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header6.xml" ContentType="application/vnd.openxmlformats-officedocument.wordprocessingml.header+xml"/>
  <Override PartName="/word/footer5.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F85" w:rsidRPr="00801432" w:rsidRDefault="00BE3F85" w:rsidP="00BE3F85">
      <w:pPr>
        <w:pBdr>
          <w:bottom w:val="single" w:sz="6" w:space="0" w:color="auto"/>
        </w:pBdr>
        <w:spacing w:after="240"/>
        <w:jc w:val="center"/>
        <w:rPr>
          <w:b/>
          <w:sz w:val="28"/>
          <w:szCs w:val="24"/>
          <w:lang w:eastAsia="en-US"/>
        </w:rPr>
      </w:pPr>
      <w:r w:rsidRPr="00801432">
        <w:rPr>
          <w:b/>
          <w:sz w:val="28"/>
          <w:szCs w:val="24"/>
          <w:lang w:eastAsia="en-US"/>
        </w:rPr>
        <w:t>IEEE P802.21</w:t>
      </w:r>
      <w:r>
        <w:rPr>
          <w:b/>
          <w:sz w:val="28"/>
          <w:szCs w:val="24"/>
          <w:lang w:eastAsia="en-US"/>
        </w:rPr>
        <w:t>m</w:t>
      </w:r>
      <w:r w:rsidRPr="00801432">
        <w:rPr>
          <w:b/>
          <w:sz w:val="28"/>
          <w:szCs w:val="24"/>
          <w:lang w:eastAsia="en-US"/>
        </w:rPr>
        <w:br/>
        <w:t xml:space="preserve">Media Independent </w:t>
      </w:r>
      <w:r w:rsidR="00B0594D">
        <w:rPr>
          <w:b/>
          <w:sz w:val="28"/>
          <w:szCs w:val="24"/>
          <w:lang w:eastAsia="en-US"/>
        </w:rPr>
        <w:t>Services Framework</w:t>
      </w:r>
      <w:r w:rsidR="00A24551">
        <w:rPr>
          <w:b/>
          <w:sz w:val="28"/>
          <w:szCs w:val="24"/>
          <w:lang w:eastAsia="en-US"/>
        </w:rPr>
        <w:t xml:space="preserve"> Project</w:t>
      </w:r>
    </w:p>
    <w:tbl>
      <w:tblPr>
        <w:tblW w:w="8681"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170"/>
        <w:gridCol w:w="2172"/>
        <w:gridCol w:w="1134"/>
        <w:gridCol w:w="2564"/>
      </w:tblGrid>
      <w:tr w:rsidR="00BE3F85" w:rsidRPr="00801432" w:rsidTr="00E84EFE">
        <w:trPr>
          <w:trHeight w:val="372"/>
          <w:jc w:val="center"/>
        </w:trPr>
        <w:tc>
          <w:tcPr>
            <w:tcW w:w="8681" w:type="dxa"/>
            <w:gridSpan w:val="5"/>
            <w:vAlign w:val="center"/>
          </w:tcPr>
          <w:p w:rsidR="00BE3F85" w:rsidRPr="00801432" w:rsidRDefault="00EE581B" w:rsidP="009A3EB6">
            <w:pPr>
              <w:spacing w:after="240"/>
              <w:ind w:right="720"/>
              <w:jc w:val="center"/>
              <w:rPr>
                <w:b/>
                <w:sz w:val="28"/>
                <w:szCs w:val="24"/>
                <w:lang w:eastAsia="ko-KR"/>
              </w:rPr>
            </w:pPr>
            <w:r w:rsidRPr="00EE581B">
              <w:rPr>
                <w:b/>
                <w:sz w:val="28"/>
                <w:szCs w:val="24"/>
                <w:lang w:eastAsia="ko-KR"/>
              </w:rPr>
              <w:t xml:space="preserve">DCN </w:t>
            </w:r>
            <w:r w:rsidR="00386AD2" w:rsidRPr="00386AD2">
              <w:rPr>
                <w:rStyle w:val="highlight"/>
                <w:b/>
                <w:sz w:val="28"/>
              </w:rPr>
              <w:t>21-14-0067-0</w:t>
            </w:r>
            <w:ins w:id="0" w:author="C00904532" w:date="2014-05-12T01:16:00Z">
              <w:r w:rsidR="00096BF5">
                <w:rPr>
                  <w:rStyle w:val="highlight"/>
                  <w:b/>
                  <w:sz w:val="28"/>
                </w:rPr>
                <w:t>1</w:t>
              </w:r>
            </w:ins>
            <w:del w:id="1" w:author="C00904532" w:date="2014-05-12T01:16:00Z">
              <w:r w:rsidR="00386AD2" w:rsidRPr="00386AD2" w:rsidDel="00096BF5">
                <w:rPr>
                  <w:rStyle w:val="highlight"/>
                  <w:b/>
                  <w:sz w:val="28"/>
                </w:rPr>
                <w:delText>0</w:delText>
              </w:r>
            </w:del>
            <w:r w:rsidR="00386AD2" w:rsidRPr="00386AD2">
              <w:rPr>
                <w:rStyle w:val="highlight"/>
                <w:b/>
                <w:sz w:val="28"/>
              </w:rPr>
              <w:t>-REVP</w:t>
            </w:r>
            <w:r>
              <w:rPr>
                <w:b/>
                <w:sz w:val="28"/>
                <w:szCs w:val="24"/>
                <w:lang w:eastAsia="ko-KR"/>
              </w:rPr>
              <w:t xml:space="preserve">: </w:t>
            </w:r>
            <w:r w:rsidR="00C60952" w:rsidRPr="00C60952">
              <w:rPr>
                <w:b/>
                <w:sz w:val="28"/>
                <w:szCs w:val="24"/>
                <w:lang w:eastAsia="ko-KR"/>
              </w:rPr>
              <w:t>802.21-2008</w:t>
            </w:r>
            <w:r w:rsidR="00B2602A">
              <w:rPr>
                <w:b/>
                <w:sz w:val="28"/>
                <w:szCs w:val="24"/>
                <w:lang w:eastAsia="ko-KR"/>
              </w:rPr>
              <w:t>,</w:t>
            </w:r>
            <w:r w:rsidR="00624A3A">
              <w:rPr>
                <w:b/>
                <w:sz w:val="28"/>
                <w:szCs w:val="24"/>
                <w:lang w:eastAsia="ko-KR"/>
              </w:rPr>
              <w:t xml:space="preserve"> 802.21a</w:t>
            </w:r>
            <w:r w:rsidR="00B2602A">
              <w:rPr>
                <w:b/>
                <w:sz w:val="28"/>
                <w:szCs w:val="24"/>
                <w:lang w:eastAsia="ko-KR"/>
              </w:rPr>
              <w:t>, and 802.21b</w:t>
            </w:r>
            <w:r w:rsidR="00624A3A">
              <w:rPr>
                <w:b/>
                <w:sz w:val="28"/>
                <w:szCs w:val="24"/>
                <w:lang w:eastAsia="ko-KR"/>
              </w:rPr>
              <w:t xml:space="preserve"> </w:t>
            </w:r>
            <w:r w:rsidR="00C60952" w:rsidRPr="00C60952">
              <w:rPr>
                <w:b/>
                <w:sz w:val="28"/>
                <w:szCs w:val="24"/>
                <w:lang w:eastAsia="ko-KR"/>
              </w:rPr>
              <w:t>text to be included</w:t>
            </w:r>
          </w:p>
        </w:tc>
      </w:tr>
      <w:tr w:rsidR="00BE3F85" w:rsidRPr="00801432" w:rsidTr="00E84EFE">
        <w:trPr>
          <w:trHeight w:val="56"/>
          <w:jc w:val="center"/>
        </w:trPr>
        <w:tc>
          <w:tcPr>
            <w:tcW w:w="8681" w:type="dxa"/>
            <w:gridSpan w:val="5"/>
            <w:vAlign w:val="center"/>
          </w:tcPr>
          <w:p w:rsidR="005F1078" w:rsidRDefault="00BE3F85" w:rsidP="007A6EF9">
            <w:pPr>
              <w:spacing w:after="240"/>
              <w:ind w:right="720"/>
              <w:jc w:val="center"/>
              <w:rPr>
                <w:rFonts w:eastAsia="MS Mincho"/>
                <w:b/>
                <w:sz w:val="20"/>
                <w:szCs w:val="24"/>
              </w:rPr>
            </w:pPr>
            <w:r w:rsidRPr="00801432">
              <w:rPr>
                <w:b/>
                <w:sz w:val="20"/>
                <w:szCs w:val="24"/>
                <w:lang w:eastAsia="en-US"/>
              </w:rPr>
              <w:t>Date:</w:t>
            </w:r>
            <w:r w:rsidRPr="00801432">
              <w:rPr>
                <w:sz w:val="20"/>
                <w:szCs w:val="24"/>
                <w:lang w:eastAsia="en-US"/>
              </w:rPr>
              <w:t xml:space="preserve">  </w:t>
            </w:r>
            <w:r w:rsidR="00B92FF5">
              <w:rPr>
                <w:sz w:val="20"/>
                <w:szCs w:val="24"/>
                <w:lang w:eastAsia="en-US"/>
              </w:rPr>
              <w:t>Ma</w:t>
            </w:r>
            <w:ins w:id="2" w:author="C00904532" w:date="2014-05-12T01:16:00Z">
              <w:r w:rsidR="00096BF5">
                <w:rPr>
                  <w:sz w:val="20"/>
                  <w:szCs w:val="24"/>
                  <w:lang w:eastAsia="en-US"/>
                </w:rPr>
                <w:t>y</w:t>
              </w:r>
            </w:ins>
            <w:del w:id="3" w:author="C00904532" w:date="2014-05-12T01:16:00Z">
              <w:r w:rsidR="00B92FF5" w:rsidDel="00096BF5">
                <w:rPr>
                  <w:sz w:val="20"/>
                  <w:szCs w:val="24"/>
                  <w:lang w:eastAsia="en-US"/>
                </w:rPr>
                <w:delText>rch</w:delText>
              </w:r>
            </w:del>
            <w:r w:rsidR="00B92FF5">
              <w:rPr>
                <w:sz w:val="20"/>
                <w:szCs w:val="24"/>
                <w:lang w:eastAsia="en-US"/>
              </w:rPr>
              <w:t xml:space="preserve"> </w:t>
            </w:r>
            <w:ins w:id="4" w:author="C00904532" w:date="2014-05-12T01:16:00Z">
              <w:r w:rsidR="00096BF5">
                <w:rPr>
                  <w:sz w:val="20"/>
                  <w:szCs w:val="24"/>
                  <w:lang w:eastAsia="en-US"/>
                </w:rPr>
                <w:t>1</w:t>
              </w:r>
              <w:del w:id="5" w:author="charliep" w:date="2014-05-13T16:35:00Z">
                <w:r w:rsidR="00096BF5" w:rsidDel="007A6EF9">
                  <w:rPr>
                    <w:sz w:val="20"/>
                    <w:szCs w:val="24"/>
                    <w:lang w:eastAsia="en-US"/>
                  </w:rPr>
                  <w:delText>1</w:delText>
                </w:r>
              </w:del>
            </w:ins>
            <w:ins w:id="6" w:author="charliep" w:date="2014-05-13T16:35:00Z">
              <w:r w:rsidR="007A6EF9">
                <w:rPr>
                  <w:sz w:val="20"/>
                  <w:szCs w:val="24"/>
                  <w:lang w:eastAsia="en-US"/>
                </w:rPr>
                <w:t>2</w:t>
              </w:r>
            </w:ins>
            <w:bookmarkStart w:id="7" w:name="_GoBack"/>
            <w:bookmarkEnd w:id="7"/>
            <w:del w:id="8" w:author="C00904532" w:date="2014-05-12T01:16:00Z">
              <w:r w:rsidR="00386AD2" w:rsidDel="00096BF5">
                <w:rPr>
                  <w:sz w:val="20"/>
                  <w:szCs w:val="24"/>
                  <w:lang w:eastAsia="en-US"/>
                </w:rPr>
                <w:delText>20</w:delText>
              </w:r>
            </w:del>
            <w:r w:rsidR="00B2602A">
              <w:rPr>
                <w:sz w:val="20"/>
                <w:szCs w:val="24"/>
                <w:lang w:eastAsia="en-US"/>
              </w:rPr>
              <w:t>, 2014</w:t>
            </w:r>
          </w:p>
        </w:tc>
      </w:tr>
      <w:tr w:rsidR="00BE3F85" w:rsidRPr="00801432" w:rsidTr="00E84EFE">
        <w:trPr>
          <w:cantSplit/>
          <w:trHeight w:val="231"/>
          <w:jc w:val="center"/>
        </w:trPr>
        <w:tc>
          <w:tcPr>
            <w:tcW w:w="8681" w:type="dxa"/>
            <w:gridSpan w:val="5"/>
            <w:vAlign w:val="center"/>
          </w:tcPr>
          <w:p w:rsidR="00BE3F85" w:rsidRPr="00801432" w:rsidRDefault="00BE3F85" w:rsidP="00E84EFE">
            <w:pPr>
              <w:jc w:val="both"/>
              <w:rPr>
                <w:b/>
                <w:sz w:val="20"/>
                <w:szCs w:val="24"/>
                <w:lang w:eastAsia="en-US"/>
              </w:rPr>
            </w:pPr>
            <w:r w:rsidRPr="00801432">
              <w:rPr>
                <w:b/>
                <w:sz w:val="20"/>
                <w:szCs w:val="24"/>
                <w:lang w:eastAsia="en-US"/>
              </w:rPr>
              <w:t>Author(s):</w:t>
            </w:r>
          </w:p>
        </w:tc>
      </w:tr>
      <w:tr w:rsidR="00BE3F85" w:rsidRPr="00801432" w:rsidTr="00A24551">
        <w:trPr>
          <w:trHeight w:val="231"/>
          <w:jc w:val="center"/>
        </w:trPr>
        <w:tc>
          <w:tcPr>
            <w:tcW w:w="1641" w:type="dxa"/>
            <w:vAlign w:val="center"/>
          </w:tcPr>
          <w:p w:rsidR="00BE3F85" w:rsidRPr="00801432" w:rsidRDefault="00BE3F85" w:rsidP="00E84EFE">
            <w:pPr>
              <w:jc w:val="both"/>
              <w:rPr>
                <w:b/>
                <w:sz w:val="20"/>
                <w:szCs w:val="24"/>
                <w:lang w:eastAsia="en-US"/>
              </w:rPr>
            </w:pPr>
            <w:r w:rsidRPr="00801432">
              <w:rPr>
                <w:b/>
                <w:sz w:val="20"/>
                <w:szCs w:val="24"/>
                <w:lang w:eastAsia="en-US"/>
              </w:rPr>
              <w:t>Name</w:t>
            </w:r>
          </w:p>
        </w:tc>
        <w:tc>
          <w:tcPr>
            <w:tcW w:w="1170" w:type="dxa"/>
            <w:vAlign w:val="center"/>
          </w:tcPr>
          <w:p w:rsidR="00BE3F85" w:rsidRPr="00801432" w:rsidRDefault="00BE3F85" w:rsidP="00E84EFE">
            <w:pPr>
              <w:jc w:val="both"/>
              <w:rPr>
                <w:b/>
                <w:sz w:val="20"/>
                <w:szCs w:val="24"/>
                <w:lang w:eastAsia="en-US"/>
              </w:rPr>
            </w:pPr>
            <w:r w:rsidRPr="00801432">
              <w:rPr>
                <w:b/>
                <w:sz w:val="20"/>
                <w:szCs w:val="24"/>
                <w:lang w:eastAsia="en-US"/>
              </w:rPr>
              <w:t>Affiliation</w:t>
            </w:r>
          </w:p>
        </w:tc>
        <w:tc>
          <w:tcPr>
            <w:tcW w:w="2172" w:type="dxa"/>
            <w:vAlign w:val="center"/>
          </w:tcPr>
          <w:p w:rsidR="00BE3F85" w:rsidRPr="00801432" w:rsidRDefault="00BE3F85" w:rsidP="00E84EFE">
            <w:pPr>
              <w:jc w:val="both"/>
              <w:rPr>
                <w:b/>
                <w:sz w:val="20"/>
                <w:szCs w:val="24"/>
                <w:lang w:eastAsia="en-US"/>
              </w:rPr>
            </w:pPr>
            <w:r w:rsidRPr="00801432">
              <w:rPr>
                <w:b/>
                <w:sz w:val="20"/>
                <w:szCs w:val="24"/>
                <w:lang w:eastAsia="en-US"/>
              </w:rPr>
              <w:t>Address</w:t>
            </w:r>
          </w:p>
        </w:tc>
        <w:tc>
          <w:tcPr>
            <w:tcW w:w="1134" w:type="dxa"/>
            <w:vAlign w:val="center"/>
          </w:tcPr>
          <w:p w:rsidR="00BE3F85" w:rsidRPr="00801432" w:rsidRDefault="00BE3F85" w:rsidP="00E84EFE">
            <w:pPr>
              <w:jc w:val="both"/>
              <w:rPr>
                <w:b/>
                <w:sz w:val="20"/>
                <w:szCs w:val="24"/>
                <w:lang w:eastAsia="en-US"/>
              </w:rPr>
            </w:pPr>
            <w:r w:rsidRPr="00801432">
              <w:rPr>
                <w:b/>
                <w:sz w:val="20"/>
                <w:szCs w:val="24"/>
                <w:lang w:eastAsia="en-US"/>
              </w:rPr>
              <w:t>Phone</w:t>
            </w:r>
          </w:p>
        </w:tc>
        <w:tc>
          <w:tcPr>
            <w:tcW w:w="2564" w:type="dxa"/>
            <w:vAlign w:val="center"/>
          </w:tcPr>
          <w:p w:rsidR="00BE3F85" w:rsidRPr="00801432" w:rsidRDefault="00BE3F85" w:rsidP="00E84EFE">
            <w:pPr>
              <w:jc w:val="both"/>
              <w:rPr>
                <w:b/>
                <w:sz w:val="20"/>
                <w:szCs w:val="24"/>
                <w:lang w:eastAsia="en-US"/>
              </w:rPr>
            </w:pPr>
            <w:r w:rsidRPr="00801432">
              <w:rPr>
                <w:b/>
                <w:sz w:val="20"/>
                <w:szCs w:val="24"/>
                <w:lang w:eastAsia="en-US"/>
              </w:rPr>
              <w:t>Email</w:t>
            </w:r>
          </w:p>
        </w:tc>
      </w:tr>
      <w:tr w:rsidR="00BE3F85" w:rsidRPr="00801432" w:rsidTr="00A24551">
        <w:trPr>
          <w:trHeight w:val="707"/>
          <w:jc w:val="center"/>
        </w:trPr>
        <w:tc>
          <w:tcPr>
            <w:tcW w:w="1641" w:type="dxa"/>
            <w:vAlign w:val="center"/>
          </w:tcPr>
          <w:p w:rsidR="00BE3F85" w:rsidRPr="00305B21" w:rsidRDefault="00BE3F85" w:rsidP="00E84EFE">
            <w:pPr>
              <w:rPr>
                <w:rFonts w:eastAsia="MS Mincho"/>
                <w:sz w:val="20"/>
                <w:szCs w:val="24"/>
              </w:rPr>
            </w:pPr>
            <w:r>
              <w:rPr>
                <w:rFonts w:eastAsia="MS Mincho"/>
                <w:sz w:val="20"/>
                <w:szCs w:val="24"/>
              </w:rPr>
              <w:t>Charlie Perkins</w:t>
            </w:r>
          </w:p>
        </w:tc>
        <w:tc>
          <w:tcPr>
            <w:tcW w:w="1170" w:type="dxa"/>
            <w:vAlign w:val="center"/>
          </w:tcPr>
          <w:p w:rsidR="00BE3F85" w:rsidRPr="00305B21" w:rsidRDefault="00BE3F85" w:rsidP="00E84EFE">
            <w:pPr>
              <w:jc w:val="both"/>
              <w:rPr>
                <w:rFonts w:eastAsia="MS Mincho"/>
                <w:sz w:val="20"/>
                <w:szCs w:val="24"/>
              </w:rPr>
            </w:pPr>
            <w:r>
              <w:rPr>
                <w:rFonts w:eastAsia="MS Mincho"/>
                <w:sz w:val="20"/>
                <w:szCs w:val="24"/>
              </w:rPr>
              <w:t>Futurewei</w:t>
            </w:r>
          </w:p>
        </w:tc>
        <w:tc>
          <w:tcPr>
            <w:tcW w:w="2172" w:type="dxa"/>
            <w:vAlign w:val="center"/>
          </w:tcPr>
          <w:p w:rsidR="00BE3F85" w:rsidRPr="00801432" w:rsidRDefault="00A24551" w:rsidP="00E84EFE">
            <w:pPr>
              <w:jc w:val="both"/>
              <w:rPr>
                <w:sz w:val="20"/>
                <w:szCs w:val="24"/>
                <w:lang w:eastAsia="en-US"/>
              </w:rPr>
            </w:pPr>
            <w:r>
              <w:rPr>
                <w:sz w:val="20"/>
                <w:szCs w:val="24"/>
                <w:lang w:eastAsia="en-US"/>
              </w:rPr>
              <w:t>Santa Clara, CA 95050</w:t>
            </w:r>
          </w:p>
        </w:tc>
        <w:tc>
          <w:tcPr>
            <w:tcW w:w="1134" w:type="dxa"/>
            <w:vAlign w:val="center"/>
          </w:tcPr>
          <w:p w:rsidR="00BE3F85" w:rsidRPr="00801432" w:rsidRDefault="00BE3F85" w:rsidP="00E84EFE">
            <w:pPr>
              <w:jc w:val="both"/>
              <w:rPr>
                <w:sz w:val="20"/>
                <w:szCs w:val="24"/>
                <w:lang w:eastAsia="en-US"/>
              </w:rPr>
            </w:pPr>
          </w:p>
        </w:tc>
        <w:tc>
          <w:tcPr>
            <w:tcW w:w="2564" w:type="dxa"/>
            <w:vAlign w:val="center"/>
          </w:tcPr>
          <w:p w:rsidR="00BE3F85" w:rsidRPr="00305B21" w:rsidRDefault="00BE3F85" w:rsidP="00E84EFE">
            <w:pPr>
              <w:jc w:val="both"/>
              <w:rPr>
                <w:rFonts w:eastAsia="MS Mincho"/>
                <w:sz w:val="16"/>
                <w:szCs w:val="24"/>
                <w:lang w:eastAsia="ko-KR"/>
              </w:rPr>
            </w:pPr>
            <w:r>
              <w:rPr>
                <w:rFonts w:eastAsia="MS Mincho"/>
              </w:rPr>
              <w:t>charliep@computer.org</w:t>
            </w:r>
          </w:p>
        </w:tc>
      </w:tr>
    </w:tbl>
    <w:p w:rsidR="00BE3F85" w:rsidRPr="00801432" w:rsidRDefault="008F6009" w:rsidP="00BE3F85">
      <w:pPr>
        <w:spacing w:after="120"/>
        <w:jc w:val="both"/>
        <w:rPr>
          <w:b/>
          <w:sz w:val="22"/>
          <w:szCs w:val="24"/>
          <w:lang w:eastAsia="en-US"/>
        </w:rPr>
      </w:pPr>
      <w:r>
        <w:rPr>
          <w:noProof/>
        </w:rPr>
        <w:pict>
          <v:shapetype id="_x0000_t202" coordsize="21600,21600" o:spt="202" path="m,l,21600r21600,l21600,xe">
            <v:stroke joinstyle="miter"/>
            <v:path gradientshapeok="t" o:connecttype="rect"/>
          </v:shapetype>
          <v:shape id="Text Box 3" o:spid="_x0000_s1212" type="#_x0000_t202" style="position:absolute;left:0;text-align:left;margin-left:-4.95pt;margin-top:16.2pt;width:437.2pt;height:224pt;z-index:2511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" o:allowincell="f" stroked="f">
            <v:textbox style="mso-next-textbox:#Text Box 3">
              <w:txbxContent>
                <w:p w:rsidR="008F6009" w:rsidRPr="00B24C63" w:rsidRDefault="008F6009" w:rsidP="00BE3F85">
                  <w:pPr>
                    <w:pStyle w:val="T1"/>
                    <w:spacing w:after="120"/>
                  </w:pPr>
                  <w:r w:rsidRPr="00B24C63">
                    <w:t>Abstract</w:t>
                  </w:r>
                </w:p>
                <w:p w:rsidR="008F6009" w:rsidRPr="00B24C63" w:rsidRDefault="008F6009" w:rsidP="00BE3F85">
                  <w:pPr>
                    <w:jc w:val="both"/>
                    <w:rPr>
                      <w:lang w:eastAsia="ko-KR"/>
                    </w:rPr>
                  </w:pPr>
                  <w:r w:rsidRPr="00CD6A8D">
                    <w:rPr>
                      <w:lang w:eastAsia="ko-KR"/>
                    </w:rPr>
                    <w:t xml:space="preserve">This document </w:t>
                  </w:r>
                  <w:r w:rsidRPr="00CD6A8D">
                    <w:rPr>
                      <w:rFonts w:hint="eastAsia"/>
                      <w:lang w:eastAsia="ko-KR"/>
                    </w:rPr>
                    <w:t xml:space="preserve">contains </w:t>
                  </w:r>
                  <w:r>
                    <w:rPr>
                      <w:lang w:eastAsia="ko-KR"/>
                    </w:rPr>
                    <w:t xml:space="preserve">text extracted from </w:t>
                  </w:r>
                  <w:r w:rsidRPr="00B2602A">
                    <w:rPr>
                      <w:lang w:eastAsia="ko-KR"/>
                    </w:rPr>
                    <w:t>802.21-2008, 802.21a, and 802.21b</w:t>
                  </w:r>
                  <w:r>
                    <w:rPr>
                      <w:lang w:eastAsia="ko-KR"/>
                    </w:rPr>
                    <w:t xml:space="preserve"> which is proposed to be included in the document developed within 802.21m (REVP project)</w:t>
                  </w:r>
                  <w:r>
                    <w:rPr>
                      <w:rFonts w:eastAsia="MS Mincho" w:hint="eastAsia"/>
                    </w:rPr>
                    <w:t xml:space="preserve">. </w:t>
                  </w:r>
                </w:p>
              </w:txbxContent>
            </v:textbox>
          </v:shape>
        </w:pict>
      </w:r>
    </w:p>
    <w:p w:rsidR="00BE3F85" w:rsidRPr="00801432" w:rsidRDefault="00BE3F85" w:rsidP="00BE3F85">
      <w:pPr>
        <w:spacing w:after="200"/>
        <w:jc w:val="both"/>
        <w:rPr>
          <w:sz w:val="22"/>
          <w:szCs w:val="24"/>
          <w:lang w:eastAsia="en-US"/>
        </w:rPr>
      </w:pPr>
    </w:p>
    <w:p w:rsidR="00E36F50" w:rsidRPr="00BE3F85" w:rsidRDefault="00BE3F85" w:rsidP="00BE3F85">
      <w:pPr>
        <w:spacing w:after="200"/>
        <w:jc w:val="both"/>
        <w:rPr>
          <w:sz w:val="22"/>
          <w:szCs w:val="24"/>
          <w:lang w:eastAsia="ko-KR"/>
        </w:rPr>
      </w:pPr>
      <w:r>
        <w:br w:type="page"/>
      </w:r>
      <w:r w:rsidR="00CF7206" w:rsidRPr="005964B3">
        <w:lastRenderedPageBreak/>
        <w:t>P</w:t>
      </w:r>
      <w:r w:rsidR="002046D7">
        <w:t>802.21</w:t>
      </w:r>
      <w:r w:rsidR="00CF7206" w:rsidRPr="005964B3">
        <w:t>™/D</w:t>
      </w:r>
      <w:fldSimple w:instr=" DOCVARIABLE varDraftNumber \* MERGEFORMAT ">
        <w:r w:rsidR="00E91C00" w:rsidRPr="005964B3">
          <w:t>&lt;draft_number&gt;</w:t>
        </w:r>
      </w:fldSimple>
      <w:r w:rsidR="002046D7">
        <w:br/>
      </w:r>
      <w:r w:rsidR="00CF7206" w:rsidRPr="005964B3">
        <w:br/>
      </w:r>
      <w:r w:rsidR="00CF7206" w:rsidRPr="002046D7">
        <w:rPr>
          <w:sz w:val="36"/>
          <w:szCs w:val="36"/>
        </w:rPr>
        <w:t>Draft</w:t>
      </w:r>
      <w:r w:rsidR="002046D7" w:rsidRPr="002046D7">
        <w:rPr>
          <w:sz w:val="36"/>
          <w:szCs w:val="36"/>
        </w:rPr>
        <w:t xml:space="preserve"> Standard for Local and metropolitan area networks</w:t>
      </w:r>
      <w:r w:rsidR="002046D7">
        <w:rPr>
          <w:sz w:val="36"/>
          <w:szCs w:val="36"/>
        </w:rPr>
        <w:br/>
      </w:r>
      <w:r w:rsidR="002046D7" w:rsidRPr="002046D7">
        <w:rPr>
          <w:sz w:val="36"/>
          <w:szCs w:val="36"/>
        </w:rPr>
        <w:br/>
      </w:r>
      <w:r w:rsidR="002046D7">
        <w:t>Part 21: Media Independent Services</w:t>
      </w:r>
      <w:r w:rsidR="00063C42">
        <w:t xml:space="preserve"> </w:t>
      </w:r>
      <w:r w:rsidR="0086712C">
        <w:t>Framework</w:t>
      </w:r>
    </w:p>
    <w:p w:rsidR="00CB5117" w:rsidRPr="005964B3" w:rsidRDefault="00E74452" w:rsidP="005964B3">
      <w:pPr>
        <w:pStyle w:val="IEEEStdsTitleParaSans"/>
      </w:pPr>
      <w:r w:rsidRPr="005964B3">
        <w:t>Sponsor</w:t>
      </w:r>
    </w:p>
    <w:p w:rsidR="00CB5117" w:rsidRPr="005964B3" w:rsidRDefault="00CB5117" w:rsidP="005964B3">
      <w:pPr>
        <w:pStyle w:val="IEEEStdsTitleParaSans"/>
      </w:pPr>
    </w:p>
    <w:p w:rsidR="00C06D7B" w:rsidRPr="005964B3" w:rsidRDefault="002046D7" w:rsidP="005964B3">
      <w:pPr>
        <w:pStyle w:val="IEEEStdsTitleParaSansBold"/>
      </w:pPr>
      <w:r>
        <w:t>LAN/MAN Standards Com</w:t>
      </w:r>
      <w:r w:rsidR="0050117B">
        <w:t>mitt</w:t>
      </w:r>
      <w:r>
        <w:t>ee</w:t>
      </w:r>
    </w:p>
    <w:p w:rsidR="00CB5117" w:rsidRPr="005964B3" w:rsidRDefault="00CB5117" w:rsidP="005964B3">
      <w:pPr>
        <w:pStyle w:val="IEEEStdsTitleParaSans"/>
      </w:pPr>
      <w:r w:rsidRPr="005964B3">
        <w:t>of the</w:t>
      </w:r>
    </w:p>
    <w:p w:rsidR="00CB5117" w:rsidRPr="005964B3" w:rsidRDefault="00CB5117" w:rsidP="005964B3">
      <w:pPr>
        <w:pStyle w:val="IEEEStdsTitleParaSansBold"/>
      </w:pPr>
      <w:r w:rsidRPr="005964B3">
        <w:t xml:space="preserve">IEEE </w:t>
      </w:r>
      <w:r w:rsidR="002046D7">
        <w:t>Computer Society</w:t>
      </w:r>
    </w:p>
    <w:p w:rsidR="00CB5117" w:rsidRPr="005964B3" w:rsidRDefault="00CB5117" w:rsidP="005964B3">
      <w:pPr>
        <w:pStyle w:val="IEEEStdsTitleParaSans"/>
      </w:pPr>
    </w:p>
    <w:p w:rsidR="001111FA" w:rsidRPr="005964B3" w:rsidRDefault="001111FA" w:rsidP="005964B3">
      <w:pPr>
        <w:pStyle w:val="IEEEStdsTitleParaSans"/>
      </w:pPr>
    </w:p>
    <w:p w:rsidR="001111FA" w:rsidRPr="005964B3" w:rsidRDefault="001111FA" w:rsidP="005964B3">
      <w:pPr>
        <w:pStyle w:val="IEEEStdsTitleParaSans"/>
      </w:pPr>
      <w:r w:rsidRPr="005964B3">
        <w:t xml:space="preserve">Approved </w:t>
      </w:r>
      <w:fldSimple w:instr=" DOCVARIABLE  &quot;varApprovedDate&quot; \* MERGEFORMAT ">
        <w:r w:rsidR="00E91C00" w:rsidRPr="005964B3">
          <w:t>&lt;Date Approved&gt;</w:t>
        </w:r>
      </w:fldSimple>
    </w:p>
    <w:p w:rsidR="001111FA" w:rsidRPr="005964B3" w:rsidRDefault="001111FA" w:rsidP="005964B3">
      <w:pPr>
        <w:pStyle w:val="IEEEStdsTitleParaSans"/>
      </w:pPr>
    </w:p>
    <w:p w:rsidR="001111FA" w:rsidRPr="005964B3" w:rsidRDefault="001111FA" w:rsidP="005964B3">
      <w:pPr>
        <w:pStyle w:val="IEEEStdsTitleParaSansBold"/>
      </w:pPr>
      <w:r w:rsidRPr="005964B3">
        <w:t>IEEE-SA Standards Board</w:t>
      </w:r>
    </w:p>
    <w:p w:rsidR="001111FA" w:rsidRPr="005964B3" w:rsidRDefault="001111FA" w:rsidP="005964B3">
      <w:pPr>
        <w:pStyle w:val="IEEEStdsCopyrightaddrs"/>
      </w:pPr>
    </w:p>
    <w:p w:rsidR="00CF7206" w:rsidRPr="005964B3" w:rsidRDefault="00CF7206" w:rsidP="005964B3">
      <w:pPr>
        <w:pStyle w:val="IEEEStdsTitleDraftCRaddr"/>
      </w:pPr>
      <w:bookmarkStart w:id="9" w:name="CRSect"/>
      <w:r w:rsidRPr="005964B3">
        <w:t xml:space="preserve">Copyright © </w:t>
      </w:r>
      <w:r w:rsidR="002046D7">
        <w:t>2013</w:t>
      </w:r>
      <w:r w:rsidRPr="005964B3">
        <w:t xml:space="preserve"> by the Institute of Electrical and Electronics Engineers, Inc.</w:t>
      </w:r>
    </w:p>
    <w:p w:rsidR="00CF7206" w:rsidRPr="005964B3" w:rsidRDefault="00CF7206" w:rsidP="005964B3">
      <w:pPr>
        <w:pStyle w:val="IEEEStdsTitleDraftCRaddr"/>
      </w:pPr>
      <w:r w:rsidRPr="005964B3">
        <w:t>Three Park Avenue</w:t>
      </w:r>
    </w:p>
    <w:p w:rsidR="00CF7206" w:rsidRPr="005964B3" w:rsidRDefault="00CF7206" w:rsidP="005964B3">
      <w:pPr>
        <w:pStyle w:val="IEEEStdsTitleDraftCRaddr"/>
      </w:pPr>
      <w:r w:rsidRPr="005964B3">
        <w:t>New York, New York 10016-5997, USA</w:t>
      </w:r>
    </w:p>
    <w:p w:rsidR="00CF7206" w:rsidRPr="005964B3" w:rsidRDefault="00CF7206" w:rsidP="005964B3">
      <w:pPr>
        <w:pStyle w:val="IEEEStdsTitleDraftCRBody"/>
      </w:pPr>
      <w:r w:rsidRPr="005964B3">
        <w:t>All rights reserved.</w:t>
      </w:r>
    </w:p>
    <w:p w:rsidR="00CF7206" w:rsidRPr="005964B3" w:rsidRDefault="00CF7206" w:rsidP="005964B3">
      <w:pPr>
        <w:pStyle w:val="IEEEStdsTitleDraftCRBody"/>
      </w:pPr>
      <w:r w:rsidRPr="005964B3">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rsidR="0050117B">
        <w:t>Comitt</w:t>
      </w:r>
      <w:r w:rsidRPr="005964B3">
        <w:t>ee participants to reproduce this document for purposes of standardization consideration. Prior to adoption of this document, in whole or in part, by another standards development organization, permission must first be obtained from the IEEE Standards Activities Department (</w:t>
      </w:r>
      <w:hyperlink r:id="rId10" w:history="1">
        <w:r w:rsidRPr="005964B3">
          <w:rPr>
            <w:rStyle w:val="Hyperlink"/>
          </w:rPr>
          <w:t>stds.ipr@ieee.org</w:t>
        </w:r>
      </w:hyperlink>
      <w:r w:rsidRPr="005964B3">
        <w:t>). Other entities seeking permission to reproduce this document, in whole or in part, must also obtain permission from the IEEE Standards Activities Department.</w:t>
      </w:r>
    </w:p>
    <w:p w:rsidR="00CF7206" w:rsidRPr="005964B3" w:rsidRDefault="00CF7206" w:rsidP="005964B3">
      <w:pPr>
        <w:pStyle w:val="IEEEStdsTitleDraftCRaddr"/>
      </w:pPr>
      <w:r w:rsidRPr="005964B3">
        <w:t>IEEE Standards Activities Department</w:t>
      </w:r>
    </w:p>
    <w:p w:rsidR="00CF7206" w:rsidRPr="005964B3" w:rsidRDefault="00CF7206" w:rsidP="005964B3">
      <w:pPr>
        <w:pStyle w:val="IEEEStdsTitleDraftCRaddr"/>
      </w:pPr>
      <w:r w:rsidRPr="005964B3">
        <w:t>445 Hoes Lane</w:t>
      </w:r>
    </w:p>
    <w:p w:rsidR="00CF7206" w:rsidRPr="005964B3" w:rsidRDefault="00CF7206" w:rsidP="005964B3">
      <w:pPr>
        <w:pStyle w:val="IEEEStdsTitleDraftCRaddr"/>
      </w:pPr>
      <w:r w:rsidRPr="005964B3">
        <w:t>Piscataway, NJ 08854, USA</w:t>
      </w:r>
    </w:p>
    <w:bookmarkEnd w:id="9"/>
    <w:p w:rsidR="00CB5117" w:rsidRPr="005964B3" w:rsidRDefault="00CB5117" w:rsidP="005964B3">
      <w:pPr>
        <w:pStyle w:val="IEEEStdsTitleDraftCRBody"/>
      </w:pPr>
    </w:p>
    <w:p w:rsidR="00F9327E" w:rsidRPr="005964B3" w:rsidRDefault="00F9327E" w:rsidP="005964B3">
      <w:pPr>
        <w:pStyle w:val="IEEEStdsAbstractBody"/>
        <w:sectPr w:rsidR="00F9327E" w:rsidRPr="005964B3" w:rsidSect="005964B3">
          <w:headerReference w:type="default" r:id="rId11"/>
          <w:footerReference w:type="even" r:id="rId12"/>
          <w:headerReference w:type="first" r:id="rId13"/>
          <w:footnotePr>
            <w:numRestart w:val="eachSect"/>
          </w:footnotePr>
          <w:pgSz w:w="12240" w:h="15840" w:code="1"/>
          <w:pgMar w:top="1440" w:right="1800" w:bottom="1440" w:left="1800" w:header="720" w:footer="720" w:gutter="0"/>
          <w:lnNumType w:countBy="1"/>
          <w:cols w:space="720"/>
          <w:docGrid w:linePitch="360"/>
        </w:sectPr>
      </w:pPr>
    </w:p>
    <w:p w:rsidR="002046D7" w:rsidRDefault="00C06D7B" w:rsidP="002046D7">
      <w:pPr>
        <w:pStyle w:val="IEEEStdsAbstractBody"/>
      </w:pPr>
      <w:bookmarkStart w:id="10" w:name="_Ref51236265"/>
      <w:r w:rsidRPr="005964B3">
        <w:rPr>
          <w:rStyle w:val="IEEEStdsAbstractHeader"/>
        </w:rPr>
        <w:lastRenderedPageBreak/>
        <w:t>Abstract:</w:t>
      </w:r>
      <w:r w:rsidRPr="005964B3">
        <w:t xml:space="preserve"> </w:t>
      </w:r>
      <w:r w:rsidR="002046D7">
        <w:t>This standard specifies IEEE 802® media access-independent mechanisms that</w:t>
      </w:r>
    </w:p>
    <w:p w:rsidR="002046D7" w:rsidRDefault="002046D7" w:rsidP="002046D7">
      <w:pPr>
        <w:pStyle w:val="IEEEStdsAbstractBody"/>
      </w:pPr>
      <w:r>
        <w:t>optimize handovers between heterogeneous IEEE 802 systems and between IEEE 802 systems</w:t>
      </w:r>
    </w:p>
    <w:p w:rsidR="00C06D7B" w:rsidRPr="005964B3" w:rsidRDefault="002046D7" w:rsidP="002046D7">
      <w:pPr>
        <w:pStyle w:val="IEEEStdsAbstractBody"/>
      </w:pPr>
      <w:r>
        <w:t>and cellular systems.</w:t>
      </w:r>
      <w:bookmarkEnd w:id="10"/>
    </w:p>
    <w:p w:rsidR="00C06D7B" w:rsidRPr="005964B3" w:rsidRDefault="00C06D7B" w:rsidP="002046D7">
      <w:pPr>
        <w:pStyle w:val="IEEEStdsKeywords"/>
      </w:pPr>
      <w:bookmarkStart w:id="11" w:name="_Ref51926020"/>
      <w:r w:rsidRPr="005964B3">
        <w:rPr>
          <w:rStyle w:val="IEEEStdsKeywordsHeader"/>
        </w:rPr>
        <w:t>Keywords:</w:t>
      </w:r>
      <w:r w:rsidRPr="005964B3">
        <w:t xml:space="preserve"> </w:t>
      </w:r>
      <w:r w:rsidR="002046D7">
        <w:t xml:space="preserve">management, media independent </w:t>
      </w:r>
      <w:r w:rsidR="00DE4E07">
        <w:t>services</w:t>
      </w:r>
      <w:r w:rsidR="002046D7">
        <w:t xml:space="preserve">, </w:t>
      </w:r>
      <w:r w:rsidR="00F01DB3">
        <w:t>MN</w:t>
      </w:r>
      <w:r w:rsidR="002046D7">
        <w:t>, mobility, seamless, point of attachment, point of service</w:t>
      </w:r>
      <w:bookmarkEnd w:id="11"/>
    </w:p>
    <w:p w:rsidR="00C06D7B" w:rsidRPr="005964B3" w:rsidRDefault="00C06D7B" w:rsidP="005964B3">
      <w:pPr>
        <w:pStyle w:val="IEEEStdsParagraph"/>
      </w:pPr>
    </w:p>
    <w:p w:rsidR="00F9327E" w:rsidRPr="005964B3" w:rsidRDefault="00F94DF9" w:rsidP="005964B3">
      <w:pPr>
        <w:pStyle w:val="IEEEStdsCRFootnote"/>
        <w:sectPr w:rsidR="00F9327E" w:rsidRPr="005964B3" w:rsidSect="005964B3">
          <w:footnotePr>
            <w:numRestart w:val="eachSect"/>
          </w:footnotePr>
          <w:pgSz w:w="12240" w:h="15840" w:code="1"/>
          <w:pgMar w:top="1440" w:right="1800" w:bottom="1440" w:left="1800" w:header="720" w:footer="720" w:gutter="0"/>
          <w:lnNumType w:countBy="1"/>
          <w:cols w:space="720"/>
          <w:docGrid w:linePitch="360"/>
        </w:sectPr>
      </w:pPr>
      <w:r w:rsidRPr="005964B3">
        <w:rPr>
          <w:rStyle w:val="FootnoteReference"/>
        </w:rPr>
        <w:footnoteReference w:customMarkFollows="1" w:id="1"/>
        <w:sym w:font="Symbol" w:char="F0B7"/>
      </w:r>
    </w:p>
    <w:p w:rsidR="00157E2F" w:rsidRPr="005964B3" w:rsidRDefault="00A146AD" w:rsidP="005964B3">
      <w:pPr>
        <w:pStyle w:val="IEEEStdsPara85"/>
      </w:pPr>
      <w:r w:rsidRPr="005964B3">
        <w:rPr>
          <w:rStyle w:val="IEEEStdsParaBold"/>
        </w:rPr>
        <w:lastRenderedPageBreak/>
        <w:t>Notice and Disclaimer of Liability Concerning the Use of IEEE Documents</w:t>
      </w:r>
      <w:r w:rsidR="00157E2F" w:rsidRPr="005964B3">
        <w:t>:</w:t>
      </w:r>
      <w:r w:rsidRPr="005964B3">
        <w:rPr>
          <w:rStyle w:val="IEEEStdsParaBold"/>
        </w:rPr>
        <w:t xml:space="preserve"> </w:t>
      </w:r>
      <w:r w:rsidR="00157E2F" w:rsidRPr="005964B3">
        <w:t xml:space="preserve">IEEE Standards documents are developed within the IEEE Societies and the Standards Coordinating </w:t>
      </w:r>
      <w:r w:rsidR="0050117B">
        <w:t>Comitt</w:t>
      </w:r>
      <w:r w:rsidR="00157E2F" w:rsidRPr="005964B3">
        <w:t>ees of the IEEE Standards Association (IEEE-SA) Standards Board.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IEEE administers the process and establishes rules to promote fairness in the consensus development process, IEEE does not independently evaluate, test, or verify the accuracy of any of the information or the soundness of any judgments contained in its standards.</w:t>
      </w:r>
    </w:p>
    <w:p w:rsidR="00157E2F" w:rsidRPr="005964B3" w:rsidRDefault="00157E2F" w:rsidP="005964B3">
      <w:pPr>
        <w:pStyle w:val="IEEEStdsPara85"/>
      </w:pPr>
      <w:r w:rsidRPr="005964B3">
        <w:t>Use of an IEEE Standard is wholly voluntary. IEEE disclaims liability for any personal injury, property or other damage, of any nature whatsoever, whether special, indirect, consequential, or compensatory, directly or indirectly resulting from the publication, use of, or reliance upon any IEEE Standard document.</w:t>
      </w:r>
    </w:p>
    <w:p w:rsidR="00157E2F" w:rsidRPr="005964B3" w:rsidRDefault="00157E2F" w:rsidP="005964B3">
      <w:pPr>
        <w:pStyle w:val="IEEEStdsPara85"/>
      </w:pPr>
      <w:r w:rsidRPr="005964B3">
        <w:t>IEEE does not warrant or represent the accuracy or content of the material contained in its standards, and expressly disclaims any express or implied warranty, including any implied warranty of merchantability or fitness for a specific purpose, or that the use of the material contained in its standards is free from patent infringement. IEEE Standards documents are supplied "</w:t>
      </w:r>
      <w:r w:rsidRPr="005964B3">
        <w:rPr>
          <w:rStyle w:val="IEEEStdsParaBold"/>
        </w:rPr>
        <w:t>AS IS</w:t>
      </w:r>
      <w:r w:rsidRPr="005964B3">
        <w:t>."</w:t>
      </w:r>
    </w:p>
    <w:p w:rsidR="00157E2F" w:rsidRPr="005964B3" w:rsidRDefault="00157E2F" w:rsidP="005964B3">
      <w:pPr>
        <w:pStyle w:val="IEEEStdsPara85"/>
      </w:pPr>
      <w:r w:rsidRPr="005964B3">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ten years. When a document is more than ten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rsidR="00DE1990" w:rsidRPr="005964B3" w:rsidRDefault="00157E2F" w:rsidP="005964B3">
      <w:pPr>
        <w:pStyle w:val="IEEEStdsPara85"/>
      </w:pPr>
      <w:r w:rsidRPr="005964B3">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rsidR="00FB44C0" w:rsidRPr="005964B3" w:rsidRDefault="00FB44C0" w:rsidP="005964B3">
      <w:pPr>
        <w:pStyle w:val="IEEEStdsPara85"/>
      </w:pPr>
      <w:r w:rsidRPr="005964B3">
        <w:rPr>
          <w:rStyle w:val="IEEEStdsParaBold"/>
        </w:rPr>
        <w:t>Translations</w:t>
      </w:r>
      <w:r w:rsidRPr="005964B3">
        <w:t>: The IEEE consensus development process involves the review of documents in English only. In the event that an IEEE standard is translated, only the English version published by IEEE should be considered the approved IEEE standard.</w:t>
      </w:r>
    </w:p>
    <w:p w:rsidR="00FB44C0" w:rsidRPr="005964B3" w:rsidRDefault="00FB44C0" w:rsidP="005964B3">
      <w:pPr>
        <w:pStyle w:val="IEEEStdsPara85"/>
      </w:pPr>
      <w:r w:rsidRPr="005964B3">
        <w:rPr>
          <w:rStyle w:val="IEEEStdsParaBold"/>
        </w:rPr>
        <w:t>Official Statements</w:t>
      </w:r>
      <w:r w:rsidRPr="005964B3">
        <w:t xml:space="preserve">: A statement, written or oral, that is not processed in accordance with the IEEE-SA Standards Board Operations Manual shall not be considered the official position of IEEE or any of its </w:t>
      </w:r>
      <w:r w:rsidR="0050117B">
        <w:t>comitt</w:t>
      </w:r>
      <w:r w:rsidRPr="005964B3">
        <w:t xml:space="preserve">ees and shall not be considered to be, nor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 </w:t>
      </w:r>
    </w:p>
    <w:p w:rsidR="00DE1990" w:rsidRPr="005964B3" w:rsidRDefault="00FB44C0" w:rsidP="005964B3">
      <w:pPr>
        <w:pStyle w:val="IEEEStdsPara85"/>
      </w:pPr>
      <w:r w:rsidRPr="005964B3">
        <w:rPr>
          <w:rStyle w:val="IEEEStdsParaBold"/>
        </w:rPr>
        <w:t>Comments on Standards</w:t>
      </w:r>
      <w:r w:rsidRPr="005964B3">
        <w:t xml:space="preserve">: 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to ensure that any responses to comments and questions also receive the concurrence of a balance of interests. For this reason, IEEE and the members of its societies and Standards Coordinating </w:t>
      </w:r>
      <w:r w:rsidR="0050117B">
        <w:t>Comitt</w:t>
      </w:r>
      <w:r w:rsidRPr="005964B3">
        <w:t>ees are not able to provide an instant response to comments or questions except in those cases where the matter has previously been addressed. Any person who would like to participate in evaluating comments or revisions to an IEEE standard is welcome to join the relevant IEEE working group at</w:t>
      </w:r>
      <w:r w:rsidR="001524F3" w:rsidRPr="005964B3">
        <w:t xml:space="preserve"> </w:t>
      </w:r>
      <w:hyperlink r:id="rId14" w:history="1">
        <w:r w:rsidR="001524F3" w:rsidRPr="005964B3">
          <w:rPr>
            <w:rStyle w:val="Hyperlink"/>
          </w:rPr>
          <w:t>http://standards.ieee.org/develop/wg/</w:t>
        </w:r>
      </w:hyperlink>
      <w:r w:rsidR="001524F3" w:rsidRPr="005964B3">
        <w:t xml:space="preserve">. </w:t>
      </w:r>
    </w:p>
    <w:p w:rsidR="00901BA9" w:rsidRPr="005964B3" w:rsidRDefault="00901BA9" w:rsidP="005964B3">
      <w:pPr>
        <w:pStyle w:val="IEEEStdsPara85"/>
      </w:pPr>
      <w:r w:rsidRPr="005964B3">
        <w:t xml:space="preserve">Comments on standards should be </w:t>
      </w:r>
      <w:r w:rsidR="0050117B">
        <w:t>submitt</w:t>
      </w:r>
      <w:r w:rsidRPr="005964B3">
        <w:t>ed to the following address:</w:t>
      </w:r>
    </w:p>
    <w:p w:rsidR="00901BA9" w:rsidRPr="005964B3" w:rsidRDefault="00901BA9" w:rsidP="005964B3">
      <w:pPr>
        <w:pStyle w:val="IEEEStdsPara85Indent"/>
        <w:ind w:left="0"/>
      </w:pPr>
      <w:r w:rsidRPr="005964B3">
        <w:t>Secretary, IEEE-SA Standards Board</w:t>
      </w:r>
    </w:p>
    <w:p w:rsidR="00901BA9" w:rsidRPr="005964B3" w:rsidRDefault="00901BA9" w:rsidP="005964B3">
      <w:pPr>
        <w:pStyle w:val="IEEEStdsPara85Indent"/>
        <w:ind w:left="0"/>
      </w:pPr>
      <w:r w:rsidRPr="005964B3">
        <w:t>445 Hoes Lane</w:t>
      </w:r>
    </w:p>
    <w:p w:rsidR="00901BA9" w:rsidRPr="005964B3" w:rsidRDefault="00901BA9" w:rsidP="005964B3">
      <w:pPr>
        <w:pStyle w:val="IEEEStdsPara85Indent"/>
        <w:ind w:left="0"/>
      </w:pPr>
      <w:r w:rsidRPr="005964B3">
        <w:t>Piscataway, NJ 08854</w:t>
      </w:r>
    </w:p>
    <w:p w:rsidR="00901BA9" w:rsidRPr="005964B3" w:rsidRDefault="00901BA9" w:rsidP="005964B3">
      <w:pPr>
        <w:pStyle w:val="IEEEStdsPara85Indent"/>
        <w:ind w:left="0"/>
      </w:pPr>
      <w:r w:rsidRPr="005964B3">
        <w:t>USA</w:t>
      </w:r>
    </w:p>
    <w:p w:rsidR="00901BA9" w:rsidRPr="005964B3" w:rsidRDefault="00901BA9" w:rsidP="005964B3">
      <w:pPr>
        <w:pStyle w:val="IEEEStdsPara85"/>
      </w:pPr>
      <w:r w:rsidRPr="005964B3">
        <w:rPr>
          <w:rStyle w:val="IEEEStdsParaBold"/>
        </w:rPr>
        <w:t>Photocopies</w:t>
      </w:r>
      <w:r w:rsidRPr="005964B3">
        <w:t>: 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E330AF" w:rsidRPr="005964B3" w:rsidRDefault="00E330AF" w:rsidP="005964B3">
      <w:pPr>
        <w:pStyle w:val="IEEEStdsPara85"/>
        <w:sectPr w:rsidR="00E330AF" w:rsidRPr="005964B3" w:rsidSect="005964B3">
          <w:footnotePr>
            <w:numRestart w:val="eachSect"/>
          </w:footnotePr>
          <w:pgSz w:w="12240" w:h="15840" w:code="1"/>
          <w:pgMar w:top="1440" w:right="1800" w:bottom="1440" w:left="1800" w:header="720" w:footer="720" w:gutter="0"/>
          <w:lnNumType w:countBy="1"/>
          <w:cols w:space="720"/>
          <w:docGrid w:linePitch="360"/>
        </w:sectPr>
      </w:pPr>
    </w:p>
    <w:p w:rsidR="00EA1AAA" w:rsidRPr="005964B3" w:rsidRDefault="00EA1AAA" w:rsidP="005964B3">
      <w:pPr>
        <w:pStyle w:val="IEEEStdsLevel1frontmatter"/>
        <w:tabs>
          <w:tab w:val="left" w:pos="6435"/>
        </w:tabs>
      </w:pPr>
      <w:r w:rsidRPr="005964B3">
        <w:lastRenderedPageBreak/>
        <w:t>Notice to users</w:t>
      </w:r>
    </w:p>
    <w:p w:rsidR="00EA1AAA" w:rsidRPr="005964B3" w:rsidRDefault="00EA1AAA" w:rsidP="005964B3">
      <w:pPr>
        <w:pStyle w:val="IEEEStdsLevel1frontmatter"/>
      </w:pPr>
      <w:r w:rsidRPr="005964B3">
        <w:t>Laws and regulations</w:t>
      </w:r>
    </w:p>
    <w:p w:rsidR="00F71B90" w:rsidRPr="005964B3" w:rsidRDefault="00F71B90" w:rsidP="005964B3">
      <w:pPr>
        <w:pStyle w:val="IEEEStdsParagraph"/>
        <w:rPr>
          <w:b/>
        </w:rPr>
      </w:pPr>
      <w:r w:rsidRPr="005964B3">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EA1AAA" w:rsidRPr="005964B3" w:rsidRDefault="00EA1AAA" w:rsidP="005964B3">
      <w:pPr>
        <w:pStyle w:val="IEEEStdsLevel1frontmatter"/>
      </w:pPr>
      <w:r w:rsidRPr="005964B3">
        <w:t>Copyrights</w:t>
      </w:r>
    </w:p>
    <w:p w:rsidR="00C32181" w:rsidRPr="005964B3" w:rsidRDefault="00C32181" w:rsidP="005964B3">
      <w:pPr>
        <w:pStyle w:val="IEEEStdsParagraph"/>
        <w:rPr>
          <w:b/>
        </w:rPr>
      </w:pPr>
      <w:r w:rsidRPr="005964B3">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964B3" w:rsidRDefault="00EA1AAA" w:rsidP="005964B3">
      <w:pPr>
        <w:pStyle w:val="IEEEStdsLevel1frontmatter"/>
      </w:pPr>
      <w:r w:rsidRPr="005964B3">
        <w:t>Updating of IEEE documents</w:t>
      </w:r>
    </w:p>
    <w:p w:rsidR="00125EF3" w:rsidRPr="005964B3" w:rsidRDefault="00125EF3" w:rsidP="005964B3">
      <w:pPr>
        <w:pStyle w:val="IEEEStdsParagraph"/>
      </w:pPr>
      <w:r w:rsidRPr="005964B3">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hyperlink r:id="rId15" w:history="1">
        <w:r w:rsidRPr="005964B3">
          <w:rPr>
            <w:rStyle w:val="Hyperlink"/>
          </w:rPr>
          <w:t>http://standards.ieee.org/index.html</w:t>
        </w:r>
      </w:hyperlink>
      <w:r w:rsidRPr="005964B3">
        <w:t xml:space="preserve"> or contact the IEEE at the address listed previously. For more information about the IEEE Standards Association or the IEEE standards development process, visit IEEE-SA Website at </w:t>
      </w:r>
      <w:hyperlink r:id="rId16" w:history="1">
        <w:r w:rsidRPr="005964B3">
          <w:rPr>
            <w:rStyle w:val="Hyperlink"/>
          </w:rPr>
          <w:t>http://standards.ieee.org/index.html</w:t>
        </w:r>
      </w:hyperlink>
      <w:r w:rsidRPr="005964B3">
        <w:t>.</w:t>
      </w:r>
    </w:p>
    <w:p w:rsidR="00EA1AAA" w:rsidRPr="005964B3" w:rsidRDefault="00EA1AAA" w:rsidP="005964B3">
      <w:pPr>
        <w:pStyle w:val="IEEEStdsLevel1frontmatter"/>
      </w:pPr>
      <w:r w:rsidRPr="005964B3">
        <w:t>Errata</w:t>
      </w:r>
    </w:p>
    <w:p w:rsidR="00EA1AAA" w:rsidRPr="005964B3" w:rsidRDefault="00E37C6A" w:rsidP="005964B3">
      <w:pPr>
        <w:pStyle w:val="IEEEStdsParagraph"/>
      </w:pPr>
      <w:r w:rsidRPr="005964B3">
        <w:t xml:space="preserve">Errata, if any, for this and all other standards can be accessed at the following URL: </w:t>
      </w:r>
      <w:hyperlink r:id="rId17" w:history="1">
        <w:r w:rsidRPr="005964B3">
          <w:rPr>
            <w:rStyle w:val="Hyperlink"/>
          </w:rPr>
          <w:t>http://standards.ieee.org/findstds/errata/index.html</w:t>
        </w:r>
      </w:hyperlink>
      <w:r w:rsidRPr="005964B3">
        <w:t>. Users are encouraged to check this URL for errata periodically.</w:t>
      </w:r>
    </w:p>
    <w:p w:rsidR="00C02307" w:rsidRPr="005964B3" w:rsidRDefault="00C02307" w:rsidP="005964B3">
      <w:pPr>
        <w:pStyle w:val="IEEEStdsLevel1frontmatter"/>
      </w:pPr>
      <w:r w:rsidRPr="005964B3">
        <w:t>Patents</w:t>
      </w:r>
    </w:p>
    <w:p w:rsidR="00E37C6A" w:rsidRPr="005964B3" w:rsidRDefault="00E37C6A" w:rsidP="005964B3">
      <w:pPr>
        <w:pStyle w:val="IEEEStdsParagraph"/>
      </w:pPr>
      <w:r w:rsidRPr="005964B3">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8" w:history="1">
        <w:r w:rsidRPr="005964B3">
          <w:rPr>
            <w:rStyle w:val="Hyperlink"/>
          </w:rPr>
          <w:t>http://standards.ieee.org/about/sasb/patcom/patents.html</w:t>
        </w:r>
      </w:hyperlink>
      <w:r w:rsidRPr="005964B3">
        <w:t xml:space="preserve">. Letters of Assurance may indicate whether the </w:t>
      </w:r>
      <w:r w:rsidR="0050117B">
        <w:t>Submitt</w:t>
      </w:r>
      <w:r w:rsidRPr="005964B3">
        <w:t>er is willing or unwilling to grant licenses under patent rights without compensation or under reasonable rates, with reasonable terms and conditions that are demonstrably free of any unfair discrimination to applicants desiring to obtain such licenses.</w:t>
      </w:r>
    </w:p>
    <w:p w:rsidR="00E37C6A" w:rsidRPr="005964B3" w:rsidRDefault="00E37C6A" w:rsidP="005964B3">
      <w:pPr>
        <w:pStyle w:val="IEEEStdsParagraph"/>
      </w:pPr>
      <w:r w:rsidRPr="005964B3">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8131EB" w:rsidRPr="005964B3" w:rsidRDefault="00C06D7B" w:rsidP="005964B3">
      <w:pPr>
        <w:pStyle w:val="IEEEStdsLevel1frontmatter"/>
      </w:pPr>
      <w:r w:rsidRPr="005964B3">
        <w:lastRenderedPageBreak/>
        <w:t>Participants</w:t>
      </w:r>
    </w:p>
    <w:p w:rsidR="00C06D7B" w:rsidRPr="005964B3" w:rsidRDefault="00C06D7B" w:rsidP="005964B3">
      <w:pPr>
        <w:pStyle w:val="IEEEStdsParagraph"/>
      </w:pPr>
      <w:r w:rsidRPr="005964B3">
        <w:t xml:space="preserve">At the time this </w:t>
      </w:r>
      <w:r w:rsidR="00CF7206" w:rsidRPr="005964B3">
        <w:t>draft</w:t>
      </w:r>
      <w:r w:rsidR="002046D7">
        <w:t xml:space="preserve"> standard</w:t>
      </w:r>
      <w:r w:rsidRPr="005964B3">
        <w:t xml:space="preserve"> was completed, the </w:t>
      </w:r>
      <w:r w:rsidR="002046D7">
        <w:t xml:space="preserve">802.21 </w:t>
      </w:r>
      <w:r w:rsidRPr="005964B3">
        <w:t>Working Group had the following membership:</w:t>
      </w:r>
    </w:p>
    <w:p w:rsidR="00C06D7B" w:rsidRPr="005964B3" w:rsidRDefault="002046D7" w:rsidP="005964B3">
      <w:pPr>
        <w:pStyle w:val="IEEEStdsNamesCtr"/>
      </w:pPr>
      <w:r>
        <w:rPr>
          <w:rStyle w:val="IEEEStdsParaBold"/>
        </w:rPr>
        <w:t>Subir Das</w:t>
      </w:r>
      <w:r w:rsidR="00C06D7B" w:rsidRPr="005964B3">
        <w:t>,</w:t>
      </w:r>
      <w:r w:rsidR="00C06D7B" w:rsidRPr="005964B3">
        <w:rPr>
          <w:rStyle w:val="IEEEStdsAddItal"/>
        </w:rPr>
        <w:t xml:space="preserve"> Chair</w:t>
      </w:r>
    </w:p>
    <w:p w:rsidR="00C06D7B" w:rsidRPr="005964B3" w:rsidRDefault="00E25077" w:rsidP="005964B3">
      <w:pPr>
        <w:pStyle w:val="IEEEStdsNamesCtr"/>
      </w:pPr>
      <w:fldSimple w:instr=" DOCVARIABLE &quot;varWkGrpViceChair&quot; \* MERGEFORMAT ">
        <w:r w:rsidR="00E91C00" w:rsidRPr="005964B3">
          <w:rPr>
            <w:rStyle w:val="IEEEStdsParaBold"/>
          </w:rPr>
          <w:t>&lt;Vice-chair Name&gt;</w:t>
        </w:r>
      </w:fldSimple>
      <w:r w:rsidR="00C06D7B" w:rsidRPr="005964B3">
        <w:t xml:space="preserve">, </w:t>
      </w:r>
      <w:r w:rsidR="00C06D7B" w:rsidRPr="005964B3">
        <w:rPr>
          <w:rStyle w:val="IEEEStdsAddItal"/>
        </w:rPr>
        <w:t>Vice Chair</w:t>
      </w:r>
    </w:p>
    <w:p w:rsidR="00C06D7B" w:rsidRPr="005964B3" w:rsidRDefault="00C06D7B" w:rsidP="005964B3">
      <w:pPr>
        <w:pStyle w:val="IEEEStdsNamesList"/>
        <w:ind w:left="0"/>
      </w:pPr>
    </w:p>
    <w:p w:rsidR="002046D7" w:rsidRDefault="002046D7" w:rsidP="005964B3">
      <w:pPr>
        <w:pStyle w:val="IEEEStdsNamesList"/>
        <w:ind w:left="0"/>
        <w:rPr>
          <w:lang w:val="pt-BR"/>
        </w:rPr>
        <w:sectPr w:rsidR="002046D7" w:rsidSect="005964B3">
          <w:footerReference w:type="default" r:id="rId19"/>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C06D7B" w:rsidP="002046D7">
      <w:pPr>
        <w:pStyle w:val="IEEEStdsNamesList"/>
        <w:ind w:left="0" w:firstLine="0"/>
        <w:rPr>
          <w:lang w:val="pt-BR"/>
        </w:rPr>
      </w:pPr>
      <w:r w:rsidRPr="005964B3">
        <w:rPr>
          <w:lang w:val="pt-BR"/>
        </w:rPr>
        <w:lastRenderedPageBreak/>
        <w:t>Participant1</w:t>
      </w:r>
    </w:p>
    <w:p w:rsidR="00C06D7B" w:rsidRPr="005964B3" w:rsidRDefault="00C06D7B" w:rsidP="002046D7">
      <w:pPr>
        <w:pStyle w:val="IEEEStdsNamesList"/>
        <w:ind w:left="0" w:firstLine="0"/>
        <w:rPr>
          <w:lang w:val="pt-BR"/>
        </w:rPr>
      </w:pPr>
      <w:r w:rsidRPr="005964B3">
        <w:rPr>
          <w:lang w:val="pt-BR"/>
        </w:rPr>
        <w:t>Participant2</w:t>
      </w:r>
    </w:p>
    <w:p w:rsidR="00C06D7B" w:rsidRPr="005964B3" w:rsidRDefault="00C06D7B" w:rsidP="002046D7">
      <w:pPr>
        <w:pStyle w:val="IEEEStdsNamesList"/>
        <w:ind w:left="0" w:firstLine="0"/>
        <w:rPr>
          <w:lang w:val="pt-BR"/>
        </w:rPr>
      </w:pPr>
      <w:r w:rsidRPr="005964B3">
        <w:rPr>
          <w:lang w:val="pt-BR"/>
        </w:rPr>
        <w:t>Participant3</w:t>
      </w:r>
    </w:p>
    <w:p w:rsidR="00C06D7B" w:rsidRPr="005964B3" w:rsidRDefault="00C06D7B" w:rsidP="002046D7">
      <w:pPr>
        <w:pStyle w:val="IEEEStdsNamesList"/>
        <w:ind w:left="0" w:firstLine="0"/>
        <w:rPr>
          <w:lang w:val="pt-BR"/>
        </w:rPr>
      </w:pPr>
      <w:r w:rsidRPr="005964B3">
        <w:rPr>
          <w:lang w:val="pt-BR"/>
        </w:rPr>
        <w:lastRenderedPageBreak/>
        <w:t>Participant4</w:t>
      </w:r>
    </w:p>
    <w:p w:rsidR="00C06D7B" w:rsidRPr="005964B3" w:rsidRDefault="00C06D7B" w:rsidP="002046D7">
      <w:pPr>
        <w:pStyle w:val="IEEEStdsNamesList"/>
        <w:ind w:left="0" w:firstLine="0"/>
        <w:rPr>
          <w:lang w:val="pt-BR"/>
        </w:rPr>
      </w:pPr>
      <w:r w:rsidRPr="005964B3">
        <w:rPr>
          <w:lang w:val="pt-BR"/>
        </w:rPr>
        <w:t>Participant5</w:t>
      </w:r>
    </w:p>
    <w:p w:rsidR="00C06D7B" w:rsidRPr="005964B3" w:rsidRDefault="00C06D7B" w:rsidP="002046D7">
      <w:pPr>
        <w:pStyle w:val="IEEEStdsNamesList"/>
        <w:ind w:left="0" w:firstLine="0"/>
        <w:rPr>
          <w:lang w:val="pt-BR"/>
        </w:rPr>
      </w:pPr>
      <w:r w:rsidRPr="005964B3">
        <w:rPr>
          <w:lang w:val="pt-BR"/>
        </w:rPr>
        <w:t>Participant6</w:t>
      </w:r>
    </w:p>
    <w:p w:rsidR="00C06D7B" w:rsidRPr="005964B3" w:rsidRDefault="00C06D7B" w:rsidP="002046D7">
      <w:pPr>
        <w:pStyle w:val="IEEEStdsNamesList"/>
        <w:ind w:left="0" w:firstLine="0"/>
      </w:pPr>
      <w:r w:rsidRPr="005964B3">
        <w:lastRenderedPageBreak/>
        <w:t>Participant7</w:t>
      </w:r>
    </w:p>
    <w:p w:rsidR="00C06D7B" w:rsidRPr="005964B3" w:rsidRDefault="00C06D7B" w:rsidP="002046D7">
      <w:pPr>
        <w:pStyle w:val="IEEEStdsNamesList"/>
        <w:ind w:left="0" w:firstLine="0"/>
      </w:pPr>
      <w:r w:rsidRPr="005964B3">
        <w:t>Participant8</w:t>
      </w:r>
    </w:p>
    <w:p w:rsidR="00C06D7B" w:rsidRPr="005964B3" w:rsidRDefault="00C06D7B" w:rsidP="002046D7">
      <w:pPr>
        <w:pStyle w:val="IEEEStdsNamesList"/>
        <w:ind w:left="0" w:firstLine="0"/>
      </w:pPr>
      <w:r w:rsidRPr="005964B3">
        <w:t>Participant9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C06D7B" w:rsidRPr="005964B3" w:rsidRDefault="00C06D7B" w:rsidP="005964B3">
      <w:pPr>
        <w:pStyle w:val="IEEEStdsParagraph"/>
      </w:pPr>
    </w:p>
    <w:p w:rsidR="005B22D2" w:rsidRPr="005964B3" w:rsidRDefault="00874A1E" w:rsidP="005964B3">
      <w:pPr>
        <w:pStyle w:val="IEEEStdsParagraph"/>
      </w:pPr>
      <w:r w:rsidRPr="005964B3">
        <w:t xml:space="preserve">The following members of the </w:t>
      </w:r>
      <w:r w:rsidR="0020094A" w:rsidRPr="005964B3">
        <w:t>&lt;</w:t>
      </w:r>
      <w:r w:rsidRPr="005964B3">
        <w:t>individual/entity</w:t>
      </w:r>
      <w:r w:rsidR="0020094A" w:rsidRPr="005964B3">
        <w:t>&gt;</w:t>
      </w:r>
      <w:r w:rsidRPr="005964B3">
        <w:t xml:space="preserve"> balloting </w:t>
      </w:r>
      <w:r w:rsidR="0050117B">
        <w:t>comitt</w:t>
      </w:r>
      <w:r w:rsidRPr="005964B3">
        <w:t>ee voted on this</w:t>
      </w:r>
      <w:r w:rsidR="002046D7">
        <w:t xml:space="preserve"> standard</w:t>
      </w:r>
      <w:r w:rsidRPr="005964B3">
        <w:t>. Balloters may have voted for approval, disapproval, or abstention.</w:t>
      </w:r>
    </w:p>
    <w:p w:rsidR="008A1F7A" w:rsidRPr="005964B3" w:rsidRDefault="008A1F7A" w:rsidP="005964B3">
      <w:pPr>
        <w:pStyle w:val="IEEEStdsInstrCallout"/>
      </w:pPr>
      <w:r w:rsidRPr="005964B3">
        <w:t>[To be supplied by IEEE]</w:t>
      </w:r>
    </w:p>
    <w:p w:rsidR="002046D7" w:rsidRDefault="002046D7" w:rsidP="005964B3">
      <w:pPr>
        <w:pStyle w:val="IEEEStdsNamesList"/>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pPr>
      <w:r w:rsidRPr="005964B3">
        <w:lastRenderedPageBreak/>
        <w:t>Balloter1</w:t>
      </w:r>
    </w:p>
    <w:p w:rsidR="008A1F7A" w:rsidRPr="005964B3" w:rsidRDefault="008A1F7A" w:rsidP="002046D7">
      <w:pPr>
        <w:pStyle w:val="IEEEStdsNamesList"/>
      </w:pPr>
      <w:r w:rsidRPr="005964B3">
        <w:t>Balloter2</w:t>
      </w:r>
    </w:p>
    <w:p w:rsidR="008A1F7A" w:rsidRPr="005964B3" w:rsidRDefault="008A1F7A" w:rsidP="002046D7">
      <w:pPr>
        <w:pStyle w:val="IEEEStdsNamesList"/>
      </w:pPr>
      <w:r w:rsidRPr="005964B3">
        <w:t>Balloter3</w:t>
      </w:r>
    </w:p>
    <w:p w:rsidR="008A1F7A" w:rsidRPr="005964B3" w:rsidRDefault="008A1F7A" w:rsidP="002046D7">
      <w:pPr>
        <w:pStyle w:val="IEEEStdsNamesList"/>
      </w:pPr>
      <w:r w:rsidRPr="005964B3">
        <w:lastRenderedPageBreak/>
        <w:t>Balloter4</w:t>
      </w:r>
    </w:p>
    <w:p w:rsidR="008A1F7A" w:rsidRPr="005964B3" w:rsidRDefault="008A1F7A" w:rsidP="002046D7">
      <w:pPr>
        <w:pStyle w:val="IEEEStdsNamesList"/>
      </w:pPr>
      <w:r w:rsidRPr="005964B3">
        <w:t>Balloter5</w:t>
      </w:r>
    </w:p>
    <w:p w:rsidR="008A1F7A" w:rsidRPr="005964B3" w:rsidRDefault="008A1F7A" w:rsidP="002046D7">
      <w:pPr>
        <w:pStyle w:val="IEEEStdsNamesList"/>
      </w:pPr>
      <w:r w:rsidRPr="005964B3">
        <w:t>Balloter6</w:t>
      </w:r>
    </w:p>
    <w:p w:rsidR="008A1F7A" w:rsidRPr="005964B3" w:rsidRDefault="008A1F7A" w:rsidP="002046D7">
      <w:pPr>
        <w:pStyle w:val="IEEEStdsNamesList"/>
      </w:pPr>
      <w:r w:rsidRPr="005964B3">
        <w:lastRenderedPageBreak/>
        <w:t>Balloter7</w:t>
      </w:r>
    </w:p>
    <w:p w:rsidR="008A1F7A" w:rsidRPr="005964B3" w:rsidRDefault="008A1F7A" w:rsidP="002046D7">
      <w:pPr>
        <w:pStyle w:val="IEEEStdsNamesList"/>
      </w:pPr>
      <w:r w:rsidRPr="005964B3">
        <w:t>Balloter8</w:t>
      </w:r>
    </w:p>
    <w:p w:rsidR="008A1F7A" w:rsidRPr="005964B3" w:rsidRDefault="008A1F7A" w:rsidP="002046D7">
      <w:pPr>
        <w:pStyle w:val="IEEEStdsNamesList"/>
      </w:pPr>
      <w:r w:rsidRPr="005964B3">
        <w:t>Balloter9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graph"/>
      </w:pPr>
    </w:p>
    <w:p w:rsidR="008A1F7A" w:rsidRPr="005964B3" w:rsidRDefault="008A1F7A" w:rsidP="005964B3">
      <w:pPr>
        <w:pStyle w:val="IEEEStdsParagraph"/>
      </w:pPr>
      <w:r w:rsidRPr="005964B3">
        <w:t>When the IEEE-SA Standards Board approved this</w:t>
      </w:r>
      <w:fldSimple w:instr=" DOCVARIABLE &quot;txtTrialUse&quot; \* MERGEFORMAT  \*Lower">
        <w:r w:rsidR="00E91C00" w:rsidRPr="005964B3">
          <w:t>&lt;opt_trial-use&gt;</w:t>
        </w:r>
      </w:fldSimple>
      <w:fldSimple w:instr=" DOCVARIABLE &quot;txtGorRPorSTD&quot; \* MERGEFORMAT \*Lower">
        <w:r w:rsidR="00E91C00" w:rsidRPr="005964B3">
          <w:t>&lt;gde./rec. prac./std.&gt;</w:t>
        </w:r>
      </w:fldSimple>
      <w:r w:rsidRPr="005964B3">
        <w:t xml:space="preserve"> on </w:t>
      </w:r>
      <w:fldSimple w:instr=" DOCVARIABLE  varApprovedDate  \* MERGEFORMAT ">
        <w:r w:rsidR="00E91C00" w:rsidRPr="005964B3">
          <w:t>&lt;Date Approved&gt;</w:t>
        </w:r>
      </w:fldSimple>
      <w:r w:rsidRPr="005964B3">
        <w:t>, it had the following membership:</w:t>
      </w:r>
    </w:p>
    <w:p w:rsidR="004978F9" w:rsidRPr="005964B3" w:rsidRDefault="004978F9" w:rsidP="005964B3">
      <w:pPr>
        <w:pStyle w:val="IEEEStdsInstrCallout"/>
      </w:pPr>
      <w:r w:rsidRPr="005964B3">
        <w:t>[To be supplied by IEEE]</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Vice 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 xml:space="preserve">Past </w:t>
      </w:r>
      <w:r w:rsidR="003B28C1"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Secretary</w:t>
      </w:r>
    </w:p>
    <w:p w:rsidR="002046D7" w:rsidRDefault="002046D7" w:rsidP="005964B3">
      <w:pPr>
        <w:pStyle w:val="IEEEStdsNamesList"/>
        <w:ind w:left="0" w:firstLine="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ind w:left="0" w:firstLine="0"/>
      </w:pPr>
      <w:r w:rsidRPr="005964B3">
        <w:lastRenderedPageBreak/>
        <w:t>SBMember1</w:t>
      </w:r>
    </w:p>
    <w:p w:rsidR="008A1F7A" w:rsidRPr="005964B3" w:rsidRDefault="008A1F7A" w:rsidP="002046D7">
      <w:pPr>
        <w:pStyle w:val="IEEEStdsNamesList"/>
      </w:pPr>
      <w:r w:rsidRPr="005964B3">
        <w:t>SBMember2</w:t>
      </w:r>
    </w:p>
    <w:p w:rsidR="008A1F7A" w:rsidRPr="005964B3" w:rsidRDefault="008A1F7A" w:rsidP="002046D7">
      <w:pPr>
        <w:pStyle w:val="IEEEStdsNamesList"/>
      </w:pPr>
      <w:r w:rsidRPr="005964B3">
        <w:t>SBMember3</w:t>
      </w:r>
    </w:p>
    <w:p w:rsidR="008A1F7A" w:rsidRPr="005964B3" w:rsidRDefault="008A1F7A" w:rsidP="002046D7">
      <w:pPr>
        <w:pStyle w:val="IEEEStdsNamesList"/>
      </w:pPr>
      <w:r w:rsidRPr="005964B3">
        <w:lastRenderedPageBreak/>
        <w:t>SBMember4</w:t>
      </w:r>
    </w:p>
    <w:p w:rsidR="008A1F7A" w:rsidRPr="005964B3" w:rsidRDefault="008A1F7A" w:rsidP="002046D7">
      <w:pPr>
        <w:pStyle w:val="IEEEStdsNamesList"/>
      </w:pPr>
      <w:r w:rsidRPr="005964B3">
        <w:t>SBMember5</w:t>
      </w:r>
    </w:p>
    <w:p w:rsidR="008A1F7A" w:rsidRPr="005964B3" w:rsidRDefault="008A1F7A" w:rsidP="002046D7">
      <w:pPr>
        <w:pStyle w:val="IEEEStdsNamesList"/>
      </w:pPr>
      <w:r w:rsidRPr="005964B3">
        <w:t>SBMember6</w:t>
      </w:r>
    </w:p>
    <w:p w:rsidR="008A1F7A" w:rsidRPr="005964B3" w:rsidRDefault="008A1F7A" w:rsidP="002046D7">
      <w:pPr>
        <w:pStyle w:val="IEEEStdsNamesList"/>
      </w:pPr>
      <w:r w:rsidRPr="005964B3">
        <w:lastRenderedPageBreak/>
        <w:t>SBMember7</w:t>
      </w:r>
    </w:p>
    <w:p w:rsidR="008A1F7A" w:rsidRPr="005964B3" w:rsidRDefault="008A1F7A" w:rsidP="002046D7">
      <w:pPr>
        <w:pStyle w:val="IEEEStdsNamesList"/>
      </w:pPr>
      <w:r w:rsidRPr="005964B3">
        <w:t>SBMember8</w:t>
      </w:r>
    </w:p>
    <w:p w:rsidR="008A1F7A" w:rsidRPr="005964B3" w:rsidRDefault="008A1F7A" w:rsidP="002046D7">
      <w:pPr>
        <w:pStyle w:val="IEEEStdsNamesList"/>
      </w:pPr>
      <w:r w:rsidRPr="005964B3">
        <w:t>SBMember9</w:t>
      </w:r>
    </w:p>
    <w:p w:rsidR="002046D7" w:rsidRDefault="002046D7" w:rsidP="005964B3">
      <w:pPr>
        <w:pStyle w:val="IEEEStdsParaMemEmeritus"/>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MemEmeritus"/>
        <w:ind w:left="0"/>
      </w:pPr>
      <w:r w:rsidRPr="005964B3">
        <w:lastRenderedPageBreak/>
        <w:t>*Member Emeritus</w:t>
      </w:r>
    </w:p>
    <w:p w:rsidR="008A1F7A" w:rsidRPr="005964B3" w:rsidRDefault="008A1F7A" w:rsidP="005964B3">
      <w:pPr>
        <w:pStyle w:val="IEEEStdsParagraph"/>
      </w:pPr>
    </w:p>
    <w:p w:rsidR="008A1F7A" w:rsidRPr="005964B3" w:rsidRDefault="008A1F7A" w:rsidP="005964B3">
      <w:pPr>
        <w:pStyle w:val="IEEEStdsParagraph"/>
      </w:pPr>
      <w:r w:rsidRPr="005964B3">
        <w:t>Also included are the following nonvoting IEEE-SA Standards Board liaisons:</w:t>
      </w:r>
    </w:p>
    <w:p w:rsidR="008A1F7A" w:rsidRPr="005964B3" w:rsidRDefault="008A1F7A" w:rsidP="005964B3">
      <w:pPr>
        <w:pStyle w:val="IEEEStdsNonVoting"/>
      </w:pPr>
      <w:r w:rsidRPr="005964B3">
        <w:t xml:space="preserve">&lt;Name&gt;, </w:t>
      </w:r>
      <w:r w:rsidR="002B7F6D" w:rsidRPr="005964B3">
        <w:rPr>
          <w:rStyle w:val="IEEEStdsAddItal"/>
        </w:rPr>
        <w:t>DOE</w:t>
      </w:r>
      <w:r w:rsidRPr="005964B3">
        <w:rPr>
          <w:rStyle w:val="IEEEStdsAddItal"/>
        </w:rPr>
        <w:t xml:space="preserve"> Representative</w:t>
      </w:r>
    </w:p>
    <w:p w:rsidR="008A1F7A" w:rsidRPr="005964B3" w:rsidRDefault="008A1F7A" w:rsidP="005964B3">
      <w:pPr>
        <w:pStyle w:val="IEEEStdsNonVoting"/>
      </w:pPr>
      <w:r w:rsidRPr="005964B3">
        <w:t xml:space="preserve">&lt;Name&gt;, </w:t>
      </w:r>
      <w:r w:rsidRPr="005964B3">
        <w:rPr>
          <w:rStyle w:val="IEEEStdsAddItal"/>
        </w:rPr>
        <w:t>NIST Representative</w:t>
      </w:r>
    </w:p>
    <w:p w:rsidR="006B28BD" w:rsidRPr="005964B3" w:rsidRDefault="006B28BD" w:rsidP="005964B3">
      <w:pPr>
        <w:pStyle w:val="IEEEStdsNonVoting"/>
        <w:rPr>
          <w:rStyle w:val="IEEEStdsAddItal"/>
        </w:rPr>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Document Development</w:t>
      </w:r>
    </w:p>
    <w:p w:rsidR="008A1F7A" w:rsidRPr="005964B3" w:rsidRDefault="008A1F7A" w:rsidP="005964B3">
      <w:pPr>
        <w:pStyle w:val="IEEEStdsNonVoting"/>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Technical Program Development</w:t>
      </w:r>
    </w:p>
    <w:p w:rsidR="00C06D7B" w:rsidRPr="005964B3" w:rsidRDefault="00C06D7B" w:rsidP="005964B3">
      <w:pPr>
        <w:pStyle w:val="IEEEStdsParagraph"/>
      </w:pPr>
    </w:p>
    <w:p w:rsidR="00F9327E" w:rsidRPr="005964B3" w:rsidRDefault="00F9327E" w:rsidP="005964B3">
      <w:pPr>
        <w:pStyle w:val="IEEEStdsLevel1frontmatter"/>
        <w:sectPr w:rsidR="00F9327E" w:rsidRPr="005964B3"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CB6AE2" w:rsidRPr="005964B3" w:rsidRDefault="00CB6AE2" w:rsidP="005964B3">
      <w:pPr>
        <w:pStyle w:val="IEEEStdsLevel1frontmatter"/>
      </w:pPr>
      <w:r w:rsidRPr="005964B3">
        <w:lastRenderedPageBreak/>
        <w:t>Introduction</w:t>
      </w:r>
    </w:p>
    <w:p w:rsidR="00CB6AE2" w:rsidRPr="005964B3" w:rsidRDefault="00CB6AE2" w:rsidP="005964B3">
      <w:pPr>
        <w:pStyle w:val="IEEEStdsIntroduction"/>
      </w:pPr>
      <w:r w:rsidRPr="005964B3">
        <w:t xml:space="preserve">This introduction is not part of </w:t>
      </w:r>
      <w:r w:rsidR="00CF7206" w:rsidRPr="005964B3">
        <w:t>P</w:t>
      </w:r>
      <w:r w:rsidR="002046D7">
        <w:t>802.21</w:t>
      </w:r>
      <w:r w:rsidR="00CF7206" w:rsidRPr="005964B3">
        <w:t>/D</w:t>
      </w:r>
      <w:fldSimple w:instr=" DOCVARIABLE varDraftNumber \* MERGEFORMAT ">
        <w:r w:rsidR="00E91C00" w:rsidRPr="005964B3">
          <w:t>&lt;draft_number&gt;</w:t>
        </w:r>
      </w:fldSimple>
      <w:r w:rsidRPr="005964B3">
        <w:t xml:space="preserve">, </w:t>
      </w:r>
      <w:r w:rsidR="00CF7206" w:rsidRPr="005964B3">
        <w:t>Draft</w:t>
      </w:r>
      <w:r w:rsidR="002046D7">
        <w:t xml:space="preserve"> Standard for Local and metropolitan area networks</w:t>
      </w:r>
      <w:r w:rsidR="002046D7">
        <w:rPr>
          <w:rFonts w:ascii="Calibri" w:hAnsi="Calibri" w:cs="Calibri"/>
        </w:rPr>
        <w:t>—</w:t>
      </w:r>
      <w:r w:rsidR="002046D7">
        <w:t>Part 21: Media Independent Services.</w:t>
      </w:r>
    </w:p>
    <w:p w:rsidR="00CB6AE2" w:rsidRPr="005964B3" w:rsidRDefault="002046D7" w:rsidP="002046D7">
      <w:pPr>
        <w:pStyle w:val="IEEEStdsParagraph"/>
      </w:pPr>
      <w:r>
        <w:t>This standard defines extensible media access independent mechanisms that enable the optimization of handovers between heterogeneous IEEE 802 systems and may facilitate handovers between IEEE 802 systems and cellular systems.</w:t>
      </w:r>
    </w:p>
    <w:p w:rsidR="00CB6AE2" w:rsidRPr="005964B3" w:rsidRDefault="00CB6AE2" w:rsidP="005964B3">
      <w:pPr>
        <w:pStyle w:val="IEEEStdsParagraph"/>
      </w:pPr>
    </w:p>
    <w:p w:rsidR="00CB6AE2" w:rsidRPr="005964B3" w:rsidRDefault="00CB6AE2" w:rsidP="005964B3">
      <w:pPr>
        <w:pStyle w:val="IEEEStdsParagraph"/>
        <w:sectPr w:rsidR="00CB6AE2"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F52A22" w:rsidP="005964B3">
      <w:pPr>
        <w:pStyle w:val="IEEEStdsLevel1frontmatter"/>
      </w:pPr>
      <w:r w:rsidRPr="005964B3">
        <w:lastRenderedPageBreak/>
        <w:t>Contents</w:t>
      </w:r>
    </w:p>
    <w:p w:rsidR="00786CA4" w:rsidRDefault="009E39F2">
      <w:pPr>
        <w:pStyle w:val="TOC1"/>
        <w:tabs>
          <w:tab w:val="right" w:leader="dot" w:pos="8630"/>
        </w:tabs>
        <w:rPr>
          <w:rFonts w:asciiTheme="minorHAnsi" w:eastAsiaTheme="minorEastAsia" w:hAnsiTheme="minorHAnsi" w:cstheme="minorBidi"/>
          <w:noProof/>
          <w:sz w:val="22"/>
          <w:szCs w:val="22"/>
          <w:lang w:eastAsia="en-US"/>
        </w:rPr>
      </w:pPr>
      <w:r>
        <w:fldChar w:fldCharType="begin"/>
      </w:r>
      <w:r w:rsidR="00D85B4D">
        <w:instrText xml:space="preserve"> TOC \h \z \t "Heading 1,1,Heading 2,2,IEEEStds Level 1 Header,1,IEEEStds Level 2 Header,2" \* MERGEFORMAT </w:instrText>
      </w:r>
      <w:r>
        <w:fldChar w:fldCharType="separate"/>
      </w:r>
      <w:hyperlink w:anchor="_Toc382860153" w:history="1">
        <w:r w:rsidR="00786CA4" w:rsidRPr="00192126">
          <w:rPr>
            <w:rStyle w:val="Hyperlink"/>
            <w:noProof/>
          </w:rPr>
          <w:t>1. Overview</w:t>
        </w:r>
        <w:r w:rsidR="00786CA4">
          <w:rPr>
            <w:noProof/>
            <w:webHidden/>
          </w:rPr>
          <w:tab/>
        </w:r>
        <w:r>
          <w:rPr>
            <w:noProof/>
            <w:webHidden/>
          </w:rPr>
          <w:fldChar w:fldCharType="begin"/>
        </w:r>
        <w:r w:rsidR="00786CA4">
          <w:rPr>
            <w:noProof/>
            <w:webHidden/>
          </w:rPr>
          <w:instrText xml:space="preserve"> PAGEREF _Toc382860153 \h </w:instrText>
        </w:r>
        <w:r>
          <w:rPr>
            <w:noProof/>
            <w:webHidden/>
          </w:rPr>
        </w:r>
        <w:r>
          <w:rPr>
            <w:noProof/>
            <w:webHidden/>
          </w:rPr>
          <w:fldChar w:fldCharType="separate"/>
        </w:r>
        <w:r w:rsidR="00786CA4">
          <w:rPr>
            <w:noProof/>
            <w:webHidden/>
          </w:rPr>
          <w:t>13</w:t>
        </w:r>
        <w:r>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54" w:history="1">
        <w:r w:rsidR="00786CA4" w:rsidRPr="00192126">
          <w:rPr>
            <w:rStyle w:val="Hyperlink"/>
            <w:noProof/>
          </w:rPr>
          <w:t>1.1 Scope</w:t>
        </w:r>
        <w:r w:rsidR="00786CA4">
          <w:rPr>
            <w:noProof/>
            <w:webHidden/>
          </w:rPr>
          <w:tab/>
        </w:r>
        <w:r w:rsidR="009E39F2">
          <w:rPr>
            <w:noProof/>
            <w:webHidden/>
          </w:rPr>
          <w:fldChar w:fldCharType="begin"/>
        </w:r>
        <w:r w:rsidR="00786CA4">
          <w:rPr>
            <w:noProof/>
            <w:webHidden/>
          </w:rPr>
          <w:instrText xml:space="preserve"> PAGEREF _Toc382860154 \h </w:instrText>
        </w:r>
        <w:r w:rsidR="009E39F2">
          <w:rPr>
            <w:noProof/>
            <w:webHidden/>
          </w:rPr>
        </w:r>
        <w:r w:rsidR="009E39F2">
          <w:rPr>
            <w:noProof/>
            <w:webHidden/>
          </w:rPr>
          <w:fldChar w:fldCharType="separate"/>
        </w:r>
        <w:r w:rsidR="00786CA4">
          <w:rPr>
            <w:noProof/>
            <w:webHidden/>
          </w:rPr>
          <w:t>13</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55" w:history="1">
        <w:r w:rsidR="00786CA4" w:rsidRPr="00192126">
          <w:rPr>
            <w:rStyle w:val="Hyperlink"/>
            <w:noProof/>
          </w:rPr>
          <w:t>1.2 Purpose</w:t>
        </w:r>
        <w:r w:rsidR="00786CA4">
          <w:rPr>
            <w:noProof/>
            <w:webHidden/>
          </w:rPr>
          <w:tab/>
        </w:r>
        <w:r w:rsidR="009E39F2">
          <w:rPr>
            <w:noProof/>
            <w:webHidden/>
          </w:rPr>
          <w:fldChar w:fldCharType="begin"/>
        </w:r>
        <w:r w:rsidR="00786CA4">
          <w:rPr>
            <w:noProof/>
            <w:webHidden/>
          </w:rPr>
          <w:instrText xml:space="preserve"> PAGEREF _Toc382860155 \h </w:instrText>
        </w:r>
        <w:r w:rsidR="009E39F2">
          <w:rPr>
            <w:noProof/>
            <w:webHidden/>
          </w:rPr>
        </w:r>
        <w:r w:rsidR="009E39F2">
          <w:rPr>
            <w:noProof/>
            <w:webHidden/>
          </w:rPr>
          <w:fldChar w:fldCharType="separate"/>
        </w:r>
        <w:r w:rsidR="00786CA4">
          <w:rPr>
            <w:noProof/>
            <w:webHidden/>
          </w:rPr>
          <w:t>13</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56" w:history="1">
        <w:r w:rsidR="00786CA4" w:rsidRPr="00192126">
          <w:rPr>
            <w:rStyle w:val="Hyperlink"/>
            <w:noProof/>
          </w:rPr>
          <w:t>1.3 General</w:t>
        </w:r>
        <w:r w:rsidR="00786CA4">
          <w:rPr>
            <w:noProof/>
            <w:webHidden/>
          </w:rPr>
          <w:tab/>
        </w:r>
        <w:r w:rsidR="009E39F2">
          <w:rPr>
            <w:noProof/>
            <w:webHidden/>
          </w:rPr>
          <w:fldChar w:fldCharType="begin"/>
        </w:r>
        <w:r w:rsidR="00786CA4">
          <w:rPr>
            <w:noProof/>
            <w:webHidden/>
          </w:rPr>
          <w:instrText xml:space="preserve"> PAGEREF _Toc382860156 \h </w:instrText>
        </w:r>
        <w:r w:rsidR="009E39F2">
          <w:rPr>
            <w:noProof/>
            <w:webHidden/>
          </w:rPr>
        </w:r>
        <w:r w:rsidR="009E39F2">
          <w:rPr>
            <w:noProof/>
            <w:webHidden/>
          </w:rPr>
          <w:fldChar w:fldCharType="separate"/>
        </w:r>
        <w:r w:rsidR="00786CA4">
          <w:rPr>
            <w:noProof/>
            <w:webHidden/>
          </w:rPr>
          <w:t>13</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57" w:history="1">
        <w:r w:rsidR="00786CA4" w:rsidRPr="00192126">
          <w:rPr>
            <w:rStyle w:val="Hyperlink"/>
            <w:noProof/>
            <w:lang w:eastAsia="en-US"/>
          </w:rPr>
          <w:t>1.4 Assumptions</w:t>
        </w:r>
        <w:r w:rsidR="00786CA4">
          <w:rPr>
            <w:noProof/>
            <w:webHidden/>
          </w:rPr>
          <w:tab/>
        </w:r>
        <w:r w:rsidR="009E39F2">
          <w:rPr>
            <w:noProof/>
            <w:webHidden/>
          </w:rPr>
          <w:fldChar w:fldCharType="begin"/>
        </w:r>
        <w:r w:rsidR="00786CA4">
          <w:rPr>
            <w:noProof/>
            <w:webHidden/>
          </w:rPr>
          <w:instrText xml:space="preserve"> PAGEREF _Toc382860157 \h </w:instrText>
        </w:r>
        <w:r w:rsidR="009E39F2">
          <w:rPr>
            <w:noProof/>
            <w:webHidden/>
          </w:rPr>
        </w:r>
        <w:r w:rsidR="009E39F2">
          <w:rPr>
            <w:noProof/>
            <w:webHidden/>
          </w:rPr>
          <w:fldChar w:fldCharType="separate"/>
        </w:r>
        <w:r w:rsidR="00786CA4">
          <w:rPr>
            <w:noProof/>
            <w:webHidden/>
          </w:rPr>
          <w:t>15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58" w:history="1">
        <w:r w:rsidR="00786CA4" w:rsidRPr="00192126">
          <w:rPr>
            <w:rStyle w:val="Hyperlink"/>
            <w:noProof/>
            <w:lang w:eastAsia="en-US"/>
          </w:rPr>
          <w:t>1.5 Media independence</w:t>
        </w:r>
        <w:r w:rsidR="00786CA4">
          <w:rPr>
            <w:noProof/>
            <w:webHidden/>
          </w:rPr>
          <w:tab/>
        </w:r>
        <w:r w:rsidR="009E39F2">
          <w:rPr>
            <w:noProof/>
            <w:webHidden/>
          </w:rPr>
          <w:fldChar w:fldCharType="begin"/>
        </w:r>
        <w:r w:rsidR="00786CA4">
          <w:rPr>
            <w:noProof/>
            <w:webHidden/>
          </w:rPr>
          <w:instrText xml:space="preserve"> PAGEREF _Toc382860158 \h </w:instrText>
        </w:r>
        <w:r w:rsidR="009E39F2">
          <w:rPr>
            <w:noProof/>
            <w:webHidden/>
          </w:rPr>
        </w:r>
        <w:r w:rsidR="009E39F2">
          <w:rPr>
            <w:noProof/>
            <w:webHidden/>
          </w:rPr>
          <w:fldChar w:fldCharType="separate"/>
        </w:r>
        <w:r w:rsidR="00786CA4">
          <w:rPr>
            <w:noProof/>
            <w:webHidden/>
          </w:rPr>
          <w:t>15</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59" w:history="1">
        <w:r w:rsidR="00786CA4" w:rsidRPr="00192126">
          <w:rPr>
            <w:rStyle w:val="Hyperlink"/>
            <w:noProof/>
          </w:rPr>
          <w:t>2. Normative references</w:t>
        </w:r>
        <w:r w:rsidR="00786CA4">
          <w:rPr>
            <w:noProof/>
            <w:webHidden/>
          </w:rPr>
          <w:tab/>
        </w:r>
        <w:r w:rsidR="009E39F2">
          <w:rPr>
            <w:noProof/>
            <w:webHidden/>
          </w:rPr>
          <w:fldChar w:fldCharType="begin"/>
        </w:r>
        <w:r w:rsidR="00786CA4">
          <w:rPr>
            <w:noProof/>
            <w:webHidden/>
          </w:rPr>
          <w:instrText xml:space="preserve"> PAGEREF _Toc382860159 \h </w:instrText>
        </w:r>
        <w:r w:rsidR="009E39F2">
          <w:rPr>
            <w:noProof/>
            <w:webHidden/>
          </w:rPr>
        </w:r>
        <w:r w:rsidR="009E39F2">
          <w:rPr>
            <w:noProof/>
            <w:webHidden/>
          </w:rPr>
          <w:fldChar w:fldCharType="separate"/>
        </w:r>
        <w:r w:rsidR="00786CA4">
          <w:rPr>
            <w:noProof/>
            <w:webHidden/>
          </w:rPr>
          <w:t>17</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60" w:history="1">
        <w:r w:rsidR="00786CA4" w:rsidRPr="00192126">
          <w:rPr>
            <w:rStyle w:val="Hyperlink"/>
            <w:noProof/>
          </w:rPr>
          <w:t>3. Definitions</w:t>
        </w:r>
        <w:r w:rsidR="00786CA4">
          <w:rPr>
            <w:noProof/>
            <w:webHidden/>
          </w:rPr>
          <w:tab/>
        </w:r>
        <w:r w:rsidR="009E39F2">
          <w:rPr>
            <w:noProof/>
            <w:webHidden/>
          </w:rPr>
          <w:fldChar w:fldCharType="begin"/>
        </w:r>
        <w:r w:rsidR="00786CA4">
          <w:rPr>
            <w:noProof/>
            <w:webHidden/>
          </w:rPr>
          <w:instrText xml:space="preserve"> PAGEREF _Toc382860160 \h </w:instrText>
        </w:r>
        <w:r w:rsidR="009E39F2">
          <w:rPr>
            <w:noProof/>
            <w:webHidden/>
          </w:rPr>
        </w:r>
        <w:r w:rsidR="009E39F2">
          <w:rPr>
            <w:noProof/>
            <w:webHidden/>
          </w:rPr>
          <w:fldChar w:fldCharType="separate"/>
        </w:r>
        <w:r w:rsidR="00786CA4">
          <w:rPr>
            <w:noProof/>
            <w:webHidden/>
          </w:rPr>
          <w:t>20</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61" w:history="1">
        <w:r w:rsidR="00786CA4" w:rsidRPr="00192126">
          <w:rPr>
            <w:rStyle w:val="Hyperlink"/>
            <w:noProof/>
          </w:rPr>
          <w:t>4. Abbreviations and acronyms</w:t>
        </w:r>
        <w:r w:rsidR="00786CA4">
          <w:rPr>
            <w:noProof/>
            <w:webHidden/>
          </w:rPr>
          <w:tab/>
        </w:r>
        <w:r w:rsidR="009E39F2">
          <w:rPr>
            <w:noProof/>
            <w:webHidden/>
          </w:rPr>
          <w:fldChar w:fldCharType="begin"/>
        </w:r>
        <w:r w:rsidR="00786CA4">
          <w:rPr>
            <w:noProof/>
            <w:webHidden/>
          </w:rPr>
          <w:instrText xml:space="preserve"> PAGEREF _Toc382860161 \h </w:instrText>
        </w:r>
        <w:r w:rsidR="009E39F2">
          <w:rPr>
            <w:noProof/>
            <w:webHidden/>
          </w:rPr>
        </w:r>
        <w:r w:rsidR="009E39F2">
          <w:rPr>
            <w:noProof/>
            <w:webHidden/>
          </w:rPr>
          <w:fldChar w:fldCharType="separate"/>
        </w:r>
        <w:r w:rsidR="00786CA4">
          <w:rPr>
            <w:noProof/>
            <w:webHidden/>
          </w:rPr>
          <w:t>24</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62" w:history="1">
        <w:r w:rsidR="00786CA4" w:rsidRPr="00192126">
          <w:rPr>
            <w:rStyle w:val="Hyperlink"/>
            <w:noProof/>
          </w:rPr>
          <w:t>5. General architecture</w:t>
        </w:r>
        <w:r w:rsidR="00786CA4">
          <w:rPr>
            <w:noProof/>
            <w:webHidden/>
          </w:rPr>
          <w:tab/>
        </w:r>
        <w:r w:rsidR="009E39F2">
          <w:rPr>
            <w:noProof/>
            <w:webHidden/>
          </w:rPr>
          <w:fldChar w:fldCharType="begin"/>
        </w:r>
        <w:r w:rsidR="00786CA4">
          <w:rPr>
            <w:noProof/>
            <w:webHidden/>
          </w:rPr>
          <w:instrText xml:space="preserve"> PAGEREF _Toc382860162 \h </w:instrText>
        </w:r>
        <w:r w:rsidR="009E39F2">
          <w:rPr>
            <w:noProof/>
            <w:webHidden/>
          </w:rPr>
        </w:r>
        <w:r w:rsidR="009E39F2">
          <w:rPr>
            <w:noProof/>
            <w:webHidden/>
          </w:rPr>
          <w:fldChar w:fldCharType="separate"/>
        </w:r>
        <w:r w:rsidR="00786CA4">
          <w:rPr>
            <w:noProof/>
            <w:webHidden/>
          </w:rPr>
          <w:t>27</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3" w:history="1">
        <w:r w:rsidR="00786CA4" w:rsidRPr="00192126">
          <w:rPr>
            <w:rStyle w:val="Hyperlink"/>
            <w:noProof/>
          </w:rPr>
          <w:t>5.1 Introduction</w:t>
        </w:r>
        <w:r w:rsidR="00786CA4">
          <w:rPr>
            <w:noProof/>
            <w:webHidden/>
          </w:rPr>
          <w:tab/>
        </w:r>
        <w:r w:rsidR="009E39F2">
          <w:rPr>
            <w:noProof/>
            <w:webHidden/>
          </w:rPr>
          <w:fldChar w:fldCharType="begin"/>
        </w:r>
        <w:r w:rsidR="00786CA4">
          <w:rPr>
            <w:noProof/>
            <w:webHidden/>
          </w:rPr>
          <w:instrText xml:space="preserve"> PAGEREF _Toc382860163 \h </w:instrText>
        </w:r>
        <w:r w:rsidR="009E39F2">
          <w:rPr>
            <w:noProof/>
            <w:webHidden/>
          </w:rPr>
        </w:r>
        <w:r w:rsidR="009E39F2">
          <w:rPr>
            <w:noProof/>
            <w:webHidden/>
          </w:rPr>
          <w:fldChar w:fldCharType="separate"/>
        </w:r>
        <w:r w:rsidR="00786CA4">
          <w:rPr>
            <w:noProof/>
            <w:webHidden/>
          </w:rPr>
          <w:t>27</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4" w:history="1">
        <w:r w:rsidR="00786CA4" w:rsidRPr="00192126">
          <w:rPr>
            <w:rStyle w:val="Hyperlink"/>
            <w:noProof/>
          </w:rPr>
          <w:t>5.2 General design principles</w:t>
        </w:r>
        <w:r w:rsidR="00786CA4">
          <w:rPr>
            <w:noProof/>
            <w:webHidden/>
          </w:rPr>
          <w:tab/>
        </w:r>
        <w:r w:rsidR="009E39F2">
          <w:rPr>
            <w:noProof/>
            <w:webHidden/>
          </w:rPr>
          <w:fldChar w:fldCharType="begin"/>
        </w:r>
        <w:r w:rsidR="00786CA4">
          <w:rPr>
            <w:noProof/>
            <w:webHidden/>
          </w:rPr>
          <w:instrText xml:space="preserve"> PAGEREF _Toc382860164 \h </w:instrText>
        </w:r>
        <w:r w:rsidR="009E39F2">
          <w:rPr>
            <w:noProof/>
            <w:webHidden/>
          </w:rPr>
        </w:r>
        <w:r w:rsidR="009E39F2">
          <w:rPr>
            <w:noProof/>
            <w:webHidden/>
          </w:rPr>
          <w:fldChar w:fldCharType="separate"/>
        </w:r>
        <w:r w:rsidR="00786CA4">
          <w:rPr>
            <w:noProof/>
            <w:webHidden/>
          </w:rPr>
          <w:t>27</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5" w:history="1">
        <w:r w:rsidR="00786CA4" w:rsidRPr="00192126">
          <w:rPr>
            <w:rStyle w:val="Hyperlink"/>
            <w:noProof/>
          </w:rPr>
          <w:t>5.3 MISF service overview</w:t>
        </w:r>
        <w:r w:rsidR="00786CA4">
          <w:rPr>
            <w:noProof/>
            <w:webHidden/>
          </w:rPr>
          <w:tab/>
        </w:r>
        <w:r w:rsidR="009E39F2">
          <w:rPr>
            <w:noProof/>
            <w:webHidden/>
          </w:rPr>
          <w:fldChar w:fldCharType="begin"/>
        </w:r>
        <w:r w:rsidR="00786CA4">
          <w:rPr>
            <w:noProof/>
            <w:webHidden/>
          </w:rPr>
          <w:instrText xml:space="preserve"> PAGEREF _Toc382860165 \h </w:instrText>
        </w:r>
        <w:r w:rsidR="009E39F2">
          <w:rPr>
            <w:noProof/>
            <w:webHidden/>
          </w:rPr>
        </w:r>
        <w:r w:rsidR="009E39F2">
          <w:rPr>
            <w:noProof/>
            <w:webHidden/>
          </w:rPr>
          <w:fldChar w:fldCharType="separate"/>
        </w:r>
        <w:r w:rsidR="00786CA4">
          <w:rPr>
            <w:noProof/>
            <w:webHidden/>
          </w:rPr>
          <w:t>27</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6" w:history="1">
        <w:r w:rsidR="00786CA4" w:rsidRPr="00192126">
          <w:rPr>
            <w:rStyle w:val="Hyperlink"/>
            <w:noProof/>
          </w:rPr>
          <w:t>5.4 Media independent service reference framework</w:t>
        </w:r>
        <w:r w:rsidR="00786CA4">
          <w:rPr>
            <w:noProof/>
            <w:webHidden/>
          </w:rPr>
          <w:tab/>
        </w:r>
        <w:r w:rsidR="009E39F2">
          <w:rPr>
            <w:noProof/>
            <w:webHidden/>
          </w:rPr>
          <w:fldChar w:fldCharType="begin"/>
        </w:r>
        <w:r w:rsidR="00786CA4">
          <w:rPr>
            <w:noProof/>
            <w:webHidden/>
          </w:rPr>
          <w:instrText xml:space="preserve"> PAGEREF _Toc382860166 \h </w:instrText>
        </w:r>
        <w:r w:rsidR="009E39F2">
          <w:rPr>
            <w:noProof/>
            <w:webHidden/>
          </w:rPr>
        </w:r>
        <w:r w:rsidR="009E39F2">
          <w:rPr>
            <w:noProof/>
            <w:webHidden/>
          </w:rPr>
          <w:fldChar w:fldCharType="separate"/>
        </w:r>
        <w:r w:rsidR="00786CA4">
          <w:rPr>
            <w:noProof/>
            <w:webHidden/>
          </w:rPr>
          <w:t>31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7" w:history="1">
        <w:r w:rsidR="00786CA4" w:rsidRPr="00192126">
          <w:rPr>
            <w:rStyle w:val="Hyperlink"/>
            <w:noProof/>
          </w:rPr>
          <w:t>5.5 MISF reference models for link-layer technologies</w:t>
        </w:r>
        <w:r w:rsidR="00786CA4">
          <w:rPr>
            <w:noProof/>
            <w:webHidden/>
          </w:rPr>
          <w:tab/>
        </w:r>
        <w:r w:rsidR="009E39F2">
          <w:rPr>
            <w:noProof/>
            <w:webHidden/>
          </w:rPr>
          <w:fldChar w:fldCharType="begin"/>
        </w:r>
        <w:r w:rsidR="00786CA4">
          <w:rPr>
            <w:noProof/>
            <w:webHidden/>
          </w:rPr>
          <w:instrText xml:space="preserve"> PAGEREF _Toc382860167 \h </w:instrText>
        </w:r>
        <w:r w:rsidR="009E39F2">
          <w:rPr>
            <w:noProof/>
            <w:webHidden/>
          </w:rPr>
        </w:r>
        <w:r w:rsidR="009E39F2">
          <w:rPr>
            <w:noProof/>
            <w:webHidden/>
          </w:rPr>
          <w:fldChar w:fldCharType="separate"/>
        </w:r>
        <w:r w:rsidR="00786CA4">
          <w:rPr>
            <w:noProof/>
            <w:webHidden/>
          </w:rPr>
          <w:t>35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8" w:history="1">
        <w:r w:rsidR="00786CA4" w:rsidRPr="00192126">
          <w:rPr>
            <w:rStyle w:val="Hyperlink"/>
            <w:noProof/>
          </w:rPr>
          <w:t>5.6 Service access points (SAPs)</w:t>
        </w:r>
        <w:r w:rsidR="00786CA4">
          <w:rPr>
            <w:noProof/>
            <w:webHidden/>
          </w:rPr>
          <w:tab/>
        </w:r>
        <w:r w:rsidR="009E39F2">
          <w:rPr>
            <w:noProof/>
            <w:webHidden/>
          </w:rPr>
          <w:fldChar w:fldCharType="begin"/>
        </w:r>
        <w:r w:rsidR="00786CA4">
          <w:rPr>
            <w:noProof/>
            <w:webHidden/>
          </w:rPr>
          <w:instrText xml:space="preserve"> PAGEREF _Toc382860168 \h </w:instrText>
        </w:r>
        <w:r w:rsidR="009E39F2">
          <w:rPr>
            <w:noProof/>
            <w:webHidden/>
          </w:rPr>
        </w:r>
        <w:r w:rsidR="009E39F2">
          <w:rPr>
            <w:noProof/>
            <w:webHidden/>
          </w:rPr>
          <w:fldChar w:fldCharType="separate"/>
        </w:r>
        <w:r w:rsidR="00786CA4">
          <w:rPr>
            <w:noProof/>
            <w:webHidden/>
          </w:rPr>
          <w:t>42</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69" w:history="1">
        <w:r w:rsidR="00786CA4" w:rsidRPr="00192126">
          <w:rPr>
            <w:rStyle w:val="Hyperlink"/>
            <w:noProof/>
          </w:rPr>
          <w:t>5.7 MIS protocol</w:t>
        </w:r>
        <w:r w:rsidR="00786CA4">
          <w:rPr>
            <w:noProof/>
            <w:webHidden/>
          </w:rPr>
          <w:tab/>
        </w:r>
        <w:r w:rsidR="009E39F2">
          <w:rPr>
            <w:noProof/>
            <w:webHidden/>
          </w:rPr>
          <w:fldChar w:fldCharType="begin"/>
        </w:r>
        <w:r w:rsidR="00786CA4">
          <w:rPr>
            <w:noProof/>
            <w:webHidden/>
          </w:rPr>
          <w:instrText xml:space="preserve"> PAGEREF _Toc382860169 \h </w:instrText>
        </w:r>
        <w:r w:rsidR="009E39F2">
          <w:rPr>
            <w:noProof/>
            <w:webHidden/>
          </w:rPr>
        </w:r>
        <w:r w:rsidR="009E39F2">
          <w:rPr>
            <w:noProof/>
            <w:webHidden/>
          </w:rPr>
          <w:fldChar w:fldCharType="separate"/>
        </w:r>
        <w:r w:rsidR="00786CA4">
          <w:rPr>
            <w:noProof/>
            <w:webHidden/>
          </w:rPr>
          <w:t>44</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70" w:history="1">
        <w:r w:rsidR="00786CA4" w:rsidRPr="00192126">
          <w:rPr>
            <w:rStyle w:val="Hyperlink"/>
            <w:noProof/>
          </w:rPr>
          <w:t>6. MISF services</w:t>
        </w:r>
        <w:r w:rsidR="00786CA4">
          <w:rPr>
            <w:noProof/>
            <w:webHidden/>
          </w:rPr>
          <w:tab/>
        </w:r>
        <w:r w:rsidR="009E39F2">
          <w:rPr>
            <w:noProof/>
            <w:webHidden/>
          </w:rPr>
          <w:fldChar w:fldCharType="begin"/>
        </w:r>
        <w:r w:rsidR="00786CA4">
          <w:rPr>
            <w:noProof/>
            <w:webHidden/>
          </w:rPr>
          <w:instrText xml:space="preserve"> PAGEREF _Toc382860170 \h </w:instrText>
        </w:r>
        <w:r w:rsidR="009E39F2">
          <w:rPr>
            <w:noProof/>
            <w:webHidden/>
          </w:rPr>
        </w:r>
        <w:r w:rsidR="009E39F2">
          <w:rPr>
            <w:noProof/>
            <w:webHidden/>
          </w:rPr>
          <w:fldChar w:fldCharType="separate"/>
        </w:r>
        <w:r w:rsidR="00786CA4">
          <w:rPr>
            <w:noProof/>
            <w:webHidden/>
          </w:rPr>
          <w:t>46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1" w:history="1">
        <w:r w:rsidR="00786CA4" w:rsidRPr="00192126">
          <w:rPr>
            <w:rStyle w:val="Hyperlink"/>
            <w:noProof/>
          </w:rPr>
          <w:t>6.1 General</w:t>
        </w:r>
        <w:r w:rsidR="00786CA4">
          <w:rPr>
            <w:noProof/>
            <w:webHidden/>
          </w:rPr>
          <w:tab/>
        </w:r>
        <w:r w:rsidR="009E39F2">
          <w:rPr>
            <w:noProof/>
            <w:webHidden/>
          </w:rPr>
          <w:fldChar w:fldCharType="begin"/>
        </w:r>
        <w:r w:rsidR="00786CA4">
          <w:rPr>
            <w:noProof/>
            <w:webHidden/>
          </w:rPr>
          <w:instrText xml:space="preserve"> PAGEREF _Toc382860171 \h </w:instrText>
        </w:r>
        <w:r w:rsidR="009E39F2">
          <w:rPr>
            <w:noProof/>
            <w:webHidden/>
          </w:rPr>
        </w:r>
        <w:r w:rsidR="009E39F2">
          <w:rPr>
            <w:noProof/>
            <w:webHidden/>
          </w:rPr>
          <w:fldChar w:fldCharType="separate"/>
        </w:r>
        <w:r w:rsidR="00786CA4">
          <w:rPr>
            <w:noProof/>
            <w:webHidden/>
          </w:rPr>
          <w:t>46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2" w:history="1">
        <w:r w:rsidR="00786CA4" w:rsidRPr="00192126">
          <w:rPr>
            <w:rStyle w:val="Hyperlink"/>
            <w:noProof/>
          </w:rPr>
          <w:t>6.2 Service management</w:t>
        </w:r>
        <w:r w:rsidR="00786CA4">
          <w:rPr>
            <w:noProof/>
            <w:webHidden/>
          </w:rPr>
          <w:tab/>
        </w:r>
        <w:r w:rsidR="009E39F2">
          <w:rPr>
            <w:noProof/>
            <w:webHidden/>
          </w:rPr>
          <w:fldChar w:fldCharType="begin"/>
        </w:r>
        <w:r w:rsidR="00786CA4">
          <w:rPr>
            <w:noProof/>
            <w:webHidden/>
          </w:rPr>
          <w:instrText xml:space="preserve"> PAGEREF _Toc382860172 \h </w:instrText>
        </w:r>
        <w:r w:rsidR="009E39F2">
          <w:rPr>
            <w:noProof/>
            <w:webHidden/>
          </w:rPr>
        </w:r>
        <w:r w:rsidR="009E39F2">
          <w:rPr>
            <w:noProof/>
            <w:webHidden/>
          </w:rPr>
          <w:fldChar w:fldCharType="separate"/>
        </w:r>
        <w:r w:rsidR="00786CA4">
          <w:rPr>
            <w:noProof/>
            <w:webHidden/>
          </w:rPr>
          <w:t>46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3" w:history="1">
        <w:r w:rsidR="00786CA4" w:rsidRPr="00192126">
          <w:rPr>
            <w:rStyle w:val="Hyperlink"/>
            <w:noProof/>
          </w:rPr>
          <w:t>6.3 Media independent event service</w:t>
        </w:r>
        <w:r w:rsidR="00786CA4">
          <w:rPr>
            <w:noProof/>
            <w:webHidden/>
          </w:rPr>
          <w:tab/>
        </w:r>
        <w:r w:rsidR="009E39F2">
          <w:rPr>
            <w:noProof/>
            <w:webHidden/>
          </w:rPr>
          <w:fldChar w:fldCharType="begin"/>
        </w:r>
        <w:r w:rsidR="00786CA4">
          <w:rPr>
            <w:noProof/>
            <w:webHidden/>
          </w:rPr>
          <w:instrText xml:space="preserve"> PAGEREF _Toc382860173 \h </w:instrText>
        </w:r>
        <w:r w:rsidR="009E39F2">
          <w:rPr>
            <w:noProof/>
            <w:webHidden/>
          </w:rPr>
        </w:r>
        <w:r w:rsidR="009E39F2">
          <w:rPr>
            <w:noProof/>
            <w:webHidden/>
          </w:rPr>
          <w:fldChar w:fldCharType="separate"/>
        </w:r>
        <w:r w:rsidR="00786CA4">
          <w:rPr>
            <w:noProof/>
            <w:webHidden/>
          </w:rPr>
          <w:t>47</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4" w:history="1">
        <w:r w:rsidR="00786CA4" w:rsidRPr="00192126">
          <w:rPr>
            <w:rStyle w:val="Hyperlink"/>
            <w:noProof/>
          </w:rPr>
          <w:t>6.4 Media independent command service</w:t>
        </w:r>
        <w:r w:rsidR="00786CA4">
          <w:rPr>
            <w:noProof/>
            <w:webHidden/>
          </w:rPr>
          <w:tab/>
        </w:r>
        <w:r w:rsidR="009E39F2">
          <w:rPr>
            <w:noProof/>
            <w:webHidden/>
          </w:rPr>
          <w:fldChar w:fldCharType="begin"/>
        </w:r>
        <w:r w:rsidR="00786CA4">
          <w:rPr>
            <w:noProof/>
            <w:webHidden/>
          </w:rPr>
          <w:instrText xml:space="preserve"> PAGEREF _Toc382860174 \h </w:instrText>
        </w:r>
        <w:r w:rsidR="009E39F2">
          <w:rPr>
            <w:noProof/>
            <w:webHidden/>
          </w:rPr>
        </w:r>
        <w:r w:rsidR="009E39F2">
          <w:rPr>
            <w:noProof/>
            <w:webHidden/>
          </w:rPr>
          <w:fldChar w:fldCharType="separate"/>
        </w:r>
        <w:r w:rsidR="00786CA4">
          <w:rPr>
            <w:noProof/>
            <w:webHidden/>
          </w:rPr>
          <w:t>53</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5" w:history="1">
        <w:r w:rsidR="00786CA4" w:rsidRPr="00192126">
          <w:rPr>
            <w:rStyle w:val="Hyperlink"/>
            <w:noProof/>
          </w:rPr>
          <w:t>6.5 Media independent information service</w:t>
        </w:r>
        <w:r w:rsidR="00786CA4">
          <w:rPr>
            <w:noProof/>
            <w:webHidden/>
          </w:rPr>
          <w:tab/>
        </w:r>
        <w:r w:rsidR="009E39F2">
          <w:rPr>
            <w:noProof/>
            <w:webHidden/>
          </w:rPr>
          <w:fldChar w:fldCharType="begin"/>
        </w:r>
        <w:r w:rsidR="00786CA4">
          <w:rPr>
            <w:noProof/>
            <w:webHidden/>
          </w:rPr>
          <w:instrText xml:space="preserve"> PAGEREF _Toc382860175 \h </w:instrText>
        </w:r>
        <w:r w:rsidR="009E39F2">
          <w:rPr>
            <w:noProof/>
            <w:webHidden/>
          </w:rPr>
        </w:r>
        <w:r w:rsidR="009E39F2">
          <w:rPr>
            <w:noProof/>
            <w:webHidden/>
          </w:rPr>
          <w:fldChar w:fldCharType="separate"/>
        </w:r>
        <w:r w:rsidR="00786CA4">
          <w:rPr>
            <w:noProof/>
            <w:webHidden/>
          </w:rPr>
          <w:t>57</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76" w:history="1">
        <w:r w:rsidR="00786CA4" w:rsidRPr="00192126">
          <w:rPr>
            <w:rStyle w:val="Hyperlink"/>
            <w:noProof/>
          </w:rPr>
          <w:t>7. Service access points (SAPs) and primitives</w:t>
        </w:r>
        <w:r w:rsidR="00786CA4">
          <w:rPr>
            <w:noProof/>
            <w:webHidden/>
          </w:rPr>
          <w:tab/>
        </w:r>
        <w:r w:rsidR="009E39F2">
          <w:rPr>
            <w:noProof/>
            <w:webHidden/>
          </w:rPr>
          <w:fldChar w:fldCharType="begin"/>
        </w:r>
        <w:r w:rsidR="00786CA4">
          <w:rPr>
            <w:noProof/>
            <w:webHidden/>
          </w:rPr>
          <w:instrText xml:space="preserve"> PAGEREF _Toc382860176 \h </w:instrText>
        </w:r>
        <w:r w:rsidR="009E39F2">
          <w:rPr>
            <w:noProof/>
            <w:webHidden/>
          </w:rPr>
        </w:r>
        <w:r w:rsidR="009E39F2">
          <w:rPr>
            <w:noProof/>
            <w:webHidden/>
          </w:rPr>
          <w:fldChar w:fldCharType="separate"/>
        </w:r>
        <w:r w:rsidR="00786CA4">
          <w:rPr>
            <w:noProof/>
            <w:webHidden/>
          </w:rPr>
          <w:t>71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7" w:history="1">
        <w:r w:rsidR="00786CA4" w:rsidRPr="00192126">
          <w:rPr>
            <w:rStyle w:val="Hyperlink"/>
            <w:noProof/>
          </w:rPr>
          <w:t>7.1 Introduction</w:t>
        </w:r>
        <w:r w:rsidR="00786CA4">
          <w:rPr>
            <w:noProof/>
            <w:webHidden/>
          </w:rPr>
          <w:tab/>
        </w:r>
        <w:r w:rsidR="009E39F2">
          <w:rPr>
            <w:noProof/>
            <w:webHidden/>
          </w:rPr>
          <w:fldChar w:fldCharType="begin"/>
        </w:r>
        <w:r w:rsidR="00786CA4">
          <w:rPr>
            <w:noProof/>
            <w:webHidden/>
          </w:rPr>
          <w:instrText xml:space="preserve"> PAGEREF _Toc382860177 \h </w:instrText>
        </w:r>
        <w:r w:rsidR="009E39F2">
          <w:rPr>
            <w:noProof/>
            <w:webHidden/>
          </w:rPr>
        </w:r>
        <w:r w:rsidR="009E39F2">
          <w:rPr>
            <w:noProof/>
            <w:webHidden/>
          </w:rPr>
          <w:fldChar w:fldCharType="separate"/>
        </w:r>
        <w:r w:rsidR="00786CA4">
          <w:rPr>
            <w:noProof/>
            <w:webHidden/>
          </w:rPr>
          <w:t>71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8" w:history="1">
        <w:r w:rsidR="00786CA4" w:rsidRPr="00192126">
          <w:rPr>
            <w:rStyle w:val="Hyperlink"/>
            <w:noProof/>
          </w:rPr>
          <w:t>7.2 SAPs</w:t>
        </w:r>
        <w:r w:rsidR="00786CA4">
          <w:rPr>
            <w:noProof/>
            <w:webHidden/>
          </w:rPr>
          <w:tab/>
        </w:r>
        <w:r w:rsidR="009E39F2">
          <w:rPr>
            <w:noProof/>
            <w:webHidden/>
          </w:rPr>
          <w:fldChar w:fldCharType="begin"/>
        </w:r>
        <w:r w:rsidR="00786CA4">
          <w:rPr>
            <w:noProof/>
            <w:webHidden/>
          </w:rPr>
          <w:instrText xml:space="preserve"> PAGEREF _Toc382860178 \h </w:instrText>
        </w:r>
        <w:r w:rsidR="009E39F2">
          <w:rPr>
            <w:noProof/>
            <w:webHidden/>
          </w:rPr>
        </w:r>
        <w:r w:rsidR="009E39F2">
          <w:rPr>
            <w:noProof/>
            <w:webHidden/>
          </w:rPr>
          <w:fldChar w:fldCharType="separate"/>
        </w:r>
        <w:r w:rsidR="00786CA4">
          <w:rPr>
            <w:noProof/>
            <w:webHidden/>
          </w:rPr>
          <w:t>71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79" w:history="1">
        <w:r w:rsidR="00786CA4" w:rsidRPr="00192126">
          <w:rPr>
            <w:rStyle w:val="Hyperlink"/>
            <w:noProof/>
          </w:rPr>
          <w:t>7.3 MIS_LINK_SAP primitives</w:t>
        </w:r>
        <w:r w:rsidR="00786CA4">
          <w:rPr>
            <w:noProof/>
            <w:webHidden/>
          </w:rPr>
          <w:tab/>
        </w:r>
        <w:r w:rsidR="009E39F2">
          <w:rPr>
            <w:noProof/>
            <w:webHidden/>
          </w:rPr>
          <w:fldChar w:fldCharType="begin"/>
        </w:r>
        <w:r w:rsidR="00786CA4">
          <w:rPr>
            <w:noProof/>
            <w:webHidden/>
          </w:rPr>
          <w:instrText xml:space="preserve"> PAGEREF _Toc382860179 \h </w:instrText>
        </w:r>
        <w:r w:rsidR="009E39F2">
          <w:rPr>
            <w:noProof/>
            <w:webHidden/>
          </w:rPr>
        </w:r>
        <w:r w:rsidR="009E39F2">
          <w:rPr>
            <w:noProof/>
            <w:webHidden/>
          </w:rPr>
          <w:fldChar w:fldCharType="separate"/>
        </w:r>
        <w:r w:rsidR="00786CA4">
          <w:rPr>
            <w:noProof/>
            <w:webHidden/>
          </w:rPr>
          <w:t>74</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0" w:history="1">
        <w:r w:rsidR="00786CA4" w:rsidRPr="00192126">
          <w:rPr>
            <w:rStyle w:val="Hyperlink"/>
            <w:noProof/>
          </w:rPr>
          <w:t>7.4 MIS_SAP primitives</w:t>
        </w:r>
        <w:r w:rsidR="00786CA4">
          <w:rPr>
            <w:noProof/>
            <w:webHidden/>
          </w:rPr>
          <w:tab/>
        </w:r>
        <w:r w:rsidR="009E39F2">
          <w:rPr>
            <w:noProof/>
            <w:webHidden/>
          </w:rPr>
          <w:fldChar w:fldCharType="begin"/>
        </w:r>
        <w:r w:rsidR="00786CA4">
          <w:rPr>
            <w:noProof/>
            <w:webHidden/>
          </w:rPr>
          <w:instrText xml:space="preserve"> PAGEREF _Toc382860180 \h </w:instrText>
        </w:r>
        <w:r w:rsidR="009E39F2">
          <w:rPr>
            <w:noProof/>
            <w:webHidden/>
          </w:rPr>
        </w:r>
        <w:r w:rsidR="009E39F2">
          <w:rPr>
            <w:noProof/>
            <w:webHidden/>
          </w:rPr>
          <w:fldChar w:fldCharType="separate"/>
        </w:r>
        <w:r w:rsidR="00786CA4">
          <w:rPr>
            <w:noProof/>
            <w:webHidden/>
          </w:rPr>
          <w:t>86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1" w:history="1">
        <w:r w:rsidR="00786CA4" w:rsidRPr="00192126">
          <w:rPr>
            <w:rStyle w:val="Hyperlink"/>
            <w:noProof/>
          </w:rPr>
          <w:t>7.5 MIS_NET_SAP primitives</w:t>
        </w:r>
        <w:r w:rsidR="00786CA4">
          <w:rPr>
            <w:noProof/>
            <w:webHidden/>
          </w:rPr>
          <w:tab/>
        </w:r>
        <w:r w:rsidR="009E39F2">
          <w:rPr>
            <w:noProof/>
            <w:webHidden/>
          </w:rPr>
          <w:fldChar w:fldCharType="begin"/>
        </w:r>
        <w:r w:rsidR="00786CA4">
          <w:rPr>
            <w:noProof/>
            <w:webHidden/>
          </w:rPr>
          <w:instrText xml:space="preserve"> PAGEREF _Toc382860181 \h </w:instrText>
        </w:r>
        <w:r w:rsidR="009E39F2">
          <w:rPr>
            <w:noProof/>
            <w:webHidden/>
          </w:rPr>
        </w:r>
        <w:r w:rsidR="009E39F2">
          <w:rPr>
            <w:noProof/>
            <w:webHidden/>
          </w:rPr>
          <w:fldChar w:fldCharType="separate"/>
        </w:r>
        <w:r w:rsidR="00786CA4">
          <w:rPr>
            <w:noProof/>
            <w:webHidden/>
          </w:rPr>
          <w:t>1</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82" w:history="1">
        <w:r w:rsidR="00786CA4" w:rsidRPr="00192126">
          <w:rPr>
            <w:rStyle w:val="Hyperlink"/>
            <w:noProof/>
          </w:rPr>
          <w:t>8. Media independent services protocol</w:t>
        </w:r>
        <w:r w:rsidR="00786CA4">
          <w:rPr>
            <w:noProof/>
            <w:webHidden/>
          </w:rPr>
          <w:tab/>
        </w:r>
        <w:r w:rsidR="009E39F2">
          <w:rPr>
            <w:noProof/>
            <w:webHidden/>
          </w:rPr>
          <w:fldChar w:fldCharType="begin"/>
        </w:r>
        <w:r w:rsidR="00786CA4">
          <w:rPr>
            <w:noProof/>
            <w:webHidden/>
          </w:rPr>
          <w:instrText xml:space="preserve"> PAGEREF _Toc382860182 \h </w:instrText>
        </w:r>
        <w:r w:rsidR="009E39F2">
          <w:rPr>
            <w:noProof/>
            <w:webHidden/>
          </w:rPr>
        </w:r>
        <w:r w:rsidR="009E39F2">
          <w:rPr>
            <w:noProof/>
            <w:webHidden/>
          </w:rPr>
          <w:fldChar w:fldCharType="separate"/>
        </w:r>
        <w:r w:rsidR="00786CA4">
          <w:rPr>
            <w:noProof/>
            <w:webHidden/>
          </w:rPr>
          <w:t>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3" w:history="1">
        <w:r w:rsidR="00786CA4" w:rsidRPr="00192126">
          <w:rPr>
            <w:rStyle w:val="Hyperlink"/>
            <w:noProof/>
          </w:rPr>
          <w:t>8.1 Introduction</w:t>
        </w:r>
        <w:r w:rsidR="00786CA4">
          <w:rPr>
            <w:noProof/>
            <w:webHidden/>
          </w:rPr>
          <w:tab/>
        </w:r>
        <w:r w:rsidR="009E39F2">
          <w:rPr>
            <w:noProof/>
            <w:webHidden/>
          </w:rPr>
          <w:fldChar w:fldCharType="begin"/>
        </w:r>
        <w:r w:rsidR="00786CA4">
          <w:rPr>
            <w:noProof/>
            <w:webHidden/>
          </w:rPr>
          <w:instrText xml:space="preserve"> PAGEREF _Toc382860183 \h </w:instrText>
        </w:r>
        <w:r w:rsidR="009E39F2">
          <w:rPr>
            <w:noProof/>
            <w:webHidden/>
          </w:rPr>
        </w:r>
        <w:r w:rsidR="009E39F2">
          <w:rPr>
            <w:noProof/>
            <w:webHidden/>
          </w:rPr>
          <w:fldChar w:fldCharType="separate"/>
        </w:r>
        <w:r w:rsidR="00786CA4">
          <w:rPr>
            <w:noProof/>
            <w:webHidden/>
          </w:rPr>
          <w:t>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4" w:history="1">
        <w:r w:rsidR="00786CA4" w:rsidRPr="00192126">
          <w:rPr>
            <w:rStyle w:val="Hyperlink"/>
            <w:noProof/>
          </w:rPr>
          <w:t>8.2 MIS protocol description</w:t>
        </w:r>
        <w:r w:rsidR="00786CA4">
          <w:rPr>
            <w:noProof/>
            <w:webHidden/>
          </w:rPr>
          <w:tab/>
        </w:r>
        <w:r w:rsidR="009E39F2">
          <w:rPr>
            <w:noProof/>
            <w:webHidden/>
          </w:rPr>
          <w:fldChar w:fldCharType="begin"/>
        </w:r>
        <w:r w:rsidR="00786CA4">
          <w:rPr>
            <w:noProof/>
            <w:webHidden/>
          </w:rPr>
          <w:instrText xml:space="preserve"> PAGEREF _Toc382860184 \h </w:instrText>
        </w:r>
        <w:r w:rsidR="009E39F2">
          <w:rPr>
            <w:noProof/>
            <w:webHidden/>
          </w:rPr>
        </w:r>
        <w:r w:rsidR="009E39F2">
          <w:rPr>
            <w:noProof/>
            <w:webHidden/>
          </w:rPr>
          <w:fldChar w:fldCharType="separate"/>
        </w:r>
        <w:r w:rsidR="00786CA4">
          <w:rPr>
            <w:noProof/>
            <w:webHidden/>
          </w:rPr>
          <w:t>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5" w:history="1">
        <w:r w:rsidR="00786CA4" w:rsidRPr="00192126">
          <w:rPr>
            <w:rStyle w:val="Hyperlink"/>
            <w:noProof/>
          </w:rPr>
          <w:t>8.3 MIS protocol identifiers</w:t>
        </w:r>
        <w:r w:rsidR="00786CA4">
          <w:rPr>
            <w:noProof/>
            <w:webHidden/>
          </w:rPr>
          <w:tab/>
        </w:r>
        <w:r w:rsidR="009E39F2">
          <w:rPr>
            <w:noProof/>
            <w:webHidden/>
          </w:rPr>
          <w:fldChar w:fldCharType="begin"/>
        </w:r>
        <w:r w:rsidR="00786CA4">
          <w:rPr>
            <w:noProof/>
            <w:webHidden/>
          </w:rPr>
          <w:instrText xml:space="preserve"> PAGEREF _Toc382860185 \h </w:instrText>
        </w:r>
        <w:r w:rsidR="009E39F2">
          <w:rPr>
            <w:noProof/>
            <w:webHidden/>
          </w:rPr>
        </w:r>
        <w:r w:rsidR="009E39F2">
          <w:rPr>
            <w:noProof/>
            <w:webHidden/>
          </w:rPr>
          <w:fldChar w:fldCharType="separate"/>
        </w:r>
        <w:r w:rsidR="00786CA4">
          <w:rPr>
            <w:noProof/>
            <w:webHidden/>
          </w:rPr>
          <w:t>18</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6" w:history="1">
        <w:r w:rsidR="00786CA4" w:rsidRPr="00192126">
          <w:rPr>
            <w:rStyle w:val="Hyperlink"/>
            <w:noProof/>
          </w:rPr>
          <w:t>8.4 MIS protocol frame format</w:t>
        </w:r>
        <w:r w:rsidR="00786CA4">
          <w:rPr>
            <w:noProof/>
            <w:webHidden/>
          </w:rPr>
          <w:tab/>
        </w:r>
        <w:r w:rsidR="009E39F2">
          <w:rPr>
            <w:noProof/>
            <w:webHidden/>
          </w:rPr>
          <w:fldChar w:fldCharType="begin"/>
        </w:r>
        <w:r w:rsidR="00786CA4">
          <w:rPr>
            <w:noProof/>
            <w:webHidden/>
          </w:rPr>
          <w:instrText xml:space="preserve"> PAGEREF _Toc382860186 \h </w:instrText>
        </w:r>
        <w:r w:rsidR="009E39F2">
          <w:rPr>
            <w:noProof/>
            <w:webHidden/>
          </w:rPr>
        </w:r>
        <w:r w:rsidR="009E39F2">
          <w:rPr>
            <w:noProof/>
            <w:webHidden/>
          </w:rPr>
          <w:fldChar w:fldCharType="separate"/>
        </w:r>
        <w:r w:rsidR="00786CA4">
          <w:rPr>
            <w:noProof/>
            <w:webHidden/>
          </w:rPr>
          <w:t>18</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7" w:history="1">
        <w:r w:rsidR="00786CA4" w:rsidRPr="00192126">
          <w:rPr>
            <w:rStyle w:val="Hyperlink"/>
            <w:noProof/>
          </w:rPr>
          <w:t>8.5 Message parameter TLV encoding</w:t>
        </w:r>
        <w:r w:rsidR="00786CA4">
          <w:rPr>
            <w:noProof/>
            <w:webHidden/>
          </w:rPr>
          <w:tab/>
        </w:r>
        <w:r w:rsidR="009E39F2">
          <w:rPr>
            <w:noProof/>
            <w:webHidden/>
          </w:rPr>
          <w:fldChar w:fldCharType="begin"/>
        </w:r>
        <w:r w:rsidR="00786CA4">
          <w:rPr>
            <w:noProof/>
            <w:webHidden/>
          </w:rPr>
          <w:instrText xml:space="preserve"> PAGEREF _Toc382860187 \h </w:instrText>
        </w:r>
        <w:r w:rsidR="009E39F2">
          <w:rPr>
            <w:noProof/>
            <w:webHidden/>
          </w:rPr>
        </w:r>
        <w:r w:rsidR="009E39F2">
          <w:rPr>
            <w:noProof/>
            <w:webHidden/>
          </w:rPr>
          <w:fldChar w:fldCharType="separate"/>
        </w:r>
        <w:r w:rsidR="00786CA4">
          <w:rPr>
            <w:noProof/>
            <w:webHidden/>
          </w:rPr>
          <w:t>26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88" w:history="1">
        <w:r w:rsidR="00786CA4" w:rsidRPr="00192126">
          <w:rPr>
            <w:rStyle w:val="Hyperlink"/>
            <w:noProof/>
          </w:rPr>
          <w:t>8.6 MIS protocol messages</w:t>
        </w:r>
        <w:r w:rsidR="00786CA4">
          <w:rPr>
            <w:noProof/>
            <w:webHidden/>
          </w:rPr>
          <w:tab/>
        </w:r>
        <w:r w:rsidR="009E39F2">
          <w:rPr>
            <w:noProof/>
            <w:webHidden/>
          </w:rPr>
          <w:fldChar w:fldCharType="begin"/>
        </w:r>
        <w:r w:rsidR="00786CA4">
          <w:rPr>
            <w:noProof/>
            <w:webHidden/>
          </w:rPr>
          <w:instrText xml:space="preserve"> PAGEREF _Toc382860188 \h </w:instrText>
        </w:r>
        <w:r w:rsidR="009E39F2">
          <w:rPr>
            <w:noProof/>
            <w:webHidden/>
          </w:rPr>
        </w:r>
        <w:r w:rsidR="009E39F2">
          <w:rPr>
            <w:noProof/>
            <w:webHidden/>
          </w:rPr>
          <w:fldChar w:fldCharType="separate"/>
        </w:r>
        <w:r w:rsidR="00786CA4">
          <w:rPr>
            <w:noProof/>
            <w:webHidden/>
          </w:rPr>
          <w:t>27</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89" w:history="1">
        <w:r w:rsidR="00786CA4" w:rsidRPr="00192126">
          <w:rPr>
            <w:rStyle w:val="Hyperlink"/>
            <w:noProof/>
            <w:snapToGrid w:val="0"/>
            <w:w w:val="0"/>
          </w:rPr>
          <w:t>Annex A</w:t>
        </w:r>
        <w:r w:rsidR="00786CA4" w:rsidRPr="00192126">
          <w:rPr>
            <w:rStyle w:val="Hyperlink"/>
            <w:noProof/>
          </w:rPr>
          <w:t xml:space="preserve"> (informative) Bibliography</w:t>
        </w:r>
        <w:r w:rsidR="00786CA4">
          <w:rPr>
            <w:noProof/>
            <w:webHidden/>
          </w:rPr>
          <w:tab/>
        </w:r>
        <w:r w:rsidR="009E39F2">
          <w:rPr>
            <w:noProof/>
            <w:webHidden/>
          </w:rPr>
          <w:fldChar w:fldCharType="begin"/>
        </w:r>
        <w:r w:rsidR="00786CA4">
          <w:rPr>
            <w:noProof/>
            <w:webHidden/>
          </w:rPr>
          <w:instrText xml:space="preserve"> PAGEREF _Toc382860189 \h </w:instrText>
        </w:r>
        <w:r w:rsidR="009E39F2">
          <w:rPr>
            <w:noProof/>
            <w:webHidden/>
          </w:rPr>
        </w:r>
        <w:r w:rsidR="009E39F2">
          <w:rPr>
            <w:noProof/>
            <w:webHidden/>
          </w:rPr>
          <w:fldChar w:fldCharType="separate"/>
        </w:r>
        <w:r w:rsidR="00786CA4">
          <w:rPr>
            <w:noProof/>
            <w:webHidden/>
          </w:rPr>
          <w:t>80</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90" w:history="1">
        <w:r w:rsidR="00786CA4" w:rsidRPr="00192126">
          <w:rPr>
            <w:rStyle w:val="Hyperlink"/>
            <w:noProof/>
            <w:snapToGrid w:val="0"/>
            <w:w w:val="0"/>
          </w:rPr>
          <w:t>Annex B</w:t>
        </w:r>
        <w:r w:rsidR="00786CA4" w:rsidRPr="00192126">
          <w:rPr>
            <w:rStyle w:val="Hyperlink"/>
            <w:noProof/>
          </w:rPr>
          <w:t xml:space="preserve"> (normative) Quality of service mapping</w:t>
        </w:r>
        <w:r w:rsidR="00786CA4">
          <w:rPr>
            <w:noProof/>
            <w:webHidden/>
          </w:rPr>
          <w:tab/>
        </w:r>
        <w:r w:rsidR="009E39F2">
          <w:rPr>
            <w:noProof/>
            <w:webHidden/>
          </w:rPr>
          <w:fldChar w:fldCharType="begin"/>
        </w:r>
        <w:r w:rsidR="00786CA4">
          <w:rPr>
            <w:noProof/>
            <w:webHidden/>
          </w:rPr>
          <w:instrText xml:space="preserve"> PAGEREF _Toc382860190 \h </w:instrText>
        </w:r>
        <w:r w:rsidR="009E39F2">
          <w:rPr>
            <w:noProof/>
            <w:webHidden/>
          </w:rPr>
        </w:r>
        <w:r w:rsidR="009E39F2">
          <w:rPr>
            <w:noProof/>
            <w:webHidden/>
          </w:rPr>
          <w:fldChar w:fldCharType="separate"/>
        </w:r>
        <w:r w:rsidR="00786CA4">
          <w:rPr>
            <w:noProof/>
            <w:webHidden/>
          </w:rPr>
          <w:t>82</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91" w:history="1">
        <w:r w:rsidR="00786CA4" w:rsidRPr="00192126">
          <w:rPr>
            <w:rStyle w:val="Hyperlink"/>
            <w:noProof/>
          </w:rPr>
          <w:t>B.1 Generic IEEE 802.21 QoS flow diagram</w:t>
        </w:r>
        <w:r w:rsidR="00786CA4">
          <w:rPr>
            <w:noProof/>
            <w:webHidden/>
          </w:rPr>
          <w:tab/>
        </w:r>
        <w:r w:rsidR="009E39F2">
          <w:rPr>
            <w:noProof/>
            <w:webHidden/>
          </w:rPr>
          <w:fldChar w:fldCharType="begin"/>
        </w:r>
        <w:r w:rsidR="00786CA4">
          <w:rPr>
            <w:noProof/>
            <w:webHidden/>
          </w:rPr>
          <w:instrText xml:space="preserve"> PAGEREF _Toc382860191 \h </w:instrText>
        </w:r>
        <w:r w:rsidR="009E39F2">
          <w:rPr>
            <w:noProof/>
            <w:webHidden/>
          </w:rPr>
        </w:r>
        <w:r w:rsidR="009E39F2">
          <w:rPr>
            <w:noProof/>
            <w:webHidden/>
          </w:rPr>
          <w:fldChar w:fldCharType="separate"/>
        </w:r>
        <w:r w:rsidR="00786CA4">
          <w:rPr>
            <w:noProof/>
            <w:webHidden/>
          </w:rPr>
          <w:t>83</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92" w:history="1">
        <w:r w:rsidR="00786CA4" w:rsidRPr="00192126">
          <w:rPr>
            <w:rStyle w:val="Hyperlink"/>
            <w:noProof/>
          </w:rPr>
          <w:t>B.2 Generic IEEE 802.21 QoS parameter mappings</w:t>
        </w:r>
        <w:r w:rsidR="00786CA4">
          <w:rPr>
            <w:noProof/>
            <w:webHidden/>
          </w:rPr>
          <w:tab/>
        </w:r>
        <w:r w:rsidR="009E39F2">
          <w:rPr>
            <w:noProof/>
            <w:webHidden/>
          </w:rPr>
          <w:fldChar w:fldCharType="begin"/>
        </w:r>
        <w:r w:rsidR="00786CA4">
          <w:rPr>
            <w:noProof/>
            <w:webHidden/>
          </w:rPr>
          <w:instrText xml:space="preserve"> PAGEREF _Toc382860192 \h </w:instrText>
        </w:r>
        <w:r w:rsidR="009E39F2">
          <w:rPr>
            <w:noProof/>
            <w:webHidden/>
          </w:rPr>
        </w:r>
        <w:r w:rsidR="009E39F2">
          <w:rPr>
            <w:noProof/>
            <w:webHidden/>
          </w:rPr>
          <w:fldChar w:fldCharType="separate"/>
        </w:r>
        <w:r w:rsidR="00786CA4">
          <w:rPr>
            <w:noProof/>
            <w:webHidden/>
          </w:rPr>
          <w:t>85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93" w:history="1">
        <w:r w:rsidR="00786CA4" w:rsidRPr="00192126">
          <w:rPr>
            <w:rStyle w:val="Hyperlink"/>
            <w:noProof/>
          </w:rPr>
          <w:t>B.3 Deriving generic IEEE 802.21 QoS parameters</w:t>
        </w:r>
        <w:r w:rsidR="00786CA4">
          <w:rPr>
            <w:noProof/>
            <w:webHidden/>
          </w:rPr>
          <w:tab/>
        </w:r>
        <w:r w:rsidR="009E39F2">
          <w:rPr>
            <w:noProof/>
            <w:webHidden/>
          </w:rPr>
          <w:fldChar w:fldCharType="begin"/>
        </w:r>
        <w:r w:rsidR="00786CA4">
          <w:rPr>
            <w:noProof/>
            <w:webHidden/>
          </w:rPr>
          <w:instrText xml:space="preserve"> PAGEREF _Toc382860193 \h </w:instrText>
        </w:r>
        <w:r w:rsidR="009E39F2">
          <w:rPr>
            <w:noProof/>
            <w:webHidden/>
          </w:rPr>
        </w:r>
        <w:r w:rsidR="009E39F2">
          <w:rPr>
            <w:noProof/>
            <w:webHidden/>
          </w:rPr>
          <w:fldChar w:fldCharType="separate"/>
        </w:r>
        <w:r w:rsidR="00786CA4">
          <w:rPr>
            <w:noProof/>
            <w:webHidden/>
          </w:rPr>
          <w:t>90</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94" w:history="1">
        <w:r w:rsidR="00786CA4" w:rsidRPr="00192126">
          <w:rPr>
            <w:rStyle w:val="Hyperlink"/>
            <w:noProof/>
            <w:snapToGrid w:val="0"/>
            <w:w w:val="0"/>
          </w:rPr>
          <w:t>Annex C</w:t>
        </w:r>
        <w:r w:rsidR="00786CA4" w:rsidRPr="00192126">
          <w:rPr>
            <w:rStyle w:val="Hyperlink"/>
            <w:noProof/>
          </w:rPr>
          <w:t xml:space="preserve"> (to be excluded) (informative) Handover procedures</w:t>
        </w:r>
        <w:r w:rsidR="00786CA4">
          <w:rPr>
            <w:noProof/>
            <w:webHidden/>
          </w:rPr>
          <w:tab/>
        </w:r>
        <w:r w:rsidR="009E39F2">
          <w:rPr>
            <w:noProof/>
            <w:webHidden/>
          </w:rPr>
          <w:fldChar w:fldCharType="begin"/>
        </w:r>
        <w:r w:rsidR="00786CA4">
          <w:rPr>
            <w:noProof/>
            <w:webHidden/>
          </w:rPr>
          <w:instrText xml:space="preserve"> PAGEREF _Toc382860194 \h </w:instrText>
        </w:r>
        <w:r w:rsidR="009E39F2">
          <w:rPr>
            <w:noProof/>
            <w:webHidden/>
          </w:rPr>
        </w:r>
        <w:r w:rsidR="009E39F2">
          <w:rPr>
            <w:noProof/>
            <w:webHidden/>
          </w:rPr>
          <w:fldChar w:fldCharType="separate"/>
        </w:r>
        <w:r w:rsidR="00786CA4">
          <w:rPr>
            <w:noProof/>
            <w:webHidden/>
          </w:rPr>
          <w:t>93</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95" w:history="1">
        <w:r w:rsidR="00786CA4" w:rsidRPr="00192126">
          <w:rPr>
            <w:rStyle w:val="Hyperlink"/>
            <w:noProof/>
            <w:snapToGrid w:val="0"/>
            <w:w w:val="0"/>
          </w:rPr>
          <w:t>Annex D</w:t>
        </w:r>
        <w:r w:rsidR="00786CA4" w:rsidRPr="00192126">
          <w:rPr>
            <w:rStyle w:val="Hyperlink"/>
            <w:noProof/>
          </w:rPr>
          <w:t xml:space="preserve"> (normative) Mapping MIS messages to reference points</w:t>
        </w:r>
        <w:r w:rsidR="00786CA4">
          <w:rPr>
            <w:noProof/>
            <w:webHidden/>
          </w:rPr>
          <w:tab/>
        </w:r>
        <w:r w:rsidR="009E39F2">
          <w:rPr>
            <w:noProof/>
            <w:webHidden/>
          </w:rPr>
          <w:fldChar w:fldCharType="begin"/>
        </w:r>
        <w:r w:rsidR="00786CA4">
          <w:rPr>
            <w:noProof/>
            <w:webHidden/>
          </w:rPr>
          <w:instrText xml:space="preserve"> PAGEREF _Toc382860195 \h </w:instrText>
        </w:r>
        <w:r w:rsidR="009E39F2">
          <w:rPr>
            <w:noProof/>
            <w:webHidden/>
          </w:rPr>
        </w:r>
        <w:r w:rsidR="009E39F2">
          <w:rPr>
            <w:noProof/>
            <w:webHidden/>
          </w:rPr>
          <w:fldChar w:fldCharType="separate"/>
        </w:r>
        <w:r w:rsidR="00786CA4">
          <w:rPr>
            <w:noProof/>
            <w:webHidden/>
          </w:rPr>
          <w:t>94</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96" w:history="1">
        <w:r w:rsidR="00786CA4" w:rsidRPr="00192126">
          <w:rPr>
            <w:rStyle w:val="Hyperlink"/>
            <w:noProof/>
            <w:snapToGrid w:val="0"/>
            <w:w w:val="0"/>
          </w:rPr>
          <w:t>Annex E</w:t>
        </w:r>
        <w:r w:rsidR="00786CA4" w:rsidRPr="00192126">
          <w:rPr>
            <w:rStyle w:val="Hyperlink"/>
            <w:noProof/>
          </w:rPr>
          <w:t xml:space="preserve"> (normative) Media specific mapping for SAPs</w:t>
        </w:r>
        <w:r w:rsidR="00786CA4">
          <w:rPr>
            <w:noProof/>
            <w:webHidden/>
          </w:rPr>
          <w:tab/>
        </w:r>
        <w:r w:rsidR="009E39F2">
          <w:rPr>
            <w:noProof/>
            <w:webHidden/>
          </w:rPr>
          <w:fldChar w:fldCharType="begin"/>
        </w:r>
        <w:r w:rsidR="00786CA4">
          <w:rPr>
            <w:noProof/>
            <w:webHidden/>
          </w:rPr>
          <w:instrText xml:space="preserve"> PAGEREF _Toc382860196 \h </w:instrText>
        </w:r>
        <w:r w:rsidR="009E39F2">
          <w:rPr>
            <w:noProof/>
            <w:webHidden/>
          </w:rPr>
        </w:r>
        <w:r w:rsidR="009E39F2">
          <w:rPr>
            <w:noProof/>
            <w:webHidden/>
          </w:rPr>
          <w:fldChar w:fldCharType="separate"/>
        </w:r>
        <w:r w:rsidR="00786CA4">
          <w:rPr>
            <w:noProof/>
            <w:webHidden/>
          </w:rPr>
          <w:t>96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97" w:history="1">
        <w:r w:rsidR="00786CA4" w:rsidRPr="00192126">
          <w:rPr>
            <w:rStyle w:val="Hyperlink"/>
            <w:noProof/>
          </w:rPr>
          <w:t>E.1 MIS_LINK_SAP mapping to specific technologies</w:t>
        </w:r>
        <w:r w:rsidR="00786CA4">
          <w:rPr>
            <w:noProof/>
            <w:webHidden/>
          </w:rPr>
          <w:tab/>
        </w:r>
        <w:r w:rsidR="009E39F2">
          <w:rPr>
            <w:noProof/>
            <w:webHidden/>
          </w:rPr>
          <w:fldChar w:fldCharType="begin"/>
        </w:r>
        <w:r w:rsidR="00786CA4">
          <w:rPr>
            <w:noProof/>
            <w:webHidden/>
          </w:rPr>
          <w:instrText xml:space="preserve"> PAGEREF _Toc382860197 \h </w:instrText>
        </w:r>
        <w:r w:rsidR="009E39F2">
          <w:rPr>
            <w:noProof/>
            <w:webHidden/>
          </w:rPr>
        </w:r>
        <w:r w:rsidR="009E39F2">
          <w:rPr>
            <w:noProof/>
            <w:webHidden/>
          </w:rPr>
          <w:fldChar w:fldCharType="separate"/>
        </w:r>
        <w:r w:rsidR="00786CA4">
          <w:rPr>
            <w:noProof/>
            <w:webHidden/>
          </w:rPr>
          <w:t>96</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198" w:history="1">
        <w:r w:rsidR="00786CA4" w:rsidRPr="00192126">
          <w:rPr>
            <w:rStyle w:val="Hyperlink"/>
            <w:noProof/>
          </w:rPr>
          <w:t>E.2 Mappings from MIS_LINK_SAP to media-specific SAPs</w:t>
        </w:r>
        <w:r w:rsidR="00786CA4">
          <w:rPr>
            <w:noProof/>
            <w:webHidden/>
          </w:rPr>
          <w:tab/>
        </w:r>
        <w:r w:rsidR="009E39F2">
          <w:rPr>
            <w:noProof/>
            <w:webHidden/>
          </w:rPr>
          <w:fldChar w:fldCharType="begin"/>
        </w:r>
        <w:r w:rsidR="00786CA4">
          <w:rPr>
            <w:noProof/>
            <w:webHidden/>
          </w:rPr>
          <w:instrText xml:space="preserve"> PAGEREF _Toc382860198 \h </w:instrText>
        </w:r>
        <w:r w:rsidR="009E39F2">
          <w:rPr>
            <w:noProof/>
            <w:webHidden/>
          </w:rPr>
        </w:r>
        <w:r w:rsidR="009E39F2">
          <w:rPr>
            <w:noProof/>
            <w:webHidden/>
          </w:rPr>
          <w:fldChar w:fldCharType="separate"/>
        </w:r>
        <w:r w:rsidR="00786CA4">
          <w:rPr>
            <w:noProof/>
            <w:webHidden/>
          </w:rPr>
          <w:t>99</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199" w:history="1">
        <w:r w:rsidR="00786CA4" w:rsidRPr="00192126">
          <w:rPr>
            <w:rStyle w:val="Hyperlink"/>
            <w:noProof/>
            <w:snapToGrid w:val="0"/>
            <w:w w:val="0"/>
          </w:rPr>
          <w:t>Annex F</w:t>
        </w:r>
        <w:r w:rsidR="00786CA4" w:rsidRPr="00192126">
          <w:rPr>
            <w:rStyle w:val="Hyperlink"/>
            <w:noProof/>
          </w:rPr>
          <w:t xml:space="preserve"> (normative) Data type definition</w:t>
        </w:r>
        <w:r w:rsidR="00786CA4">
          <w:rPr>
            <w:noProof/>
            <w:webHidden/>
          </w:rPr>
          <w:tab/>
        </w:r>
        <w:r w:rsidR="009E39F2">
          <w:rPr>
            <w:noProof/>
            <w:webHidden/>
          </w:rPr>
          <w:fldChar w:fldCharType="begin"/>
        </w:r>
        <w:r w:rsidR="00786CA4">
          <w:rPr>
            <w:noProof/>
            <w:webHidden/>
          </w:rPr>
          <w:instrText xml:space="preserve"> PAGEREF _Toc382860199 \h </w:instrText>
        </w:r>
        <w:r w:rsidR="009E39F2">
          <w:rPr>
            <w:noProof/>
            <w:webHidden/>
          </w:rPr>
        </w:r>
        <w:r w:rsidR="009E39F2">
          <w:rPr>
            <w:noProof/>
            <w:webHidden/>
          </w:rPr>
          <w:fldChar w:fldCharType="separate"/>
        </w:r>
        <w:r w:rsidR="00786CA4">
          <w:rPr>
            <w:noProof/>
            <w:webHidden/>
          </w:rPr>
          <w:t>101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00" w:history="1">
        <w:r w:rsidR="00786CA4" w:rsidRPr="00192126">
          <w:rPr>
            <w:rStyle w:val="Hyperlink"/>
            <w:noProof/>
          </w:rPr>
          <w:t>F.1 General</w:t>
        </w:r>
        <w:r w:rsidR="00786CA4">
          <w:rPr>
            <w:noProof/>
            <w:webHidden/>
          </w:rPr>
          <w:tab/>
        </w:r>
        <w:r w:rsidR="009E39F2">
          <w:rPr>
            <w:noProof/>
            <w:webHidden/>
          </w:rPr>
          <w:fldChar w:fldCharType="begin"/>
        </w:r>
        <w:r w:rsidR="00786CA4">
          <w:rPr>
            <w:noProof/>
            <w:webHidden/>
          </w:rPr>
          <w:instrText xml:space="preserve"> PAGEREF _Toc382860200 \h </w:instrText>
        </w:r>
        <w:r w:rsidR="009E39F2">
          <w:rPr>
            <w:noProof/>
            <w:webHidden/>
          </w:rPr>
        </w:r>
        <w:r w:rsidR="009E39F2">
          <w:rPr>
            <w:noProof/>
            <w:webHidden/>
          </w:rPr>
          <w:fldChar w:fldCharType="separate"/>
        </w:r>
        <w:r w:rsidR="00786CA4">
          <w:rPr>
            <w:noProof/>
            <w:webHidden/>
          </w:rPr>
          <w:t>101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01" w:history="1">
        <w:r w:rsidR="00786CA4" w:rsidRPr="00192126">
          <w:rPr>
            <w:rStyle w:val="Hyperlink"/>
            <w:noProof/>
          </w:rPr>
          <w:t>F.2 Basic data types</w:t>
        </w:r>
        <w:r w:rsidR="00786CA4">
          <w:rPr>
            <w:noProof/>
            <w:webHidden/>
          </w:rPr>
          <w:tab/>
        </w:r>
        <w:r w:rsidR="009E39F2">
          <w:rPr>
            <w:noProof/>
            <w:webHidden/>
          </w:rPr>
          <w:fldChar w:fldCharType="begin"/>
        </w:r>
        <w:r w:rsidR="00786CA4">
          <w:rPr>
            <w:noProof/>
            <w:webHidden/>
          </w:rPr>
          <w:instrText xml:space="preserve"> PAGEREF _Toc382860201 \h </w:instrText>
        </w:r>
        <w:r w:rsidR="009E39F2">
          <w:rPr>
            <w:noProof/>
            <w:webHidden/>
          </w:rPr>
        </w:r>
        <w:r w:rsidR="009E39F2">
          <w:rPr>
            <w:noProof/>
            <w:webHidden/>
          </w:rPr>
          <w:fldChar w:fldCharType="separate"/>
        </w:r>
        <w:r w:rsidR="00786CA4">
          <w:rPr>
            <w:noProof/>
            <w:webHidden/>
          </w:rPr>
          <w:t>101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02" w:history="1">
        <w:r w:rsidR="00786CA4" w:rsidRPr="00192126">
          <w:rPr>
            <w:rStyle w:val="Hyperlink"/>
            <w:noProof/>
          </w:rPr>
          <w:t>F.3 Derived data types</w:t>
        </w:r>
        <w:r w:rsidR="00786CA4">
          <w:rPr>
            <w:noProof/>
            <w:webHidden/>
          </w:rPr>
          <w:tab/>
        </w:r>
        <w:r w:rsidR="009E39F2">
          <w:rPr>
            <w:noProof/>
            <w:webHidden/>
          </w:rPr>
          <w:fldChar w:fldCharType="begin"/>
        </w:r>
        <w:r w:rsidR="00786CA4">
          <w:rPr>
            <w:noProof/>
            <w:webHidden/>
          </w:rPr>
          <w:instrText xml:space="preserve"> PAGEREF _Toc382860202 \h </w:instrText>
        </w:r>
        <w:r w:rsidR="009E39F2">
          <w:rPr>
            <w:noProof/>
            <w:webHidden/>
          </w:rPr>
        </w:r>
        <w:r w:rsidR="009E39F2">
          <w:rPr>
            <w:noProof/>
            <w:webHidden/>
          </w:rPr>
          <w:fldChar w:fldCharType="separate"/>
        </w:r>
        <w:r w:rsidR="00786CA4">
          <w:rPr>
            <w:noProof/>
            <w:webHidden/>
          </w:rPr>
          <w:t>103</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03" w:history="1">
        <w:r w:rsidR="00786CA4" w:rsidRPr="00192126">
          <w:rPr>
            <w:rStyle w:val="Hyperlink"/>
            <w:noProof/>
            <w:snapToGrid w:val="0"/>
            <w:w w:val="0"/>
          </w:rPr>
          <w:t>Annex G</w:t>
        </w:r>
        <w:r w:rsidR="00786CA4" w:rsidRPr="00192126">
          <w:rPr>
            <w:rStyle w:val="Hyperlink"/>
            <w:noProof/>
          </w:rPr>
          <w:t xml:space="preserve"> (normative) Information element identifiers</w:t>
        </w:r>
        <w:r w:rsidR="00786CA4">
          <w:rPr>
            <w:noProof/>
            <w:webHidden/>
          </w:rPr>
          <w:tab/>
        </w:r>
        <w:r w:rsidR="009E39F2">
          <w:rPr>
            <w:noProof/>
            <w:webHidden/>
          </w:rPr>
          <w:fldChar w:fldCharType="begin"/>
        </w:r>
        <w:r w:rsidR="00786CA4">
          <w:rPr>
            <w:noProof/>
            <w:webHidden/>
          </w:rPr>
          <w:instrText xml:space="preserve"> PAGEREF _Toc382860203 \h </w:instrText>
        </w:r>
        <w:r w:rsidR="009E39F2">
          <w:rPr>
            <w:noProof/>
            <w:webHidden/>
          </w:rPr>
        </w:r>
        <w:r w:rsidR="009E39F2">
          <w:rPr>
            <w:noProof/>
            <w:webHidden/>
          </w:rPr>
          <w:fldChar w:fldCharType="separate"/>
        </w:r>
        <w:r w:rsidR="00786CA4">
          <w:rPr>
            <w:noProof/>
            <w:webHidden/>
          </w:rPr>
          <w:t>138</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04" w:history="1">
        <w:r w:rsidR="00786CA4" w:rsidRPr="00192126">
          <w:rPr>
            <w:rStyle w:val="Hyperlink"/>
            <w:noProof/>
            <w:snapToGrid w:val="0"/>
            <w:w w:val="0"/>
          </w:rPr>
          <w:t>Annex H</w:t>
        </w:r>
        <w:r w:rsidR="00786CA4" w:rsidRPr="00192126">
          <w:rPr>
            <w:rStyle w:val="Hyperlink"/>
            <w:noProof/>
          </w:rPr>
          <w:t xml:space="preserve"> (normative) MIIS basic schema</w:t>
        </w:r>
        <w:r w:rsidR="00786CA4">
          <w:rPr>
            <w:noProof/>
            <w:webHidden/>
          </w:rPr>
          <w:tab/>
        </w:r>
        <w:r w:rsidR="009E39F2">
          <w:rPr>
            <w:noProof/>
            <w:webHidden/>
          </w:rPr>
          <w:fldChar w:fldCharType="begin"/>
        </w:r>
        <w:r w:rsidR="00786CA4">
          <w:rPr>
            <w:noProof/>
            <w:webHidden/>
          </w:rPr>
          <w:instrText xml:space="preserve"> PAGEREF _Toc382860204 \h </w:instrText>
        </w:r>
        <w:r w:rsidR="009E39F2">
          <w:rPr>
            <w:noProof/>
            <w:webHidden/>
          </w:rPr>
        </w:r>
        <w:r w:rsidR="009E39F2">
          <w:rPr>
            <w:noProof/>
            <w:webHidden/>
          </w:rPr>
          <w:fldChar w:fldCharType="separate"/>
        </w:r>
        <w:r w:rsidR="00786CA4">
          <w:rPr>
            <w:noProof/>
            <w:webHidden/>
          </w:rPr>
          <w:t>140</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05" w:history="1">
        <w:r w:rsidR="00786CA4" w:rsidRPr="00192126">
          <w:rPr>
            <w:rStyle w:val="Hyperlink"/>
            <w:noProof/>
            <w:snapToGrid w:val="0"/>
            <w:w w:val="0"/>
          </w:rPr>
          <w:t>Annex I</w:t>
        </w:r>
        <w:r w:rsidR="00786CA4" w:rsidRPr="00192126">
          <w:rPr>
            <w:rStyle w:val="Hyperlink"/>
            <w:noProof/>
          </w:rPr>
          <w:t xml:space="preserve"> (informative) Making user extensions to MIIS schema</w:t>
        </w:r>
        <w:r w:rsidR="00786CA4">
          <w:rPr>
            <w:noProof/>
            <w:webHidden/>
          </w:rPr>
          <w:tab/>
        </w:r>
        <w:r w:rsidR="009E39F2">
          <w:rPr>
            <w:noProof/>
            <w:webHidden/>
          </w:rPr>
          <w:fldChar w:fldCharType="begin"/>
        </w:r>
        <w:r w:rsidR="00786CA4">
          <w:rPr>
            <w:noProof/>
            <w:webHidden/>
          </w:rPr>
          <w:instrText xml:space="preserve"> PAGEREF _Toc382860205 \h </w:instrText>
        </w:r>
        <w:r w:rsidR="009E39F2">
          <w:rPr>
            <w:noProof/>
            <w:webHidden/>
          </w:rPr>
        </w:r>
        <w:r w:rsidR="009E39F2">
          <w:rPr>
            <w:noProof/>
            <w:webHidden/>
          </w:rPr>
          <w:fldChar w:fldCharType="separate"/>
        </w:r>
        <w:r w:rsidR="00786CA4">
          <w:rPr>
            <w:noProof/>
            <w:webHidden/>
          </w:rPr>
          <w:t>158</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06" w:history="1">
        <w:r w:rsidR="00786CA4" w:rsidRPr="00192126">
          <w:rPr>
            <w:rStyle w:val="Hyperlink"/>
            <w:noProof/>
            <w:snapToGrid w:val="0"/>
            <w:w w:val="0"/>
          </w:rPr>
          <w:t>Annex J</w:t>
        </w:r>
        <w:r w:rsidR="00786CA4" w:rsidRPr="00192126">
          <w:rPr>
            <w:rStyle w:val="Hyperlink"/>
            <w:noProof/>
          </w:rPr>
          <w:t xml:space="preserve"> (normative) IEEE 802.21 MIB</w:t>
        </w:r>
        <w:r w:rsidR="00786CA4">
          <w:rPr>
            <w:noProof/>
            <w:webHidden/>
          </w:rPr>
          <w:tab/>
        </w:r>
        <w:r w:rsidR="009E39F2">
          <w:rPr>
            <w:noProof/>
            <w:webHidden/>
          </w:rPr>
          <w:fldChar w:fldCharType="begin"/>
        </w:r>
        <w:r w:rsidR="00786CA4">
          <w:rPr>
            <w:noProof/>
            <w:webHidden/>
          </w:rPr>
          <w:instrText xml:space="preserve"> PAGEREF _Toc382860206 \h </w:instrText>
        </w:r>
        <w:r w:rsidR="009E39F2">
          <w:rPr>
            <w:noProof/>
            <w:webHidden/>
          </w:rPr>
        </w:r>
        <w:r w:rsidR="009E39F2">
          <w:rPr>
            <w:noProof/>
            <w:webHidden/>
          </w:rPr>
          <w:fldChar w:fldCharType="separate"/>
        </w:r>
        <w:r w:rsidR="00786CA4">
          <w:rPr>
            <w:noProof/>
            <w:webHidden/>
          </w:rPr>
          <w:t>159</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07" w:history="1">
        <w:r w:rsidR="00786CA4" w:rsidRPr="00192126">
          <w:rPr>
            <w:rStyle w:val="Hyperlink"/>
            <w:noProof/>
            <w:w w:val="105"/>
          </w:rPr>
          <w:t>J.1 Parameters requiring MIB definition</w:t>
        </w:r>
        <w:r w:rsidR="00786CA4">
          <w:rPr>
            <w:noProof/>
            <w:webHidden/>
          </w:rPr>
          <w:tab/>
        </w:r>
        <w:r w:rsidR="009E39F2">
          <w:rPr>
            <w:noProof/>
            <w:webHidden/>
          </w:rPr>
          <w:fldChar w:fldCharType="begin"/>
        </w:r>
        <w:r w:rsidR="00786CA4">
          <w:rPr>
            <w:noProof/>
            <w:webHidden/>
          </w:rPr>
          <w:instrText xml:space="preserve"> PAGEREF _Toc382860207 \h </w:instrText>
        </w:r>
        <w:r w:rsidR="009E39F2">
          <w:rPr>
            <w:noProof/>
            <w:webHidden/>
          </w:rPr>
        </w:r>
        <w:r w:rsidR="009E39F2">
          <w:rPr>
            <w:noProof/>
            <w:webHidden/>
          </w:rPr>
          <w:fldChar w:fldCharType="separate"/>
        </w:r>
        <w:r w:rsidR="00786CA4">
          <w:rPr>
            <w:noProof/>
            <w:webHidden/>
          </w:rPr>
          <w:t>159</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08" w:history="1">
        <w:r w:rsidR="00786CA4" w:rsidRPr="00192126">
          <w:rPr>
            <w:rStyle w:val="Hyperlink"/>
            <w:noProof/>
            <w:w w:val="105"/>
          </w:rPr>
          <w:t>J.2 IEEE 802.21 MIB definition</w:t>
        </w:r>
        <w:r w:rsidR="00786CA4">
          <w:rPr>
            <w:noProof/>
            <w:webHidden/>
          </w:rPr>
          <w:tab/>
        </w:r>
        <w:r w:rsidR="009E39F2">
          <w:rPr>
            <w:noProof/>
            <w:webHidden/>
          </w:rPr>
          <w:fldChar w:fldCharType="begin"/>
        </w:r>
        <w:r w:rsidR="00786CA4">
          <w:rPr>
            <w:noProof/>
            <w:webHidden/>
          </w:rPr>
          <w:instrText xml:space="preserve"> PAGEREF _Toc382860208 \h </w:instrText>
        </w:r>
        <w:r w:rsidR="009E39F2">
          <w:rPr>
            <w:noProof/>
            <w:webHidden/>
          </w:rPr>
        </w:r>
        <w:r w:rsidR="009E39F2">
          <w:rPr>
            <w:noProof/>
            <w:webHidden/>
          </w:rPr>
          <w:fldChar w:fldCharType="separate"/>
        </w:r>
        <w:r w:rsidR="00786CA4">
          <w:rPr>
            <w:noProof/>
            <w:webHidden/>
          </w:rPr>
          <w:t>160</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09" w:history="1">
        <w:r w:rsidR="00786CA4" w:rsidRPr="00192126">
          <w:rPr>
            <w:rStyle w:val="Hyperlink"/>
            <w:noProof/>
            <w:snapToGrid w:val="0"/>
            <w:w w:val="0"/>
          </w:rPr>
          <w:t>Annex K</w:t>
        </w:r>
        <w:r w:rsidR="00786CA4" w:rsidRPr="00192126">
          <w:rPr>
            <w:rStyle w:val="Hyperlink"/>
            <w:noProof/>
          </w:rPr>
          <w:t xml:space="preserve"> Fragmentation (informative)</w:t>
        </w:r>
        <w:r w:rsidR="00786CA4">
          <w:rPr>
            <w:noProof/>
            <w:webHidden/>
          </w:rPr>
          <w:tab/>
        </w:r>
        <w:r w:rsidR="009E39F2">
          <w:rPr>
            <w:noProof/>
            <w:webHidden/>
          </w:rPr>
          <w:fldChar w:fldCharType="begin"/>
        </w:r>
        <w:r w:rsidR="00786CA4">
          <w:rPr>
            <w:noProof/>
            <w:webHidden/>
          </w:rPr>
          <w:instrText xml:space="preserve"> PAGEREF _Toc382860209 \h </w:instrText>
        </w:r>
        <w:r w:rsidR="009E39F2">
          <w:rPr>
            <w:noProof/>
            <w:webHidden/>
          </w:rPr>
        </w:r>
        <w:r w:rsidR="009E39F2">
          <w:rPr>
            <w:noProof/>
            <w:webHidden/>
          </w:rPr>
          <w:fldChar w:fldCharType="separate"/>
        </w:r>
        <w:r w:rsidR="00786CA4">
          <w:rPr>
            <w:noProof/>
            <w:webHidden/>
          </w:rPr>
          <w:t>172</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0" w:history="1">
        <w:r w:rsidR="00786CA4" w:rsidRPr="00192126">
          <w:rPr>
            <w:rStyle w:val="Hyperlink"/>
            <w:noProof/>
          </w:rPr>
          <w:t>K.1 Example MIS message fragmentation</w:t>
        </w:r>
        <w:r w:rsidR="00786CA4">
          <w:rPr>
            <w:noProof/>
            <w:webHidden/>
          </w:rPr>
          <w:tab/>
        </w:r>
        <w:r w:rsidR="009E39F2">
          <w:rPr>
            <w:noProof/>
            <w:webHidden/>
          </w:rPr>
          <w:fldChar w:fldCharType="begin"/>
        </w:r>
        <w:r w:rsidR="00786CA4">
          <w:rPr>
            <w:noProof/>
            <w:webHidden/>
          </w:rPr>
          <w:instrText xml:space="preserve"> PAGEREF _Toc382860210 \h </w:instrText>
        </w:r>
        <w:r w:rsidR="009E39F2">
          <w:rPr>
            <w:noProof/>
            <w:webHidden/>
          </w:rPr>
        </w:r>
        <w:r w:rsidR="009E39F2">
          <w:rPr>
            <w:noProof/>
            <w:webHidden/>
          </w:rPr>
          <w:fldChar w:fldCharType="separate"/>
        </w:r>
        <w:r w:rsidR="00786CA4">
          <w:rPr>
            <w:noProof/>
            <w:webHidden/>
          </w:rPr>
          <w:t>172</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1" w:history="1">
        <w:r w:rsidR="00786CA4" w:rsidRPr="00192126">
          <w:rPr>
            <w:rStyle w:val="Hyperlink"/>
            <w:rFonts w:eastAsia="Arial"/>
            <w:noProof/>
          </w:rPr>
          <w:t>K.2 Calculation</w:t>
        </w:r>
        <w:r w:rsidR="00786CA4" w:rsidRPr="00192126">
          <w:rPr>
            <w:rStyle w:val="Hyperlink"/>
            <w:rFonts w:eastAsia="Arial"/>
            <w:noProof/>
            <w:spacing w:val="-13"/>
          </w:rPr>
          <w:t xml:space="preserve"> </w:t>
        </w:r>
        <w:r w:rsidR="00786CA4" w:rsidRPr="00192126">
          <w:rPr>
            <w:rStyle w:val="Hyperlink"/>
            <w:rFonts w:eastAsia="Arial"/>
            <w:noProof/>
            <w:spacing w:val="1"/>
          </w:rPr>
          <w:t>o</w:t>
        </w:r>
        <w:r w:rsidR="00786CA4" w:rsidRPr="00192126">
          <w:rPr>
            <w:rStyle w:val="Hyperlink"/>
            <w:rFonts w:eastAsia="Arial"/>
            <w:noProof/>
          </w:rPr>
          <w:t>f</w:t>
        </w:r>
        <w:r w:rsidR="00786CA4" w:rsidRPr="00192126">
          <w:rPr>
            <w:rStyle w:val="Hyperlink"/>
            <w:rFonts w:eastAsia="Arial"/>
            <w:noProof/>
            <w:spacing w:val="-2"/>
          </w:rPr>
          <w:t xml:space="preserve"> </w:t>
        </w:r>
        <w:r w:rsidR="00786CA4" w:rsidRPr="00192126">
          <w:rPr>
            <w:rStyle w:val="Hyperlink"/>
            <w:rFonts w:eastAsia="Arial"/>
            <w:noProof/>
          </w:rPr>
          <w:t>securityOverhead when</w:t>
        </w:r>
        <w:r w:rsidR="00786CA4" w:rsidRPr="00192126">
          <w:rPr>
            <w:rStyle w:val="Hyperlink"/>
            <w:rFonts w:eastAsia="Arial"/>
            <w:noProof/>
            <w:spacing w:val="-6"/>
          </w:rPr>
          <w:t xml:space="preserve"> </w:t>
        </w:r>
        <w:r w:rsidR="00786CA4" w:rsidRPr="00192126">
          <w:rPr>
            <w:rStyle w:val="Hyperlink"/>
            <w:rFonts w:eastAsia="Arial"/>
            <w:noProof/>
          </w:rPr>
          <w:t>there is</w:t>
        </w:r>
        <w:r w:rsidR="00786CA4" w:rsidRPr="00192126">
          <w:rPr>
            <w:rStyle w:val="Hyperlink"/>
            <w:rFonts w:eastAsia="Arial"/>
            <w:noProof/>
            <w:spacing w:val="-2"/>
          </w:rPr>
          <w:t xml:space="preserve"> </w:t>
        </w:r>
        <w:r w:rsidR="00786CA4" w:rsidRPr="00192126">
          <w:rPr>
            <w:rStyle w:val="Hyperlink"/>
            <w:rFonts w:eastAsia="Arial"/>
            <w:noProof/>
          </w:rPr>
          <w:t>an</w:t>
        </w:r>
        <w:r w:rsidR="00786CA4" w:rsidRPr="00192126">
          <w:rPr>
            <w:rStyle w:val="Hyperlink"/>
            <w:rFonts w:eastAsia="Arial"/>
            <w:noProof/>
            <w:spacing w:val="-3"/>
          </w:rPr>
          <w:t xml:space="preserve"> </w:t>
        </w:r>
        <w:r w:rsidR="00786CA4" w:rsidRPr="00192126">
          <w:rPr>
            <w:rStyle w:val="Hyperlink"/>
            <w:rFonts w:eastAsia="Arial"/>
            <w:noProof/>
          </w:rPr>
          <w:t>MIS SA</w:t>
        </w:r>
        <w:r w:rsidR="00786CA4">
          <w:rPr>
            <w:noProof/>
            <w:webHidden/>
          </w:rPr>
          <w:tab/>
        </w:r>
        <w:r w:rsidR="009E39F2">
          <w:rPr>
            <w:noProof/>
            <w:webHidden/>
          </w:rPr>
          <w:fldChar w:fldCharType="begin"/>
        </w:r>
        <w:r w:rsidR="00786CA4">
          <w:rPr>
            <w:noProof/>
            <w:webHidden/>
          </w:rPr>
          <w:instrText xml:space="preserve"> PAGEREF _Toc382860211 \h </w:instrText>
        </w:r>
        <w:r w:rsidR="009E39F2">
          <w:rPr>
            <w:noProof/>
            <w:webHidden/>
          </w:rPr>
        </w:r>
        <w:r w:rsidR="009E39F2">
          <w:rPr>
            <w:noProof/>
            <w:webHidden/>
          </w:rPr>
          <w:fldChar w:fldCharType="separate"/>
        </w:r>
        <w:r w:rsidR="00786CA4">
          <w:rPr>
            <w:noProof/>
            <w:webHidden/>
          </w:rPr>
          <w:t>172</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12" w:history="1">
        <w:r w:rsidR="00786CA4" w:rsidRPr="00192126">
          <w:rPr>
            <w:rStyle w:val="Hyperlink"/>
            <w:noProof/>
            <w:snapToGrid w:val="0"/>
            <w:w w:val="0"/>
          </w:rPr>
          <w:t>Annex L</w:t>
        </w:r>
        <w:r w:rsidR="00786CA4" w:rsidRPr="00192126">
          <w:rPr>
            <w:rStyle w:val="Hyperlink"/>
            <w:noProof/>
          </w:rPr>
          <w:t xml:space="preserve"> (normative) MIS protocol message code assignments</w:t>
        </w:r>
        <w:r w:rsidR="00786CA4">
          <w:rPr>
            <w:noProof/>
            <w:webHidden/>
          </w:rPr>
          <w:tab/>
        </w:r>
        <w:r w:rsidR="009E39F2">
          <w:rPr>
            <w:noProof/>
            <w:webHidden/>
          </w:rPr>
          <w:fldChar w:fldCharType="begin"/>
        </w:r>
        <w:r w:rsidR="00786CA4">
          <w:rPr>
            <w:noProof/>
            <w:webHidden/>
          </w:rPr>
          <w:instrText xml:space="preserve"> PAGEREF _Toc382860212 \h </w:instrText>
        </w:r>
        <w:r w:rsidR="009E39F2">
          <w:rPr>
            <w:noProof/>
            <w:webHidden/>
          </w:rPr>
        </w:r>
        <w:r w:rsidR="009E39F2">
          <w:rPr>
            <w:noProof/>
            <w:webHidden/>
          </w:rPr>
          <w:fldChar w:fldCharType="separate"/>
        </w:r>
        <w:r w:rsidR="00786CA4">
          <w:rPr>
            <w:noProof/>
            <w:webHidden/>
          </w:rPr>
          <w:t>176</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13" w:history="1">
        <w:r w:rsidR="00786CA4" w:rsidRPr="00192126">
          <w:rPr>
            <w:rStyle w:val="Hyperlink"/>
            <w:noProof/>
            <w:snapToGrid w:val="0"/>
            <w:w w:val="0"/>
          </w:rPr>
          <w:t>Annex M</w:t>
        </w:r>
        <w:r w:rsidR="00786CA4" w:rsidRPr="00192126">
          <w:rPr>
            <w:rStyle w:val="Hyperlink"/>
            <w:noProof/>
          </w:rPr>
          <w:t xml:space="preserve"> (normative) Protocol implementation conformance statement (PICS) proforma</w:t>
        </w:r>
        <w:r w:rsidR="00786CA4">
          <w:rPr>
            <w:noProof/>
            <w:webHidden/>
          </w:rPr>
          <w:tab/>
        </w:r>
        <w:r w:rsidR="009E39F2">
          <w:rPr>
            <w:noProof/>
            <w:webHidden/>
          </w:rPr>
          <w:fldChar w:fldCharType="begin"/>
        </w:r>
        <w:r w:rsidR="00786CA4">
          <w:rPr>
            <w:noProof/>
            <w:webHidden/>
          </w:rPr>
          <w:instrText xml:space="preserve"> PAGEREF _Toc382860213 \h </w:instrText>
        </w:r>
        <w:r w:rsidR="009E39F2">
          <w:rPr>
            <w:noProof/>
            <w:webHidden/>
          </w:rPr>
        </w:r>
        <w:r w:rsidR="009E39F2">
          <w:rPr>
            <w:noProof/>
            <w:webHidden/>
          </w:rPr>
          <w:fldChar w:fldCharType="separate"/>
        </w:r>
        <w:r w:rsidR="00786CA4">
          <w:rPr>
            <w:noProof/>
            <w:webHidden/>
          </w:rPr>
          <w:t>181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4" w:history="1">
        <w:r w:rsidR="00786CA4" w:rsidRPr="00192126">
          <w:rPr>
            <w:rStyle w:val="Hyperlink"/>
            <w:noProof/>
            <w:w w:val="105"/>
          </w:rPr>
          <w:t>M.1 Introduction</w:t>
        </w:r>
        <w:r w:rsidR="00786CA4">
          <w:rPr>
            <w:noProof/>
            <w:webHidden/>
          </w:rPr>
          <w:tab/>
        </w:r>
        <w:r w:rsidR="009E39F2">
          <w:rPr>
            <w:noProof/>
            <w:webHidden/>
          </w:rPr>
          <w:fldChar w:fldCharType="begin"/>
        </w:r>
        <w:r w:rsidR="00786CA4">
          <w:rPr>
            <w:noProof/>
            <w:webHidden/>
          </w:rPr>
          <w:instrText xml:space="preserve"> PAGEREF _Toc382860214 \h </w:instrText>
        </w:r>
        <w:r w:rsidR="009E39F2">
          <w:rPr>
            <w:noProof/>
            <w:webHidden/>
          </w:rPr>
        </w:r>
        <w:r w:rsidR="009E39F2">
          <w:rPr>
            <w:noProof/>
            <w:webHidden/>
          </w:rPr>
          <w:fldChar w:fldCharType="separate"/>
        </w:r>
        <w:r w:rsidR="00786CA4">
          <w:rPr>
            <w:noProof/>
            <w:webHidden/>
          </w:rPr>
          <w:t>181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5" w:history="1">
        <w:r w:rsidR="00786CA4" w:rsidRPr="00192126">
          <w:rPr>
            <w:rStyle w:val="Hyperlink"/>
            <w:noProof/>
            <w:w w:val="105"/>
          </w:rPr>
          <w:t>M.2 Scope</w:t>
        </w:r>
        <w:r w:rsidR="00786CA4">
          <w:rPr>
            <w:noProof/>
            <w:webHidden/>
          </w:rPr>
          <w:tab/>
        </w:r>
        <w:r w:rsidR="009E39F2">
          <w:rPr>
            <w:noProof/>
            <w:webHidden/>
          </w:rPr>
          <w:fldChar w:fldCharType="begin"/>
        </w:r>
        <w:r w:rsidR="00786CA4">
          <w:rPr>
            <w:noProof/>
            <w:webHidden/>
          </w:rPr>
          <w:instrText xml:space="preserve"> PAGEREF _Toc382860215 \h </w:instrText>
        </w:r>
        <w:r w:rsidR="009E39F2">
          <w:rPr>
            <w:noProof/>
            <w:webHidden/>
          </w:rPr>
        </w:r>
        <w:r w:rsidR="009E39F2">
          <w:rPr>
            <w:noProof/>
            <w:webHidden/>
          </w:rPr>
          <w:fldChar w:fldCharType="separate"/>
        </w:r>
        <w:r w:rsidR="00786CA4">
          <w:rPr>
            <w:noProof/>
            <w:webHidden/>
          </w:rPr>
          <w:t>181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6" w:history="1">
        <w:r w:rsidR="00786CA4" w:rsidRPr="00192126">
          <w:rPr>
            <w:rStyle w:val="Hyperlink"/>
            <w:noProof/>
            <w:w w:val="105"/>
          </w:rPr>
          <w:t>M.3 Conformance</w:t>
        </w:r>
        <w:r w:rsidR="00786CA4">
          <w:rPr>
            <w:noProof/>
            <w:webHidden/>
          </w:rPr>
          <w:tab/>
        </w:r>
        <w:r w:rsidR="009E39F2">
          <w:rPr>
            <w:noProof/>
            <w:webHidden/>
          </w:rPr>
          <w:fldChar w:fldCharType="begin"/>
        </w:r>
        <w:r w:rsidR="00786CA4">
          <w:rPr>
            <w:noProof/>
            <w:webHidden/>
          </w:rPr>
          <w:instrText xml:space="preserve"> PAGEREF _Toc382860216 \h </w:instrText>
        </w:r>
        <w:r w:rsidR="009E39F2">
          <w:rPr>
            <w:noProof/>
            <w:webHidden/>
          </w:rPr>
        </w:r>
        <w:r w:rsidR="009E39F2">
          <w:rPr>
            <w:noProof/>
            <w:webHidden/>
          </w:rPr>
          <w:fldChar w:fldCharType="separate"/>
        </w:r>
        <w:r w:rsidR="00786CA4">
          <w:rPr>
            <w:noProof/>
            <w:webHidden/>
          </w:rPr>
          <w:t>181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7" w:history="1">
        <w:r w:rsidR="00786CA4" w:rsidRPr="00192126">
          <w:rPr>
            <w:rStyle w:val="Hyperlink"/>
            <w:noProof/>
            <w:w w:val="105"/>
          </w:rPr>
          <w:t>M.4 Instructions</w:t>
        </w:r>
        <w:r w:rsidR="00786CA4">
          <w:rPr>
            <w:noProof/>
            <w:webHidden/>
          </w:rPr>
          <w:tab/>
        </w:r>
        <w:r w:rsidR="009E39F2">
          <w:rPr>
            <w:noProof/>
            <w:webHidden/>
          </w:rPr>
          <w:fldChar w:fldCharType="begin"/>
        </w:r>
        <w:r w:rsidR="00786CA4">
          <w:rPr>
            <w:noProof/>
            <w:webHidden/>
          </w:rPr>
          <w:instrText xml:space="preserve"> PAGEREF _Toc382860217 \h </w:instrText>
        </w:r>
        <w:r w:rsidR="009E39F2">
          <w:rPr>
            <w:noProof/>
            <w:webHidden/>
          </w:rPr>
        </w:r>
        <w:r w:rsidR="009E39F2">
          <w:rPr>
            <w:noProof/>
            <w:webHidden/>
          </w:rPr>
          <w:fldChar w:fldCharType="separate"/>
        </w:r>
        <w:r w:rsidR="00786CA4">
          <w:rPr>
            <w:noProof/>
            <w:webHidden/>
          </w:rPr>
          <w:t>181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8" w:history="1">
        <w:r w:rsidR="00786CA4" w:rsidRPr="00192126">
          <w:rPr>
            <w:rStyle w:val="Hyperlink"/>
            <w:noProof/>
            <w:w w:val="105"/>
          </w:rPr>
          <w:t>M.5 Identification of the implementation</w:t>
        </w:r>
        <w:r w:rsidR="00786CA4">
          <w:rPr>
            <w:noProof/>
            <w:webHidden/>
          </w:rPr>
          <w:tab/>
        </w:r>
        <w:r w:rsidR="009E39F2">
          <w:rPr>
            <w:noProof/>
            <w:webHidden/>
          </w:rPr>
          <w:fldChar w:fldCharType="begin"/>
        </w:r>
        <w:r w:rsidR="00786CA4">
          <w:rPr>
            <w:noProof/>
            <w:webHidden/>
          </w:rPr>
          <w:instrText xml:space="preserve"> PAGEREF _Toc382860218 \h </w:instrText>
        </w:r>
        <w:r w:rsidR="009E39F2">
          <w:rPr>
            <w:noProof/>
            <w:webHidden/>
          </w:rPr>
        </w:r>
        <w:r w:rsidR="009E39F2">
          <w:rPr>
            <w:noProof/>
            <w:webHidden/>
          </w:rPr>
          <w:fldChar w:fldCharType="separate"/>
        </w:r>
        <w:r w:rsidR="00786CA4">
          <w:rPr>
            <w:noProof/>
            <w:webHidden/>
          </w:rPr>
          <w:t>184</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19" w:history="1">
        <w:r w:rsidR="00786CA4" w:rsidRPr="00192126">
          <w:rPr>
            <w:rStyle w:val="Hyperlink"/>
            <w:noProof/>
            <w:w w:val="105"/>
          </w:rPr>
          <w:t>M.6 Identification of the protocol</w:t>
        </w:r>
        <w:r w:rsidR="00786CA4">
          <w:rPr>
            <w:noProof/>
            <w:webHidden/>
          </w:rPr>
          <w:tab/>
        </w:r>
        <w:r w:rsidR="009E39F2">
          <w:rPr>
            <w:noProof/>
            <w:webHidden/>
          </w:rPr>
          <w:fldChar w:fldCharType="begin"/>
        </w:r>
        <w:r w:rsidR="00786CA4">
          <w:rPr>
            <w:noProof/>
            <w:webHidden/>
          </w:rPr>
          <w:instrText xml:space="preserve"> PAGEREF _Toc382860219 \h </w:instrText>
        </w:r>
        <w:r w:rsidR="009E39F2">
          <w:rPr>
            <w:noProof/>
            <w:webHidden/>
          </w:rPr>
        </w:r>
        <w:r w:rsidR="009E39F2">
          <w:rPr>
            <w:noProof/>
            <w:webHidden/>
          </w:rPr>
          <w:fldChar w:fldCharType="separate"/>
        </w:r>
        <w:r w:rsidR="00786CA4">
          <w:rPr>
            <w:noProof/>
            <w:webHidden/>
          </w:rPr>
          <w:t>185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0" w:history="1">
        <w:r w:rsidR="00786CA4" w:rsidRPr="00192126">
          <w:rPr>
            <w:rStyle w:val="Hyperlink"/>
            <w:noProof/>
            <w:w w:val="105"/>
          </w:rPr>
          <w:t>M.7 Identification of corrigenda to the protocol</w:t>
        </w:r>
        <w:r w:rsidR="00786CA4">
          <w:rPr>
            <w:noProof/>
            <w:webHidden/>
          </w:rPr>
          <w:tab/>
        </w:r>
        <w:r w:rsidR="009E39F2">
          <w:rPr>
            <w:noProof/>
            <w:webHidden/>
          </w:rPr>
          <w:fldChar w:fldCharType="begin"/>
        </w:r>
        <w:r w:rsidR="00786CA4">
          <w:rPr>
            <w:noProof/>
            <w:webHidden/>
          </w:rPr>
          <w:instrText xml:space="preserve"> PAGEREF _Toc382860220 \h </w:instrText>
        </w:r>
        <w:r w:rsidR="009E39F2">
          <w:rPr>
            <w:noProof/>
            <w:webHidden/>
          </w:rPr>
        </w:r>
        <w:r w:rsidR="009E39F2">
          <w:rPr>
            <w:noProof/>
            <w:webHidden/>
          </w:rPr>
          <w:fldChar w:fldCharType="separate"/>
        </w:r>
        <w:r w:rsidR="00786CA4">
          <w:rPr>
            <w:noProof/>
            <w:webHidden/>
          </w:rPr>
          <w:t>185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1" w:history="1">
        <w:r w:rsidR="00786CA4" w:rsidRPr="00192126">
          <w:rPr>
            <w:rStyle w:val="Hyperlink"/>
            <w:noProof/>
            <w:w w:val="105"/>
          </w:rPr>
          <w:t>M.8 PICS proforma tables</w:t>
        </w:r>
        <w:r w:rsidR="00786CA4">
          <w:rPr>
            <w:noProof/>
            <w:webHidden/>
          </w:rPr>
          <w:tab/>
        </w:r>
        <w:r w:rsidR="009E39F2">
          <w:rPr>
            <w:noProof/>
            <w:webHidden/>
          </w:rPr>
          <w:fldChar w:fldCharType="begin"/>
        </w:r>
        <w:r w:rsidR="00786CA4">
          <w:rPr>
            <w:noProof/>
            <w:webHidden/>
          </w:rPr>
          <w:instrText xml:space="preserve"> PAGEREF _Toc382860221 \h </w:instrText>
        </w:r>
        <w:r w:rsidR="009E39F2">
          <w:rPr>
            <w:noProof/>
            <w:webHidden/>
          </w:rPr>
        </w:r>
        <w:r w:rsidR="009E39F2">
          <w:rPr>
            <w:noProof/>
            <w:webHidden/>
          </w:rPr>
          <w:fldChar w:fldCharType="separate"/>
        </w:r>
        <w:r w:rsidR="00786CA4">
          <w:rPr>
            <w:noProof/>
            <w:webHidden/>
          </w:rPr>
          <w:t>185</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22" w:history="1">
        <w:r w:rsidR="00786CA4" w:rsidRPr="00192126">
          <w:rPr>
            <w:rStyle w:val="Hyperlink"/>
            <w:rFonts w:eastAsia="Arial"/>
            <w:noProof/>
            <w:snapToGrid w:val="0"/>
            <w:w w:val="0"/>
          </w:rPr>
          <w:t>Annex N</w:t>
        </w:r>
        <w:r w:rsidR="00786CA4" w:rsidRPr="00192126">
          <w:rPr>
            <w:rStyle w:val="Hyperlink"/>
            <w:rFonts w:eastAsia="Arial"/>
            <w:noProof/>
          </w:rPr>
          <w:t xml:space="preserve"> Authentication</w:t>
        </w:r>
        <w:r w:rsidR="00786CA4" w:rsidRPr="00192126">
          <w:rPr>
            <w:rStyle w:val="Hyperlink"/>
            <w:rFonts w:eastAsia="Arial"/>
            <w:noProof/>
            <w:spacing w:val="-20"/>
          </w:rPr>
          <w:t xml:space="preserve"> </w:t>
        </w:r>
        <w:r w:rsidR="00786CA4" w:rsidRPr="00192126">
          <w:rPr>
            <w:rStyle w:val="Hyperlink"/>
            <w:rFonts w:eastAsia="Arial"/>
            <w:noProof/>
          </w:rPr>
          <w:t>and</w:t>
        </w:r>
        <w:r w:rsidR="00786CA4" w:rsidRPr="00192126">
          <w:rPr>
            <w:rStyle w:val="Hyperlink"/>
            <w:rFonts w:eastAsia="Arial"/>
            <w:noProof/>
            <w:spacing w:val="-5"/>
          </w:rPr>
          <w:t xml:space="preserve"> </w:t>
        </w:r>
        <w:r w:rsidR="00786CA4" w:rsidRPr="00192126">
          <w:rPr>
            <w:rStyle w:val="Hyperlink"/>
            <w:rFonts w:eastAsia="Arial"/>
            <w:noProof/>
          </w:rPr>
          <w:t>key</w:t>
        </w:r>
        <w:r w:rsidR="00786CA4" w:rsidRPr="00192126">
          <w:rPr>
            <w:rStyle w:val="Hyperlink"/>
            <w:rFonts w:eastAsia="Arial"/>
            <w:noProof/>
            <w:spacing w:val="-5"/>
          </w:rPr>
          <w:t xml:space="preserve"> </w:t>
        </w:r>
        <w:r w:rsidR="00786CA4" w:rsidRPr="00192126">
          <w:rPr>
            <w:rStyle w:val="Hyperlink"/>
            <w:rFonts w:eastAsia="Arial"/>
            <w:noProof/>
          </w:rPr>
          <w:t>d</w:t>
        </w:r>
        <w:r w:rsidR="00786CA4" w:rsidRPr="00192126">
          <w:rPr>
            <w:rStyle w:val="Hyperlink"/>
            <w:rFonts w:eastAsia="Arial"/>
            <w:noProof/>
            <w:spacing w:val="-1"/>
          </w:rPr>
          <w:t>i</w:t>
        </w:r>
        <w:r w:rsidR="00786CA4" w:rsidRPr="00192126">
          <w:rPr>
            <w:rStyle w:val="Hyperlink"/>
            <w:rFonts w:eastAsia="Arial"/>
            <w:noProof/>
          </w:rPr>
          <w:t>stribution</w:t>
        </w:r>
        <w:r w:rsidR="00786CA4" w:rsidRPr="00192126">
          <w:rPr>
            <w:rStyle w:val="Hyperlink"/>
            <w:rFonts w:eastAsia="Arial"/>
            <w:noProof/>
            <w:spacing w:val="-15"/>
          </w:rPr>
          <w:t xml:space="preserve"> </w:t>
        </w:r>
        <w:r w:rsidR="00786CA4" w:rsidRPr="00192126">
          <w:rPr>
            <w:rStyle w:val="Hyperlink"/>
            <w:rFonts w:eastAsia="Arial"/>
            <w:noProof/>
          </w:rPr>
          <w:t>procedures</w:t>
        </w:r>
        <w:r w:rsidR="00786CA4">
          <w:rPr>
            <w:noProof/>
            <w:webHidden/>
          </w:rPr>
          <w:tab/>
        </w:r>
        <w:r w:rsidR="009E39F2">
          <w:rPr>
            <w:noProof/>
            <w:webHidden/>
          </w:rPr>
          <w:fldChar w:fldCharType="begin"/>
        </w:r>
        <w:r w:rsidR="00786CA4">
          <w:rPr>
            <w:noProof/>
            <w:webHidden/>
          </w:rPr>
          <w:instrText xml:space="preserve"> PAGEREF _Toc382860222 \h </w:instrText>
        </w:r>
        <w:r w:rsidR="009E39F2">
          <w:rPr>
            <w:noProof/>
            <w:webHidden/>
          </w:rPr>
        </w:r>
        <w:r w:rsidR="009E39F2">
          <w:rPr>
            <w:noProof/>
            <w:webHidden/>
          </w:rPr>
          <w:fldChar w:fldCharType="separate"/>
        </w:r>
        <w:r w:rsidR="00786CA4">
          <w:rPr>
            <w:noProof/>
            <w:webHidden/>
          </w:rPr>
          <w:t>191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3" w:history="1">
        <w:r w:rsidR="00786CA4" w:rsidRPr="00192126">
          <w:rPr>
            <w:rStyle w:val="Hyperlink"/>
            <w:rFonts w:eastAsia="Arial"/>
            <w:noProof/>
          </w:rPr>
          <w:t>N.1 MIS service acc</w:t>
        </w:r>
        <w:r w:rsidR="00786CA4" w:rsidRPr="00192126">
          <w:rPr>
            <w:rStyle w:val="Hyperlink"/>
            <w:rFonts w:eastAsia="Arial"/>
            <w:noProof/>
            <w:spacing w:val="2"/>
          </w:rPr>
          <w:t>e</w:t>
        </w:r>
        <w:r w:rsidR="00786CA4" w:rsidRPr="00192126">
          <w:rPr>
            <w:rStyle w:val="Hyperlink"/>
            <w:rFonts w:eastAsia="Arial"/>
            <w:noProof/>
          </w:rPr>
          <w:t>ss</w:t>
        </w:r>
        <w:r w:rsidR="00786CA4" w:rsidRPr="00192126">
          <w:rPr>
            <w:rStyle w:val="Hyperlink"/>
            <w:rFonts w:eastAsia="Arial"/>
            <w:noProof/>
            <w:spacing w:val="-1"/>
          </w:rPr>
          <w:t xml:space="preserve"> </w:t>
        </w:r>
        <w:r w:rsidR="00786CA4" w:rsidRPr="00192126">
          <w:rPr>
            <w:rStyle w:val="Hyperlink"/>
            <w:rFonts w:eastAsia="Arial"/>
            <w:noProof/>
          </w:rPr>
          <w:t>authentication</w:t>
        </w:r>
        <w:r w:rsidR="00786CA4">
          <w:rPr>
            <w:noProof/>
            <w:webHidden/>
          </w:rPr>
          <w:tab/>
        </w:r>
        <w:r w:rsidR="009E39F2">
          <w:rPr>
            <w:noProof/>
            <w:webHidden/>
          </w:rPr>
          <w:fldChar w:fldCharType="begin"/>
        </w:r>
        <w:r w:rsidR="00786CA4">
          <w:rPr>
            <w:noProof/>
            <w:webHidden/>
          </w:rPr>
          <w:instrText xml:space="preserve"> PAGEREF _Toc382860223 \h </w:instrText>
        </w:r>
        <w:r w:rsidR="009E39F2">
          <w:rPr>
            <w:noProof/>
            <w:webHidden/>
          </w:rPr>
        </w:r>
        <w:r w:rsidR="009E39F2">
          <w:rPr>
            <w:noProof/>
            <w:webHidden/>
          </w:rPr>
          <w:fldChar w:fldCharType="separate"/>
        </w:r>
        <w:r w:rsidR="00786CA4">
          <w:rPr>
            <w:noProof/>
            <w:webHidden/>
          </w:rPr>
          <w:t>191</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4" w:history="1">
        <w:r w:rsidR="00786CA4" w:rsidRPr="00192126">
          <w:rPr>
            <w:rStyle w:val="Hyperlink"/>
            <w:rFonts w:eastAsia="Arial"/>
            <w:noProof/>
          </w:rPr>
          <w:t>N.2 Push</w:t>
        </w:r>
        <w:r w:rsidR="00786CA4" w:rsidRPr="00192126">
          <w:rPr>
            <w:rStyle w:val="Hyperlink"/>
            <w:rFonts w:eastAsia="Arial"/>
            <w:noProof/>
            <w:spacing w:val="-6"/>
          </w:rPr>
          <w:t xml:space="preserve"> </w:t>
        </w:r>
        <w:r w:rsidR="00786CA4" w:rsidRPr="00192126">
          <w:rPr>
            <w:rStyle w:val="Hyperlink"/>
            <w:rFonts w:eastAsia="Arial"/>
            <w:noProof/>
          </w:rPr>
          <w:t>key distribution</w:t>
        </w:r>
        <w:r w:rsidR="00786CA4">
          <w:rPr>
            <w:noProof/>
            <w:webHidden/>
          </w:rPr>
          <w:tab/>
        </w:r>
        <w:r w:rsidR="009E39F2">
          <w:rPr>
            <w:noProof/>
            <w:webHidden/>
          </w:rPr>
          <w:fldChar w:fldCharType="begin"/>
        </w:r>
        <w:r w:rsidR="00786CA4">
          <w:rPr>
            <w:noProof/>
            <w:webHidden/>
          </w:rPr>
          <w:instrText xml:space="preserve"> PAGEREF _Toc382860224 \h </w:instrText>
        </w:r>
        <w:r w:rsidR="009E39F2">
          <w:rPr>
            <w:noProof/>
            <w:webHidden/>
          </w:rPr>
        </w:r>
        <w:r w:rsidR="009E39F2">
          <w:rPr>
            <w:noProof/>
            <w:webHidden/>
          </w:rPr>
          <w:fldChar w:fldCharType="separate"/>
        </w:r>
        <w:r w:rsidR="00786CA4">
          <w:rPr>
            <w:noProof/>
            <w:webHidden/>
          </w:rPr>
          <w:t>193</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5" w:history="1">
        <w:r w:rsidR="00786CA4" w:rsidRPr="00192126">
          <w:rPr>
            <w:rStyle w:val="Hyperlink"/>
            <w:rFonts w:eastAsia="Arial"/>
            <w:noProof/>
          </w:rPr>
          <w:t>N.3 Proactive authentication</w:t>
        </w:r>
        <w:r w:rsidR="00786CA4">
          <w:rPr>
            <w:noProof/>
            <w:webHidden/>
          </w:rPr>
          <w:tab/>
        </w:r>
        <w:r w:rsidR="009E39F2">
          <w:rPr>
            <w:noProof/>
            <w:webHidden/>
          </w:rPr>
          <w:fldChar w:fldCharType="begin"/>
        </w:r>
        <w:r w:rsidR="00786CA4">
          <w:rPr>
            <w:noProof/>
            <w:webHidden/>
          </w:rPr>
          <w:instrText xml:space="preserve"> PAGEREF _Toc382860225 \h </w:instrText>
        </w:r>
        <w:r w:rsidR="009E39F2">
          <w:rPr>
            <w:noProof/>
            <w:webHidden/>
          </w:rPr>
        </w:r>
        <w:r w:rsidR="009E39F2">
          <w:rPr>
            <w:noProof/>
            <w:webHidden/>
          </w:rPr>
          <w:fldChar w:fldCharType="separate"/>
        </w:r>
        <w:r w:rsidR="00786CA4">
          <w:rPr>
            <w:noProof/>
            <w:webHidden/>
          </w:rPr>
          <w:t>194</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6" w:history="1">
        <w:r w:rsidR="00786CA4" w:rsidRPr="00192126">
          <w:rPr>
            <w:rStyle w:val="Hyperlink"/>
            <w:rFonts w:eastAsia="Arial"/>
            <w:noProof/>
          </w:rPr>
          <w:t>N.4 Optimized</w:t>
        </w:r>
        <w:r w:rsidR="00786CA4" w:rsidRPr="00192126">
          <w:rPr>
            <w:rStyle w:val="Hyperlink"/>
            <w:rFonts w:eastAsia="Arial"/>
            <w:noProof/>
            <w:spacing w:val="-12"/>
          </w:rPr>
          <w:t xml:space="preserve"> </w:t>
        </w:r>
        <w:r w:rsidR="00786CA4" w:rsidRPr="00192126">
          <w:rPr>
            <w:rStyle w:val="Hyperlink"/>
            <w:rFonts w:eastAsia="Arial"/>
            <w:noProof/>
          </w:rPr>
          <w:t>pull</w:t>
        </w:r>
        <w:r w:rsidR="00786CA4" w:rsidRPr="00192126">
          <w:rPr>
            <w:rStyle w:val="Hyperlink"/>
            <w:rFonts w:eastAsia="Arial"/>
            <w:noProof/>
            <w:spacing w:val="-4"/>
          </w:rPr>
          <w:t xml:space="preserve"> </w:t>
        </w:r>
        <w:r w:rsidR="00786CA4" w:rsidRPr="00192126">
          <w:rPr>
            <w:rStyle w:val="Hyperlink"/>
            <w:rFonts w:eastAsia="Arial"/>
            <w:noProof/>
          </w:rPr>
          <w:t>key</w:t>
        </w:r>
        <w:r w:rsidR="00786CA4" w:rsidRPr="00192126">
          <w:rPr>
            <w:rStyle w:val="Hyperlink"/>
            <w:rFonts w:eastAsia="Arial"/>
            <w:noProof/>
            <w:spacing w:val="-1"/>
          </w:rPr>
          <w:t xml:space="preserve"> </w:t>
        </w:r>
        <w:r w:rsidR="00786CA4" w:rsidRPr="00192126">
          <w:rPr>
            <w:rStyle w:val="Hyperlink"/>
            <w:rFonts w:eastAsia="Arial"/>
            <w:noProof/>
          </w:rPr>
          <w:t>distributi</w:t>
        </w:r>
        <w:r w:rsidR="00786CA4" w:rsidRPr="00192126">
          <w:rPr>
            <w:rStyle w:val="Hyperlink"/>
            <w:rFonts w:eastAsia="Arial"/>
            <w:noProof/>
            <w:spacing w:val="1"/>
          </w:rPr>
          <w:t>o</w:t>
        </w:r>
        <w:r w:rsidR="00786CA4" w:rsidRPr="00192126">
          <w:rPr>
            <w:rStyle w:val="Hyperlink"/>
            <w:rFonts w:eastAsia="Arial"/>
            <w:noProof/>
          </w:rPr>
          <w:t>n</w:t>
        </w:r>
        <w:r w:rsidR="00786CA4">
          <w:rPr>
            <w:noProof/>
            <w:webHidden/>
          </w:rPr>
          <w:tab/>
        </w:r>
        <w:r w:rsidR="009E39F2">
          <w:rPr>
            <w:noProof/>
            <w:webHidden/>
          </w:rPr>
          <w:fldChar w:fldCharType="begin"/>
        </w:r>
        <w:r w:rsidR="00786CA4">
          <w:rPr>
            <w:noProof/>
            <w:webHidden/>
          </w:rPr>
          <w:instrText xml:space="preserve"> PAGEREF _Toc382860226 \h </w:instrText>
        </w:r>
        <w:r w:rsidR="009E39F2">
          <w:rPr>
            <w:noProof/>
            <w:webHidden/>
          </w:rPr>
        </w:r>
        <w:r w:rsidR="009E39F2">
          <w:rPr>
            <w:noProof/>
            <w:webHidden/>
          </w:rPr>
          <w:fldChar w:fldCharType="separate"/>
        </w:r>
        <w:r w:rsidR="00786CA4">
          <w:rPr>
            <w:noProof/>
            <w:webHidden/>
          </w:rPr>
          <w:t>195</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7" w:history="1">
        <w:r w:rsidR="00786CA4" w:rsidRPr="00192126">
          <w:rPr>
            <w:rStyle w:val="Hyperlink"/>
            <w:rFonts w:eastAsia="Arial"/>
            <w:noProof/>
          </w:rPr>
          <w:t>N.5 Termination</w:t>
        </w:r>
        <w:r w:rsidR="00786CA4" w:rsidRPr="00192126">
          <w:rPr>
            <w:rStyle w:val="Hyperlink"/>
            <w:rFonts w:eastAsia="Arial"/>
            <w:noProof/>
            <w:spacing w:val="-14"/>
          </w:rPr>
          <w:t xml:space="preserve"> </w:t>
        </w:r>
        <w:r w:rsidR="00786CA4" w:rsidRPr="00192126">
          <w:rPr>
            <w:rStyle w:val="Hyperlink"/>
            <w:rFonts w:eastAsia="Arial"/>
            <w:noProof/>
          </w:rPr>
          <w:t>phase</w:t>
        </w:r>
        <w:r w:rsidR="00786CA4">
          <w:rPr>
            <w:noProof/>
            <w:webHidden/>
          </w:rPr>
          <w:tab/>
        </w:r>
        <w:r w:rsidR="009E39F2">
          <w:rPr>
            <w:noProof/>
            <w:webHidden/>
          </w:rPr>
          <w:fldChar w:fldCharType="begin"/>
        </w:r>
        <w:r w:rsidR="00786CA4">
          <w:rPr>
            <w:noProof/>
            <w:webHidden/>
          </w:rPr>
          <w:instrText xml:space="preserve"> PAGEREF _Toc382860227 \h </w:instrText>
        </w:r>
        <w:r w:rsidR="009E39F2">
          <w:rPr>
            <w:noProof/>
            <w:webHidden/>
          </w:rPr>
        </w:r>
        <w:r w:rsidR="009E39F2">
          <w:rPr>
            <w:noProof/>
            <w:webHidden/>
          </w:rPr>
          <w:fldChar w:fldCharType="separate"/>
        </w:r>
        <w:r w:rsidR="00786CA4">
          <w:rPr>
            <w:noProof/>
            <w:webHidden/>
          </w:rPr>
          <w:t>196</w:t>
        </w:r>
        <w:r w:rsidR="009E39F2">
          <w:rPr>
            <w:noProof/>
            <w:webHidden/>
          </w:rPr>
          <w:fldChar w:fldCharType="end"/>
        </w:r>
      </w:hyperlink>
    </w:p>
    <w:p w:rsidR="00786CA4" w:rsidRDefault="008F6009">
      <w:pPr>
        <w:pStyle w:val="TOC1"/>
        <w:tabs>
          <w:tab w:val="right" w:leader="dot" w:pos="8630"/>
        </w:tabs>
        <w:rPr>
          <w:rFonts w:asciiTheme="minorHAnsi" w:eastAsiaTheme="minorEastAsia" w:hAnsiTheme="minorHAnsi" w:cstheme="minorBidi"/>
          <w:noProof/>
          <w:sz w:val="22"/>
          <w:szCs w:val="22"/>
          <w:lang w:eastAsia="en-US"/>
        </w:rPr>
      </w:pPr>
      <w:hyperlink w:anchor="_Toc382860228" w:history="1">
        <w:r w:rsidR="00786CA4" w:rsidRPr="00192126">
          <w:rPr>
            <w:rStyle w:val="Hyperlink"/>
            <w:rFonts w:eastAsia="Arial"/>
            <w:noProof/>
            <w:snapToGrid w:val="0"/>
            <w:w w:val="0"/>
          </w:rPr>
          <w:t>Annex O</w:t>
        </w:r>
        <w:r w:rsidR="00786CA4" w:rsidRPr="00192126">
          <w:rPr>
            <w:rStyle w:val="Hyperlink"/>
            <w:rFonts w:eastAsia="Arial"/>
            <w:noProof/>
          </w:rPr>
          <w:t xml:space="preserve"> Pro</w:t>
        </w:r>
        <w:r w:rsidR="00786CA4" w:rsidRPr="00192126">
          <w:rPr>
            <w:rStyle w:val="Hyperlink"/>
            <w:rFonts w:eastAsia="Arial"/>
            <w:noProof/>
            <w:spacing w:val="-1"/>
          </w:rPr>
          <w:t>t</w:t>
        </w:r>
        <w:r w:rsidR="00786CA4" w:rsidRPr="00192126">
          <w:rPr>
            <w:rStyle w:val="Hyperlink"/>
            <w:rFonts w:eastAsia="Arial"/>
            <w:noProof/>
          </w:rPr>
          <w:t>ec</w:t>
        </w:r>
        <w:r w:rsidR="00786CA4" w:rsidRPr="00192126">
          <w:rPr>
            <w:rStyle w:val="Hyperlink"/>
            <w:rFonts w:eastAsia="Arial"/>
            <w:noProof/>
            <w:spacing w:val="-1"/>
          </w:rPr>
          <w:t>t</w:t>
        </w:r>
        <w:r w:rsidR="00786CA4" w:rsidRPr="00192126">
          <w:rPr>
            <w:rStyle w:val="Hyperlink"/>
            <w:rFonts w:eastAsia="Arial"/>
            <w:noProof/>
          </w:rPr>
          <w:t>ion</w:t>
        </w:r>
        <w:r w:rsidR="00786CA4" w:rsidRPr="00192126">
          <w:rPr>
            <w:rStyle w:val="Hyperlink"/>
            <w:rFonts w:eastAsia="Arial"/>
            <w:noProof/>
            <w:spacing w:val="-14"/>
          </w:rPr>
          <w:t xml:space="preserve"> </w:t>
        </w:r>
        <w:r w:rsidR="00786CA4" w:rsidRPr="00192126">
          <w:rPr>
            <w:rStyle w:val="Hyperlink"/>
            <w:rFonts w:eastAsia="Arial"/>
            <w:noProof/>
          </w:rPr>
          <w:t>through</w:t>
        </w:r>
        <w:r w:rsidR="00786CA4" w:rsidRPr="00192126">
          <w:rPr>
            <w:rStyle w:val="Hyperlink"/>
            <w:rFonts w:eastAsia="Arial"/>
            <w:noProof/>
            <w:spacing w:val="-11"/>
          </w:rPr>
          <w:t xml:space="preserve"> </w:t>
        </w:r>
        <w:r w:rsidR="00786CA4" w:rsidRPr="00192126">
          <w:rPr>
            <w:rStyle w:val="Hyperlink"/>
            <w:rFonts w:eastAsia="Arial"/>
            <w:noProof/>
            <w:spacing w:val="-1"/>
          </w:rPr>
          <w:t>t</w:t>
        </w:r>
        <w:r w:rsidR="00786CA4" w:rsidRPr="00192126">
          <w:rPr>
            <w:rStyle w:val="Hyperlink"/>
            <w:rFonts w:eastAsia="Arial"/>
            <w:noProof/>
          </w:rPr>
          <w:t>ranspo</w:t>
        </w:r>
        <w:r w:rsidR="00786CA4" w:rsidRPr="00192126">
          <w:rPr>
            <w:rStyle w:val="Hyperlink"/>
            <w:rFonts w:eastAsia="Arial"/>
            <w:noProof/>
            <w:spacing w:val="-1"/>
          </w:rPr>
          <w:t>r</w:t>
        </w:r>
        <w:r w:rsidR="00786CA4" w:rsidRPr="00192126">
          <w:rPr>
            <w:rStyle w:val="Hyperlink"/>
            <w:rFonts w:eastAsia="Arial"/>
            <w:noProof/>
          </w:rPr>
          <w:t>t</w:t>
        </w:r>
        <w:r w:rsidR="00786CA4" w:rsidRPr="00192126">
          <w:rPr>
            <w:rStyle w:val="Hyperlink"/>
            <w:rFonts w:eastAsia="Arial"/>
            <w:noProof/>
            <w:spacing w:val="-12"/>
          </w:rPr>
          <w:t xml:space="preserve"> </w:t>
        </w:r>
        <w:r w:rsidR="00786CA4" w:rsidRPr="00192126">
          <w:rPr>
            <w:rStyle w:val="Hyperlink"/>
            <w:rFonts w:eastAsia="Arial"/>
            <w:noProof/>
          </w:rPr>
          <w:t>pro</w:t>
        </w:r>
        <w:r w:rsidR="00786CA4" w:rsidRPr="00192126">
          <w:rPr>
            <w:rStyle w:val="Hyperlink"/>
            <w:rFonts w:eastAsia="Arial"/>
            <w:noProof/>
            <w:spacing w:val="-1"/>
          </w:rPr>
          <w:t>t</w:t>
        </w:r>
        <w:r w:rsidR="00786CA4" w:rsidRPr="00192126">
          <w:rPr>
            <w:rStyle w:val="Hyperlink"/>
            <w:rFonts w:eastAsia="Arial"/>
            <w:noProof/>
          </w:rPr>
          <w:t>ocols</w:t>
        </w:r>
        <w:r w:rsidR="00786CA4">
          <w:rPr>
            <w:noProof/>
            <w:webHidden/>
          </w:rPr>
          <w:tab/>
        </w:r>
        <w:r w:rsidR="009E39F2">
          <w:rPr>
            <w:noProof/>
            <w:webHidden/>
          </w:rPr>
          <w:fldChar w:fldCharType="begin"/>
        </w:r>
        <w:r w:rsidR="00786CA4">
          <w:rPr>
            <w:noProof/>
            <w:webHidden/>
          </w:rPr>
          <w:instrText xml:space="preserve"> PAGEREF _Toc382860228 \h </w:instrText>
        </w:r>
        <w:r w:rsidR="009E39F2">
          <w:rPr>
            <w:noProof/>
            <w:webHidden/>
          </w:rPr>
        </w:r>
        <w:r w:rsidR="009E39F2">
          <w:rPr>
            <w:noProof/>
            <w:webHidden/>
          </w:rPr>
          <w:fldChar w:fldCharType="separate"/>
        </w:r>
        <w:r w:rsidR="00786CA4">
          <w:rPr>
            <w:noProof/>
            <w:webHidden/>
          </w:rPr>
          <w:t>198</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29" w:history="1">
        <w:r w:rsidR="00786CA4" w:rsidRPr="00192126">
          <w:rPr>
            <w:rStyle w:val="Hyperlink"/>
            <w:rFonts w:eastAsia="Arial"/>
            <w:noProof/>
          </w:rPr>
          <w:t>O.1 Protection</w:t>
        </w:r>
        <w:r w:rsidR="00786CA4" w:rsidRPr="00192126">
          <w:rPr>
            <w:rStyle w:val="Hyperlink"/>
            <w:rFonts w:eastAsia="Arial"/>
            <w:noProof/>
            <w:spacing w:val="-12"/>
          </w:rPr>
          <w:t xml:space="preserve"> </w:t>
        </w:r>
        <w:r w:rsidR="00786CA4" w:rsidRPr="00192126">
          <w:rPr>
            <w:rStyle w:val="Hyperlink"/>
            <w:rFonts w:eastAsia="Arial"/>
            <w:noProof/>
          </w:rPr>
          <w:t>throu</w:t>
        </w:r>
        <w:r w:rsidR="00786CA4" w:rsidRPr="00192126">
          <w:rPr>
            <w:rStyle w:val="Hyperlink"/>
            <w:rFonts w:eastAsia="Arial"/>
            <w:noProof/>
            <w:spacing w:val="1"/>
          </w:rPr>
          <w:t>g</w:t>
        </w:r>
        <w:r w:rsidR="00786CA4" w:rsidRPr="00192126">
          <w:rPr>
            <w:rStyle w:val="Hyperlink"/>
            <w:rFonts w:eastAsia="Arial"/>
            <w:noProof/>
          </w:rPr>
          <w:t>h</w:t>
        </w:r>
        <w:r w:rsidR="00786CA4" w:rsidRPr="00192126">
          <w:rPr>
            <w:rStyle w:val="Hyperlink"/>
            <w:rFonts w:eastAsia="Arial"/>
            <w:noProof/>
            <w:spacing w:val="-9"/>
          </w:rPr>
          <w:t xml:space="preserve"> </w:t>
        </w:r>
        <w:r w:rsidR="00786CA4" w:rsidRPr="00192126">
          <w:rPr>
            <w:rStyle w:val="Hyperlink"/>
            <w:rFonts w:eastAsia="Arial"/>
            <w:noProof/>
          </w:rPr>
          <w:t>layer 2</w:t>
        </w:r>
        <w:r w:rsidR="00786CA4">
          <w:rPr>
            <w:noProof/>
            <w:webHidden/>
          </w:rPr>
          <w:tab/>
        </w:r>
        <w:r w:rsidR="009E39F2">
          <w:rPr>
            <w:noProof/>
            <w:webHidden/>
          </w:rPr>
          <w:fldChar w:fldCharType="begin"/>
        </w:r>
        <w:r w:rsidR="00786CA4">
          <w:rPr>
            <w:noProof/>
            <w:webHidden/>
          </w:rPr>
          <w:instrText xml:space="preserve"> PAGEREF _Toc382860229 \h </w:instrText>
        </w:r>
        <w:r w:rsidR="009E39F2">
          <w:rPr>
            <w:noProof/>
            <w:webHidden/>
          </w:rPr>
        </w:r>
        <w:r w:rsidR="009E39F2">
          <w:rPr>
            <w:noProof/>
            <w:webHidden/>
          </w:rPr>
          <w:fldChar w:fldCharType="separate"/>
        </w:r>
        <w:r w:rsidR="00786CA4">
          <w:rPr>
            <w:noProof/>
            <w:webHidden/>
          </w:rPr>
          <w:t>198</w:t>
        </w:r>
        <w:r w:rsidR="009E39F2">
          <w:rPr>
            <w:noProof/>
            <w:webHidden/>
          </w:rPr>
          <w:fldChar w:fldCharType="end"/>
        </w:r>
      </w:hyperlink>
    </w:p>
    <w:p w:rsidR="00786CA4" w:rsidRDefault="008F6009">
      <w:pPr>
        <w:pStyle w:val="TOC2"/>
        <w:tabs>
          <w:tab w:val="right" w:leader="dot" w:pos="8630"/>
        </w:tabs>
        <w:rPr>
          <w:rFonts w:asciiTheme="minorHAnsi" w:eastAsiaTheme="minorEastAsia" w:hAnsiTheme="minorHAnsi" w:cstheme="minorBidi"/>
          <w:noProof/>
          <w:sz w:val="22"/>
          <w:szCs w:val="22"/>
          <w:lang w:eastAsia="en-US"/>
        </w:rPr>
      </w:pPr>
      <w:hyperlink w:anchor="_Toc382860230" w:history="1">
        <w:r w:rsidR="00786CA4" w:rsidRPr="00192126">
          <w:rPr>
            <w:rStyle w:val="Hyperlink"/>
            <w:rFonts w:eastAsia="Arial"/>
            <w:noProof/>
          </w:rPr>
          <w:t>O.2 Protection</w:t>
        </w:r>
        <w:r w:rsidR="00786CA4" w:rsidRPr="00192126">
          <w:rPr>
            <w:rStyle w:val="Hyperlink"/>
            <w:rFonts w:eastAsia="Arial"/>
            <w:noProof/>
            <w:spacing w:val="-12"/>
          </w:rPr>
          <w:t xml:space="preserve"> </w:t>
        </w:r>
        <w:r w:rsidR="00786CA4" w:rsidRPr="00192126">
          <w:rPr>
            <w:rStyle w:val="Hyperlink"/>
            <w:rFonts w:eastAsia="Arial"/>
            <w:noProof/>
          </w:rPr>
          <w:t>through</w:t>
        </w:r>
        <w:r w:rsidR="00786CA4" w:rsidRPr="00192126">
          <w:rPr>
            <w:rStyle w:val="Hyperlink"/>
            <w:rFonts w:eastAsia="Arial"/>
            <w:noProof/>
            <w:spacing w:val="-9"/>
          </w:rPr>
          <w:t xml:space="preserve"> </w:t>
        </w:r>
        <w:r w:rsidR="00786CA4" w:rsidRPr="00192126">
          <w:rPr>
            <w:rStyle w:val="Hyperlink"/>
            <w:rFonts w:eastAsia="Arial"/>
            <w:noProof/>
          </w:rPr>
          <w:t>IPsec</w:t>
        </w:r>
        <w:r w:rsidR="00786CA4">
          <w:rPr>
            <w:noProof/>
            <w:webHidden/>
          </w:rPr>
          <w:tab/>
        </w:r>
        <w:r w:rsidR="009E39F2">
          <w:rPr>
            <w:noProof/>
            <w:webHidden/>
          </w:rPr>
          <w:fldChar w:fldCharType="begin"/>
        </w:r>
        <w:r w:rsidR="00786CA4">
          <w:rPr>
            <w:noProof/>
            <w:webHidden/>
          </w:rPr>
          <w:instrText xml:space="preserve"> PAGEREF _Toc382860230 \h </w:instrText>
        </w:r>
        <w:r w:rsidR="009E39F2">
          <w:rPr>
            <w:noProof/>
            <w:webHidden/>
          </w:rPr>
        </w:r>
        <w:r w:rsidR="009E39F2">
          <w:rPr>
            <w:noProof/>
            <w:webHidden/>
          </w:rPr>
          <w:fldChar w:fldCharType="separate"/>
        </w:r>
        <w:r w:rsidR="00786CA4">
          <w:rPr>
            <w:noProof/>
            <w:webHidden/>
          </w:rPr>
          <w:t>198</w:t>
        </w:r>
        <w:r w:rsidR="009E39F2">
          <w:rPr>
            <w:noProof/>
            <w:webHidden/>
          </w:rPr>
          <w:fldChar w:fldCharType="end"/>
        </w:r>
      </w:hyperlink>
    </w:p>
    <w:p w:rsidR="00A61EB9" w:rsidRDefault="009E39F2" w:rsidP="005B7126">
      <w:pPr>
        <w:pStyle w:val="IEEEStdsParagraph"/>
        <w:outlineLvl w:val="1"/>
      </w:pPr>
      <w:r>
        <w:fldChar w:fldCharType="end"/>
      </w:r>
    </w:p>
    <w:p w:rsidR="005B7126" w:rsidRPr="005964B3" w:rsidRDefault="00632A15" w:rsidP="005B7126">
      <w:pPr>
        <w:pStyle w:val="IEEEStdsLevel1frontmatter"/>
      </w:pPr>
      <w:r>
        <w:br w:type="page"/>
      </w:r>
      <w:r w:rsidR="005B7126">
        <w:lastRenderedPageBreak/>
        <w:t>List of Figures</w:t>
      </w:r>
    </w:p>
    <w:p w:rsidR="005D1253" w:rsidRDefault="00DC0507">
      <w:pPr>
        <w:pStyle w:val="TableofFigures"/>
        <w:tabs>
          <w:tab w:val="right" w:leader="dot" w:pos="8630"/>
        </w:tabs>
        <w:rPr>
          <w:ins w:id="12" w:author="charliep" w:date="2014-05-12T23:28:00Z"/>
          <w:rFonts w:asciiTheme="minorHAnsi" w:eastAsiaTheme="minorEastAsia" w:hAnsiTheme="minorHAnsi" w:cstheme="minorBidi"/>
          <w:noProof/>
          <w:sz w:val="22"/>
          <w:szCs w:val="22"/>
          <w:lang w:eastAsia="en-US"/>
        </w:rPr>
      </w:pPr>
      <w:ins w:id="13" w:author="charliep" w:date="2014-05-12T19:20:00Z">
        <w:r>
          <w:fldChar w:fldCharType="begin"/>
        </w:r>
        <w:r>
          <w:instrText xml:space="preserve"> TOC \h \z \t "IEEEStds Regular Figure Caption,1" \c "Figure" </w:instrText>
        </w:r>
      </w:ins>
      <w:r>
        <w:fldChar w:fldCharType="separate"/>
      </w:r>
      <w:ins w:id="14" w:author="charliep" w:date="2014-05-12T23:28:00Z">
        <w:r w:rsidR="005D1253" w:rsidRPr="000D1500">
          <w:rPr>
            <w:rStyle w:val="Hyperlink"/>
            <w:noProof/>
          </w:rPr>
          <w:fldChar w:fldCharType="begin"/>
        </w:r>
        <w:r w:rsidR="005D1253" w:rsidRPr="000D1500">
          <w:rPr>
            <w:rStyle w:val="Hyperlink"/>
            <w:noProof/>
          </w:rPr>
          <w:instrText xml:space="preserve"> </w:instrText>
        </w:r>
        <w:r w:rsidR="005D1253">
          <w:rPr>
            <w:noProof/>
          </w:rPr>
          <w:instrText>HYPERLINK \l "_Toc387700607"</w:instrText>
        </w:r>
        <w:r w:rsidR="005D1253" w:rsidRPr="000D1500">
          <w:rPr>
            <w:rStyle w:val="Hyperlink"/>
            <w:noProof/>
          </w:rPr>
          <w:instrText xml:space="preserve"> </w:instrText>
        </w:r>
        <w:r w:rsidR="005D1253" w:rsidRPr="000D1500">
          <w:rPr>
            <w:rStyle w:val="Hyperlink"/>
            <w:noProof/>
          </w:rPr>
          <w:fldChar w:fldCharType="separate"/>
        </w:r>
        <w:r w:rsidR="005D1253" w:rsidRPr="000D1500">
          <w:rPr>
            <w:rStyle w:val="Hyperlink"/>
            <w:noProof/>
          </w:rPr>
          <w:t>Figure 1: Service Protocol and initiation of services</w:t>
        </w:r>
        <w:r w:rsidR="005D1253">
          <w:rPr>
            <w:noProof/>
            <w:webHidden/>
          </w:rPr>
          <w:tab/>
        </w:r>
        <w:r w:rsidR="005D1253">
          <w:rPr>
            <w:noProof/>
            <w:webHidden/>
          </w:rPr>
          <w:fldChar w:fldCharType="begin"/>
        </w:r>
        <w:r w:rsidR="005D1253">
          <w:rPr>
            <w:noProof/>
            <w:webHidden/>
          </w:rPr>
          <w:instrText xml:space="preserve"> PAGEREF _Toc387700607 \h </w:instrText>
        </w:r>
      </w:ins>
      <w:r w:rsidR="005D1253">
        <w:rPr>
          <w:noProof/>
          <w:webHidden/>
        </w:rPr>
      </w:r>
      <w:r w:rsidR="005D1253">
        <w:rPr>
          <w:noProof/>
          <w:webHidden/>
        </w:rPr>
        <w:fldChar w:fldCharType="separate"/>
      </w:r>
      <w:ins w:id="15" w:author="charliep" w:date="2014-05-12T23:28:00Z">
        <w:r w:rsidR="005D1253">
          <w:rPr>
            <w:noProof/>
            <w:webHidden/>
          </w:rPr>
          <w:t>15</w:t>
        </w:r>
        <w:r w:rsidR="005D1253">
          <w:rPr>
            <w:noProof/>
            <w:webHidden/>
          </w:rPr>
          <w:fldChar w:fldCharType="end"/>
        </w:r>
        <w:r w:rsidR="005D1253" w:rsidRPr="000D1500">
          <w:rPr>
            <w:rStyle w:val="Hyperlink"/>
            <w:noProof/>
          </w:rPr>
          <w:fldChar w:fldCharType="end"/>
        </w:r>
      </w:ins>
    </w:p>
    <w:p w:rsidR="005D1253" w:rsidRDefault="005D1253">
      <w:pPr>
        <w:pStyle w:val="TableofFigures"/>
        <w:tabs>
          <w:tab w:val="right" w:leader="dot" w:pos="8630"/>
        </w:tabs>
        <w:rPr>
          <w:ins w:id="16" w:author="charliep" w:date="2014-05-12T23:28:00Z"/>
          <w:rFonts w:asciiTheme="minorHAnsi" w:eastAsiaTheme="minorEastAsia" w:hAnsiTheme="minorHAnsi" w:cstheme="minorBidi"/>
          <w:noProof/>
          <w:sz w:val="22"/>
          <w:szCs w:val="22"/>
          <w:lang w:eastAsia="en-US"/>
        </w:rPr>
      </w:pPr>
      <w:ins w:id="17"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"_Toc387700608"</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 MISF communication model</w:t>
        </w:r>
        <w:r>
          <w:rPr>
            <w:noProof/>
            <w:webHidden/>
          </w:rPr>
          <w:tab/>
        </w:r>
        <w:r>
          <w:rPr>
            <w:noProof/>
            <w:webHidden/>
          </w:rPr>
          <w:fldChar w:fldCharType="begin"/>
        </w:r>
        <w:r>
          <w:rPr>
            <w:noProof/>
            <w:webHidden/>
          </w:rPr>
          <w:instrText xml:space="preserve"> PAGEREF _Toc387700608 \h </w:instrText>
        </w:r>
      </w:ins>
      <w:r>
        <w:rPr>
          <w:noProof/>
          <w:webHidden/>
        </w:rPr>
      </w:r>
      <w:r>
        <w:rPr>
          <w:noProof/>
          <w:webHidden/>
        </w:rPr>
        <w:fldChar w:fldCharType="separate"/>
      </w:r>
      <w:ins w:id="18" w:author="charliep" w:date="2014-05-12T23:28:00Z">
        <w:r>
          <w:rPr>
            <w:noProof/>
            <w:webHidden/>
          </w:rPr>
          <w:t>32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9" w:author="charliep" w:date="2014-05-12T23:28:00Z"/>
          <w:rFonts w:asciiTheme="minorHAnsi" w:eastAsiaTheme="minorEastAsia" w:hAnsiTheme="minorHAnsi" w:cstheme="minorBidi"/>
          <w:noProof/>
          <w:sz w:val="22"/>
          <w:szCs w:val="22"/>
          <w:lang w:eastAsia="en-US"/>
        </w:rPr>
      </w:pPr>
      <w:ins w:id="20"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"_Toc387700609"</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 Example of network model with MIS services</w:t>
        </w:r>
        <w:r>
          <w:rPr>
            <w:noProof/>
            <w:webHidden/>
          </w:rPr>
          <w:tab/>
        </w:r>
        <w:r>
          <w:rPr>
            <w:noProof/>
            <w:webHidden/>
          </w:rPr>
          <w:fldChar w:fldCharType="begin"/>
        </w:r>
        <w:r>
          <w:rPr>
            <w:noProof/>
            <w:webHidden/>
          </w:rPr>
          <w:instrText xml:space="preserve"> PAGEREF _Toc387700609 \h </w:instrText>
        </w:r>
      </w:ins>
      <w:r>
        <w:rPr>
          <w:noProof/>
          <w:webHidden/>
        </w:rPr>
      </w:r>
      <w:r>
        <w:rPr>
          <w:noProof/>
          <w:webHidden/>
        </w:rPr>
        <w:fldChar w:fldCharType="separate"/>
      </w:r>
      <w:ins w:id="21" w:author="charliep" w:date="2014-05-12T23:28:00Z">
        <w:r>
          <w:rPr>
            <w:noProof/>
            <w:webHidden/>
          </w:rPr>
          <w:t>34</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22" w:author="charliep" w:date="2014-05-12T23:28:00Z"/>
          <w:rFonts w:asciiTheme="minorHAnsi" w:eastAsiaTheme="minorEastAsia" w:hAnsiTheme="minorHAnsi" w:cstheme="minorBidi"/>
          <w:noProof/>
          <w:sz w:val="22"/>
          <w:szCs w:val="22"/>
          <w:lang w:eastAsia="en-US"/>
        </w:rPr>
      </w:pPr>
      <w:ins w:id="23"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"_Toc387700610"</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4: General MISF reference model and SAPs</w:t>
        </w:r>
        <w:r>
          <w:rPr>
            <w:noProof/>
            <w:webHidden/>
          </w:rPr>
          <w:tab/>
        </w:r>
        <w:r>
          <w:rPr>
            <w:noProof/>
            <w:webHidden/>
          </w:rPr>
          <w:fldChar w:fldCharType="begin"/>
        </w:r>
        <w:r>
          <w:rPr>
            <w:noProof/>
            <w:webHidden/>
          </w:rPr>
          <w:instrText xml:space="preserve"> PAGEREF _Toc387700610 \h </w:instrText>
        </w:r>
      </w:ins>
      <w:r>
        <w:rPr>
          <w:noProof/>
          <w:webHidden/>
        </w:rPr>
      </w:r>
      <w:r>
        <w:rPr>
          <w:noProof/>
          <w:webHidden/>
        </w:rPr>
        <w:fldChar w:fldCharType="separate"/>
      </w:r>
      <w:ins w:id="24" w:author="charliep" w:date="2014-05-12T23:28:00Z">
        <w:r>
          <w:rPr>
            <w:noProof/>
            <w:webHidden/>
          </w:rPr>
          <w:t>36</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25" w:author="charliep" w:date="2014-05-12T23:28:00Z"/>
          <w:rFonts w:asciiTheme="minorHAnsi" w:eastAsiaTheme="minorEastAsia" w:hAnsiTheme="minorHAnsi" w:cstheme="minorBidi"/>
          <w:noProof/>
          <w:sz w:val="22"/>
          <w:szCs w:val="22"/>
          <w:lang w:eastAsia="en-US"/>
        </w:rPr>
      </w:pPr>
      <w:ins w:id="26"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"_Toc387700611"</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5: Types of MISF relationship</w:t>
        </w:r>
        <w:r>
          <w:rPr>
            <w:noProof/>
            <w:webHidden/>
          </w:rPr>
          <w:tab/>
        </w:r>
        <w:r>
          <w:rPr>
            <w:noProof/>
            <w:webHidden/>
          </w:rPr>
          <w:fldChar w:fldCharType="begin"/>
        </w:r>
        <w:r>
          <w:rPr>
            <w:noProof/>
            <w:webHidden/>
          </w:rPr>
          <w:instrText xml:space="preserve"> PAGEREF _Toc387700611 \h </w:instrText>
        </w:r>
      </w:ins>
      <w:r>
        <w:rPr>
          <w:noProof/>
          <w:webHidden/>
        </w:rPr>
      </w:r>
      <w:r>
        <w:rPr>
          <w:noProof/>
          <w:webHidden/>
        </w:rPr>
        <w:fldChar w:fldCharType="separate"/>
      </w:r>
      <w:ins w:id="27" w:author="charliep" w:date="2014-05-12T23:28:00Z">
        <w:r>
          <w:rPr>
            <w:noProof/>
            <w:webHidden/>
          </w:rPr>
          <w:t>37</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28" w:author="charliep" w:date="2014-05-12T23:28:00Z"/>
          <w:rFonts w:asciiTheme="minorHAnsi" w:eastAsiaTheme="minorEastAsia" w:hAnsiTheme="minorHAnsi" w:cstheme="minorBidi"/>
          <w:noProof/>
          <w:sz w:val="22"/>
          <w:szCs w:val="22"/>
          <w:lang w:eastAsia="en-US"/>
        </w:rPr>
      </w:pPr>
      <w:ins w:id="29"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"_Toc387700612"</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6: MIS reference model for IEEE 802.3</w:t>
        </w:r>
        <w:r>
          <w:rPr>
            <w:noProof/>
            <w:webHidden/>
          </w:rPr>
          <w:tab/>
        </w:r>
        <w:r>
          <w:rPr>
            <w:noProof/>
            <w:webHidden/>
          </w:rPr>
          <w:fldChar w:fldCharType="begin"/>
        </w:r>
        <w:r>
          <w:rPr>
            <w:noProof/>
            <w:webHidden/>
          </w:rPr>
          <w:instrText xml:space="preserve"> PAGEREF _Toc387700612 \h </w:instrText>
        </w:r>
      </w:ins>
      <w:r>
        <w:rPr>
          <w:noProof/>
          <w:webHidden/>
        </w:rPr>
      </w:r>
      <w:r>
        <w:rPr>
          <w:noProof/>
          <w:webHidden/>
        </w:rPr>
        <w:fldChar w:fldCharType="separate"/>
      </w:r>
      <w:ins w:id="30" w:author="charliep" w:date="2014-05-12T23:28:00Z">
        <w:r>
          <w:rPr>
            <w:noProof/>
            <w:webHidden/>
          </w:rPr>
          <w:t>38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31" w:author="charliep" w:date="2014-05-12T23:28:00Z"/>
          <w:rFonts w:asciiTheme="minorHAnsi" w:eastAsiaTheme="minorEastAsia" w:hAnsiTheme="minorHAnsi" w:cstheme="minorBidi"/>
          <w:noProof/>
          <w:sz w:val="22"/>
          <w:szCs w:val="22"/>
          <w:lang w:eastAsia="en-US"/>
        </w:rPr>
      </w:pPr>
      <w:ins w:id="32"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"_Toc387700613"</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7: MIS reference model for IEEE 802.11</w:t>
        </w:r>
        <w:r>
          <w:rPr>
            <w:noProof/>
            <w:webHidden/>
          </w:rPr>
          <w:tab/>
        </w:r>
        <w:r>
          <w:rPr>
            <w:noProof/>
            <w:webHidden/>
          </w:rPr>
          <w:fldChar w:fldCharType="begin"/>
        </w:r>
        <w:r>
          <w:rPr>
            <w:noProof/>
            <w:webHidden/>
          </w:rPr>
          <w:instrText xml:space="preserve"> PAGEREF _Toc387700613 \h </w:instrText>
        </w:r>
      </w:ins>
      <w:r>
        <w:rPr>
          <w:noProof/>
          <w:webHidden/>
        </w:rPr>
      </w:r>
      <w:r>
        <w:rPr>
          <w:noProof/>
          <w:webHidden/>
        </w:rPr>
        <w:fldChar w:fldCharType="separate"/>
      </w:r>
      <w:ins w:id="33" w:author="charliep" w:date="2014-05-12T23:28:00Z">
        <w:r>
          <w:rPr>
            <w:noProof/>
            <w:webHidden/>
          </w:rPr>
          <w:t>39</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34" w:author="charliep" w:date="2014-05-12T23:28:00Z"/>
          <w:rFonts w:asciiTheme="minorHAnsi" w:eastAsiaTheme="minorEastAsia" w:hAnsiTheme="minorHAnsi" w:cstheme="minorBidi"/>
          <w:noProof/>
          <w:sz w:val="22"/>
          <w:szCs w:val="22"/>
          <w:lang w:eastAsia="en-US"/>
        </w:rPr>
      </w:pPr>
      <w:ins w:id="35"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"_Toc387700614"</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8: MIS reference model for IEEE 802.16</w:t>
        </w:r>
        <w:r>
          <w:rPr>
            <w:noProof/>
            <w:webHidden/>
          </w:rPr>
          <w:tab/>
        </w:r>
        <w:r>
          <w:rPr>
            <w:noProof/>
            <w:webHidden/>
          </w:rPr>
          <w:fldChar w:fldCharType="begin"/>
        </w:r>
        <w:r>
          <w:rPr>
            <w:noProof/>
            <w:webHidden/>
          </w:rPr>
          <w:instrText xml:space="preserve"> PAGEREF _Toc387700614 \h </w:instrText>
        </w:r>
      </w:ins>
      <w:r>
        <w:rPr>
          <w:noProof/>
          <w:webHidden/>
        </w:rPr>
      </w:r>
      <w:r>
        <w:rPr>
          <w:noProof/>
          <w:webHidden/>
        </w:rPr>
        <w:fldChar w:fldCharType="separate"/>
      </w:r>
      <w:ins w:id="36" w:author="charliep" w:date="2014-05-12T23:28:00Z">
        <w:r>
          <w:rPr>
            <w:noProof/>
            <w:webHidden/>
          </w:rPr>
          <w:t>40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37" w:author="charliep" w:date="2014-05-12T23:28:00Z"/>
          <w:rFonts w:asciiTheme="minorHAnsi" w:eastAsiaTheme="minorEastAsia" w:hAnsiTheme="minorHAnsi" w:cstheme="minorBidi"/>
          <w:noProof/>
          <w:sz w:val="22"/>
          <w:szCs w:val="22"/>
          <w:lang w:eastAsia="en-US"/>
        </w:rPr>
      </w:pPr>
      <w:ins w:id="38"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"_Toc387700615"</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9: MIS reference model for 3GPP systems</w:t>
        </w:r>
        <w:r>
          <w:rPr>
            <w:noProof/>
            <w:webHidden/>
          </w:rPr>
          <w:tab/>
        </w:r>
        <w:r>
          <w:rPr>
            <w:noProof/>
            <w:webHidden/>
          </w:rPr>
          <w:fldChar w:fldCharType="begin"/>
        </w:r>
        <w:r>
          <w:rPr>
            <w:noProof/>
            <w:webHidden/>
          </w:rPr>
          <w:instrText xml:space="preserve"> PAGEREF _Toc387700615 \h </w:instrText>
        </w:r>
      </w:ins>
      <w:r>
        <w:rPr>
          <w:noProof/>
          <w:webHidden/>
        </w:rPr>
      </w:r>
      <w:r>
        <w:rPr>
          <w:noProof/>
          <w:webHidden/>
        </w:rPr>
        <w:fldChar w:fldCharType="separate"/>
      </w:r>
      <w:ins w:id="39" w:author="charliep" w:date="2014-05-12T23:28:00Z">
        <w:r>
          <w:rPr>
            <w:noProof/>
            <w:webHidden/>
          </w:rPr>
          <w:t>40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40" w:author="charliep" w:date="2014-05-12T23:28:00Z"/>
          <w:rFonts w:asciiTheme="minorHAnsi" w:eastAsiaTheme="minorEastAsia" w:hAnsiTheme="minorHAnsi" w:cstheme="minorBidi"/>
          <w:noProof/>
          <w:sz w:val="22"/>
          <w:szCs w:val="22"/>
          <w:lang w:eastAsia="en-US"/>
        </w:rPr>
      </w:pPr>
      <w:ins w:id="41"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"_Toc387700616"</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10: MIS reference model for 3GPP2 systems</w:t>
        </w:r>
        <w:r>
          <w:rPr>
            <w:noProof/>
            <w:webHidden/>
          </w:rPr>
          <w:tab/>
        </w:r>
        <w:r>
          <w:rPr>
            <w:noProof/>
            <w:webHidden/>
          </w:rPr>
          <w:fldChar w:fldCharType="begin"/>
        </w:r>
        <w:r>
          <w:rPr>
            <w:noProof/>
            <w:webHidden/>
          </w:rPr>
          <w:instrText xml:space="preserve"> PAGEREF _Toc387700616 \h </w:instrText>
        </w:r>
      </w:ins>
      <w:r>
        <w:rPr>
          <w:noProof/>
          <w:webHidden/>
        </w:rPr>
      </w:r>
      <w:r>
        <w:rPr>
          <w:noProof/>
          <w:webHidden/>
        </w:rPr>
        <w:fldChar w:fldCharType="separate"/>
      </w:r>
      <w:ins w:id="42" w:author="charliep" w:date="2014-05-12T23:28:00Z">
        <w:r>
          <w:rPr>
            <w:noProof/>
            <w:webHidden/>
          </w:rPr>
          <w:t>41</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43" w:author="charliep" w:date="2014-05-12T23:28:00Z"/>
          <w:rFonts w:asciiTheme="minorHAnsi" w:eastAsiaTheme="minorEastAsia" w:hAnsiTheme="minorHAnsi" w:cstheme="minorBidi"/>
          <w:noProof/>
          <w:sz w:val="22"/>
          <w:szCs w:val="22"/>
          <w:lang w:eastAsia="en-US"/>
        </w:rPr>
      </w:pPr>
      <w:ins w:id="44"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"_Toc387700617"</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11: Relationship between different MISF SAPs</w:t>
        </w:r>
        <w:r>
          <w:rPr>
            <w:noProof/>
            <w:webHidden/>
          </w:rPr>
          <w:tab/>
        </w:r>
        <w:r>
          <w:rPr>
            <w:noProof/>
            <w:webHidden/>
          </w:rPr>
          <w:fldChar w:fldCharType="begin"/>
        </w:r>
        <w:r>
          <w:rPr>
            <w:noProof/>
            <w:webHidden/>
          </w:rPr>
          <w:instrText xml:space="preserve"> PAGEREF _Toc387700617 \h </w:instrText>
        </w:r>
      </w:ins>
      <w:r>
        <w:rPr>
          <w:noProof/>
          <w:webHidden/>
        </w:rPr>
      </w:r>
      <w:r>
        <w:rPr>
          <w:noProof/>
          <w:webHidden/>
        </w:rPr>
        <w:fldChar w:fldCharType="separate"/>
      </w:r>
      <w:ins w:id="45" w:author="charliep" w:date="2014-05-12T23:28:00Z">
        <w:r>
          <w:rPr>
            <w:noProof/>
            <w:webHidden/>
          </w:rPr>
          <w:t>42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46" w:author="charliep" w:date="2014-05-12T23:28:00Z"/>
          <w:rFonts w:asciiTheme="minorHAnsi" w:eastAsiaTheme="minorEastAsia" w:hAnsiTheme="minorHAnsi" w:cstheme="minorBidi"/>
          <w:noProof/>
          <w:sz w:val="22"/>
          <w:szCs w:val="22"/>
          <w:lang w:eastAsia="en-US"/>
        </w:rPr>
      </w:pPr>
      <w:ins w:id="47"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"_Toc387700618"</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12: Link events and MIS events</w:t>
        </w:r>
        <w:r>
          <w:rPr>
            <w:noProof/>
            <w:webHidden/>
          </w:rPr>
          <w:tab/>
        </w:r>
        <w:r>
          <w:rPr>
            <w:noProof/>
            <w:webHidden/>
          </w:rPr>
          <w:fldChar w:fldCharType="begin"/>
        </w:r>
        <w:r>
          <w:rPr>
            <w:noProof/>
            <w:webHidden/>
          </w:rPr>
          <w:instrText xml:space="preserve"> PAGEREF _Toc387700618 \h </w:instrText>
        </w:r>
      </w:ins>
      <w:r>
        <w:rPr>
          <w:noProof/>
          <w:webHidden/>
        </w:rPr>
      </w:r>
      <w:r>
        <w:rPr>
          <w:noProof/>
          <w:webHidden/>
        </w:rPr>
        <w:fldChar w:fldCharType="separate"/>
      </w:r>
      <w:ins w:id="48" w:author="charliep" w:date="2014-05-12T23:28:00Z">
        <w:r>
          <w:rPr>
            <w:noProof/>
            <w:webHidden/>
          </w:rPr>
          <w:t>48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49" w:author="charliep" w:date="2014-05-12T23:28:00Z"/>
          <w:rFonts w:asciiTheme="minorHAnsi" w:eastAsiaTheme="minorEastAsia" w:hAnsiTheme="minorHAnsi" w:cstheme="minorBidi"/>
          <w:noProof/>
          <w:sz w:val="22"/>
          <w:szCs w:val="22"/>
          <w:lang w:eastAsia="en-US"/>
        </w:rPr>
      </w:pPr>
      <w:ins w:id="50"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"_Toc387700619"</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13: Remote MIS events</w:t>
        </w:r>
        <w:r>
          <w:rPr>
            <w:noProof/>
            <w:webHidden/>
          </w:rPr>
          <w:tab/>
        </w:r>
        <w:r>
          <w:rPr>
            <w:noProof/>
            <w:webHidden/>
          </w:rPr>
          <w:fldChar w:fldCharType="begin"/>
        </w:r>
        <w:r>
          <w:rPr>
            <w:noProof/>
            <w:webHidden/>
          </w:rPr>
          <w:instrText xml:space="preserve"> PAGEREF _Toc387700619 \h </w:instrText>
        </w:r>
      </w:ins>
      <w:r>
        <w:rPr>
          <w:noProof/>
          <w:webHidden/>
        </w:rPr>
      </w:r>
      <w:r>
        <w:rPr>
          <w:noProof/>
          <w:webHidden/>
        </w:rPr>
        <w:fldChar w:fldCharType="separate"/>
      </w:r>
      <w:ins w:id="51" w:author="charliep" w:date="2014-05-12T23:28:00Z">
        <w:r>
          <w:rPr>
            <w:noProof/>
            <w:webHidden/>
          </w:rPr>
          <w:t>48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52" w:author="charliep" w:date="2014-05-12T23:28:00Z"/>
          <w:rFonts w:asciiTheme="minorHAnsi" w:eastAsiaTheme="minorEastAsia" w:hAnsiTheme="minorHAnsi" w:cstheme="minorBidi"/>
          <w:noProof/>
          <w:sz w:val="22"/>
          <w:szCs w:val="22"/>
          <w:lang w:eastAsia="en-US"/>
        </w:rPr>
      </w:pPr>
      <w:ins w:id="53"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"_Toc387700620"</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14: MIS events subscription and flow</w:t>
        </w:r>
        <w:r>
          <w:rPr>
            <w:noProof/>
            <w:webHidden/>
          </w:rPr>
          <w:tab/>
        </w:r>
        <w:r>
          <w:rPr>
            <w:noProof/>
            <w:webHidden/>
          </w:rPr>
          <w:fldChar w:fldCharType="begin"/>
        </w:r>
        <w:r>
          <w:rPr>
            <w:noProof/>
            <w:webHidden/>
          </w:rPr>
          <w:instrText xml:space="preserve"> PAGEREF _Toc387700620 \h </w:instrText>
        </w:r>
      </w:ins>
      <w:r>
        <w:rPr>
          <w:noProof/>
          <w:webHidden/>
        </w:rPr>
      </w:r>
      <w:r>
        <w:rPr>
          <w:noProof/>
          <w:webHidden/>
        </w:rPr>
        <w:fldChar w:fldCharType="separate"/>
      </w:r>
      <w:ins w:id="54" w:author="charliep" w:date="2014-05-12T23:28:00Z">
        <w:r>
          <w:rPr>
            <w:noProof/>
            <w:webHidden/>
          </w:rPr>
          <w:t>50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55" w:author="charliep" w:date="2014-05-12T23:28:00Z"/>
          <w:rFonts w:asciiTheme="minorHAnsi" w:eastAsiaTheme="minorEastAsia" w:hAnsiTheme="minorHAnsi" w:cstheme="minorBidi"/>
          <w:noProof/>
          <w:sz w:val="22"/>
          <w:szCs w:val="22"/>
          <w:lang w:eastAsia="en-US"/>
        </w:rPr>
      </w:pPr>
      <w:ins w:id="56"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"_Toc387700621"</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15: Link commands and MIS commands</w:t>
        </w:r>
        <w:r>
          <w:rPr>
            <w:noProof/>
            <w:webHidden/>
          </w:rPr>
          <w:tab/>
        </w:r>
        <w:r>
          <w:rPr>
            <w:noProof/>
            <w:webHidden/>
          </w:rPr>
          <w:fldChar w:fldCharType="begin"/>
        </w:r>
        <w:r>
          <w:rPr>
            <w:noProof/>
            <w:webHidden/>
          </w:rPr>
          <w:instrText xml:space="preserve"> PAGEREF _Toc387700621 \h </w:instrText>
        </w:r>
      </w:ins>
      <w:r>
        <w:rPr>
          <w:noProof/>
          <w:webHidden/>
        </w:rPr>
      </w:r>
      <w:r>
        <w:rPr>
          <w:noProof/>
          <w:webHidden/>
        </w:rPr>
        <w:fldChar w:fldCharType="separate"/>
      </w:r>
      <w:ins w:id="57" w:author="charliep" w:date="2014-05-12T23:28:00Z">
        <w:r>
          <w:rPr>
            <w:noProof/>
            <w:webHidden/>
          </w:rPr>
          <w:t>53</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58" w:author="charliep" w:date="2014-05-12T23:28:00Z"/>
          <w:rFonts w:asciiTheme="minorHAnsi" w:eastAsiaTheme="minorEastAsia" w:hAnsiTheme="minorHAnsi" w:cstheme="minorBidi"/>
          <w:noProof/>
          <w:sz w:val="22"/>
          <w:szCs w:val="22"/>
          <w:lang w:eastAsia="en-US"/>
        </w:rPr>
      </w:pPr>
      <w:ins w:id="59"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"_Toc387700622"</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16: Remote MIS command</w:t>
        </w:r>
        <w:r>
          <w:rPr>
            <w:noProof/>
            <w:webHidden/>
          </w:rPr>
          <w:tab/>
        </w:r>
        <w:r>
          <w:rPr>
            <w:noProof/>
            <w:webHidden/>
          </w:rPr>
          <w:fldChar w:fldCharType="begin"/>
        </w:r>
        <w:r>
          <w:rPr>
            <w:noProof/>
            <w:webHidden/>
          </w:rPr>
          <w:instrText xml:space="preserve"> PAGEREF _Toc387700622 \h </w:instrText>
        </w:r>
      </w:ins>
      <w:r>
        <w:rPr>
          <w:noProof/>
          <w:webHidden/>
        </w:rPr>
      </w:r>
      <w:r>
        <w:rPr>
          <w:noProof/>
          <w:webHidden/>
        </w:rPr>
        <w:fldChar w:fldCharType="separate"/>
      </w:r>
      <w:ins w:id="60" w:author="charliep" w:date="2014-05-12T23:28:00Z">
        <w:r>
          <w:rPr>
            <w:noProof/>
            <w:webHidden/>
          </w:rPr>
          <w:t>54</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61" w:author="charliep" w:date="2014-05-12T23:28:00Z"/>
          <w:rFonts w:asciiTheme="minorHAnsi" w:eastAsiaTheme="minorEastAsia" w:hAnsiTheme="minorHAnsi" w:cstheme="minorBidi"/>
          <w:noProof/>
          <w:sz w:val="22"/>
          <w:szCs w:val="22"/>
          <w:lang w:eastAsia="en-US"/>
        </w:rPr>
      </w:pPr>
      <w:ins w:id="62"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"_Toc387700623"</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17: Command service flow</w:t>
        </w:r>
        <w:r>
          <w:rPr>
            <w:noProof/>
            <w:webHidden/>
          </w:rPr>
          <w:tab/>
        </w:r>
        <w:r>
          <w:rPr>
            <w:noProof/>
            <w:webHidden/>
          </w:rPr>
          <w:fldChar w:fldCharType="begin"/>
        </w:r>
        <w:r>
          <w:rPr>
            <w:noProof/>
            <w:webHidden/>
          </w:rPr>
          <w:instrText xml:space="preserve"> PAGEREF _Toc387700623 \h </w:instrText>
        </w:r>
      </w:ins>
      <w:r>
        <w:rPr>
          <w:noProof/>
          <w:webHidden/>
        </w:rPr>
      </w:r>
      <w:r>
        <w:rPr>
          <w:noProof/>
          <w:webHidden/>
        </w:rPr>
        <w:fldChar w:fldCharType="separate"/>
      </w:r>
      <w:ins w:id="63" w:author="charliep" w:date="2014-05-12T23:28:00Z">
        <w:r>
          <w:rPr>
            <w:noProof/>
            <w:webHidden/>
          </w:rPr>
          <w:t>55</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64" w:author="charliep" w:date="2014-05-12T23:28:00Z"/>
          <w:rFonts w:asciiTheme="minorHAnsi" w:eastAsiaTheme="minorEastAsia" w:hAnsiTheme="minorHAnsi" w:cstheme="minorBidi"/>
          <w:noProof/>
          <w:sz w:val="22"/>
          <w:szCs w:val="22"/>
          <w:lang w:eastAsia="en-US"/>
        </w:rPr>
      </w:pPr>
      <w:ins w:id="65"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"_Toc387700624"</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18: Depicting a list of neighboring networks with information elements</w:t>
        </w:r>
        <w:r>
          <w:rPr>
            <w:noProof/>
            <w:webHidden/>
          </w:rPr>
          <w:tab/>
        </w:r>
        <w:r>
          <w:rPr>
            <w:noProof/>
            <w:webHidden/>
          </w:rPr>
          <w:fldChar w:fldCharType="begin"/>
        </w:r>
        <w:r>
          <w:rPr>
            <w:noProof/>
            <w:webHidden/>
          </w:rPr>
          <w:instrText xml:space="preserve"> PAGEREF _Toc387700624 \h </w:instrText>
        </w:r>
      </w:ins>
      <w:r>
        <w:rPr>
          <w:noProof/>
          <w:webHidden/>
        </w:rPr>
      </w:r>
      <w:r>
        <w:rPr>
          <w:noProof/>
          <w:webHidden/>
        </w:rPr>
        <w:fldChar w:fldCharType="separate"/>
      </w:r>
      <w:ins w:id="66" w:author="charliep" w:date="2014-05-12T23:28:00Z">
        <w:r>
          <w:rPr>
            <w:noProof/>
            <w:webHidden/>
          </w:rPr>
          <w:t>62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67" w:author="charliep" w:date="2014-05-12T23:28:00Z"/>
          <w:rFonts w:asciiTheme="minorHAnsi" w:eastAsiaTheme="minorEastAsia" w:hAnsiTheme="minorHAnsi" w:cstheme="minorBidi"/>
          <w:noProof/>
          <w:sz w:val="22"/>
          <w:szCs w:val="22"/>
          <w:lang w:eastAsia="en-US"/>
        </w:rPr>
      </w:pPr>
      <w:ins w:id="68"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"_Toc387700625"</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19: TLV representation of information elements</w:t>
        </w:r>
        <w:r>
          <w:rPr>
            <w:noProof/>
            <w:webHidden/>
          </w:rPr>
          <w:tab/>
        </w:r>
        <w:r>
          <w:rPr>
            <w:noProof/>
            <w:webHidden/>
          </w:rPr>
          <w:fldChar w:fldCharType="begin"/>
        </w:r>
        <w:r>
          <w:rPr>
            <w:noProof/>
            <w:webHidden/>
          </w:rPr>
          <w:instrText xml:space="preserve"> PAGEREF _Toc387700625 \h </w:instrText>
        </w:r>
      </w:ins>
      <w:r>
        <w:rPr>
          <w:noProof/>
          <w:webHidden/>
        </w:rPr>
      </w:r>
      <w:r>
        <w:rPr>
          <w:noProof/>
          <w:webHidden/>
        </w:rPr>
        <w:fldChar w:fldCharType="separate"/>
      </w:r>
      <w:ins w:id="69" w:author="charliep" w:date="2014-05-12T23:28:00Z">
        <w:r>
          <w:rPr>
            <w:noProof/>
            <w:webHidden/>
          </w:rPr>
          <w:t>63</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70" w:author="charliep" w:date="2014-05-12T23:28:00Z"/>
          <w:rFonts w:asciiTheme="minorHAnsi" w:eastAsiaTheme="minorEastAsia" w:hAnsiTheme="minorHAnsi" w:cstheme="minorBidi"/>
          <w:noProof/>
          <w:sz w:val="22"/>
          <w:szCs w:val="22"/>
          <w:lang w:eastAsia="en-US"/>
        </w:rPr>
      </w:pPr>
      <w:ins w:id="71"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"_Toc387700626"</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20: MIIS information flow</w:t>
        </w:r>
        <w:r>
          <w:rPr>
            <w:noProof/>
            <w:webHidden/>
          </w:rPr>
          <w:tab/>
        </w:r>
        <w:r>
          <w:rPr>
            <w:noProof/>
            <w:webHidden/>
          </w:rPr>
          <w:fldChar w:fldCharType="begin"/>
        </w:r>
        <w:r>
          <w:rPr>
            <w:noProof/>
            <w:webHidden/>
          </w:rPr>
          <w:instrText xml:space="preserve"> PAGEREF _Toc387700626 \h </w:instrText>
        </w:r>
      </w:ins>
      <w:r>
        <w:rPr>
          <w:noProof/>
          <w:webHidden/>
        </w:rPr>
      </w:r>
      <w:r>
        <w:rPr>
          <w:noProof/>
          <w:webHidden/>
        </w:rPr>
        <w:fldChar w:fldCharType="separate"/>
      </w:r>
      <w:ins w:id="72" w:author="charliep" w:date="2014-05-12T23:28:00Z">
        <w:r>
          <w:rPr>
            <w:noProof/>
            <w:webHidden/>
          </w:rPr>
          <w:t>69</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73" w:author="charliep" w:date="2014-05-12T23:28:00Z"/>
          <w:rFonts w:asciiTheme="minorHAnsi" w:eastAsiaTheme="minorEastAsia" w:hAnsiTheme="minorHAnsi" w:cstheme="minorBidi"/>
          <w:noProof/>
          <w:sz w:val="22"/>
          <w:szCs w:val="22"/>
          <w:lang w:eastAsia="en-US"/>
        </w:rPr>
      </w:pPr>
      <w:ins w:id="74"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"_Toc387700627"</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21: State machine interactions</w:t>
        </w:r>
        <w:r>
          <w:rPr>
            <w:noProof/>
            <w:webHidden/>
          </w:rPr>
          <w:tab/>
        </w:r>
        <w:r>
          <w:rPr>
            <w:noProof/>
            <w:webHidden/>
          </w:rPr>
          <w:fldChar w:fldCharType="begin"/>
        </w:r>
        <w:r>
          <w:rPr>
            <w:noProof/>
            <w:webHidden/>
          </w:rPr>
          <w:instrText xml:space="preserve"> PAGEREF _Toc387700627 \h </w:instrText>
        </w:r>
      </w:ins>
      <w:r>
        <w:rPr>
          <w:noProof/>
          <w:webHidden/>
        </w:rPr>
      </w:r>
      <w:r>
        <w:rPr>
          <w:noProof/>
          <w:webHidden/>
        </w:rPr>
        <w:fldChar w:fldCharType="separate"/>
      </w:r>
      <w:ins w:id="75" w:author="charliep" w:date="2014-05-12T23:28:00Z">
        <w:r>
          <w:rPr>
            <w:noProof/>
            <w:webHidden/>
          </w:rPr>
          <w:t>126</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76" w:author="charliep" w:date="2014-05-12T23:28:00Z"/>
          <w:rFonts w:asciiTheme="minorHAnsi" w:eastAsiaTheme="minorEastAsia" w:hAnsiTheme="minorHAnsi" w:cstheme="minorBidi"/>
          <w:noProof/>
          <w:sz w:val="22"/>
          <w:szCs w:val="22"/>
          <w:lang w:eastAsia="en-US"/>
        </w:rPr>
      </w:pPr>
      <w:ins w:id="77"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"_Toc387700628"</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22: Transaction timers state machine</w:t>
        </w:r>
        <w:r>
          <w:rPr>
            <w:noProof/>
            <w:webHidden/>
          </w:rPr>
          <w:tab/>
        </w:r>
        <w:r>
          <w:rPr>
            <w:noProof/>
            <w:webHidden/>
          </w:rPr>
          <w:fldChar w:fldCharType="begin"/>
        </w:r>
        <w:r>
          <w:rPr>
            <w:noProof/>
            <w:webHidden/>
          </w:rPr>
          <w:instrText xml:space="preserve"> PAGEREF _Toc387700628 \h </w:instrText>
        </w:r>
      </w:ins>
      <w:r>
        <w:rPr>
          <w:noProof/>
          <w:webHidden/>
        </w:rPr>
      </w:r>
      <w:r>
        <w:rPr>
          <w:noProof/>
          <w:webHidden/>
        </w:rPr>
        <w:fldChar w:fldCharType="separate"/>
      </w:r>
      <w:ins w:id="78" w:author="charliep" w:date="2014-05-12T23:28:00Z">
        <w:r>
          <w:rPr>
            <w:noProof/>
            <w:webHidden/>
          </w:rPr>
          <w:t>131</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79" w:author="charliep" w:date="2014-05-12T23:28:00Z"/>
          <w:rFonts w:asciiTheme="minorHAnsi" w:eastAsiaTheme="minorEastAsia" w:hAnsiTheme="minorHAnsi" w:cstheme="minorBidi"/>
          <w:noProof/>
          <w:sz w:val="22"/>
          <w:szCs w:val="22"/>
          <w:lang w:eastAsia="en-US"/>
        </w:rPr>
      </w:pPr>
      <w:ins w:id="80"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"_Toc387700629"</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23: Transaction source state machine</w:t>
        </w:r>
        <w:r>
          <w:rPr>
            <w:noProof/>
            <w:webHidden/>
          </w:rPr>
          <w:tab/>
        </w:r>
        <w:r>
          <w:rPr>
            <w:noProof/>
            <w:webHidden/>
          </w:rPr>
          <w:fldChar w:fldCharType="begin"/>
        </w:r>
        <w:r>
          <w:rPr>
            <w:noProof/>
            <w:webHidden/>
          </w:rPr>
          <w:instrText xml:space="preserve"> PAGEREF _Toc387700629 \h </w:instrText>
        </w:r>
      </w:ins>
      <w:r>
        <w:rPr>
          <w:noProof/>
          <w:webHidden/>
        </w:rPr>
      </w:r>
      <w:r>
        <w:rPr>
          <w:noProof/>
          <w:webHidden/>
        </w:rPr>
        <w:fldChar w:fldCharType="separate"/>
      </w:r>
      <w:ins w:id="81" w:author="charliep" w:date="2014-05-12T23:28:00Z">
        <w:r>
          <w:rPr>
            <w:noProof/>
            <w:webHidden/>
          </w:rPr>
          <w:t>132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82" w:author="charliep" w:date="2014-05-12T23:28:00Z"/>
          <w:rFonts w:asciiTheme="minorHAnsi" w:eastAsiaTheme="minorEastAsia" w:hAnsiTheme="minorHAnsi" w:cstheme="minorBidi"/>
          <w:noProof/>
          <w:sz w:val="22"/>
          <w:szCs w:val="22"/>
          <w:lang w:eastAsia="en-US"/>
        </w:rPr>
      </w:pPr>
      <w:ins w:id="83"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"_Toc387700630"</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24: Transaction destination state machine</w:t>
        </w:r>
        <w:r>
          <w:rPr>
            <w:noProof/>
            <w:webHidden/>
          </w:rPr>
          <w:tab/>
        </w:r>
        <w:r>
          <w:rPr>
            <w:noProof/>
            <w:webHidden/>
          </w:rPr>
          <w:fldChar w:fldCharType="begin"/>
        </w:r>
        <w:r>
          <w:rPr>
            <w:noProof/>
            <w:webHidden/>
          </w:rPr>
          <w:instrText xml:space="preserve"> PAGEREF _Toc387700630 \h </w:instrText>
        </w:r>
      </w:ins>
      <w:r>
        <w:rPr>
          <w:noProof/>
          <w:webHidden/>
        </w:rPr>
      </w:r>
      <w:r>
        <w:rPr>
          <w:noProof/>
          <w:webHidden/>
        </w:rPr>
        <w:fldChar w:fldCharType="separate"/>
      </w:r>
      <w:ins w:id="84" w:author="charliep" w:date="2014-05-12T23:28:00Z">
        <w:r>
          <w:rPr>
            <w:noProof/>
            <w:webHidden/>
          </w:rPr>
          <w:t>133</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85" w:author="charliep" w:date="2014-05-12T23:28:00Z"/>
          <w:rFonts w:asciiTheme="minorHAnsi" w:eastAsiaTheme="minorEastAsia" w:hAnsiTheme="minorHAnsi" w:cstheme="minorBidi"/>
          <w:noProof/>
          <w:sz w:val="22"/>
          <w:szCs w:val="22"/>
          <w:lang w:eastAsia="en-US"/>
        </w:rPr>
      </w:pPr>
      <w:ins w:id="86"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"_Toc387700631"</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25: ACK requestor state machine</w:t>
        </w:r>
        <w:r>
          <w:rPr>
            <w:noProof/>
            <w:webHidden/>
          </w:rPr>
          <w:tab/>
        </w:r>
        <w:r>
          <w:rPr>
            <w:noProof/>
            <w:webHidden/>
          </w:rPr>
          <w:fldChar w:fldCharType="begin"/>
        </w:r>
        <w:r>
          <w:rPr>
            <w:noProof/>
            <w:webHidden/>
          </w:rPr>
          <w:instrText xml:space="preserve"> PAGEREF _Toc387700631 \h </w:instrText>
        </w:r>
      </w:ins>
      <w:r>
        <w:rPr>
          <w:noProof/>
          <w:webHidden/>
        </w:rPr>
      </w:r>
      <w:r>
        <w:rPr>
          <w:noProof/>
          <w:webHidden/>
        </w:rPr>
        <w:fldChar w:fldCharType="separate"/>
      </w:r>
      <w:ins w:id="87" w:author="charliep" w:date="2014-05-12T23:28:00Z">
        <w:r>
          <w:rPr>
            <w:noProof/>
            <w:webHidden/>
          </w:rPr>
          <w:t>134</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88" w:author="charliep" w:date="2014-05-12T23:28:00Z"/>
          <w:rFonts w:asciiTheme="minorHAnsi" w:eastAsiaTheme="minorEastAsia" w:hAnsiTheme="minorHAnsi" w:cstheme="minorBidi"/>
          <w:noProof/>
          <w:sz w:val="22"/>
          <w:szCs w:val="22"/>
          <w:lang w:eastAsia="en-US"/>
        </w:rPr>
      </w:pPr>
      <w:ins w:id="89"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"_Toc387700632"</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26: ACK responder state machine</w:t>
        </w:r>
        <w:r>
          <w:rPr>
            <w:noProof/>
            <w:webHidden/>
          </w:rPr>
          <w:tab/>
        </w:r>
        <w:r>
          <w:rPr>
            <w:noProof/>
            <w:webHidden/>
          </w:rPr>
          <w:fldChar w:fldCharType="begin"/>
        </w:r>
        <w:r>
          <w:rPr>
            <w:noProof/>
            <w:webHidden/>
          </w:rPr>
          <w:instrText xml:space="preserve"> PAGEREF _Toc387700632 \h </w:instrText>
        </w:r>
      </w:ins>
      <w:r>
        <w:rPr>
          <w:noProof/>
          <w:webHidden/>
        </w:rPr>
      </w:r>
      <w:r>
        <w:rPr>
          <w:noProof/>
          <w:webHidden/>
        </w:rPr>
        <w:fldChar w:fldCharType="separate"/>
      </w:r>
      <w:ins w:id="90" w:author="charliep" w:date="2014-05-12T23:28:00Z">
        <w:r>
          <w:rPr>
            <w:noProof/>
            <w:webHidden/>
          </w:rPr>
          <w:t>135</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91" w:author="charliep" w:date="2014-05-12T23:28:00Z"/>
          <w:rFonts w:asciiTheme="minorHAnsi" w:eastAsiaTheme="minorEastAsia" w:hAnsiTheme="minorHAnsi" w:cstheme="minorBidi"/>
          <w:noProof/>
          <w:sz w:val="22"/>
          <w:szCs w:val="22"/>
          <w:lang w:eastAsia="en-US"/>
        </w:rPr>
      </w:pPr>
      <w:ins w:id="92"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"_Toc387700633"</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27: MIS protocol general frame format</w:t>
        </w:r>
        <w:r>
          <w:rPr>
            <w:noProof/>
            <w:webHidden/>
          </w:rPr>
          <w:tab/>
        </w:r>
        <w:r>
          <w:rPr>
            <w:noProof/>
            <w:webHidden/>
          </w:rPr>
          <w:fldChar w:fldCharType="begin"/>
        </w:r>
        <w:r>
          <w:rPr>
            <w:noProof/>
            <w:webHidden/>
          </w:rPr>
          <w:instrText xml:space="preserve"> PAGEREF _Toc387700633 \h </w:instrText>
        </w:r>
      </w:ins>
      <w:r>
        <w:rPr>
          <w:noProof/>
          <w:webHidden/>
        </w:rPr>
      </w:r>
      <w:r>
        <w:rPr>
          <w:noProof/>
          <w:webHidden/>
        </w:rPr>
        <w:fldChar w:fldCharType="separate"/>
      </w:r>
      <w:ins w:id="93" w:author="charliep" w:date="2014-05-12T23:28:00Z">
        <w:r>
          <w:rPr>
            <w:noProof/>
            <w:webHidden/>
          </w:rPr>
          <w:t>137</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94" w:author="charliep" w:date="2014-05-12T23:28:00Z"/>
          <w:rFonts w:asciiTheme="minorHAnsi" w:eastAsiaTheme="minorEastAsia" w:hAnsiTheme="minorHAnsi" w:cstheme="minorBidi"/>
          <w:noProof/>
          <w:sz w:val="22"/>
          <w:szCs w:val="22"/>
          <w:lang w:eastAsia="en-US"/>
        </w:rPr>
      </w:pPr>
      <w:ins w:id="95"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"_Toc387700634"</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28: MIS protocol header format</w:t>
        </w:r>
        <w:r>
          <w:rPr>
            <w:noProof/>
            <w:webHidden/>
          </w:rPr>
          <w:tab/>
        </w:r>
        <w:r>
          <w:rPr>
            <w:noProof/>
            <w:webHidden/>
          </w:rPr>
          <w:fldChar w:fldCharType="begin"/>
        </w:r>
        <w:r>
          <w:rPr>
            <w:noProof/>
            <w:webHidden/>
          </w:rPr>
          <w:instrText xml:space="preserve"> PAGEREF _Toc387700634 \h </w:instrText>
        </w:r>
      </w:ins>
      <w:r>
        <w:rPr>
          <w:noProof/>
          <w:webHidden/>
        </w:rPr>
      </w:r>
      <w:r>
        <w:rPr>
          <w:noProof/>
          <w:webHidden/>
        </w:rPr>
        <w:fldChar w:fldCharType="separate"/>
      </w:r>
      <w:ins w:id="96" w:author="charliep" w:date="2014-05-12T23:28:00Z">
        <w:r>
          <w:rPr>
            <w:noProof/>
            <w:webHidden/>
          </w:rPr>
          <w:t>138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97" w:author="charliep" w:date="2014-05-12T23:28:00Z"/>
          <w:rFonts w:asciiTheme="minorHAnsi" w:eastAsiaTheme="minorEastAsia" w:hAnsiTheme="minorHAnsi" w:cstheme="minorBidi"/>
          <w:noProof/>
          <w:sz w:val="22"/>
          <w:szCs w:val="22"/>
          <w:lang w:eastAsia="en-US"/>
        </w:rPr>
      </w:pPr>
      <w:ins w:id="98"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"_Toc387700635"</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29: Protected MIS frame format</w:t>
        </w:r>
        <w:r>
          <w:rPr>
            <w:noProof/>
            <w:webHidden/>
          </w:rPr>
          <w:tab/>
        </w:r>
        <w:r>
          <w:rPr>
            <w:noProof/>
            <w:webHidden/>
          </w:rPr>
          <w:fldChar w:fldCharType="begin"/>
        </w:r>
        <w:r>
          <w:rPr>
            <w:noProof/>
            <w:webHidden/>
          </w:rPr>
          <w:instrText xml:space="preserve"> PAGEREF _Toc387700635 \h </w:instrText>
        </w:r>
      </w:ins>
      <w:r>
        <w:rPr>
          <w:noProof/>
          <w:webHidden/>
        </w:rPr>
      </w:r>
      <w:r>
        <w:rPr>
          <w:noProof/>
          <w:webHidden/>
        </w:rPr>
        <w:fldChar w:fldCharType="separate"/>
      </w:r>
      <w:ins w:id="99" w:author="charliep" w:date="2014-05-12T23:28:00Z">
        <w:r>
          <w:rPr>
            <w:noProof/>
            <w:webHidden/>
          </w:rPr>
          <w:t>140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00" w:author="charliep" w:date="2014-05-12T23:28:00Z"/>
          <w:rFonts w:asciiTheme="minorHAnsi" w:eastAsiaTheme="minorEastAsia" w:hAnsiTheme="minorHAnsi" w:cstheme="minorBidi"/>
          <w:noProof/>
          <w:sz w:val="22"/>
          <w:szCs w:val="22"/>
          <w:lang w:eastAsia="en-US"/>
        </w:rPr>
      </w:pPr>
      <w:ins w:id="101"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"_Toc387700636"</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30: MISS PDU during TLS handshake</w:t>
        </w:r>
        <w:r>
          <w:rPr>
            <w:noProof/>
            <w:webHidden/>
          </w:rPr>
          <w:tab/>
        </w:r>
        <w:r>
          <w:rPr>
            <w:noProof/>
            <w:webHidden/>
          </w:rPr>
          <w:fldChar w:fldCharType="begin"/>
        </w:r>
        <w:r>
          <w:rPr>
            <w:noProof/>
            <w:webHidden/>
          </w:rPr>
          <w:instrText xml:space="preserve"> PAGEREF _Toc387700636 \h </w:instrText>
        </w:r>
      </w:ins>
      <w:r>
        <w:rPr>
          <w:noProof/>
          <w:webHidden/>
        </w:rPr>
      </w:r>
      <w:r>
        <w:rPr>
          <w:noProof/>
          <w:webHidden/>
        </w:rPr>
        <w:fldChar w:fldCharType="separate"/>
      </w:r>
      <w:ins w:id="102" w:author="charliep" w:date="2014-05-12T23:28:00Z">
        <w:r>
          <w:rPr>
            <w:noProof/>
            <w:webHidden/>
          </w:rPr>
          <w:t>140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03" w:author="charliep" w:date="2014-05-12T23:28:00Z"/>
          <w:rFonts w:asciiTheme="minorHAnsi" w:eastAsiaTheme="minorEastAsia" w:hAnsiTheme="minorHAnsi" w:cstheme="minorBidi"/>
          <w:noProof/>
          <w:sz w:val="22"/>
          <w:szCs w:val="22"/>
          <w:lang w:eastAsia="en-US"/>
        </w:rPr>
      </w:pPr>
      <w:ins w:id="104"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"_Toc387700637"</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31: MIS PDU in Existence of MIS SA by TLS </w:t>
        </w:r>
        <w:r>
          <w:rPr>
            <w:noProof/>
            <w:webHidden/>
          </w:rPr>
          <w:tab/>
        </w:r>
        <w:r>
          <w:rPr>
            <w:noProof/>
            <w:webHidden/>
          </w:rPr>
          <w:fldChar w:fldCharType="begin"/>
        </w:r>
        <w:r>
          <w:rPr>
            <w:noProof/>
            <w:webHidden/>
          </w:rPr>
          <w:instrText xml:space="preserve"> PAGEREF _Toc387700637 \h </w:instrText>
        </w:r>
      </w:ins>
      <w:r>
        <w:rPr>
          <w:noProof/>
          <w:webHidden/>
        </w:rPr>
      </w:r>
      <w:r>
        <w:rPr>
          <w:noProof/>
          <w:webHidden/>
        </w:rPr>
        <w:fldChar w:fldCharType="separate"/>
      </w:r>
      <w:ins w:id="105" w:author="charliep" w:date="2014-05-12T23:28:00Z">
        <w:r>
          <w:rPr>
            <w:noProof/>
            <w:webHidden/>
          </w:rPr>
          <w:t>141</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06" w:author="charliep" w:date="2014-05-12T23:28:00Z"/>
          <w:rFonts w:asciiTheme="minorHAnsi" w:eastAsiaTheme="minorEastAsia" w:hAnsiTheme="minorHAnsi" w:cstheme="minorBidi"/>
          <w:noProof/>
          <w:sz w:val="22"/>
          <w:szCs w:val="22"/>
          <w:lang w:eastAsia="en-US"/>
        </w:rPr>
      </w:pPr>
      <w:ins w:id="107"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"_Toc387700638"</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32: MIS PDU Protected by an EAP-generated MIS SA</w:t>
        </w:r>
        <w:r>
          <w:rPr>
            <w:noProof/>
            <w:webHidden/>
          </w:rPr>
          <w:tab/>
        </w:r>
        <w:r>
          <w:rPr>
            <w:noProof/>
            <w:webHidden/>
          </w:rPr>
          <w:fldChar w:fldCharType="begin"/>
        </w:r>
        <w:r>
          <w:rPr>
            <w:noProof/>
            <w:webHidden/>
          </w:rPr>
          <w:instrText xml:space="preserve"> PAGEREF _Toc387700638 \h </w:instrText>
        </w:r>
      </w:ins>
      <w:r>
        <w:rPr>
          <w:noProof/>
          <w:webHidden/>
        </w:rPr>
      </w:r>
      <w:r>
        <w:rPr>
          <w:noProof/>
          <w:webHidden/>
        </w:rPr>
        <w:fldChar w:fldCharType="separate"/>
      </w:r>
      <w:ins w:id="108" w:author="charliep" w:date="2014-05-12T23:28:00Z">
        <w:r>
          <w:rPr>
            <w:noProof/>
            <w:webHidden/>
          </w:rPr>
          <w:t>141</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09" w:author="charliep" w:date="2014-05-12T23:28:00Z"/>
          <w:rFonts w:asciiTheme="minorHAnsi" w:eastAsiaTheme="minorEastAsia" w:hAnsiTheme="minorHAnsi" w:cstheme="minorBidi"/>
          <w:noProof/>
          <w:sz w:val="22"/>
          <w:szCs w:val="22"/>
          <w:lang w:eastAsia="en-US"/>
        </w:rPr>
      </w:pPr>
      <w:ins w:id="110"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"_Toc387700639"</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33: MIS PDU upon Transport Address Change</w:t>
        </w:r>
        <w:r>
          <w:rPr>
            <w:noProof/>
            <w:webHidden/>
          </w:rPr>
          <w:tab/>
        </w:r>
        <w:r>
          <w:rPr>
            <w:noProof/>
            <w:webHidden/>
          </w:rPr>
          <w:fldChar w:fldCharType="begin"/>
        </w:r>
        <w:r>
          <w:rPr>
            <w:noProof/>
            <w:webHidden/>
          </w:rPr>
          <w:instrText xml:space="preserve"> PAGEREF _Toc387700639 \h </w:instrText>
        </w:r>
      </w:ins>
      <w:r>
        <w:rPr>
          <w:noProof/>
          <w:webHidden/>
        </w:rPr>
      </w:r>
      <w:r>
        <w:rPr>
          <w:noProof/>
          <w:webHidden/>
        </w:rPr>
        <w:fldChar w:fldCharType="separate"/>
      </w:r>
      <w:ins w:id="111" w:author="charliep" w:date="2014-05-12T23:28:00Z">
        <w:r>
          <w:rPr>
            <w:noProof/>
            <w:webHidden/>
          </w:rPr>
          <w:t>142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12" w:author="charliep" w:date="2014-05-12T23:28:00Z"/>
          <w:rFonts w:asciiTheme="minorHAnsi" w:eastAsiaTheme="minorEastAsia" w:hAnsiTheme="minorHAnsi" w:cstheme="minorBidi"/>
          <w:noProof/>
          <w:sz w:val="22"/>
          <w:szCs w:val="22"/>
          <w:lang w:eastAsia="en-US"/>
        </w:rPr>
      </w:pPr>
      <w:ins w:id="113"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"_Toc387700640"</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34: Fragmented MIS protocol frame format</w:t>
        </w:r>
        <w:r>
          <w:rPr>
            <w:noProof/>
            <w:webHidden/>
          </w:rPr>
          <w:tab/>
        </w:r>
        <w:r>
          <w:rPr>
            <w:noProof/>
            <w:webHidden/>
          </w:rPr>
          <w:fldChar w:fldCharType="begin"/>
        </w:r>
        <w:r>
          <w:rPr>
            <w:noProof/>
            <w:webHidden/>
          </w:rPr>
          <w:instrText xml:space="preserve"> PAGEREF _Toc387700640 \h </w:instrText>
        </w:r>
      </w:ins>
      <w:r>
        <w:rPr>
          <w:noProof/>
          <w:webHidden/>
        </w:rPr>
      </w:r>
      <w:r>
        <w:rPr>
          <w:noProof/>
          <w:webHidden/>
        </w:rPr>
        <w:fldChar w:fldCharType="separate"/>
      </w:r>
      <w:ins w:id="114" w:author="charliep" w:date="2014-05-12T23:28:00Z">
        <w:r>
          <w:rPr>
            <w:noProof/>
            <w:webHidden/>
          </w:rPr>
          <w:t>142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15" w:author="charliep" w:date="2014-05-12T23:28:00Z"/>
          <w:rFonts w:asciiTheme="minorHAnsi" w:eastAsiaTheme="minorEastAsia" w:hAnsiTheme="minorHAnsi" w:cstheme="minorBidi"/>
          <w:noProof/>
          <w:sz w:val="22"/>
          <w:szCs w:val="22"/>
          <w:lang w:eastAsia="en-US"/>
        </w:rPr>
      </w:pPr>
      <w:ins w:id="116"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"_Toc387700641"</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35: Protected fragmented MIS protocol frame format</w:t>
        </w:r>
        <w:r>
          <w:rPr>
            <w:noProof/>
            <w:webHidden/>
          </w:rPr>
          <w:tab/>
        </w:r>
        <w:r>
          <w:rPr>
            <w:noProof/>
            <w:webHidden/>
          </w:rPr>
          <w:fldChar w:fldCharType="begin"/>
        </w:r>
        <w:r>
          <w:rPr>
            <w:noProof/>
            <w:webHidden/>
          </w:rPr>
          <w:instrText xml:space="preserve"> PAGEREF _Toc387700641 \h </w:instrText>
        </w:r>
      </w:ins>
      <w:r>
        <w:rPr>
          <w:noProof/>
          <w:webHidden/>
        </w:rPr>
      </w:r>
      <w:r>
        <w:rPr>
          <w:noProof/>
          <w:webHidden/>
        </w:rPr>
        <w:fldChar w:fldCharType="separate"/>
      </w:r>
      <w:ins w:id="117" w:author="charliep" w:date="2014-05-12T23:28:00Z">
        <w:r>
          <w:rPr>
            <w:noProof/>
            <w:webHidden/>
          </w:rPr>
          <w:t>143</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18" w:author="charliep" w:date="2014-05-12T23:28:00Z"/>
          <w:rFonts w:asciiTheme="minorHAnsi" w:eastAsiaTheme="minorEastAsia" w:hAnsiTheme="minorHAnsi" w:cstheme="minorBidi"/>
          <w:noProof/>
          <w:sz w:val="22"/>
          <w:szCs w:val="22"/>
          <w:lang w:eastAsia="en-US"/>
        </w:rPr>
      </w:pPr>
      <w:ins w:id="119"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"_Toc387700642"</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36: Message parameter TLV encoding</w:t>
        </w:r>
        <w:r>
          <w:rPr>
            <w:noProof/>
            <w:webHidden/>
          </w:rPr>
          <w:tab/>
        </w:r>
        <w:r>
          <w:rPr>
            <w:noProof/>
            <w:webHidden/>
          </w:rPr>
          <w:fldChar w:fldCharType="begin"/>
        </w:r>
        <w:r>
          <w:rPr>
            <w:noProof/>
            <w:webHidden/>
          </w:rPr>
          <w:instrText xml:space="preserve"> PAGEREF _Toc387700642 \h </w:instrText>
        </w:r>
      </w:ins>
      <w:r>
        <w:rPr>
          <w:noProof/>
          <w:webHidden/>
        </w:rPr>
      </w:r>
      <w:r>
        <w:rPr>
          <w:noProof/>
          <w:webHidden/>
        </w:rPr>
        <w:fldChar w:fldCharType="separate"/>
      </w:r>
      <w:ins w:id="120" w:author="charliep" w:date="2014-05-12T23:28:00Z">
        <w:r>
          <w:rPr>
            <w:noProof/>
            <w:webHidden/>
          </w:rPr>
          <w:t>145</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21" w:author="charliep" w:date="2014-05-12T23:28:00Z"/>
          <w:rFonts w:asciiTheme="minorHAnsi" w:eastAsiaTheme="minorEastAsia" w:hAnsiTheme="minorHAnsi" w:cstheme="minorBidi"/>
          <w:noProof/>
          <w:sz w:val="22"/>
          <w:szCs w:val="22"/>
          <w:lang w:eastAsia="en-US"/>
        </w:rPr>
      </w:pPr>
      <w:ins w:id="122"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"_Toc387700643"</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37: The TLV encoding for the vendor specific TLV (Type = 100)</w:t>
        </w:r>
        <w:r>
          <w:rPr>
            <w:noProof/>
            <w:webHidden/>
          </w:rPr>
          <w:tab/>
        </w:r>
        <w:r>
          <w:rPr>
            <w:noProof/>
            <w:webHidden/>
          </w:rPr>
          <w:fldChar w:fldCharType="begin"/>
        </w:r>
        <w:r>
          <w:rPr>
            <w:noProof/>
            <w:webHidden/>
          </w:rPr>
          <w:instrText xml:space="preserve"> PAGEREF _Toc387700643 \h </w:instrText>
        </w:r>
      </w:ins>
      <w:r>
        <w:rPr>
          <w:noProof/>
          <w:webHidden/>
        </w:rPr>
      </w:r>
      <w:r>
        <w:rPr>
          <w:noProof/>
          <w:webHidden/>
        </w:rPr>
        <w:fldChar w:fldCharType="separate"/>
      </w:r>
      <w:ins w:id="123" w:author="charliep" w:date="2014-05-12T23:28:00Z">
        <w:r>
          <w:rPr>
            <w:noProof/>
            <w:webHidden/>
          </w:rPr>
          <w:t>146</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24" w:author="charliep" w:date="2014-05-12T23:28:00Z"/>
          <w:rFonts w:asciiTheme="minorHAnsi" w:eastAsiaTheme="minorEastAsia" w:hAnsiTheme="minorHAnsi" w:cstheme="minorBidi"/>
          <w:noProof/>
          <w:sz w:val="22"/>
          <w:szCs w:val="22"/>
          <w:lang w:eastAsia="en-US"/>
        </w:rPr>
      </w:pPr>
      <w:ins w:id="125"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"_Toc387700644"</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38: Protocol Stack of Service Access Authentication (with an EAP Server)</w:t>
        </w:r>
        <w:r>
          <w:rPr>
            <w:noProof/>
            <w:webHidden/>
          </w:rPr>
          <w:tab/>
        </w:r>
        <w:r>
          <w:rPr>
            <w:noProof/>
            <w:webHidden/>
          </w:rPr>
          <w:fldChar w:fldCharType="begin"/>
        </w:r>
        <w:r>
          <w:rPr>
            <w:noProof/>
            <w:webHidden/>
          </w:rPr>
          <w:instrText xml:space="preserve"> PAGEREF _Toc387700644 \h </w:instrText>
        </w:r>
      </w:ins>
      <w:r>
        <w:rPr>
          <w:noProof/>
          <w:webHidden/>
        </w:rPr>
      </w:r>
      <w:r>
        <w:rPr>
          <w:noProof/>
          <w:webHidden/>
        </w:rPr>
        <w:fldChar w:fldCharType="separate"/>
      </w:r>
      <w:ins w:id="126" w:author="charliep" w:date="2014-05-12T23:28:00Z">
        <w:r>
          <w:rPr>
            <w:noProof/>
            <w:webHidden/>
          </w:rPr>
          <w:t>165</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27" w:author="charliep" w:date="2014-05-12T23:28:00Z"/>
          <w:rFonts w:asciiTheme="minorHAnsi" w:eastAsiaTheme="minorEastAsia" w:hAnsiTheme="minorHAnsi" w:cstheme="minorBidi"/>
          <w:noProof/>
          <w:sz w:val="22"/>
          <w:szCs w:val="22"/>
          <w:lang w:eastAsia="en-US"/>
        </w:rPr>
      </w:pPr>
      <w:ins w:id="128"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"_Toc387700645"</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39: Main Stages with MN Initiated EAP Execution</w:t>
        </w:r>
        <w:r>
          <w:rPr>
            <w:noProof/>
            <w:webHidden/>
          </w:rPr>
          <w:tab/>
        </w:r>
        <w:r>
          <w:rPr>
            <w:noProof/>
            <w:webHidden/>
          </w:rPr>
          <w:fldChar w:fldCharType="begin"/>
        </w:r>
        <w:r>
          <w:rPr>
            <w:noProof/>
            <w:webHidden/>
          </w:rPr>
          <w:instrText xml:space="preserve"> PAGEREF _Toc387700645 \h </w:instrText>
        </w:r>
      </w:ins>
      <w:r>
        <w:rPr>
          <w:noProof/>
          <w:webHidden/>
        </w:rPr>
      </w:r>
      <w:r>
        <w:rPr>
          <w:noProof/>
          <w:webHidden/>
        </w:rPr>
        <w:fldChar w:fldCharType="separate"/>
      </w:r>
      <w:ins w:id="129" w:author="charliep" w:date="2014-05-12T23:28:00Z">
        <w:r>
          <w:rPr>
            <w:noProof/>
            <w:webHidden/>
          </w:rPr>
          <w:t>168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30" w:author="charliep" w:date="2014-05-12T23:28:00Z"/>
          <w:rFonts w:asciiTheme="minorHAnsi" w:eastAsiaTheme="minorEastAsia" w:hAnsiTheme="minorHAnsi" w:cstheme="minorBidi"/>
          <w:noProof/>
          <w:sz w:val="22"/>
          <w:szCs w:val="22"/>
          <w:lang w:eastAsia="en-US"/>
        </w:rPr>
      </w:pPr>
      <w:ins w:id="131"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"_Toc387700646"</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40: Main Stages with PoS Initiated EAP Execution</w:t>
        </w:r>
        <w:r>
          <w:rPr>
            <w:noProof/>
            <w:webHidden/>
          </w:rPr>
          <w:tab/>
        </w:r>
        <w:r>
          <w:rPr>
            <w:noProof/>
            <w:webHidden/>
          </w:rPr>
          <w:fldChar w:fldCharType="begin"/>
        </w:r>
        <w:r>
          <w:rPr>
            <w:noProof/>
            <w:webHidden/>
          </w:rPr>
          <w:instrText xml:space="preserve"> PAGEREF _Toc387700646 \h </w:instrText>
        </w:r>
      </w:ins>
      <w:r>
        <w:rPr>
          <w:noProof/>
          <w:webHidden/>
        </w:rPr>
      </w:r>
      <w:r>
        <w:rPr>
          <w:noProof/>
          <w:webHidden/>
        </w:rPr>
        <w:fldChar w:fldCharType="separate"/>
      </w:r>
      <w:ins w:id="132" w:author="charliep" w:date="2014-05-12T23:28:00Z">
        <w:r>
          <w:rPr>
            <w:noProof/>
            <w:webHidden/>
          </w:rPr>
          <w:t>169</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33" w:author="charliep" w:date="2014-05-12T23:28:00Z"/>
          <w:rFonts w:asciiTheme="minorHAnsi" w:eastAsiaTheme="minorEastAsia" w:hAnsiTheme="minorHAnsi" w:cstheme="minorBidi"/>
          <w:noProof/>
          <w:sz w:val="22"/>
          <w:szCs w:val="22"/>
          <w:lang w:eastAsia="en-US"/>
        </w:rPr>
      </w:pPr>
      <w:ins w:id="134"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"_Toc387700647"</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41: Main Stages with MN Initiated ERP Execution</w:t>
        </w:r>
        <w:r>
          <w:rPr>
            <w:noProof/>
            <w:webHidden/>
          </w:rPr>
          <w:tab/>
        </w:r>
        <w:r>
          <w:rPr>
            <w:noProof/>
            <w:webHidden/>
          </w:rPr>
          <w:fldChar w:fldCharType="begin"/>
        </w:r>
        <w:r>
          <w:rPr>
            <w:noProof/>
            <w:webHidden/>
          </w:rPr>
          <w:instrText xml:space="preserve"> PAGEREF _Toc387700647 \h </w:instrText>
        </w:r>
      </w:ins>
      <w:r>
        <w:rPr>
          <w:noProof/>
          <w:webHidden/>
        </w:rPr>
      </w:r>
      <w:r>
        <w:rPr>
          <w:noProof/>
          <w:webHidden/>
        </w:rPr>
        <w:fldChar w:fldCharType="separate"/>
      </w:r>
      <w:ins w:id="135" w:author="charliep" w:date="2014-05-12T23:28:00Z">
        <w:r>
          <w:rPr>
            <w:noProof/>
            <w:webHidden/>
          </w:rPr>
          <w:t>170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36" w:author="charliep" w:date="2014-05-12T23:28:00Z"/>
          <w:rFonts w:asciiTheme="minorHAnsi" w:eastAsiaTheme="minorEastAsia" w:hAnsiTheme="minorHAnsi" w:cstheme="minorBidi"/>
          <w:noProof/>
          <w:sz w:val="22"/>
          <w:szCs w:val="22"/>
          <w:lang w:eastAsia="en-US"/>
        </w:rPr>
      </w:pPr>
      <w:ins w:id="137"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"_Toc387700648"</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42: Main Stages with PoS Initiated ERP Execution (1)(was </w:t>
        </w:r>
        <w:r w:rsidRPr="000D1500">
          <w:rPr>
            <w:rStyle w:val="Hyperlink"/>
            <w:rFonts w:eastAsia="Arial" w:cs="Arial"/>
            <w:bCs/>
            <w:noProof/>
            <w:spacing w:val="1"/>
          </w:rPr>
          <w:t>Fi</w:t>
        </w:r>
        <w:r w:rsidRPr="000D1500">
          <w:rPr>
            <w:rStyle w:val="Hyperlink"/>
            <w:rFonts w:eastAsia="Arial" w:cs="Arial"/>
            <w:bCs/>
            <w:noProof/>
          </w:rPr>
          <w:t>g</w:t>
        </w:r>
        <w:r w:rsidRPr="000D1500">
          <w:rPr>
            <w:rStyle w:val="Hyperlink"/>
            <w:rFonts w:eastAsia="Arial" w:cs="Arial"/>
            <w:bCs/>
            <w:noProof/>
            <w:spacing w:val="1"/>
          </w:rPr>
          <w:t>ur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rPr>
          <w:t>3</w:t>
        </w:r>
        <w:r w:rsidRPr="000D1500">
          <w:rPr>
            <w:rStyle w:val="Hyperlink"/>
            <w:rFonts w:eastAsia="Arial" w:cs="Arial"/>
            <w:bCs/>
            <w:noProof/>
            <w:spacing w:val="1"/>
          </w:rPr>
          <w:t>4)</w:t>
        </w:r>
        <w:r>
          <w:rPr>
            <w:noProof/>
            <w:webHidden/>
          </w:rPr>
          <w:tab/>
        </w:r>
        <w:r>
          <w:rPr>
            <w:noProof/>
            <w:webHidden/>
          </w:rPr>
          <w:fldChar w:fldCharType="begin"/>
        </w:r>
        <w:r>
          <w:rPr>
            <w:noProof/>
            <w:webHidden/>
          </w:rPr>
          <w:instrText xml:space="preserve"> PAGEREF _Toc387700648 \h </w:instrText>
        </w:r>
      </w:ins>
      <w:r>
        <w:rPr>
          <w:noProof/>
          <w:webHidden/>
        </w:rPr>
      </w:r>
      <w:r>
        <w:rPr>
          <w:noProof/>
          <w:webHidden/>
        </w:rPr>
        <w:fldChar w:fldCharType="separate"/>
      </w:r>
      <w:ins w:id="138" w:author="charliep" w:date="2014-05-12T23:28:00Z">
        <w:r>
          <w:rPr>
            <w:noProof/>
            <w:webHidden/>
          </w:rPr>
          <w:t>171</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39" w:author="charliep" w:date="2014-05-12T23:28:00Z"/>
          <w:rFonts w:asciiTheme="minorHAnsi" w:eastAsiaTheme="minorEastAsia" w:hAnsiTheme="minorHAnsi" w:cstheme="minorBidi"/>
          <w:noProof/>
          <w:sz w:val="22"/>
          <w:szCs w:val="22"/>
          <w:lang w:eastAsia="en-US"/>
        </w:rPr>
      </w:pPr>
      <w:ins w:id="140"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"_Toc387700649"</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43: Main Stages with PoS Initiated ERP Execution (2)(was </w:t>
        </w:r>
        <w:r w:rsidRPr="000D1500">
          <w:rPr>
            <w:rStyle w:val="Hyperlink"/>
            <w:rFonts w:eastAsia="Arial" w:cs="Arial"/>
            <w:bCs/>
            <w:noProof/>
            <w:spacing w:val="1"/>
          </w:rPr>
          <w:t>Fi</w:t>
        </w:r>
        <w:r w:rsidRPr="000D1500">
          <w:rPr>
            <w:rStyle w:val="Hyperlink"/>
            <w:rFonts w:eastAsia="Arial" w:cs="Arial"/>
            <w:bCs/>
            <w:noProof/>
          </w:rPr>
          <w:t>g</w:t>
        </w:r>
        <w:r w:rsidRPr="000D1500">
          <w:rPr>
            <w:rStyle w:val="Hyperlink"/>
            <w:rFonts w:eastAsia="Arial" w:cs="Arial"/>
            <w:bCs/>
            <w:noProof/>
            <w:spacing w:val="1"/>
          </w:rPr>
          <w:t>ur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rPr>
          <w:t>3</w:t>
        </w:r>
        <w:r w:rsidRPr="000D1500">
          <w:rPr>
            <w:rStyle w:val="Hyperlink"/>
            <w:rFonts w:eastAsia="Arial" w:cs="Arial"/>
            <w:bCs/>
            <w:noProof/>
            <w:spacing w:val="1"/>
          </w:rPr>
          <w:t>5)</w:t>
        </w:r>
        <w:r>
          <w:rPr>
            <w:noProof/>
            <w:webHidden/>
          </w:rPr>
          <w:tab/>
        </w:r>
        <w:r>
          <w:rPr>
            <w:noProof/>
            <w:webHidden/>
          </w:rPr>
          <w:fldChar w:fldCharType="begin"/>
        </w:r>
        <w:r>
          <w:rPr>
            <w:noProof/>
            <w:webHidden/>
          </w:rPr>
          <w:instrText xml:space="preserve"> PAGEREF _Toc387700649 \h </w:instrText>
        </w:r>
      </w:ins>
      <w:r>
        <w:rPr>
          <w:noProof/>
          <w:webHidden/>
        </w:rPr>
      </w:r>
      <w:r>
        <w:rPr>
          <w:noProof/>
          <w:webHidden/>
        </w:rPr>
        <w:fldChar w:fldCharType="separate"/>
      </w:r>
      <w:ins w:id="141" w:author="charliep" w:date="2014-05-12T23:28:00Z">
        <w:r>
          <w:rPr>
            <w:noProof/>
            <w:webHidden/>
          </w:rPr>
          <w:t>172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42" w:author="charliep" w:date="2014-05-12T23:28:00Z"/>
          <w:rFonts w:asciiTheme="minorHAnsi" w:eastAsiaTheme="minorEastAsia" w:hAnsiTheme="minorHAnsi" w:cstheme="minorBidi"/>
          <w:noProof/>
          <w:sz w:val="22"/>
          <w:szCs w:val="22"/>
          <w:lang w:eastAsia="en-US"/>
        </w:rPr>
      </w:pPr>
      <w:ins w:id="143"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"_Toc387700650"</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44: MIS Key Hierarchy (was</w:t>
        </w:r>
        <w:r w:rsidRPr="000D1500">
          <w:rPr>
            <w:rStyle w:val="Hyperlink"/>
            <w:rFonts w:eastAsia="Arial" w:cs="Arial"/>
            <w:bCs/>
            <w:noProof/>
            <w:spacing w:val="1"/>
          </w:rPr>
          <w:t>F</w:t>
        </w:r>
        <w:r w:rsidRPr="000D1500">
          <w:rPr>
            <w:rStyle w:val="Hyperlink"/>
            <w:rFonts w:eastAsia="Arial" w:cs="Arial"/>
            <w:bCs/>
            <w:noProof/>
          </w:rPr>
          <w:t>i</w:t>
        </w:r>
        <w:r w:rsidRPr="000D1500">
          <w:rPr>
            <w:rStyle w:val="Hyperlink"/>
            <w:rFonts w:eastAsia="Arial" w:cs="Arial"/>
            <w:bCs/>
            <w:noProof/>
            <w:spacing w:val="1"/>
          </w:rPr>
          <w:t>gu</w:t>
        </w:r>
        <w:r w:rsidRPr="000D1500">
          <w:rPr>
            <w:rStyle w:val="Hyperlink"/>
            <w:rFonts w:eastAsia="Arial" w:cs="Arial"/>
            <w:bCs/>
            <w:noProof/>
          </w:rPr>
          <w:t>re</w:t>
        </w:r>
        <w:r w:rsidRPr="000D1500">
          <w:rPr>
            <w:rStyle w:val="Hyperlink"/>
            <w:rFonts w:eastAsia="Arial" w:cs="Arial"/>
            <w:bCs/>
            <w:noProof/>
            <w:spacing w:val="-5"/>
          </w:rPr>
          <w:t xml:space="preserve"> </w:t>
        </w:r>
        <w:r w:rsidRPr="000D1500">
          <w:rPr>
            <w:rStyle w:val="Hyperlink"/>
            <w:rFonts w:eastAsia="Arial" w:cs="Arial"/>
            <w:bCs/>
            <w:noProof/>
          </w:rPr>
          <w:t>3</w:t>
        </w:r>
        <w:r w:rsidRPr="000D1500">
          <w:rPr>
            <w:rStyle w:val="Hyperlink"/>
            <w:rFonts w:eastAsia="Arial" w:cs="Arial"/>
            <w:bCs/>
            <w:noProof/>
            <w:spacing w:val="1"/>
          </w:rPr>
          <w:t>6)</w:t>
        </w:r>
        <w:r>
          <w:rPr>
            <w:noProof/>
            <w:webHidden/>
          </w:rPr>
          <w:tab/>
        </w:r>
        <w:r>
          <w:rPr>
            <w:noProof/>
            <w:webHidden/>
          </w:rPr>
          <w:fldChar w:fldCharType="begin"/>
        </w:r>
        <w:r>
          <w:rPr>
            <w:noProof/>
            <w:webHidden/>
          </w:rPr>
          <w:instrText xml:space="preserve"> PAGEREF _Toc387700650 \h </w:instrText>
        </w:r>
      </w:ins>
      <w:r>
        <w:rPr>
          <w:noProof/>
          <w:webHidden/>
        </w:rPr>
      </w:r>
      <w:r>
        <w:rPr>
          <w:noProof/>
          <w:webHidden/>
        </w:rPr>
        <w:fldChar w:fldCharType="separate"/>
      </w:r>
      <w:ins w:id="144" w:author="charliep" w:date="2014-05-12T23:28:00Z">
        <w:r>
          <w:rPr>
            <w:noProof/>
            <w:webHidden/>
          </w:rPr>
          <w:t>175</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45" w:author="charliep" w:date="2014-05-12T23:28:00Z"/>
          <w:rFonts w:asciiTheme="minorHAnsi" w:eastAsiaTheme="minorEastAsia" w:hAnsiTheme="minorHAnsi" w:cstheme="minorBidi"/>
          <w:noProof/>
          <w:sz w:val="22"/>
          <w:szCs w:val="22"/>
          <w:lang w:eastAsia="en-US"/>
        </w:rPr>
      </w:pPr>
      <w:ins w:id="146"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"_Toc387700651"</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45: MIS PDU protection procedure (was </w:t>
        </w:r>
        <w:r w:rsidRPr="000D1500">
          <w:rPr>
            <w:rStyle w:val="Hyperlink"/>
            <w:rFonts w:eastAsia="Arial" w:cs="Arial"/>
            <w:bCs/>
            <w:noProof/>
            <w:spacing w:val="1"/>
          </w:rPr>
          <w:t>Figu</w:t>
        </w:r>
        <w:r w:rsidRPr="000D1500">
          <w:rPr>
            <w:rStyle w:val="Hyperlink"/>
            <w:rFonts w:eastAsia="Arial" w:cs="Arial"/>
            <w:bCs/>
            <w:noProof/>
            <w:spacing w:val="-1"/>
          </w:rPr>
          <w:t>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spacing w:val="1"/>
          </w:rPr>
          <w:t>37)</w:t>
        </w:r>
        <w:r>
          <w:rPr>
            <w:noProof/>
            <w:webHidden/>
          </w:rPr>
          <w:tab/>
        </w:r>
        <w:r>
          <w:rPr>
            <w:noProof/>
            <w:webHidden/>
          </w:rPr>
          <w:fldChar w:fldCharType="begin"/>
        </w:r>
        <w:r>
          <w:rPr>
            <w:noProof/>
            <w:webHidden/>
          </w:rPr>
          <w:instrText xml:space="preserve"> PAGEREF _Toc387700651 \h </w:instrText>
        </w:r>
      </w:ins>
      <w:r>
        <w:rPr>
          <w:noProof/>
          <w:webHidden/>
        </w:rPr>
      </w:r>
      <w:r>
        <w:rPr>
          <w:noProof/>
          <w:webHidden/>
        </w:rPr>
        <w:fldChar w:fldCharType="separate"/>
      </w:r>
      <w:ins w:id="147" w:author="charliep" w:date="2014-05-12T23:28:00Z">
        <w:r>
          <w:rPr>
            <w:noProof/>
            <w:webHidden/>
          </w:rPr>
          <w:t>180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48" w:author="charliep" w:date="2014-05-12T23:28:00Z"/>
          <w:rFonts w:asciiTheme="minorHAnsi" w:eastAsiaTheme="minorEastAsia" w:hAnsiTheme="minorHAnsi" w:cstheme="minorBidi"/>
          <w:noProof/>
          <w:sz w:val="22"/>
          <w:szCs w:val="22"/>
          <w:lang w:eastAsia="en-US"/>
        </w:rPr>
      </w:pPr>
      <w:ins w:id="149" w:author="charliep" w:date="2014-05-12T23:28:00Z">
        <w:r w:rsidRPr="000D1500">
          <w:rPr>
            <w:rStyle w:val="Hyperlink"/>
            <w:noProof/>
          </w:rPr>
          <w:lastRenderedPageBreak/>
          <w:fldChar w:fldCharType="begin"/>
        </w:r>
        <w:r w:rsidRPr="000D1500">
          <w:rPr>
            <w:rStyle w:val="Hyperlink"/>
            <w:noProof/>
          </w:rPr>
          <w:instrText xml:space="preserve"> </w:instrText>
        </w:r>
        <w:r>
          <w:rPr>
            <w:noProof/>
          </w:rPr>
          <w:instrText>HYPERLINK \l "_Toc387700652"</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46: AES-CCM Nonce Construction (was</w:t>
        </w:r>
        <w:r w:rsidRPr="000D1500">
          <w:rPr>
            <w:rStyle w:val="Hyperlink"/>
            <w:rFonts w:eastAsia="Arial" w:cs="Arial"/>
            <w:bCs/>
            <w:noProof/>
          </w:rPr>
          <w:t>F</w:t>
        </w:r>
        <w:r w:rsidRPr="000D1500">
          <w:rPr>
            <w:rStyle w:val="Hyperlink"/>
            <w:rFonts w:eastAsia="Arial" w:cs="Arial"/>
            <w:bCs/>
            <w:noProof/>
            <w:spacing w:val="1"/>
          </w:rPr>
          <w:t>ig</w:t>
        </w:r>
        <w:r w:rsidRPr="000D1500">
          <w:rPr>
            <w:rStyle w:val="Hyperlink"/>
            <w:rFonts w:eastAsia="Arial" w:cs="Arial"/>
            <w:bCs/>
            <w:noProof/>
          </w:rPr>
          <w:t>u</w:t>
        </w:r>
        <w:r w:rsidRPr="000D1500">
          <w:rPr>
            <w:rStyle w:val="Hyperlink"/>
            <w:rFonts w:eastAsia="Arial" w:cs="Arial"/>
            <w:bCs/>
            <w:noProof/>
            <w:spacing w:val="1"/>
          </w:rPr>
          <w:t>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spacing w:val="1"/>
          </w:rPr>
          <w:t>3</w:t>
        </w:r>
        <w:r w:rsidRPr="000D1500">
          <w:rPr>
            <w:rStyle w:val="Hyperlink"/>
            <w:rFonts w:eastAsia="Arial" w:cs="Arial"/>
            <w:bCs/>
            <w:noProof/>
          </w:rPr>
          <w:t>8)</w:t>
        </w:r>
        <w:r>
          <w:rPr>
            <w:noProof/>
            <w:webHidden/>
          </w:rPr>
          <w:tab/>
        </w:r>
        <w:r>
          <w:rPr>
            <w:noProof/>
            <w:webHidden/>
          </w:rPr>
          <w:fldChar w:fldCharType="begin"/>
        </w:r>
        <w:r>
          <w:rPr>
            <w:noProof/>
            <w:webHidden/>
          </w:rPr>
          <w:instrText xml:space="preserve"> PAGEREF _Toc387700652 \h </w:instrText>
        </w:r>
      </w:ins>
      <w:r>
        <w:rPr>
          <w:noProof/>
          <w:webHidden/>
        </w:rPr>
      </w:r>
      <w:r>
        <w:rPr>
          <w:noProof/>
          <w:webHidden/>
        </w:rPr>
        <w:fldChar w:fldCharType="separate"/>
      </w:r>
      <w:ins w:id="150" w:author="charliep" w:date="2014-05-12T23:28:00Z">
        <w:r>
          <w:rPr>
            <w:noProof/>
            <w:webHidden/>
          </w:rPr>
          <w:t>182</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51" w:author="charliep" w:date="2014-05-12T23:28:00Z"/>
          <w:rFonts w:asciiTheme="minorHAnsi" w:eastAsiaTheme="minorEastAsia" w:hAnsiTheme="minorHAnsi" w:cstheme="minorBidi"/>
          <w:noProof/>
          <w:sz w:val="22"/>
          <w:szCs w:val="22"/>
          <w:lang w:eastAsia="en-US"/>
        </w:rPr>
      </w:pPr>
      <w:ins w:id="152"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"_Toc387700653"</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47: Format of </w:t>
        </w:r>
        <w:r w:rsidRPr="000D1500">
          <w:rPr>
            <w:rStyle w:val="Hyperlink"/>
            <w:i/>
            <w:noProof/>
          </w:rPr>
          <w:t>B0</w:t>
        </w:r>
        <w:r w:rsidRPr="000D1500">
          <w:rPr>
            <w:rStyle w:val="Hyperlink"/>
            <w:noProof/>
          </w:rPr>
          <w:t xml:space="preserve"> (was </w:t>
        </w:r>
        <w:r w:rsidRPr="000D1500">
          <w:rPr>
            <w:rStyle w:val="Hyperlink"/>
            <w:rFonts w:eastAsia="Arial" w:cs="Arial"/>
            <w:bCs/>
            <w:noProof/>
          </w:rPr>
          <w:t>Figure</w:t>
        </w:r>
        <w:r w:rsidRPr="000D1500">
          <w:rPr>
            <w:rStyle w:val="Hyperlink"/>
            <w:rFonts w:eastAsia="Arial" w:cs="Arial"/>
            <w:bCs/>
            <w:noProof/>
            <w:spacing w:val="-6"/>
          </w:rPr>
          <w:t xml:space="preserve"> </w:t>
        </w:r>
        <w:r w:rsidRPr="000D1500">
          <w:rPr>
            <w:rStyle w:val="Hyperlink"/>
            <w:rFonts w:eastAsia="Arial" w:cs="Arial"/>
            <w:bCs/>
            <w:noProof/>
          </w:rPr>
          <w:t>39)</w:t>
        </w:r>
        <w:r>
          <w:rPr>
            <w:noProof/>
            <w:webHidden/>
          </w:rPr>
          <w:tab/>
        </w:r>
        <w:r>
          <w:rPr>
            <w:noProof/>
            <w:webHidden/>
          </w:rPr>
          <w:fldChar w:fldCharType="begin"/>
        </w:r>
        <w:r>
          <w:rPr>
            <w:noProof/>
            <w:webHidden/>
          </w:rPr>
          <w:instrText xml:space="preserve"> PAGEREF _Toc387700653 \h </w:instrText>
        </w:r>
      </w:ins>
      <w:r>
        <w:rPr>
          <w:noProof/>
          <w:webHidden/>
        </w:rPr>
      </w:r>
      <w:r>
        <w:rPr>
          <w:noProof/>
          <w:webHidden/>
        </w:rPr>
        <w:fldChar w:fldCharType="separate"/>
      </w:r>
      <w:ins w:id="153" w:author="charliep" w:date="2014-05-12T23:28:00Z">
        <w:r>
          <w:rPr>
            <w:noProof/>
            <w:webHidden/>
          </w:rPr>
          <w:t>183</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54" w:author="charliep" w:date="2014-05-12T23:28:00Z"/>
          <w:rFonts w:asciiTheme="minorHAnsi" w:eastAsiaTheme="minorEastAsia" w:hAnsiTheme="minorHAnsi" w:cstheme="minorBidi"/>
          <w:noProof/>
          <w:sz w:val="22"/>
          <w:szCs w:val="22"/>
          <w:lang w:eastAsia="en-US"/>
        </w:rPr>
      </w:pPr>
      <w:ins w:id="155"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"_Toc387700654"</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48: Format of Counter </w:t>
        </w:r>
        <w:r w:rsidRPr="000D1500">
          <w:rPr>
            <w:rStyle w:val="Hyperlink"/>
            <w:i/>
            <w:noProof/>
          </w:rPr>
          <w:t>Ctr(i)</w:t>
        </w:r>
        <w:r w:rsidRPr="000D1500">
          <w:rPr>
            <w:rStyle w:val="Hyperlink"/>
            <w:noProof/>
          </w:rPr>
          <w:t xml:space="preserve"> (was</w:t>
        </w:r>
        <w:r w:rsidRPr="000D1500">
          <w:rPr>
            <w:rStyle w:val="Hyperlink"/>
            <w:rFonts w:eastAsia="Arial" w:cs="Arial"/>
            <w:bCs/>
            <w:noProof/>
            <w:spacing w:val="1"/>
            <w:position w:val="-1"/>
          </w:rPr>
          <w:t>Fig</w:t>
        </w:r>
        <w:r w:rsidRPr="000D1500">
          <w:rPr>
            <w:rStyle w:val="Hyperlink"/>
            <w:rFonts w:eastAsia="Arial" w:cs="Arial"/>
            <w:bCs/>
            <w:noProof/>
            <w:position w:val="-1"/>
          </w:rPr>
          <w:t>u</w:t>
        </w:r>
        <w:r w:rsidRPr="000D1500">
          <w:rPr>
            <w:rStyle w:val="Hyperlink"/>
            <w:rFonts w:eastAsia="Arial" w:cs="Arial"/>
            <w:bCs/>
            <w:noProof/>
            <w:spacing w:val="1"/>
            <w:position w:val="-1"/>
          </w:rPr>
          <w:t>r</w:t>
        </w:r>
        <w:r w:rsidRPr="000D1500">
          <w:rPr>
            <w:rStyle w:val="Hyperlink"/>
            <w:rFonts w:eastAsia="Arial" w:cs="Arial"/>
            <w:bCs/>
            <w:noProof/>
            <w:position w:val="-1"/>
          </w:rPr>
          <w:t>e</w:t>
        </w:r>
        <w:r w:rsidRPr="000D1500">
          <w:rPr>
            <w:rStyle w:val="Hyperlink"/>
            <w:rFonts w:eastAsia="Arial" w:cs="Arial"/>
            <w:bCs/>
            <w:noProof/>
            <w:spacing w:val="-6"/>
            <w:position w:val="-1"/>
          </w:rPr>
          <w:t xml:space="preserve"> </w:t>
        </w:r>
        <w:r w:rsidRPr="000D1500">
          <w:rPr>
            <w:rStyle w:val="Hyperlink"/>
            <w:rFonts w:eastAsia="Arial" w:cs="Arial"/>
            <w:bCs/>
            <w:noProof/>
            <w:spacing w:val="1"/>
            <w:position w:val="-1"/>
          </w:rPr>
          <w:t>4</w:t>
        </w:r>
        <w:r w:rsidRPr="000D1500">
          <w:rPr>
            <w:rStyle w:val="Hyperlink"/>
            <w:rFonts w:eastAsia="Arial" w:cs="Arial"/>
            <w:bCs/>
            <w:noProof/>
            <w:position w:val="-1"/>
          </w:rPr>
          <w:t>0)</w:t>
        </w:r>
        <w:r>
          <w:rPr>
            <w:noProof/>
            <w:webHidden/>
          </w:rPr>
          <w:tab/>
        </w:r>
        <w:r>
          <w:rPr>
            <w:noProof/>
            <w:webHidden/>
          </w:rPr>
          <w:fldChar w:fldCharType="begin"/>
        </w:r>
        <w:r>
          <w:rPr>
            <w:noProof/>
            <w:webHidden/>
          </w:rPr>
          <w:instrText xml:space="preserve"> PAGEREF _Toc387700654 \h </w:instrText>
        </w:r>
      </w:ins>
      <w:r>
        <w:rPr>
          <w:noProof/>
          <w:webHidden/>
        </w:rPr>
      </w:r>
      <w:r>
        <w:rPr>
          <w:noProof/>
          <w:webHidden/>
        </w:rPr>
        <w:fldChar w:fldCharType="separate"/>
      </w:r>
      <w:ins w:id="156" w:author="charliep" w:date="2014-05-12T23:28:00Z">
        <w:r>
          <w:rPr>
            <w:noProof/>
            <w:webHidden/>
          </w:rPr>
          <w:t>184</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57" w:author="charliep" w:date="2014-05-12T23:28:00Z"/>
          <w:rFonts w:asciiTheme="minorHAnsi" w:eastAsiaTheme="minorEastAsia" w:hAnsiTheme="minorHAnsi" w:cstheme="minorBidi"/>
          <w:noProof/>
          <w:sz w:val="22"/>
          <w:szCs w:val="22"/>
          <w:lang w:eastAsia="en-US"/>
        </w:rPr>
      </w:pPr>
      <w:ins w:id="158"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"_Toc387700655"</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49: Security TLV for AES-CCM (was</w:t>
        </w:r>
        <w:r w:rsidRPr="000D1500">
          <w:rPr>
            <w:rStyle w:val="Hyperlink"/>
            <w:rFonts w:eastAsia="Arial" w:cs="Arial"/>
            <w:bCs/>
            <w:noProof/>
            <w:spacing w:val="1"/>
          </w:rPr>
          <w:t>Figur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rPr>
          <w:t>4</w:t>
        </w:r>
        <w:r w:rsidRPr="000D1500">
          <w:rPr>
            <w:rStyle w:val="Hyperlink"/>
            <w:rFonts w:eastAsia="Arial" w:cs="Arial"/>
            <w:bCs/>
            <w:noProof/>
            <w:spacing w:val="1"/>
          </w:rPr>
          <w:t>1)</w:t>
        </w:r>
        <w:r>
          <w:rPr>
            <w:noProof/>
            <w:webHidden/>
          </w:rPr>
          <w:tab/>
        </w:r>
        <w:r>
          <w:rPr>
            <w:noProof/>
            <w:webHidden/>
          </w:rPr>
          <w:fldChar w:fldCharType="begin"/>
        </w:r>
        <w:r>
          <w:rPr>
            <w:noProof/>
            <w:webHidden/>
          </w:rPr>
          <w:instrText xml:space="preserve"> PAGEREF _Toc387700655 \h </w:instrText>
        </w:r>
      </w:ins>
      <w:r>
        <w:rPr>
          <w:noProof/>
          <w:webHidden/>
        </w:rPr>
      </w:r>
      <w:r>
        <w:rPr>
          <w:noProof/>
          <w:webHidden/>
        </w:rPr>
        <w:fldChar w:fldCharType="separate"/>
      </w:r>
      <w:ins w:id="159" w:author="charliep" w:date="2014-05-12T23:28:00Z">
        <w:r>
          <w:rPr>
            <w:noProof/>
            <w:webHidden/>
          </w:rPr>
          <w:t>186</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60" w:author="charliep" w:date="2014-05-12T23:28:00Z"/>
          <w:rFonts w:asciiTheme="minorHAnsi" w:eastAsiaTheme="minorEastAsia" w:hAnsiTheme="minorHAnsi" w:cstheme="minorBidi"/>
          <w:noProof/>
          <w:sz w:val="22"/>
          <w:szCs w:val="22"/>
          <w:lang w:eastAsia="en-US"/>
        </w:rPr>
      </w:pPr>
      <w:ins w:id="161"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"_Toc387700656"</w:instrText>
        </w:r>
        <w:r w:rsidRPr="000D1500">
          <w:rPr>
            <w:rStyle w:val="Hyperlink"/>
            <w:noProof/>
          </w:rPr>
          <w:instrText xml:space="preserve"> </w:instrText>
        </w:r>
        <w:r w:rsidRPr="000D1500">
          <w:rPr>
            <w:rStyle w:val="Hyperlink"/>
            <w:noProof/>
          </w:rPr>
          <w:fldChar w:fldCharType="separate"/>
        </w:r>
        <w:r w:rsidRPr="000D1500">
          <w:rPr>
            <w:rStyle w:val="Hyperlink"/>
            <w:noProof/>
          </w:rPr>
          <w:t xml:space="preserve">Figure 50: Security TLV for AES CBC and HMAC-SHA1-96 (was </w:t>
        </w:r>
        <w:r w:rsidRPr="000D1500">
          <w:rPr>
            <w:rStyle w:val="Hyperlink"/>
            <w:rFonts w:eastAsia="Arial" w:cs="Arial"/>
            <w:bCs/>
            <w:noProof/>
          </w:rPr>
          <w:t>Figure</w:t>
        </w:r>
        <w:r w:rsidRPr="000D1500">
          <w:rPr>
            <w:rStyle w:val="Hyperlink"/>
            <w:rFonts w:eastAsia="Arial" w:cs="Arial"/>
            <w:bCs/>
            <w:noProof/>
            <w:spacing w:val="-6"/>
          </w:rPr>
          <w:t xml:space="preserve"> </w:t>
        </w:r>
        <w:r w:rsidRPr="000D1500">
          <w:rPr>
            <w:rStyle w:val="Hyperlink"/>
            <w:rFonts w:eastAsia="Arial" w:cs="Arial"/>
            <w:bCs/>
            <w:noProof/>
          </w:rPr>
          <w:t>42)</w:t>
        </w:r>
        <w:r>
          <w:rPr>
            <w:noProof/>
            <w:webHidden/>
          </w:rPr>
          <w:tab/>
        </w:r>
        <w:r>
          <w:rPr>
            <w:noProof/>
            <w:webHidden/>
          </w:rPr>
          <w:fldChar w:fldCharType="begin"/>
        </w:r>
        <w:r>
          <w:rPr>
            <w:noProof/>
            <w:webHidden/>
          </w:rPr>
          <w:instrText xml:space="preserve"> PAGEREF _Toc387700656 \h </w:instrText>
        </w:r>
      </w:ins>
      <w:r>
        <w:rPr>
          <w:noProof/>
          <w:webHidden/>
        </w:rPr>
      </w:r>
      <w:r>
        <w:rPr>
          <w:noProof/>
          <w:webHidden/>
        </w:rPr>
        <w:fldChar w:fldCharType="separate"/>
      </w:r>
      <w:ins w:id="162" w:author="charliep" w:date="2014-05-12T23:28:00Z">
        <w:r>
          <w:rPr>
            <w:noProof/>
            <w:webHidden/>
          </w:rPr>
          <w:t>188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63" w:author="charliep" w:date="2014-05-12T23:28:00Z"/>
          <w:rFonts w:asciiTheme="minorHAnsi" w:eastAsiaTheme="minorEastAsia" w:hAnsiTheme="minorHAnsi" w:cstheme="minorBidi"/>
          <w:noProof/>
          <w:sz w:val="22"/>
          <w:szCs w:val="22"/>
          <w:lang w:eastAsia="en-US"/>
        </w:rPr>
      </w:pPr>
      <w:ins w:id="164"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"_Toc387700657"</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51: Security TLV for HMAC-SHA1-96 (was</w:t>
        </w:r>
        <w:r w:rsidRPr="000D1500">
          <w:rPr>
            <w:rStyle w:val="Hyperlink"/>
            <w:rFonts w:eastAsia="Arial" w:cs="Arial"/>
            <w:bCs/>
            <w:noProof/>
            <w:spacing w:val="1"/>
          </w:rPr>
          <w:t>Fig</w:t>
        </w:r>
        <w:r w:rsidRPr="000D1500">
          <w:rPr>
            <w:rStyle w:val="Hyperlink"/>
            <w:rFonts w:eastAsia="Arial" w:cs="Arial"/>
            <w:bCs/>
            <w:noProof/>
          </w:rPr>
          <w:t>u</w:t>
        </w:r>
        <w:r w:rsidRPr="000D1500">
          <w:rPr>
            <w:rStyle w:val="Hyperlink"/>
            <w:rFonts w:eastAsia="Arial" w:cs="Arial"/>
            <w:bCs/>
            <w:noProof/>
            <w:spacing w:val="1"/>
          </w:rPr>
          <w:t>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spacing w:val="1"/>
          </w:rPr>
          <w:t>4</w:t>
        </w:r>
        <w:r w:rsidRPr="000D1500">
          <w:rPr>
            <w:rStyle w:val="Hyperlink"/>
            <w:rFonts w:eastAsia="Arial" w:cs="Arial"/>
            <w:bCs/>
            <w:noProof/>
          </w:rPr>
          <w:t>3)</w:t>
        </w:r>
        <w:r>
          <w:rPr>
            <w:noProof/>
            <w:webHidden/>
          </w:rPr>
          <w:tab/>
        </w:r>
        <w:r>
          <w:rPr>
            <w:noProof/>
            <w:webHidden/>
          </w:rPr>
          <w:fldChar w:fldCharType="begin"/>
        </w:r>
        <w:r>
          <w:rPr>
            <w:noProof/>
            <w:webHidden/>
          </w:rPr>
          <w:instrText xml:space="preserve"> PAGEREF _Toc387700657 \h </w:instrText>
        </w:r>
      </w:ins>
      <w:r>
        <w:rPr>
          <w:noProof/>
          <w:webHidden/>
        </w:rPr>
      </w:r>
      <w:r>
        <w:rPr>
          <w:noProof/>
          <w:webHidden/>
        </w:rPr>
        <w:fldChar w:fldCharType="separate"/>
      </w:r>
      <w:ins w:id="165" w:author="charliep" w:date="2014-05-12T23:28:00Z">
        <w:r>
          <w:rPr>
            <w:noProof/>
            <w:webHidden/>
          </w:rPr>
          <w:t>190</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66" w:author="charliep" w:date="2014-05-12T23:28:00Z"/>
          <w:rFonts w:asciiTheme="minorHAnsi" w:eastAsiaTheme="minorEastAsia" w:hAnsiTheme="minorHAnsi" w:cstheme="minorBidi"/>
          <w:noProof/>
          <w:sz w:val="22"/>
          <w:szCs w:val="22"/>
          <w:lang w:eastAsia="en-US"/>
        </w:rPr>
      </w:pPr>
      <w:ins w:id="167"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"_Toc387700658"</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52: Security TLV for AES-CMAC (was</w:t>
        </w:r>
        <w:r w:rsidRPr="000D1500">
          <w:rPr>
            <w:rStyle w:val="Hyperlink"/>
            <w:rFonts w:eastAsia="Arial" w:cs="Arial"/>
            <w:bCs/>
            <w:noProof/>
            <w:spacing w:val="1"/>
          </w:rPr>
          <w:t>Figur</w:t>
        </w:r>
        <w:r w:rsidRPr="000D1500">
          <w:rPr>
            <w:rStyle w:val="Hyperlink"/>
            <w:rFonts w:eastAsia="Arial" w:cs="Arial"/>
            <w:bCs/>
            <w:noProof/>
          </w:rPr>
          <w:t>e</w:t>
        </w:r>
        <w:r w:rsidRPr="000D1500">
          <w:rPr>
            <w:rStyle w:val="Hyperlink"/>
            <w:rFonts w:eastAsia="Arial" w:cs="Arial"/>
            <w:bCs/>
            <w:noProof/>
            <w:spacing w:val="-7"/>
          </w:rPr>
          <w:t xml:space="preserve"> </w:t>
        </w:r>
        <w:r w:rsidRPr="000D1500">
          <w:rPr>
            <w:rStyle w:val="Hyperlink"/>
            <w:rFonts w:eastAsia="Arial" w:cs="Arial"/>
            <w:bCs/>
            <w:noProof/>
            <w:spacing w:val="1"/>
          </w:rPr>
          <w:t>44)</w:t>
        </w:r>
        <w:r>
          <w:rPr>
            <w:noProof/>
            <w:webHidden/>
          </w:rPr>
          <w:tab/>
        </w:r>
        <w:r>
          <w:rPr>
            <w:noProof/>
            <w:webHidden/>
          </w:rPr>
          <w:fldChar w:fldCharType="begin"/>
        </w:r>
        <w:r>
          <w:rPr>
            <w:noProof/>
            <w:webHidden/>
          </w:rPr>
          <w:instrText xml:space="preserve"> PAGEREF _Toc387700658 \h </w:instrText>
        </w:r>
      </w:ins>
      <w:r>
        <w:rPr>
          <w:noProof/>
          <w:webHidden/>
        </w:rPr>
      </w:r>
      <w:r>
        <w:rPr>
          <w:noProof/>
          <w:webHidden/>
        </w:rPr>
        <w:fldChar w:fldCharType="separate"/>
      </w:r>
      <w:ins w:id="168" w:author="charliep" w:date="2014-05-12T23:28:00Z">
        <w:r>
          <w:rPr>
            <w:noProof/>
            <w:webHidden/>
          </w:rPr>
          <w:t>191</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69" w:author="charliep" w:date="2014-05-12T23:28:00Z"/>
          <w:rFonts w:asciiTheme="minorHAnsi" w:eastAsiaTheme="minorEastAsia" w:hAnsiTheme="minorHAnsi" w:cstheme="minorBidi"/>
          <w:noProof/>
          <w:sz w:val="22"/>
          <w:szCs w:val="22"/>
          <w:lang w:eastAsia="en-US"/>
        </w:rPr>
      </w:pPr>
      <w:ins w:id="170"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"_Toc387700659"</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53: Sending and Receiving Protected MIS PDU (was</w:t>
        </w:r>
        <w:r w:rsidRPr="000D1500">
          <w:rPr>
            <w:rStyle w:val="Hyperlink"/>
            <w:rFonts w:eastAsia="Arial" w:cs="Arial"/>
            <w:bCs/>
            <w:noProof/>
            <w:spacing w:val="1"/>
          </w:rPr>
          <w:t>Fig</w:t>
        </w:r>
        <w:r w:rsidRPr="000D1500">
          <w:rPr>
            <w:rStyle w:val="Hyperlink"/>
            <w:rFonts w:eastAsia="Arial" w:cs="Arial"/>
            <w:bCs/>
            <w:noProof/>
          </w:rPr>
          <w:t>u</w:t>
        </w:r>
        <w:r w:rsidRPr="000D1500">
          <w:rPr>
            <w:rStyle w:val="Hyperlink"/>
            <w:rFonts w:eastAsia="Arial" w:cs="Arial"/>
            <w:bCs/>
            <w:noProof/>
            <w:spacing w:val="1"/>
          </w:rPr>
          <w:t>r</w:t>
        </w:r>
        <w:r w:rsidRPr="000D1500">
          <w:rPr>
            <w:rStyle w:val="Hyperlink"/>
            <w:rFonts w:eastAsia="Arial" w:cs="Arial"/>
            <w:bCs/>
            <w:noProof/>
          </w:rPr>
          <w:t>e</w:t>
        </w:r>
        <w:r w:rsidRPr="000D1500">
          <w:rPr>
            <w:rStyle w:val="Hyperlink"/>
            <w:rFonts w:eastAsia="Arial" w:cs="Arial"/>
            <w:bCs/>
            <w:noProof/>
            <w:spacing w:val="-6"/>
          </w:rPr>
          <w:t xml:space="preserve"> </w:t>
        </w:r>
        <w:r w:rsidRPr="000D1500">
          <w:rPr>
            <w:rStyle w:val="Hyperlink"/>
            <w:rFonts w:eastAsia="Arial" w:cs="Arial"/>
            <w:bCs/>
            <w:noProof/>
            <w:spacing w:val="1"/>
          </w:rPr>
          <w:t>4</w:t>
        </w:r>
        <w:r w:rsidRPr="000D1500">
          <w:rPr>
            <w:rStyle w:val="Hyperlink"/>
            <w:rFonts w:eastAsia="Arial" w:cs="Arial"/>
            <w:bCs/>
            <w:noProof/>
          </w:rPr>
          <w:t>5)</w:t>
        </w:r>
        <w:r>
          <w:rPr>
            <w:noProof/>
            <w:webHidden/>
          </w:rPr>
          <w:tab/>
        </w:r>
        <w:r>
          <w:rPr>
            <w:noProof/>
            <w:webHidden/>
          </w:rPr>
          <w:fldChar w:fldCharType="begin"/>
        </w:r>
        <w:r>
          <w:rPr>
            <w:noProof/>
            <w:webHidden/>
          </w:rPr>
          <w:instrText xml:space="preserve"> PAGEREF _Toc387700659 \h </w:instrText>
        </w:r>
      </w:ins>
      <w:r>
        <w:rPr>
          <w:noProof/>
          <w:webHidden/>
        </w:rPr>
      </w:r>
      <w:r>
        <w:rPr>
          <w:noProof/>
          <w:webHidden/>
        </w:rPr>
        <w:fldChar w:fldCharType="separate"/>
      </w:r>
      <w:ins w:id="171" w:author="charliep" w:date="2014-05-12T23:28:00Z">
        <w:r>
          <w:rPr>
            <w:noProof/>
            <w:webHidden/>
          </w:rPr>
          <w:t>193</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72" w:author="charliep" w:date="2014-05-12T23:28:00Z"/>
          <w:rFonts w:asciiTheme="minorHAnsi" w:eastAsiaTheme="minorEastAsia" w:hAnsiTheme="minorHAnsi" w:cstheme="minorBidi"/>
          <w:noProof/>
          <w:sz w:val="22"/>
          <w:szCs w:val="22"/>
          <w:lang w:eastAsia="en-US"/>
        </w:rPr>
      </w:pPr>
      <w:ins w:id="173"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"_Toc387700660"</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54: Protocol Stack for MIS Supported Proactive Authentication (wasFigure 46)</w:t>
        </w:r>
        <w:r>
          <w:rPr>
            <w:noProof/>
            <w:webHidden/>
          </w:rPr>
          <w:tab/>
        </w:r>
        <w:r>
          <w:rPr>
            <w:noProof/>
            <w:webHidden/>
          </w:rPr>
          <w:fldChar w:fldCharType="begin"/>
        </w:r>
        <w:r>
          <w:rPr>
            <w:noProof/>
            <w:webHidden/>
          </w:rPr>
          <w:instrText xml:space="preserve"> PAGEREF _Toc387700660 \h </w:instrText>
        </w:r>
      </w:ins>
      <w:r>
        <w:rPr>
          <w:noProof/>
          <w:webHidden/>
        </w:rPr>
      </w:r>
      <w:r>
        <w:rPr>
          <w:noProof/>
          <w:webHidden/>
        </w:rPr>
        <w:fldChar w:fldCharType="separate"/>
      </w:r>
      <w:ins w:id="174" w:author="charliep" w:date="2014-05-12T23:28:00Z">
        <w:r>
          <w:rPr>
            <w:noProof/>
            <w:webHidden/>
          </w:rPr>
          <w:t>195</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75" w:author="charliep" w:date="2014-05-12T23:28:00Z"/>
          <w:rFonts w:asciiTheme="minorHAnsi" w:eastAsiaTheme="minorEastAsia" w:hAnsiTheme="minorHAnsi" w:cstheme="minorBidi"/>
          <w:noProof/>
          <w:sz w:val="22"/>
          <w:szCs w:val="22"/>
          <w:lang w:eastAsia="en-US"/>
        </w:rPr>
      </w:pPr>
      <w:ins w:id="176"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"_Toc387700661"</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55: Key Hierarchy for Bundle Case (was</w:t>
        </w:r>
        <w:r w:rsidRPr="000D1500">
          <w:rPr>
            <w:rStyle w:val="Hyperlink"/>
            <w:rFonts w:eastAsia="Arial" w:cs="Arial"/>
            <w:bCs/>
            <w:noProof/>
            <w:spacing w:val="1"/>
          </w:rPr>
          <w:t>F</w:t>
        </w:r>
        <w:r w:rsidRPr="000D1500">
          <w:rPr>
            <w:rStyle w:val="Hyperlink"/>
            <w:rFonts w:eastAsia="Arial" w:cs="Arial"/>
            <w:bCs/>
            <w:noProof/>
          </w:rPr>
          <w:t>i</w:t>
        </w:r>
        <w:r w:rsidRPr="000D1500">
          <w:rPr>
            <w:rStyle w:val="Hyperlink"/>
            <w:rFonts w:eastAsia="Arial" w:cs="Arial"/>
            <w:bCs/>
            <w:noProof/>
            <w:spacing w:val="1"/>
          </w:rPr>
          <w:t>gu</w:t>
        </w:r>
        <w:r w:rsidRPr="000D1500">
          <w:rPr>
            <w:rStyle w:val="Hyperlink"/>
            <w:rFonts w:eastAsia="Arial" w:cs="Arial"/>
            <w:bCs/>
            <w:noProof/>
          </w:rPr>
          <w:t>re</w:t>
        </w:r>
        <w:r w:rsidRPr="000D1500">
          <w:rPr>
            <w:rStyle w:val="Hyperlink"/>
            <w:rFonts w:eastAsia="Arial" w:cs="Arial"/>
            <w:bCs/>
            <w:noProof/>
            <w:spacing w:val="-5"/>
          </w:rPr>
          <w:t xml:space="preserve"> </w:t>
        </w:r>
        <w:r w:rsidRPr="000D1500">
          <w:rPr>
            <w:rStyle w:val="Hyperlink"/>
            <w:rFonts w:eastAsia="Arial" w:cs="Arial"/>
            <w:bCs/>
            <w:noProof/>
          </w:rPr>
          <w:t>4</w:t>
        </w:r>
        <w:r w:rsidRPr="000D1500">
          <w:rPr>
            <w:rStyle w:val="Hyperlink"/>
            <w:rFonts w:eastAsia="Arial" w:cs="Arial"/>
            <w:bCs/>
            <w:noProof/>
            <w:spacing w:val="1"/>
          </w:rPr>
          <w:t>7)</w:t>
        </w:r>
        <w:r>
          <w:rPr>
            <w:noProof/>
            <w:webHidden/>
          </w:rPr>
          <w:tab/>
        </w:r>
        <w:r>
          <w:rPr>
            <w:noProof/>
            <w:webHidden/>
          </w:rPr>
          <w:fldChar w:fldCharType="begin"/>
        </w:r>
        <w:r>
          <w:rPr>
            <w:noProof/>
            <w:webHidden/>
          </w:rPr>
          <w:instrText xml:space="preserve"> PAGEREF _Toc387700661 \h </w:instrText>
        </w:r>
      </w:ins>
      <w:r>
        <w:rPr>
          <w:noProof/>
          <w:webHidden/>
        </w:rPr>
      </w:r>
      <w:r>
        <w:rPr>
          <w:noProof/>
          <w:webHidden/>
        </w:rPr>
        <w:fldChar w:fldCharType="separate"/>
      </w:r>
      <w:ins w:id="177" w:author="charliep" w:date="2014-05-12T23:28:00Z">
        <w:r>
          <w:rPr>
            <w:noProof/>
            <w:webHidden/>
          </w:rPr>
          <w:t>198</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78" w:author="charliep" w:date="2014-05-12T23:28:00Z"/>
          <w:rFonts w:asciiTheme="minorHAnsi" w:eastAsiaTheme="minorEastAsia" w:hAnsiTheme="minorHAnsi" w:cstheme="minorBidi"/>
          <w:noProof/>
          <w:sz w:val="22"/>
          <w:szCs w:val="22"/>
          <w:lang w:eastAsia="en-US"/>
        </w:rPr>
      </w:pPr>
      <w:ins w:id="179"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"_Toc387700662"</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F.1—Encoding example of a LIST with two LINK_ID elements</w:t>
        </w:r>
        <w:r>
          <w:rPr>
            <w:noProof/>
            <w:webHidden/>
          </w:rPr>
          <w:tab/>
        </w:r>
        <w:r>
          <w:rPr>
            <w:noProof/>
            <w:webHidden/>
          </w:rPr>
          <w:fldChar w:fldCharType="begin"/>
        </w:r>
        <w:r>
          <w:rPr>
            <w:noProof/>
            <w:webHidden/>
          </w:rPr>
          <w:instrText xml:space="preserve"> PAGEREF _Toc387700662 \h </w:instrText>
        </w:r>
      </w:ins>
      <w:r>
        <w:rPr>
          <w:noProof/>
          <w:webHidden/>
        </w:rPr>
      </w:r>
      <w:r>
        <w:rPr>
          <w:noProof/>
          <w:webHidden/>
        </w:rPr>
        <w:fldChar w:fldCharType="separate"/>
      </w:r>
      <w:ins w:id="180" w:author="charliep" w:date="2014-05-12T23:28:00Z">
        <w:r>
          <w:rPr>
            <w:noProof/>
            <w:webHidden/>
          </w:rPr>
          <w:t>219</w:t>
        </w:r>
        <w:r>
          <w:rPr>
            <w:noProof/>
            <w:webHidden/>
          </w:rPr>
          <w:fldChar w:fldCharType="end"/>
        </w:r>
        <w:r w:rsidRPr="000D1500">
          <w:rPr>
            <w:rStyle w:val="Hyperlink"/>
            <w:noProof/>
          </w:rPr>
          <w:fldChar w:fldCharType="end"/>
        </w:r>
      </w:ins>
    </w:p>
    <w:p w:rsidR="005D1253" w:rsidRDefault="005D1253">
      <w:pPr>
        <w:pStyle w:val="TableofFigures"/>
        <w:tabs>
          <w:tab w:val="right" w:leader="dot" w:pos="8630"/>
        </w:tabs>
        <w:rPr>
          <w:ins w:id="181" w:author="charliep" w:date="2014-05-12T23:28:00Z"/>
          <w:rFonts w:asciiTheme="minorHAnsi" w:eastAsiaTheme="minorEastAsia" w:hAnsiTheme="minorHAnsi" w:cstheme="minorBidi"/>
          <w:noProof/>
          <w:sz w:val="22"/>
          <w:szCs w:val="22"/>
          <w:lang w:eastAsia="en-US"/>
        </w:rPr>
      </w:pPr>
      <w:ins w:id="182" w:author="charliep" w:date="2014-05-12T23:28:00Z">
        <w:r w:rsidRPr="000D1500">
          <w:rPr>
            <w:rStyle w:val="Hyperlink"/>
            <w:noProof/>
          </w:rPr>
          <w:fldChar w:fldCharType="begin"/>
        </w:r>
        <w:r w:rsidRPr="000D1500">
          <w:rPr>
            <w:rStyle w:val="Hyperlink"/>
            <w:noProof/>
          </w:rPr>
          <w:instrText xml:space="preserve"> </w:instrText>
        </w:r>
        <w:r>
          <w:rPr>
            <w:noProof/>
          </w:rPr>
          <w:instrText>HYPERLINK \l "_Toc387700663"</w:instrText>
        </w:r>
        <w:r w:rsidRPr="000D1500">
          <w:rPr>
            <w:rStyle w:val="Hyperlink"/>
            <w:noProof/>
          </w:rPr>
          <w:instrText xml:space="preserve"> </w:instrText>
        </w:r>
        <w:r w:rsidRPr="000D1500">
          <w:rPr>
            <w:rStyle w:val="Hyperlink"/>
            <w:noProof/>
          </w:rPr>
          <w:fldChar w:fldCharType="separate"/>
        </w:r>
        <w:r w:rsidRPr="000D1500">
          <w:rPr>
            <w:rStyle w:val="Hyperlink"/>
            <w:noProof/>
          </w:rPr>
          <w:t>Figure K.1—MIS Fragmentation example for MTU of 1500 octets</w:t>
        </w:r>
        <w:r>
          <w:rPr>
            <w:noProof/>
            <w:webHidden/>
          </w:rPr>
          <w:tab/>
        </w:r>
        <w:r>
          <w:rPr>
            <w:noProof/>
            <w:webHidden/>
          </w:rPr>
          <w:fldChar w:fldCharType="begin"/>
        </w:r>
        <w:r>
          <w:rPr>
            <w:noProof/>
            <w:webHidden/>
          </w:rPr>
          <w:instrText xml:space="preserve"> PAGEREF _Toc387700663 \h </w:instrText>
        </w:r>
      </w:ins>
      <w:r>
        <w:rPr>
          <w:noProof/>
          <w:webHidden/>
        </w:rPr>
      </w:r>
      <w:r>
        <w:rPr>
          <w:noProof/>
          <w:webHidden/>
        </w:rPr>
        <w:fldChar w:fldCharType="separate"/>
      </w:r>
      <w:ins w:id="183" w:author="charliep" w:date="2014-05-12T23:28:00Z">
        <w:r>
          <w:rPr>
            <w:noProof/>
            <w:webHidden/>
          </w:rPr>
          <w:t>280</w:t>
        </w:r>
        <w:r>
          <w:rPr>
            <w:noProof/>
            <w:webHidden/>
          </w:rPr>
          <w:fldChar w:fldCharType="end"/>
        </w:r>
        <w:r w:rsidRPr="000D1500">
          <w:rPr>
            <w:rStyle w:val="Hyperlink"/>
            <w:noProof/>
          </w:rPr>
          <w:fldChar w:fldCharType="end"/>
        </w:r>
      </w:ins>
    </w:p>
    <w:p w:rsidR="005B7126" w:rsidRPr="00B00756" w:rsidDel="00DC0507" w:rsidRDefault="00DC0507">
      <w:pPr>
        <w:pStyle w:val="TOC1"/>
        <w:tabs>
          <w:tab w:val="left" w:pos="960"/>
          <w:tab w:val="right" w:leader="dot" w:pos="8630"/>
        </w:tabs>
        <w:spacing w:before="0"/>
        <w:rPr>
          <w:del w:id="184" w:author="charliep" w:date="2014-05-12T19:21:00Z"/>
          <w:rFonts w:ascii="Calibri" w:hAnsi="Calibri"/>
          <w:noProof/>
          <w:sz w:val="22"/>
          <w:szCs w:val="22"/>
          <w:lang w:eastAsia="en-US"/>
        </w:rPr>
      </w:pPr>
      <w:ins w:id="185" w:author="charliep" w:date="2014-05-12T19:20:00Z">
        <w:r>
          <w:fldChar w:fldCharType="end"/>
        </w:r>
      </w:ins>
      <w:r w:rsidR="009E39F2">
        <w:fldChar w:fldCharType="begin"/>
      </w:r>
      <w:r w:rsidR="005B7126">
        <w:instrText xml:space="preserve"> TOC \h \z \t "IEEEStds Regular Figure Caption,1" </w:instrText>
      </w:r>
      <w:r w:rsidR="009E39F2">
        <w:fldChar w:fldCharType="separate"/>
      </w:r>
      <w:del w:id="186" w:author="charliep" w:date="2014-05-12T19:21:00Z">
        <w:r w:rsidR="009E39F2" w:rsidDel="00DC0507">
          <w:rPr>
            <w:noProof/>
          </w:rPr>
          <w:fldChar w:fldCharType="begin"/>
        </w:r>
        <w:r w:rsidR="00655928" w:rsidDel="00DC0507">
          <w:rPr>
            <w:noProof/>
          </w:rPr>
          <w:delInstrText>HYPERLINK \l "_Toc367177848"</w:delInstrText>
        </w:r>
        <w:r w:rsidR="009E39F2" w:rsidDel="00DC0507">
          <w:rPr>
            <w:noProof/>
          </w:rPr>
          <w:fldChar w:fldCharType="separate"/>
        </w:r>
        <w:r w:rsidR="005B7126" w:rsidRPr="001467D1" w:rsidDel="00DC0507">
          <w:rPr>
            <w:rStyle w:val="Hyperlink"/>
            <w:noProof/>
          </w:rPr>
          <w:delText>Figure 1</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services and their initiation</w:delText>
        </w:r>
        <w:r w:rsidR="005B7126" w:rsidDel="00DC0507">
          <w:rPr>
            <w:noProof/>
            <w:webHidden/>
          </w:rPr>
          <w:tab/>
        </w:r>
        <w:r w:rsidR="009E39F2" w:rsidDel="00DC0507">
          <w:rPr>
            <w:noProof/>
            <w:webHidden/>
          </w:rPr>
          <w:fldChar w:fldCharType="begin"/>
        </w:r>
        <w:r w:rsidR="005B7126" w:rsidDel="00DC0507">
          <w:rPr>
            <w:noProof/>
            <w:webHidden/>
          </w:rPr>
          <w:delInstrText xml:space="preserve"> PAGEREF _Toc367177848 \h </w:delInstrText>
        </w:r>
        <w:r w:rsidR="009E39F2" w:rsidDel="00DC0507">
          <w:rPr>
            <w:noProof/>
            <w:webHidden/>
          </w:rPr>
        </w:r>
        <w:r w:rsidR="009E39F2" w:rsidDel="00DC0507">
          <w:rPr>
            <w:noProof/>
            <w:webHidden/>
          </w:rPr>
          <w:fldChar w:fldCharType="separate"/>
        </w:r>
      </w:del>
      <w:ins w:id="187" w:author="C00904532" w:date="2014-05-12T08:43:00Z">
        <w:del w:id="188" w:author="charliep" w:date="2014-05-12T19:19:00Z">
          <w:r w:rsidR="00221C84" w:rsidDel="00DC0507">
            <w:rPr>
              <w:noProof/>
              <w:webHidden/>
            </w:rPr>
            <w:delText>14</w:delText>
          </w:r>
        </w:del>
      </w:ins>
      <w:del w:id="189" w:author="charliep" w:date="2014-05-12T19:19:00Z">
        <w:r w:rsidR="005B7126" w:rsidDel="00DC0507">
          <w:rPr>
            <w:noProof/>
            <w:webHidden/>
          </w:rPr>
          <w:delText>20</w:delText>
        </w:r>
      </w:del>
      <w:del w:id="190" w:author="charliep" w:date="2014-05-12T19:21:00Z">
        <w:r w:rsidR="009E39F2" w:rsidDel="00DC0507">
          <w:rPr>
            <w:noProof/>
            <w:webHidden/>
          </w:rPr>
          <w:fldChar w:fldCharType="end"/>
        </w:r>
        <w:r w:rsidR="009E39F2" w:rsidDel="00DC0507">
          <w:rPr>
            <w:noProof/>
          </w:rPr>
          <w:fldChar w:fldCharType="end"/>
        </w:r>
      </w:del>
    </w:p>
    <w:p w:rsidR="005B7126" w:rsidRPr="00B00756" w:rsidDel="00DC0507" w:rsidRDefault="009E39F2">
      <w:pPr>
        <w:pStyle w:val="TOC1"/>
        <w:tabs>
          <w:tab w:val="left" w:pos="960"/>
          <w:tab w:val="right" w:leader="dot" w:pos="8630"/>
        </w:tabs>
        <w:spacing w:before="0"/>
        <w:rPr>
          <w:del w:id="191" w:author="charliep" w:date="2014-05-12T19:21:00Z"/>
          <w:rFonts w:ascii="Calibri" w:hAnsi="Calibri"/>
          <w:noProof/>
          <w:sz w:val="22"/>
          <w:szCs w:val="22"/>
          <w:lang w:eastAsia="en-US"/>
        </w:rPr>
      </w:pPr>
      <w:del w:id="192" w:author="charliep" w:date="2014-05-12T19:21:00Z">
        <w:r w:rsidDel="00DC0507">
          <w:rPr>
            <w:noProof/>
          </w:rPr>
          <w:fldChar w:fldCharType="begin"/>
        </w:r>
        <w:r w:rsidR="00655928" w:rsidDel="00DC0507">
          <w:rPr>
            <w:noProof/>
          </w:rPr>
          <w:delInstrText>HYPERLINK \l "_Toc367177849"</w:delInstrText>
        </w:r>
        <w:r w:rsidDel="00DC0507">
          <w:rPr>
            <w:noProof/>
          </w:rPr>
          <w:fldChar w:fldCharType="separate"/>
        </w:r>
        <w:r w:rsidR="005B7126" w:rsidRPr="001467D1" w:rsidDel="00DC0507">
          <w:rPr>
            <w:rStyle w:val="Hyperlink"/>
            <w:noProof/>
          </w:rPr>
          <w:delText>Figure 2</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F communication model</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_Toc367177849 \h </w:delInstrText>
        </w:r>
        <w:r w:rsidDel="00DC0507">
          <w:rPr>
            <w:noProof/>
            <w:webHidden/>
          </w:rPr>
        </w:r>
        <w:r w:rsidDel="00DC0507">
          <w:rPr>
            <w:noProof/>
            <w:webHidden/>
          </w:rPr>
          <w:fldChar w:fldCharType="separate"/>
        </w:r>
      </w:del>
      <w:ins w:id="193" w:author="C00904532" w:date="2014-05-12T08:43:00Z">
        <w:del w:id="194" w:author="charliep" w:date="2014-05-12T19:19:00Z">
          <w:r w:rsidR="00221C84" w:rsidDel="00DC0507">
            <w:rPr>
              <w:noProof/>
              <w:webHidden/>
            </w:rPr>
            <w:delText>31</w:delText>
          </w:r>
        </w:del>
      </w:ins>
      <w:del w:id="195" w:author="charliep" w:date="2014-05-12T19:19:00Z">
        <w:r w:rsidR="005B7126" w:rsidDel="00DC0507">
          <w:rPr>
            <w:noProof/>
            <w:webHidden/>
          </w:rPr>
          <w:delText>37</w:delText>
        </w:r>
      </w:del>
      <w:del w:id="196"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197" w:author="charliep" w:date="2014-05-12T19:21:00Z"/>
          <w:rFonts w:ascii="Calibri" w:hAnsi="Calibri"/>
          <w:noProof/>
          <w:sz w:val="22"/>
          <w:szCs w:val="22"/>
          <w:lang w:eastAsia="en-US"/>
        </w:rPr>
      </w:pPr>
      <w:del w:id="198" w:author="charliep" w:date="2014-05-12T19:21:00Z">
        <w:r w:rsidDel="00DC0507">
          <w:rPr>
            <w:noProof/>
          </w:rPr>
          <w:fldChar w:fldCharType="begin"/>
        </w:r>
        <w:r w:rsidR="00655928" w:rsidDel="00DC0507">
          <w:rPr>
            <w:noProof/>
          </w:rPr>
          <w:delInstrText>HYPERLINK \l "_Toc367177850"</w:delInstrText>
        </w:r>
        <w:r w:rsidDel="00DC0507">
          <w:rPr>
            <w:noProof/>
          </w:rPr>
          <w:fldChar w:fldCharType="separate"/>
        </w:r>
        <w:r w:rsidR="005B7126" w:rsidRPr="001467D1" w:rsidDel="00DC0507">
          <w:rPr>
            <w:rStyle w:val="Hyperlink"/>
            <w:noProof/>
          </w:rPr>
          <w:delText>Figure 3</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—Example of network model with </w:delText>
        </w:r>
        <w:r w:rsidR="00AD4DE2" w:rsidDel="00DC0507">
          <w:rPr>
            <w:rStyle w:val="Hyperlink"/>
            <w:noProof/>
          </w:rPr>
          <w:delText>MIS</w:delText>
        </w:r>
        <w:r w:rsidR="005B7126" w:rsidRPr="001467D1" w:rsidDel="00DC0507">
          <w:rPr>
            <w:rStyle w:val="Hyperlink"/>
            <w:noProof/>
          </w:rPr>
          <w:delText xml:space="preserve"> services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_Toc367177850 \h </w:delInstrText>
        </w:r>
        <w:r w:rsidDel="00DC0507">
          <w:rPr>
            <w:noProof/>
            <w:webHidden/>
          </w:rPr>
        </w:r>
        <w:r w:rsidDel="00DC0507">
          <w:rPr>
            <w:noProof/>
            <w:webHidden/>
          </w:rPr>
          <w:fldChar w:fldCharType="separate"/>
        </w:r>
      </w:del>
      <w:ins w:id="199" w:author="C00904532" w:date="2014-05-12T08:43:00Z">
        <w:del w:id="200" w:author="charliep" w:date="2014-05-12T19:19:00Z">
          <w:r w:rsidR="00221C84" w:rsidDel="00DC0507">
            <w:rPr>
              <w:noProof/>
              <w:webHidden/>
            </w:rPr>
            <w:delText>33</w:delText>
          </w:r>
        </w:del>
      </w:ins>
      <w:del w:id="201" w:author="charliep" w:date="2014-05-12T19:19:00Z">
        <w:r w:rsidR="005B7126" w:rsidDel="00DC0507">
          <w:rPr>
            <w:noProof/>
            <w:webHidden/>
          </w:rPr>
          <w:delText>39</w:delText>
        </w:r>
      </w:del>
      <w:del w:id="202"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03" w:author="charliep" w:date="2014-05-12T19:21:00Z"/>
          <w:rFonts w:ascii="Calibri" w:hAnsi="Calibri"/>
          <w:noProof/>
          <w:sz w:val="22"/>
          <w:szCs w:val="22"/>
          <w:lang w:eastAsia="en-US"/>
        </w:rPr>
      </w:pPr>
      <w:del w:id="204" w:author="charliep" w:date="2014-05-12T19:21:00Z">
        <w:r w:rsidDel="00DC0507">
          <w:rPr>
            <w:noProof/>
          </w:rPr>
          <w:fldChar w:fldCharType="begin"/>
        </w:r>
        <w:r w:rsidR="00655928" w:rsidDel="00DC0507">
          <w:rPr>
            <w:noProof/>
          </w:rPr>
          <w:delInstrText>HYPERLINK \l "_Toc367177851"</w:delInstrText>
        </w:r>
        <w:r w:rsidDel="00DC0507">
          <w:rPr>
            <w:noProof/>
          </w:rPr>
          <w:fldChar w:fldCharType="separate"/>
        </w:r>
        <w:r w:rsidR="005B7126" w:rsidRPr="001467D1" w:rsidDel="00DC0507">
          <w:rPr>
            <w:rStyle w:val="Hyperlink"/>
            <w:noProof/>
          </w:rPr>
          <w:delText>Figure 4</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—General </w:delText>
        </w:r>
        <w:r w:rsidR="00AD4DE2" w:rsidDel="00DC0507">
          <w:rPr>
            <w:rStyle w:val="Hyperlink"/>
            <w:noProof/>
          </w:rPr>
          <w:delText>MIS</w:delText>
        </w:r>
        <w:r w:rsidR="005B7126" w:rsidRPr="001467D1" w:rsidDel="00DC0507">
          <w:rPr>
            <w:rStyle w:val="Hyperlink"/>
            <w:noProof/>
          </w:rPr>
          <w:delText>F reference model and SAPs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_Toc367177851 \h </w:delInstrText>
        </w:r>
        <w:r w:rsidDel="00DC0507">
          <w:rPr>
            <w:noProof/>
            <w:webHidden/>
          </w:rPr>
        </w:r>
        <w:r w:rsidDel="00DC0507">
          <w:rPr>
            <w:noProof/>
            <w:webHidden/>
          </w:rPr>
          <w:fldChar w:fldCharType="separate"/>
        </w:r>
      </w:del>
      <w:ins w:id="205" w:author="C00904532" w:date="2014-05-12T08:43:00Z">
        <w:del w:id="206" w:author="charliep" w:date="2014-05-12T19:19:00Z">
          <w:r w:rsidR="00221C84" w:rsidDel="00DC0507">
            <w:rPr>
              <w:noProof/>
              <w:webHidden/>
            </w:rPr>
            <w:delText>35</w:delText>
          </w:r>
        </w:del>
      </w:ins>
      <w:del w:id="207" w:author="charliep" w:date="2014-05-12T19:19:00Z">
        <w:r w:rsidR="005B7126" w:rsidDel="00DC0507">
          <w:rPr>
            <w:noProof/>
            <w:webHidden/>
          </w:rPr>
          <w:delText>41</w:delText>
        </w:r>
      </w:del>
      <w:del w:id="208"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09" w:author="charliep" w:date="2014-05-12T19:21:00Z"/>
          <w:rFonts w:ascii="Calibri" w:hAnsi="Calibri"/>
          <w:noProof/>
          <w:sz w:val="22"/>
          <w:szCs w:val="22"/>
          <w:lang w:eastAsia="en-US"/>
        </w:rPr>
      </w:pPr>
      <w:del w:id="210" w:author="charliep" w:date="2014-05-12T19:21:00Z">
        <w:r w:rsidDel="00DC0507">
          <w:rPr>
            <w:noProof/>
          </w:rPr>
          <w:fldChar w:fldCharType="begin"/>
        </w:r>
        <w:r w:rsidR="00655928" w:rsidDel="00DC0507">
          <w:rPr>
            <w:noProof/>
          </w:rPr>
          <w:delInstrText>HYPERLINK \l "_Toc367177852"</w:delInstrText>
        </w:r>
        <w:r w:rsidDel="00DC0507">
          <w:rPr>
            <w:noProof/>
          </w:rPr>
          <w:fldChar w:fldCharType="separate"/>
        </w:r>
        <w:r w:rsidR="005B7126" w:rsidRPr="001467D1" w:rsidDel="00DC0507">
          <w:rPr>
            <w:rStyle w:val="Hyperlink"/>
            <w:noProof/>
          </w:rPr>
          <w:delText>Figure 5</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—Types of </w:delText>
        </w:r>
        <w:r w:rsidR="00AD4DE2" w:rsidDel="00DC0507">
          <w:rPr>
            <w:rStyle w:val="Hyperlink"/>
            <w:noProof/>
          </w:rPr>
          <w:delText>MIS</w:delText>
        </w:r>
        <w:r w:rsidR="005B7126" w:rsidRPr="001467D1" w:rsidDel="00DC0507">
          <w:rPr>
            <w:rStyle w:val="Hyperlink"/>
            <w:noProof/>
          </w:rPr>
          <w:delText>F relationship</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_Toc367177852 \h </w:delInstrText>
        </w:r>
        <w:r w:rsidDel="00DC0507">
          <w:rPr>
            <w:noProof/>
            <w:webHidden/>
          </w:rPr>
        </w:r>
        <w:r w:rsidDel="00DC0507">
          <w:rPr>
            <w:noProof/>
            <w:webHidden/>
          </w:rPr>
          <w:fldChar w:fldCharType="separate"/>
        </w:r>
      </w:del>
      <w:ins w:id="211" w:author="C00904532" w:date="2014-05-12T08:43:00Z">
        <w:del w:id="212" w:author="charliep" w:date="2014-05-12T19:19:00Z">
          <w:r w:rsidR="00221C84" w:rsidDel="00DC0507">
            <w:rPr>
              <w:noProof/>
              <w:webHidden/>
            </w:rPr>
            <w:delText>36</w:delText>
          </w:r>
        </w:del>
      </w:ins>
      <w:del w:id="213" w:author="charliep" w:date="2014-05-12T19:19:00Z">
        <w:r w:rsidR="005B7126" w:rsidDel="00DC0507">
          <w:rPr>
            <w:noProof/>
            <w:webHidden/>
          </w:rPr>
          <w:delText>42</w:delText>
        </w:r>
      </w:del>
      <w:del w:id="214"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15" w:author="charliep" w:date="2014-05-12T19:21:00Z"/>
          <w:rFonts w:ascii="Calibri" w:hAnsi="Calibri"/>
          <w:noProof/>
          <w:sz w:val="22"/>
          <w:szCs w:val="22"/>
          <w:lang w:eastAsia="en-US"/>
        </w:rPr>
      </w:pPr>
      <w:del w:id="216" w:author="charliep" w:date="2014-05-12T19:21:00Z">
        <w:r w:rsidDel="00DC0507">
          <w:rPr>
            <w:noProof/>
          </w:rPr>
          <w:fldChar w:fldCharType="begin"/>
        </w:r>
        <w:r w:rsidR="00655928" w:rsidDel="00DC0507">
          <w:rPr>
            <w:noProof/>
          </w:rPr>
          <w:delInstrText>HYPERLINK \l "_Toc367177853"</w:delInstrText>
        </w:r>
        <w:r w:rsidDel="00DC0507">
          <w:rPr>
            <w:noProof/>
          </w:rPr>
          <w:fldChar w:fldCharType="separate"/>
        </w:r>
        <w:r w:rsidR="005B7126" w:rsidRPr="001467D1" w:rsidDel="00DC0507">
          <w:rPr>
            <w:rStyle w:val="Hyperlink"/>
            <w:noProof/>
          </w:rPr>
          <w:delText>Figure 6</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reference model for IEEE 802.3</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_Toc367177853 \h </w:delInstrText>
        </w:r>
        <w:r w:rsidDel="00DC0507">
          <w:rPr>
            <w:noProof/>
            <w:webHidden/>
          </w:rPr>
        </w:r>
        <w:r w:rsidDel="00DC0507">
          <w:rPr>
            <w:noProof/>
            <w:webHidden/>
          </w:rPr>
          <w:fldChar w:fldCharType="separate"/>
        </w:r>
      </w:del>
      <w:ins w:id="217" w:author="C00904532" w:date="2014-05-12T08:43:00Z">
        <w:del w:id="218" w:author="charliep" w:date="2014-05-12T19:19:00Z">
          <w:r w:rsidR="00221C84" w:rsidDel="00DC0507">
            <w:rPr>
              <w:noProof/>
              <w:webHidden/>
            </w:rPr>
            <w:delText>37</w:delText>
          </w:r>
        </w:del>
      </w:ins>
      <w:del w:id="219" w:author="charliep" w:date="2014-05-12T19:19:00Z">
        <w:r w:rsidR="005B7126" w:rsidDel="00DC0507">
          <w:rPr>
            <w:noProof/>
            <w:webHidden/>
          </w:rPr>
          <w:delText>43</w:delText>
        </w:r>
      </w:del>
      <w:del w:id="220"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21" w:author="charliep" w:date="2014-05-12T19:21:00Z"/>
          <w:rFonts w:ascii="Calibri" w:hAnsi="Calibri"/>
          <w:noProof/>
          <w:sz w:val="22"/>
          <w:szCs w:val="22"/>
          <w:lang w:eastAsia="en-US"/>
        </w:rPr>
      </w:pPr>
      <w:del w:id="222" w:author="charliep" w:date="2014-05-12T19:21:00Z">
        <w:r w:rsidDel="00DC0507">
          <w:rPr>
            <w:noProof/>
          </w:rPr>
          <w:fldChar w:fldCharType="begin"/>
        </w:r>
        <w:r w:rsidR="00655928" w:rsidDel="00DC0507">
          <w:rPr>
            <w:noProof/>
          </w:rPr>
          <w:delInstrText>HYPERLINK \l "_Toc367177854"</w:delInstrText>
        </w:r>
        <w:r w:rsidDel="00DC0507">
          <w:rPr>
            <w:noProof/>
          </w:rPr>
          <w:fldChar w:fldCharType="separate"/>
        </w:r>
        <w:r w:rsidR="005B7126" w:rsidRPr="001467D1" w:rsidDel="00DC0507">
          <w:rPr>
            <w:rStyle w:val="Hyperlink"/>
            <w:noProof/>
          </w:rPr>
          <w:delText>Figure 7</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reference model for IEEE 802.11</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_Toc367177854 \h </w:delInstrText>
        </w:r>
        <w:r w:rsidDel="00DC0507">
          <w:rPr>
            <w:noProof/>
            <w:webHidden/>
          </w:rPr>
        </w:r>
        <w:r w:rsidDel="00DC0507">
          <w:rPr>
            <w:noProof/>
            <w:webHidden/>
          </w:rPr>
          <w:fldChar w:fldCharType="separate"/>
        </w:r>
      </w:del>
      <w:ins w:id="223" w:author="C00904532" w:date="2014-05-12T08:43:00Z">
        <w:del w:id="224" w:author="charliep" w:date="2014-05-12T19:19:00Z">
          <w:r w:rsidR="00221C84" w:rsidDel="00DC0507">
            <w:rPr>
              <w:noProof/>
              <w:webHidden/>
            </w:rPr>
            <w:delText>38</w:delText>
          </w:r>
        </w:del>
      </w:ins>
      <w:del w:id="225" w:author="charliep" w:date="2014-05-12T19:19:00Z">
        <w:r w:rsidR="005B7126" w:rsidDel="00DC0507">
          <w:rPr>
            <w:noProof/>
            <w:webHidden/>
          </w:rPr>
          <w:delText>44</w:delText>
        </w:r>
      </w:del>
      <w:del w:id="226"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27" w:author="charliep" w:date="2014-05-12T19:21:00Z"/>
          <w:rFonts w:ascii="Calibri" w:hAnsi="Calibri"/>
          <w:noProof/>
          <w:sz w:val="22"/>
          <w:szCs w:val="22"/>
          <w:lang w:eastAsia="en-US"/>
        </w:rPr>
      </w:pPr>
      <w:del w:id="228" w:author="charliep" w:date="2014-05-12T19:21:00Z">
        <w:r w:rsidDel="00DC0507">
          <w:rPr>
            <w:noProof/>
          </w:rPr>
          <w:fldChar w:fldCharType="begin"/>
        </w:r>
        <w:r w:rsidR="00655928" w:rsidDel="00DC0507">
          <w:rPr>
            <w:noProof/>
          </w:rPr>
          <w:delInstrText>HYPERLINK \l "_Toc367177855"</w:delInstrText>
        </w:r>
        <w:r w:rsidDel="00DC0507">
          <w:rPr>
            <w:noProof/>
          </w:rPr>
          <w:fldChar w:fldCharType="separate"/>
        </w:r>
        <w:r w:rsidR="005B7126" w:rsidRPr="001467D1" w:rsidDel="00DC0507">
          <w:rPr>
            <w:rStyle w:val="Hyperlink"/>
            <w:noProof/>
          </w:rPr>
          <w:delText>Figure 8</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reference model for IEEE 802.16</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_Toc367177855 \h </w:delInstrText>
        </w:r>
        <w:r w:rsidDel="00DC0507">
          <w:rPr>
            <w:noProof/>
            <w:webHidden/>
          </w:rPr>
        </w:r>
        <w:r w:rsidDel="00DC0507">
          <w:rPr>
            <w:noProof/>
            <w:webHidden/>
          </w:rPr>
          <w:fldChar w:fldCharType="separate"/>
        </w:r>
      </w:del>
      <w:ins w:id="229" w:author="C00904532" w:date="2014-05-12T08:43:00Z">
        <w:del w:id="230" w:author="charliep" w:date="2014-05-12T19:19:00Z">
          <w:r w:rsidR="00221C84" w:rsidDel="00DC0507">
            <w:rPr>
              <w:noProof/>
              <w:webHidden/>
            </w:rPr>
            <w:delText>39</w:delText>
          </w:r>
        </w:del>
      </w:ins>
      <w:del w:id="231" w:author="charliep" w:date="2014-05-12T19:19:00Z">
        <w:r w:rsidR="005B7126" w:rsidDel="00DC0507">
          <w:rPr>
            <w:noProof/>
            <w:webHidden/>
          </w:rPr>
          <w:delText>45</w:delText>
        </w:r>
      </w:del>
      <w:del w:id="232"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33" w:author="charliep" w:date="2014-05-12T19:21:00Z"/>
          <w:rFonts w:ascii="Calibri" w:hAnsi="Calibri"/>
          <w:noProof/>
          <w:sz w:val="22"/>
          <w:szCs w:val="22"/>
          <w:lang w:eastAsia="en-US"/>
        </w:rPr>
      </w:pPr>
      <w:del w:id="234" w:author="charliep" w:date="2014-05-12T19:21:00Z">
        <w:r w:rsidDel="00DC0507">
          <w:rPr>
            <w:noProof/>
          </w:rPr>
          <w:fldChar w:fldCharType="begin"/>
        </w:r>
        <w:r w:rsidR="00655928" w:rsidDel="00DC0507">
          <w:rPr>
            <w:noProof/>
          </w:rPr>
          <w:delInstrText>HYPERLINK \l "_Toc367177856"</w:delInstrText>
        </w:r>
        <w:r w:rsidDel="00DC0507">
          <w:rPr>
            <w:noProof/>
          </w:rPr>
          <w:fldChar w:fldCharType="separate"/>
        </w:r>
        <w:r w:rsidR="005B7126" w:rsidRPr="001467D1" w:rsidDel="00DC0507">
          <w:rPr>
            <w:rStyle w:val="Hyperlink"/>
            <w:noProof/>
          </w:rPr>
          <w:delText>Figure 9</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reference model for 3GPP systems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_Toc367177856 \h </w:delInstrText>
        </w:r>
        <w:r w:rsidDel="00DC0507">
          <w:rPr>
            <w:noProof/>
            <w:webHidden/>
          </w:rPr>
        </w:r>
        <w:r w:rsidDel="00DC0507">
          <w:rPr>
            <w:noProof/>
            <w:webHidden/>
          </w:rPr>
          <w:fldChar w:fldCharType="separate"/>
        </w:r>
      </w:del>
      <w:ins w:id="235" w:author="C00904532" w:date="2014-05-12T08:43:00Z">
        <w:del w:id="236" w:author="charliep" w:date="2014-05-12T19:19:00Z">
          <w:r w:rsidR="00221C84" w:rsidDel="00DC0507">
            <w:rPr>
              <w:noProof/>
              <w:webHidden/>
            </w:rPr>
            <w:delText>39</w:delText>
          </w:r>
        </w:del>
      </w:ins>
      <w:del w:id="237" w:author="charliep" w:date="2014-05-12T19:19:00Z">
        <w:r w:rsidR="005B7126" w:rsidDel="00DC0507">
          <w:rPr>
            <w:noProof/>
            <w:webHidden/>
          </w:rPr>
          <w:delText>46</w:delText>
        </w:r>
      </w:del>
      <w:del w:id="238"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39" w:author="charliep" w:date="2014-05-12T19:21:00Z"/>
          <w:rFonts w:ascii="Calibri" w:hAnsi="Calibri"/>
          <w:noProof/>
          <w:sz w:val="22"/>
          <w:szCs w:val="22"/>
          <w:lang w:eastAsia="en-US"/>
        </w:rPr>
        <w:pPrChange w:id="240" w:author="charliep" w:date="2014-05-12T19:21:00Z">
          <w:pPr>
            <w:pStyle w:val="TOC1"/>
            <w:tabs>
              <w:tab w:val="left" w:pos="1200"/>
              <w:tab w:val="right" w:leader="dot" w:pos="8630"/>
            </w:tabs>
            <w:spacing w:before="0"/>
          </w:pPr>
        </w:pPrChange>
      </w:pPr>
      <w:del w:id="241" w:author="charliep" w:date="2014-05-12T19:21:00Z">
        <w:r w:rsidDel="00DC0507">
          <w:rPr>
            <w:noProof/>
          </w:rPr>
          <w:fldChar w:fldCharType="begin"/>
        </w:r>
        <w:r w:rsidR="00655928" w:rsidDel="00DC0507">
          <w:rPr>
            <w:noProof/>
          </w:rPr>
          <w:delInstrText>HYPERLINK \l "_Toc367177857"</w:delInstrText>
        </w:r>
        <w:r w:rsidDel="00DC0507">
          <w:rPr>
            <w:noProof/>
          </w:rPr>
          <w:fldChar w:fldCharType="separate"/>
        </w:r>
        <w:r w:rsidR="005B7126" w:rsidRPr="001467D1" w:rsidDel="00DC0507">
          <w:rPr>
            <w:rStyle w:val="Hyperlink"/>
            <w:noProof/>
          </w:rPr>
          <w:delText>Figure 10</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reference model for 3GPP2 systems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_Toc367177857 \h </w:delInstrText>
        </w:r>
        <w:r w:rsidDel="00DC0507">
          <w:rPr>
            <w:noProof/>
            <w:webHidden/>
          </w:rPr>
        </w:r>
        <w:r w:rsidDel="00DC0507">
          <w:rPr>
            <w:noProof/>
            <w:webHidden/>
          </w:rPr>
          <w:fldChar w:fldCharType="separate"/>
        </w:r>
      </w:del>
      <w:ins w:id="242" w:author="C00904532" w:date="2014-05-12T08:43:00Z">
        <w:del w:id="243" w:author="charliep" w:date="2014-05-12T19:19:00Z">
          <w:r w:rsidR="00221C84" w:rsidDel="00DC0507">
            <w:rPr>
              <w:noProof/>
              <w:webHidden/>
            </w:rPr>
            <w:delText>40</w:delText>
          </w:r>
        </w:del>
      </w:ins>
      <w:del w:id="244" w:author="charliep" w:date="2014-05-12T19:19:00Z">
        <w:r w:rsidR="005B7126" w:rsidDel="00DC0507">
          <w:rPr>
            <w:noProof/>
            <w:webHidden/>
          </w:rPr>
          <w:delText>46</w:delText>
        </w:r>
      </w:del>
      <w:del w:id="245"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46" w:author="charliep" w:date="2014-05-12T19:21:00Z"/>
          <w:rFonts w:ascii="Calibri" w:hAnsi="Calibri"/>
          <w:noProof/>
          <w:sz w:val="22"/>
          <w:szCs w:val="22"/>
          <w:lang w:eastAsia="en-US"/>
        </w:rPr>
        <w:pPrChange w:id="247" w:author="charliep" w:date="2014-05-12T19:21:00Z">
          <w:pPr>
            <w:pStyle w:val="TOC1"/>
            <w:tabs>
              <w:tab w:val="left" w:pos="1200"/>
              <w:tab w:val="right" w:leader="dot" w:pos="8630"/>
            </w:tabs>
            <w:spacing w:before="0"/>
          </w:pPr>
        </w:pPrChange>
      </w:pPr>
      <w:del w:id="248" w:author="charliep" w:date="2014-05-12T19:21:00Z">
        <w:r w:rsidDel="00DC0507">
          <w:rPr>
            <w:noProof/>
          </w:rPr>
          <w:fldChar w:fldCharType="begin"/>
        </w:r>
        <w:r w:rsidR="00655928" w:rsidDel="00DC0507">
          <w:rPr>
            <w:noProof/>
          </w:rPr>
          <w:delInstrText>HYPERLINK \l "_Toc367177858"</w:delInstrText>
        </w:r>
        <w:r w:rsidDel="00DC0507">
          <w:rPr>
            <w:noProof/>
          </w:rPr>
          <w:fldChar w:fldCharType="separate"/>
        </w:r>
        <w:r w:rsidR="005B7126" w:rsidRPr="001467D1" w:rsidDel="00DC0507">
          <w:rPr>
            <w:rStyle w:val="Hyperlink"/>
            <w:noProof/>
          </w:rPr>
          <w:delText>Figure 11</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—Relationship between different </w:delText>
        </w:r>
        <w:r w:rsidR="00AD4DE2" w:rsidDel="00DC0507">
          <w:rPr>
            <w:rStyle w:val="Hyperlink"/>
            <w:noProof/>
          </w:rPr>
          <w:delText>MIS</w:delText>
        </w:r>
        <w:r w:rsidR="005B7126" w:rsidRPr="001467D1" w:rsidDel="00DC0507">
          <w:rPr>
            <w:rStyle w:val="Hyperlink"/>
            <w:noProof/>
          </w:rPr>
          <w:delText>F SAPs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_Toc367177858 \h </w:delInstrText>
        </w:r>
        <w:r w:rsidDel="00DC0507">
          <w:rPr>
            <w:noProof/>
            <w:webHidden/>
          </w:rPr>
        </w:r>
        <w:r w:rsidDel="00DC0507">
          <w:rPr>
            <w:noProof/>
            <w:webHidden/>
          </w:rPr>
          <w:fldChar w:fldCharType="separate"/>
        </w:r>
      </w:del>
      <w:ins w:id="249" w:author="C00904532" w:date="2014-05-12T08:43:00Z">
        <w:del w:id="250" w:author="charliep" w:date="2014-05-12T19:19:00Z">
          <w:r w:rsidR="00221C84" w:rsidDel="00DC0507">
            <w:rPr>
              <w:noProof/>
              <w:webHidden/>
            </w:rPr>
            <w:delText>41</w:delText>
          </w:r>
        </w:del>
      </w:ins>
      <w:del w:id="251" w:author="charliep" w:date="2014-05-12T19:19:00Z">
        <w:r w:rsidR="005B7126" w:rsidDel="00DC0507">
          <w:rPr>
            <w:noProof/>
            <w:webHidden/>
          </w:rPr>
          <w:delText>48</w:delText>
        </w:r>
      </w:del>
      <w:del w:id="252"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53" w:author="charliep" w:date="2014-05-12T19:21:00Z"/>
          <w:rFonts w:ascii="Calibri" w:hAnsi="Calibri"/>
          <w:noProof/>
          <w:sz w:val="22"/>
          <w:szCs w:val="22"/>
          <w:lang w:eastAsia="en-US"/>
        </w:rPr>
        <w:pPrChange w:id="254" w:author="charliep" w:date="2014-05-12T19:21:00Z">
          <w:pPr>
            <w:pStyle w:val="TOC1"/>
            <w:tabs>
              <w:tab w:val="left" w:pos="1200"/>
              <w:tab w:val="right" w:leader="dot" w:pos="8630"/>
            </w:tabs>
            <w:spacing w:before="0"/>
          </w:pPr>
        </w:pPrChange>
      </w:pPr>
      <w:del w:id="255" w:author="charliep" w:date="2014-05-12T19:21:00Z">
        <w:r w:rsidDel="00DC0507">
          <w:rPr>
            <w:noProof/>
          </w:rPr>
          <w:fldChar w:fldCharType="begin"/>
        </w:r>
        <w:r w:rsidR="00655928" w:rsidDel="00DC0507">
          <w:rPr>
            <w:noProof/>
          </w:rPr>
          <w:delInstrText>HYPERLINK \l "_Toc367177859"</w:delInstrText>
        </w:r>
        <w:r w:rsidDel="00DC0507">
          <w:rPr>
            <w:noProof/>
          </w:rPr>
          <w:fldChar w:fldCharType="separate"/>
        </w:r>
        <w:r w:rsidR="005B7126" w:rsidRPr="001467D1" w:rsidDel="00DC0507">
          <w:rPr>
            <w:rStyle w:val="Hyperlink"/>
            <w:noProof/>
          </w:rPr>
          <w:delText>Figure 12</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—Link events and </w:delText>
        </w:r>
        <w:r w:rsidR="00AD4DE2" w:rsidDel="00DC0507">
          <w:rPr>
            <w:rStyle w:val="Hyperlink"/>
            <w:noProof/>
          </w:rPr>
          <w:delText>MIS</w:delText>
        </w:r>
        <w:r w:rsidR="005B7126" w:rsidRPr="001467D1" w:rsidDel="00DC0507">
          <w:rPr>
            <w:rStyle w:val="Hyperlink"/>
            <w:noProof/>
          </w:rPr>
          <w:delText xml:space="preserve"> events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_Toc367177859 \h </w:delInstrText>
        </w:r>
        <w:r w:rsidDel="00DC0507">
          <w:rPr>
            <w:noProof/>
            <w:webHidden/>
          </w:rPr>
        </w:r>
        <w:r w:rsidDel="00DC0507">
          <w:rPr>
            <w:noProof/>
            <w:webHidden/>
          </w:rPr>
          <w:fldChar w:fldCharType="separate"/>
        </w:r>
      </w:del>
      <w:ins w:id="256" w:author="C00904532" w:date="2014-05-12T08:43:00Z">
        <w:del w:id="257" w:author="charliep" w:date="2014-05-12T19:19:00Z">
          <w:r w:rsidR="00221C84" w:rsidDel="00DC0507">
            <w:rPr>
              <w:noProof/>
              <w:webHidden/>
            </w:rPr>
            <w:delText>47</w:delText>
          </w:r>
        </w:del>
      </w:ins>
      <w:del w:id="258" w:author="charliep" w:date="2014-05-12T19:19:00Z">
        <w:r w:rsidR="005B7126" w:rsidDel="00DC0507">
          <w:rPr>
            <w:noProof/>
            <w:webHidden/>
          </w:rPr>
          <w:delText>53</w:delText>
        </w:r>
      </w:del>
      <w:del w:id="259"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60" w:author="charliep" w:date="2014-05-12T19:21:00Z"/>
          <w:rFonts w:ascii="Calibri" w:hAnsi="Calibri"/>
          <w:noProof/>
          <w:sz w:val="22"/>
          <w:szCs w:val="22"/>
          <w:lang w:eastAsia="en-US"/>
        </w:rPr>
        <w:pPrChange w:id="261" w:author="charliep" w:date="2014-05-12T19:21:00Z">
          <w:pPr>
            <w:pStyle w:val="TOC1"/>
            <w:tabs>
              <w:tab w:val="left" w:pos="1200"/>
              <w:tab w:val="right" w:leader="dot" w:pos="8630"/>
            </w:tabs>
            <w:spacing w:before="0"/>
          </w:pPr>
        </w:pPrChange>
      </w:pPr>
      <w:del w:id="262" w:author="charliep" w:date="2014-05-12T19:21:00Z">
        <w:r w:rsidDel="00DC0507">
          <w:rPr>
            <w:noProof/>
          </w:rPr>
          <w:fldChar w:fldCharType="begin"/>
        </w:r>
        <w:r w:rsidR="00655928" w:rsidDel="00DC0507">
          <w:rPr>
            <w:noProof/>
          </w:rPr>
          <w:delInstrText>HYPERLINK \l "_Toc367177860"</w:delInstrText>
        </w:r>
        <w:r w:rsidDel="00DC0507">
          <w:rPr>
            <w:noProof/>
          </w:rPr>
          <w:fldChar w:fldCharType="separate"/>
        </w:r>
        <w:r w:rsidR="005B7126" w:rsidRPr="001467D1" w:rsidDel="00DC0507">
          <w:rPr>
            <w:rStyle w:val="Hyperlink"/>
            <w:noProof/>
          </w:rPr>
          <w:delText>Figure 13</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—Remote </w:delText>
        </w:r>
        <w:r w:rsidR="00AD4DE2" w:rsidDel="00DC0507">
          <w:rPr>
            <w:rStyle w:val="Hyperlink"/>
            <w:noProof/>
          </w:rPr>
          <w:delText>MIS</w:delText>
        </w:r>
        <w:r w:rsidR="005B7126" w:rsidRPr="001467D1" w:rsidDel="00DC0507">
          <w:rPr>
            <w:rStyle w:val="Hyperlink"/>
            <w:noProof/>
          </w:rPr>
          <w:delText xml:space="preserve"> events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_Toc367177860 \h </w:delInstrText>
        </w:r>
        <w:r w:rsidDel="00DC0507">
          <w:rPr>
            <w:noProof/>
            <w:webHidden/>
          </w:rPr>
        </w:r>
        <w:r w:rsidDel="00DC0507">
          <w:rPr>
            <w:noProof/>
            <w:webHidden/>
          </w:rPr>
          <w:fldChar w:fldCharType="separate"/>
        </w:r>
      </w:del>
      <w:ins w:id="263" w:author="C00904532" w:date="2014-05-12T08:43:00Z">
        <w:del w:id="264" w:author="charliep" w:date="2014-05-12T19:19:00Z">
          <w:r w:rsidR="00221C84" w:rsidDel="00DC0507">
            <w:rPr>
              <w:noProof/>
              <w:webHidden/>
            </w:rPr>
            <w:delText>47</w:delText>
          </w:r>
        </w:del>
      </w:ins>
      <w:del w:id="265" w:author="charliep" w:date="2014-05-12T19:19:00Z">
        <w:r w:rsidR="005B7126" w:rsidDel="00DC0507">
          <w:rPr>
            <w:noProof/>
            <w:webHidden/>
          </w:rPr>
          <w:delText>54</w:delText>
        </w:r>
      </w:del>
      <w:del w:id="266"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67" w:author="charliep" w:date="2014-05-12T19:21:00Z"/>
          <w:rFonts w:ascii="Calibri" w:hAnsi="Calibri"/>
          <w:noProof/>
          <w:sz w:val="22"/>
          <w:szCs w:val="22"/>
          <w:lang w:eastAsia="en-US"/>
        </w:rPr>
        <w:pPrChange w:id="268" w:author="charliep" w:date="2014-05-12T19:21:00Z">
          <w:pPr>
            <w:pStyle w:val="TOC1"/>
            <w:tabs>
              <w:tab w:val="left" w:pos="1200"/>
              <w:tab w:val="right" w:leader="dot" w:pos="8630"/>
            </w:tabs>
            <w:spacing w:before="0"/>
          </w:pPr>
        </w:pPrChange>
      </w:pPr>
      <w:del w:id="269" w:author="charliep" w:date="2014-05-12T19:21:00Z">
        <w:r w:rsidDel="00DC0507">
          <w:rPr>
            <w:noProof/>
          </w:rPr>
          <w:fldChar w:fldCharType="begin"/>
        </w:r>
        <w:r w:rsidR="00655928" w:rsidDel="00DC0507">
          <w:rPr>
            <w:noProof/>
          </w:rPr>
          <w:delInstrText>HYPERLINK \l "_Toc367177861"</w:delInstrText>
        </w:r>
        <w:r w:rsidDel="00DC0507">
          <w:rPr>
            <w:noProof/>
          </w:rPr>
          <w:fldChar w:fldCharType="separate"/>
        </w:r>
        <w:r w:rsidR="005B7126" w:rsidRPr="001467D1" w:rsidDel="00DC0507">
          <w:rPr>
            <w:rStyle w:val="Hyperlink"/>
            <w:noProof/>
          </w:rPr>
          <w:delText>Figure 14</w:delText>
        </w:r>
        <w:r w:rsidR="005B7126" w:rsidRPr="00B00756" w:rsidDel="00DC0507">
          <w:rPr>
            <w:rFonts w:ascii="Calibri" w:hAnsi="Calibri"/>
            <w:noProof/>
            <w:sz w:val="22"/>
            <w:szCs w:val="22"/>
            <w:lang w:eastAsia="en-US"/>
          </w:rPr>
          <w:tab/>
        </w:r>
        <w:r w:rsidR="005B7126" w:rsidRPr="001467D1" w:rsidDel="00DC0507">
          <w:rPr>
            <w:rStyle w:val="Hyperlink"/>
            <w:noProof/>
          </w:rPr>
          <w:delText>—</w:delText>
        </w:r>
        <w:r w:rsidR="00AD4DE2" w:rsidDel="00DC0507">
          <w:rPr>
            <w:rStyle w:val="Hyperlink"/>
            <w:noProof/>
          </w:rPr>
          <w:delText>MIS</w:delText>
        </w:r>
        <w:r w:rsidR="005B7126" w:rsidRPr="001467D1" w:rsidDel="00DC0507">
          <w:rPr>
            <w:rStyle w:val="Hyperlink"/>
            <w:noProof/>
          </w:rPr>
          <w:delText xml:space="preserve"> events subscription and flow</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_Toc367177861 \h </w:delInstrText>
        </w:r>
        <w:r w:rsidDel="00DC0507">
          <w:rPr>
            <w:noProof/>
            <w:webHidden/>
          </w:rPr>
        </w:r>
        <w:r w:rsidDel="00DC0507">
          <w:rPr>
            <w:noProof/>
            <w:webHidden/>
          </w:rPr>
          <w:fldChar w:fldCharType="separate"/>
        </w:r>
      </w:del>
      <w:ins w:id="270" w:author="C00904532" w:date="2014-05-12T08:43:00Z">
        <w:del w:id="271" w:author="charliep" w:date="2014-05-12T19:19:00Z">
          <w:r w:rsidR="00221C84" w:rsidDel="00DC0507">
            <w:rPr>
              <w:noProof/>
              <w:webHidden/>
            </w:rPr>
            <w:delText>49</w:delText>
          </w:r>
        </w:del>
      </w:ins>
      <w:del w:id="272" w:author="charliep" w:date="2014-05-12T19:19:00Z">
        <w:r w:rsidR="005B7126" w:rsidDel="00DC0507">
          <w:rPr>
            <w:noProof/>
            <w:webHidden/>
          </w:rPr>
          <w:delText>55</w:delText>
        </w:r>
      </w:del>
      <w:del w:id="273"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74" w:author="charliep" w:date="2014-05-12T19:21:00Z"/>
          <w:rFonts w:ascii="Calibri" w:hAnsi="Calibri"/>
          <w:noProof/>
          <w:sz w:val="22"/>
          <w:szCs w:val="22"/>
          <w:lang w:eastAsia="en-US"/>
        </w:rPr>
        <w:pPrChange w:id="275" w:author="charliep" w:date="2014-05-12T19:21:00Z">
          <w:pPr>
            <w:pStyle w:val="TOC1"/>
            <w:tabs>
              <w:tab w:val="left" w:pos="1200"/>
              <w:tab w:val="right" w:leader="dot" w:pos="8630"/>
            </w:tabs>
            <w:spacing w:before="0"/>
          </w:pPr>
        </w:pPrChange>
      </w:pPr>
      <w:del w:id="276" w:author="charliep" w:date="2014-05-12T19:21:00Z">
        <w:r w:rsidDel="00DC0507">
          <w:rPr>
            <w:noProof/>
          </w:rPr>
          <w:fldChar w:fldCharType="begin"/>
        </w:r>
        <w:r w:rsidR="00655928" w:rsidDel="00DC0507">
          <w:rPr>
            <w:noProof/>
          </w:rPr>
          <w:delInstrText>HYPERLINK \l "_Toc367177862"</w:delInstrText>
        </w:r>
        <w:r w:rsidDel="00DC0507">
          <w:rPr>
            <w:noProof/>
          </w:rPr>
          <w:fldChar w:fldCharType="separate"/>
        </w:r>
        <w:r w:rsidR="005B7126" w:rsidRPr="001467D1" w:rsidDel="00DC0507">
          <w:rPr>
            <w:rStyle w:val="Hyperlink"/>
            <w:noProof/>
          </w:rPr>
          <w:delText>Figure 15</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—Link commands and </w:delText>
        </w:r>
        <w:r w:rsidR="00AD4DE2" w:rsidDel="00DC0507">
          <w:rPr>
            <w:rStyle w:val="Hyperlink"/>
            <w:noProof/>
          </w:rPr>
          <w:delText>MIS</w:delText>
        </w:r>
        <w:r w:rsidR="005B7126" w:rsidRPr="001467D1" w:rsidDel="00DC0507">
          <w:rPr>
            <w:rStyle w:val="Hyperlink"/>
            <w:noProof/>
          </w:rPr>
          <w:delText xml:space="preserve"> commands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_Toc367177862 \h </w:delInstrText>
        </w:r>
        <w:r w:rsidDel="00DC0507">
          <w:rPr>
            <w:noProof/>
            <w:webHidden/>
          </w:rPr>
        </w:r>
        <w:r w:rsidDel="00DC0507">
          <w:rPr>
            <w:noProof/>
            <w:webHidden/>
          </w:rPr>
          <w:fldChar w:fldCharType="separate"/>
        </w:r>
      </w:del>
      <w:ins w:id="277" w:author="C00904532" w:date="2014-05-12T08:43:00Z">
        <w:del w:id="278" w:author="charliep" w:date="2014-05-12T19:19:00Z">
          <w:r w:rsidR="00221C84" w:rsidDel="00DC0507">
            <w:rPr>
              <w:noProof/>
              <w:webHidden/>
            </w:rPr>
            <w:delText>52</w:delText>
          </w:r>
        </w:del>
      </w:ins>
      <w:del w:id="279" w:author="charliep" w:date="2014-05-12T19:19:00Z">
        <w:r w:rsidR="005B7126" w:rsidDel="00DC0507">
          <w:rPr>
            <w:noProof/>
            <w:webHidden/>
          </w:rPr>
          <w:delText>58</w:delText>
        </w:r>
      </w:del>
      <w:del w:id="280"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81" w:author="charliep" w:date="2014-05-12T19:21:00Z"/>
          <w:rFonts w:ascii="Calibri" w:hAnsi="Calibri"/>
          <w:noProof/>
          <w:sz w:val="22"/>
          <w:szCs w:val="22"/>
          <w:lang w:eastAsia="en-US"/>
        </w:rPr>
        <w:pPrChange w:id="282" w:author="charliep" w:date="2014-05-12T19:21:00Z">
          <w:pPr>
            <w:pStyle w:val="TOC1"/>
            <w:tabs>
              <w:tab w:val="left" w:pos="1200"/>
              <w:tab w:val="right" w:leader="dot" w:pos="8630"/>
            </w:tabs>
            <w:spacing w:before="0"/>
          </w:pPr>
        </w:pPrChange>
      </w:pPr>
      <w:del w:id="283" w:author="charliep" w:date="2014-05-12T19:21:00Z">
        <w:r w:rsidDel="00DC0507">
          <w:rPr>
            <w:noProof/>
          </w:rPr>
          <w:fldChar w:fldCharType="begin"/>
        </w:r>
        <w:r w:rsidR="00655928" w:rsidDel="00DC0507">
          <w:rPr>
            <w:noProof/>
          </w:rPr>
          <w:delInstrText>HYPERLINK \l "_Toc367177863"</w:delInstrText>
        </w:r>
        <w:r w:rsidDel="00DC0507">
          <w:rPr>
            <w:noProof/>
          </w:rPr>
          <w:fldChar w:fldCharType="separate"/>
        </w:r>
        <w:r w:rsidR="005B7126" w:rsidRPr="001467D1" w:rsidDel="00DC0507">
          <w:rPr>
            <w:rStyle w:val="Hyperlink"/>
            <w:noProof/>
          </w:rPr>
          <w:delText>Figure 16</w:delText>
        </w:r>
        <w:r w:rsidR="005B7126" w:rsidRPr="00B00756" w:rsidDel="00DC0507">
          <w:rPr>
            <w:rFonts w:ascii="Calibri" w:hAnsi="Calibri"/>
            <w:noProof/>
            <w:sz w:val="22"/>
            <w:szCs w:val="22"/>
            <w:lang w:eastAsia="en-US"/>
          </w:rPr>
          <w:tab/>
        </w:r>
        <w:r w:rsidR="005B7126" w:rsidRPr="001467D1" w:rsidDel="00DC0507">
          <w:rPr>
            <w:rStyle w:val="Hyperlink"/>
            <w:noProof/>
          </w:rPr>
          <w:delText xml:space="preserve">—Remote </w:delText>
        </w:r>
        <w:r w:rsidR="00AD4DE2" w:rsidDel="00DC0507">
          <w:rPr>
            <w:rStyle w:val="Hyperlink"/>
            <w:noProof/>
          </w:rPr>
          <w:delText>MIS</w:delText>
        </w:r>
        <w:r w:rsidR="005B7126" w:rsidRPr="001467D1" w:rsidDel="00DC0507">
          <w:rPr>
            <w:rStyle w:val="Hyperlink"/>
            <w:noProof/>
          </w:rPr>
          <w:delText xml:space="preserve"> command</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_Toc367177863 \h </w:delInstrText>
        </w:r>
        <w:r w:rsidDel="00DC0507">
          <w:rPr>
            <w:noProof/>
            <w:webHidden/>
          </w:rPr>
        </w:r>
        <w:r w:rsidDel="00DC0507">
          <w:rPr>
            <w:noProof/>
            <w:webHidden/>
          </w:rPr>
          <w:fldChar w:fldCharType="separate"/>
        </w:r>
      </w:del>
      <w:ins w:id="284" w:author="C00904532" w:date="2014-05-12T08:43:00Z">
        <w:del w:id="285" w:author="charliep" w:date="2014-05-12T19:19:00Z">
          <w:r w:rsidR="00221C84" w:rsidDel="00DC0507">
            <w:rPr>
              <w:noProof/>
              <w:webHidden/>
            </w:rPr>
            <w:delText>53</w:delText>
          </w:r>
        </w:del>
      </w:ins>
      <w:del w:id="286" w:author="charliep" w:date="2014-05-12T19:19:00Z">
        <w:r w:rsidR="005B7126" w:rsidDel="00DC0507">
          <w:rPr>
            <w:noProof/>
            <w:webHidden/>
          </w:rPr>
          <w:delText>59</w:delText>
        </w:r>
      </w:del>
      <w:del w:id="287"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88" w:author="charliep" w:date="2014-05-12T19:21:00Z"/>
          <w:rFonts w:ascii="Calibri" w:hAnsi="Calibri"/>
          <w:noProof/>
          <w:sz w:val="22"/>
          <w:szCs w:val="22"/>
          <w:lang w:eastAsia="en-US"/>
        </w:rPr>
        <w:pPrChange w:id="289" w:author="charliep" w:date="2014-05-12T19:21:00Z">
          <w:pPr>
            <w:pStyle w:val="TOC1"/>
            <w:tabs>
              <w:tab w:val="left" w:pos="1200"/>
              <w:tab w:val="right" w:leader="dot" w:pos="8630"/>
            </w:tabs>
            <w:spacing w:before="0"/>
          </w:pPr>
        </w:pPrChange>
      </w:pPr>
      <w:del w:id="290" w:author="charliep" w:date="2014-05-12T19:21:00Z">
        <w:r w:rsidDel="00DC0507">
          <w:rPr>
            <w:noProof/>
          </w:rPr>
          <w:fldChar w:fldCharType="begin"/>
        </w:r>
        <w:r w:rsidR="00655928" w:rsidDel="00DC0507">
          <w:rPr>
            <w:noProof/>
          </w:rPr>
          <w:delInstrText>HYPERLINK \l "_Toc367177864"</w:delInstrText>
        </w:r>
        <w:r w:rsidDel="00DC0507">
          <w:rPr>
            <w:noProof/>
          </w:rPr>
          <w:fldChar w:fldCharType="separate"/>
        </w:r>
        <w:r w:rsidR="005B7126" w:rsidRPr="001467D1" w:rsidDel="00DC0507">
          <w:rPr>
            <w:rStyle w:val="Hyperlink"/>
            <w:noProof/>
          </w:rPr>
          <w:delText>Figure 17</w:delText>
        </w:r>
        <w:r w:rsidR="005B7126" w:rsidRPr="00B00756" w:rsidDel="00DC0507">
          <w:rPr>
            <w:rFonts w:ascii="Calibri" w:hAnsi="Calibri"/>
            <w:noProof/>
            <w:sz w:val="22"/>
            <w:szCs w:val="22"/>
            <w:lang w:eastAsia="en-US"/>
          </w:rPr>
          <w:tab/>
        </w:r>
        <w:r w:rsidR="005B7126" w:rsidRPr="001467D1" w:rsidDel="00DC0507">
          <w:rPr>
            <w:rStyle w:val="Hyperlink"/>
            <w:noProof/>
          </w:rPr>
          <w:delText>—Command service flow</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_Toc367177864 \h </w:delInstrText>
        </w:r>
        <w:r w:rsidDel="00DC0507">
          <w:rPr>
            <w:noProof/>
            <w:webHidden/>
          </w:rPr>
        </w:r>
        <w:r w:rsidDel="00DC0507">
          <w:rPr>
            <w:noProof/>
            <w:webHidden/>
          </w:rPr>
          <w:fldChar w:fldCharType="separate"/>
        </w:r>
      </w:del>
      <w:ins w:id="291" w:author="C00904532" w:date="2014-05-12T08:43:00Z">
        <w:del w:id="292" w:author="charliep" w:date="2014-05-12T19:19:00Z">
          <w:r w:rsidR="00221C84" w:rsidDel="00DC0507">
            <w:rPr>
              <w:noProof/>
              <w:webHidden/>
            </w:rPr>
            <w:delText>54</w:delText>
          </w:r>
        </w:del>
      </w:ins>
      <w:del w:id="293" w:author="charliep" w:date="2014-05-12T19:19:00Z">
        <w:r w:rsidR="005B7126" w:rsidDel="00DC0507">
          <w:rPr>
            <w:noProof/>
            <w:webHidden/>
          </w:rPr>
          <w:delText>60</w:delText>
        </w:r>
      </w:del>
      <w:del w:id="294"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295" w:author="charliep" w:date="2014-05-12T19:21:00Z"/>
          <w:rFonts w:ascii="Calibri" w:hAnsi="Calibri"/>
          <w:noProof/>
          <w:sz w:val="22"/>
          <w:szCs w:val="22"/>
          <w:lang w:eastAsia="en-US"/>
        </w:rPr>
        <w:pPrChange w:id="296" w:author="charliep" w:date="2014-05-12T19:21:00Z">
          <w:pPr>
            <w:pStyle w:val="TOC1"/>
            <w:tabs>
              <w:tab w:val="left" w:pos="1200"/>
              <w:tab w:val="right" w:leader="dot" w:pos="8630"/>
            </w:tabs>
            <w:spacing w:before="0"/>
          </w:pPr>
        </w:pPrChange>
      </w:pPr>
      <w:del w:id="297" w:author="charliep" w:date="2014-05-12T19:21:00Z">
        <w:r w:rsidDel="00DC0507">
          <w:rPr>
            <w:noProof/>
          </w:rPr>
          <w:fldChar w:fldCharType="begin"/>
        </w:r>
        <w:r w:rsidR="00655928" w:rsidDel="00DC0507">
          <w:rPr>
            <w:noProof/>
          </w:rPr>
          <w:delInstrText>HYPERLINK \l "_Toc367177865"</w:delInstrText>
        </w:r>
        <w:r w:rsidDel="00DC0507">
          <w:rPr>
            <w:noProof/>
          </w:rPr>
          <w:fldChar w:fldCharType="separate"/>
        </w:r>
        <w:r w:rsidR="005B7126" w:rsidRPr="001467D1" w:rsidDel="00DC0507">
          <w:rPr>
            <w:rStyle w:val="Hyperlink"/>
            <w:noProof/>
          </w:rPr>
          <w:delText>Figure 18</w:delText>
        </w:r>
        <w:r w:rsidR="005B7126" w:rsidRPr="00B00756" w:rsidDel="00DC0507">
          <w:rPr>
            <w:rFonts w:ascii="Calibri" w:hAnsi="Calibri"/>
            <w:noProof/>
            <w:sz w:val="22"/>
            <w:szCs w:val="22"/>
            <w:lang w:eastAsia="en-US"/>
          </w:rPr>
          <w:tab/>
        </w:r>
        <w:r w:rsidR="005B7126" w:rsidRPr="001467D1" w:rsidDel="00DC0507">
          <w:rPr>
            <w:rStyle w:val="Hyperlink"/>
            <w:noProof/>
          </w:rPr>
          <w:delText>—Depicting a list of neighboring networks with information elements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_Toc367177865 \h </w:delInstrText>
        </w:r>
        <w:r w:rsidDel="00DC0507">
          <w:rPr>
            <w:noProof/>
            <w:webHidden/>
          </w:rPr>
        </w:r>
        <w:r w:rsidDel="00DC0507">
          <w:rPr>
            <w:noProof/>
            <w:webHidden/>
          </w:rPr>
          <w:fldChar w:fldCharType="separate"/>
        </w:r>
      </w:del>
      <w:ins w:id="298" w:author="C00904532" w:date="2014-05-12T08:43:00Z">
        <w:del w:id="299" w:author="charliep" w:date="2014-05-12T19:19:00Z">
          <w:r w:rsidR="00221C84" w:rsidDel="00DC0507">
            <w:rPr>
              <w:noProof/>
              <w:webHidden/>
            </w:rPr>
            <w:delText>61</w:delText>
          </w:r>
        </w:del>
      </w:ins>
      <w:del w:id="300" w:author="charliep" w:date="2014-05-12T19:19:00Z">
        <w:r w:rsidR="005B7126" w:rsidDel="00DC0507">
          <w:rPr>
            <w:noProof/>
            <w:webHidden/>
          </w:rPr>
          <w:delText>68</w:delText>
        </w:r>
      </w:del>
      <w:del w:id="301" w:author="charliep" w:date="2014-05-12T19:21:00Z">
        <w:r w:rsidDel="00DC0507">
          <w:rPr>
            <w:noProof/>
            <w:webHidden/>
          </w:rPr>
          <w:fldChar w:fldCharType="end"/>
        </w:r>
        <w:r w:rsidDel="00DC0507">
          <w:rPr>
            <w:noProof/>
          </w:rPr>
          <w:fldChar w:fldCharType="end"/>
        </w:r>
      </w:del>
    </w:p>
    <w:p w:rsidR="005B7126" w:rsidRPr="00B00756" w:rsidDel="00DC0507" w:rsidRDefault="009E39F2">
      <w:pPr>
        <w:pStyle w:val="TOC1"/>
        <w:tabs>
          <w:tab w:val="left" w:pos="960"/>
          <w:tab w:val="right" w:leader="dot" w:pos="8630"/>
        </w:tabs>
        <w:spacing w:before="0"/>
        <w:rPr>
          <w:del w:id="302" w:author="charliep" w:date="2014-05-12T19:21:00Z"/>
          <w:rFonts w:ascii="Calibri" w:hAnsi="Calibri"/>
          <w:noProof/>
          <w:sz w:val="22"/>
          <w:szCs w:val="22"/>
          <w:lang w:eastAsia="en-US"/>
        </w:rPr>
        <w:pPrChange w:id="303" w:author="charliep" w:date="2014-05-12T19:21:00Z">
          <w:pPr>
            <w:pStyle w:val="TOC1"/>
            <w:tabs>
              <w:tab w:val="left" w:pos="1200"/>
              <w:tab w:val="right" w:leader="dot" w:pos="8630"/>
            </w:tabs>
            <w:spacing w:before="0"/>
          </w:pPr>
        </w:pPrChange>
      </w:pPr>
      <w:del w:id="304" w:author="charliep" w:date="2014-05-12T19:21:00Z">
        <w:r w:rsidDel="00DC0507">
          <w:rPr>
            <w:noProof/>
          </w:rPr>
          <w:fldChar w:fldCharType="begin"/>
        </w:r>
        <w:r w:rsidR="00655928" w:rsidDel="00DC0507">
          <w:rPr>
            <w:noProof/>
          </w:rPr>
          <w:delInstrText>HYPERLINK \l "_Toc367177866"</w:delInstrText>
        </w:r>
        <w:r w:rsidDel="00DC0507">
          <w:rPr>
            <w:noProof/>
          </w:rPr>
          <w:fldChar w:fldCharType="separate"/>
        </w:r>
        <w:r w:rsidR="005B7126" w:rsidRPr="001467D1" w:rsidDel="00DC0507">
          <w:rPr>
            <w:rStyle w:val="Hyperlink"/>
            <w:noProof/>
          </w:rPr>
          <w:delText>Figure 19</w:delText>
        </w:r>
        <w:r w:rsidR="005B7126" w:rsidRPr="00B00756" w:rsidDel="00DC0507">
          <w:rPr>
            <w:rFonts w:ascii="Calibri" w:hAnsi="Calibri"/>
            <w:noProof/>
            <w:sz w:val="22"/>
            <w:szCs w:val="22"/>
            <w:lang w:eastAsia="en-US"/>
          </w:rPr>
          <w:tab/>
        </w:r>
        <w:r w:rsidR="005B7126" w:rsidRPr="001467D1" w:rsidDel="00DC0507">
          <w:rPr>
            <w:rStyle w:val="Hyperlink"/>
            <w:noProof/>
          </w:rPr>
          <w:delText>—TLV representation of information elements</w:delText>
        </w:r>
        <w:r w:rsidR="005B7126" w:rsidDel="00DC0507">
          <w:rPr>
            <w:noProof/>
            <w:webHidden/>
          </w:rPr>
          <w:tab/>
        </w:r>
        <w:r w:rsidDel="00DC0507">
          <w:rPr>
            <w:noProof/>
            <w:webHidden/>
          </w:rPr>
          <w:fldChar w:fldCharType="begin"/>
        </w:r>
        <w:r w:rsidR="005B7126" w:rsidDel="00DC0507">
          <w:rPr>
            <w:noProof/>
            <w:webHidden/>
          </w:rPr>
          <w:delInstrText xml:space="preserve"> PAGEREF _Toc367177866 \h </w:delInstrText>
        </w:r>
        <w:r w:rsidDel="00DC0507">
          <w:rPr>
            <w:noProof/>
            <w:webHidden/>
          </w:rPr>
        </w:r>
        <w:r w:rsidDel="00DC0507">
          <w:rPr>
            <w:noProof/>
            <w:webHidden/>
          </w:rPr>
          <w:fldChar w:fldCharType="separate"/>
        </w:r>
      </w:del>
      <w:ins w:id="305" w:author="C00904532" w:date="2014-05-12T08:43:00Z">
        <w:del w:id="306" w:author="charliep" w:date="2014-05-12T19:19:00Z">
          <w:r w:rsidR="00221C84" w:rsidDel="00DC0507">
            <w:rPr>
              <w:noProof/>
              <w:webHidden/>
            </w:rPr>
            <w:delText>62</w:delText>
          </w:r>
        </w:del>
      </w:ins>
      <w:del w:id="307" w:author="charliep" w:date="2014-05-12T19:19:00Z">
        <w:r w:rsidR="005B7126" w:rsidDel="00DC0507">
          <w:rPr>
            <w:noProof/>
            <w:webHidden/>
          </w:rPr>
          <w:delText>70</w:delText>
        </w:r>
      </w:del>
      <w:del w:id="308" w:author="charliep" w:date="2014-05-12T19:21:00Z">
        <w:r w:rsidDel="00DC0507">
          <w:rPr>
            <w:noProof/>
            <w:webHidden/>
          </w:rPr>
          <w:fldChar w:fldCharType="end"/>
        </w:r>
        <w:r w:rsidDel="00DC0507">
          <w:rPr>
            <w:noProof/>
          </w:rPr>
          <w:fldChar w:fldCharType="end"/>
        </w:r>
      </w:del>
    </w:p>
    <w:p w:rsidR="009C30E3" w:rsidRDefault="009E39F2">
      <w:pPr>
        <w:pStyle w:val="TOC1"/>
        <w:tabs>
          <w:tab w:val="left" w:pos="960"/>
          <w:tab w:val="right" w:leader="dot" w:pos="8630"/>
        </w:tabs>
        <w:spacing w:before="0"/>
        <w:pPrChange w:id="309" w:author="charliep" w:date="2014-05-12T19:21:00Z">
          <w:pPr>
            <w:pStyle w:val="IEEEStdsParagraph"/>
            <w:outlineLvl w:val="1"/>
          </w:pPr>
        </w:pPrChange>
      </w:pPr>
      <w:r>
        <w:fldChar w:fldCharType="end"/>
      </w:r>
      <w:r w:rsidR="00632A15">
        <w:br w:type="page"/>
      </w:r>
      <w:r w:rsidR="005B7126">
        <w:lastRenderedPageBreak/>
        <w:t>List of Tables</w:t>
      </w:r>
    </w:p>
    <w:p w:rsidR="005B7126" w:rsidRPr="00B00756" w:rsidRDefault="009E39F2"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Table Caption,1" </w:instrText>
      </w:r>
      <w:r>
        <w:fldChar w:fldCharType="separate"/>
      </w:r>
      <w:hyperlink w:anchor="_Toc367177867" w:history="1">
        <w:r w:rsidR="005B7126" w:rsidRPr="0027795C">
          <w:rPr>
            <w:rStyle w:val="Hyperlink"/>
            <w:noProof/>
          </w:rPr>
          <w:t>Table 1</w:t>
        </w:r>
        <w:r w:rsidR="005B7126" w:rsidRPr="00B00756">
          <w:rPr>
            <w:rFonts w:ascii="Calibri" w:hAnsi="Calibri"/>
            <w:noProof/>
            <w:sz w:val="22"/>
            <w:szCs w:val="22"/>
            <w:lang w:eastAsia="en-US"/>
          </w:rPr>
          <w:tab/>
        </w:r>
        <w:r w:rsidR="005B7126" w:rsidRPr="0027795C">
          <w:rPr>
            <w:rStyle w:val="Hyperlink"/>
            <w:noProof/>
          </w:rPr>
          <w:t>—Summary of reference points</w:t>
        </w:r>
        <w:r w:rsidR="005B7126">
          <w:rPr>
            <w:noProof/>
            <w:webHidden/>
          </w:rPr>
          <w:tab/>
        </w:r>
        <w:r>
          <w:rPr>
            <w:noProof/>
            <w:webHidden/>
          </w:rPr>
          <w:fldChar w:fldCharType="begin"/>
        </w:r>
        <w:r w:rsidR="005B7126">
          <w:rPr>
            <w:noProof/>
            <w:webHidden/>
          </w:rPr>
          <w:instrText xml:space="preserve"> PAGEREF _Toc367177867 \h </w:instrText>
        </w:r>
        <w:r>
          <w:rPr>
            <w:noProof/>
            <w:webHidden/>
          </w:rPr>
        </w:r>
        <w:r>
          <w:rPr>
            <w:noProof/>
            <w:webHidden/>
          </w:rPr>
          <w:fldChar w:fldCharType="separate"/>
        </w:r>
        <w:r w:rsidR="005B7126">
          <w:rPr>
            <w:noProof/>
            <w:webHidden/>
          </w:rPr>
          <w:t>38</w:t>
        </w:r>
        <w:r>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68" w:history="1">
        <w:r w:rsidR="005B7126" w:rsidRPr="0027795C">
          <w:rPr>
            <w:rStyle w:val="Hyperlink"/>
            <w:noProof/>
          </w:rPr>
          <w:t>Table 2</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protocol Ethernet type</w:t>
        </w:r>
        <w:r w:rsidR="005B7126">
          <w:rPr>
            <w:noProof/>
            <w:webHidden/>
          </w:rPr>
          <w:tab/>
        </w:r>
        <w:r w:rsidR="009E39F2">
          <w:rPr>
            <w:noProof/>
            <w:webHidden/>
          </w:rPr>
          <w:fldChar w:fldCharType="begin"/>
        </w:r>
        <w:r w:rsidR="005B7126">
          <w:rPr>
            <w:noProof/>
            <w:webHidden/>
          </w:rPr>
          <w:instrText xml:space="preserve"> PAGEREF _Toc367177868 \h </w:instrText>
        </w:r>
        <w:r w:rsidR="009E39F2">
          <w:rPr>
            <w:noProof/>
            <w:webHidden/>
          </w:rPr>
        </w:r>
        <w:r w:rsidR="009E39F2">
          <w:rPr>
            <w:noProof/>
            <w:webHidden/>
          </w:rPr>
          <w:fldChar w:fldCharType="separate"/>
        </w:r>
        <w:r w:rsidR="005B7126">
          <w:rPr>
            <w:noProof/>
            <w:webHidden/>
          </w:rPr>
          <w:t>50</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69" w:history="1">
        <w:r w:rsidR="005B7126" w:rsidRPr="0027795C">
          <w:rPr>
            <w:rStyle w:val="Hyperlink"/>
            <w:noProof/>
          </w:rPr>
          <w:t>Table 3</w:t>
        </w:r>
        <w:r w:rsidR="005B7126" w:rsidRPr="00B00756">
          <w:rPr>
            <w:rFonts w:ascii="Calibri" w:hAnsi="Calibri"/>
            <w:noProof/>
            <w:sz w:val="22"/>
            <w:szCs w:val="22"/>
            <w:lang w:eastAsia="en-US"/>
          </w:rPr>
          <w:tab/>
        </w:r>
        <w:r w:rsidR="005B7126" w:rsidRPr="0027795C">
          <w:rPr>
            <w:rStyle w:val="Hyperlink"/>
            <w:noProof/>
          </w:rPr>
          <w:t>—Service management primitives</w:t>
        </w:r>
        <w:r w:rsidR="005B7126">
          <w:rPr>
            <w:noProof/>
            <w:webHidden/>
          </w:rPr>
          <w:tab/>
        </w:r>
        <w:r w:rsidR="009E39F2">
          <w:rPr>
            <w:noProof/>
            <w:webHidden/>
          </w:rPr>
          <w:fldChar w:fldCharType="begin"/>
        </w:r>
        <w:r w:rsidR="005B7126">
          <w:rPr>
            <w:noProof/>
            <w:webHidden/>
          </w:rPr>
          <w:instrText xml:space="preserve"> PAGEREF _Toc367177869 \h </w:instrText>
        </w:r>
        <w:r w:rsidR="009E39F2">
          <w:rPr>
            <w:noProof/>
            <w:webHidden/>
          </w:rPr>
        </w:r>
        <w:r w:rsidR="009E39F2">
          <w:rPr>
            <w:noProof/>
            <w:webHidden/>
          </w:rPr>
          <w:fldChar w:fldCharType="separate"/>
        </w:r>
        <w:r w:rsidR="005B7126">
          <w:rPr>
            <w:noProof/>
            <w:webHidden/>
          </w:rPr>
          <w:t>51</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0" w:history="1">
        <w:r w:rsidR="005B7126" w:rsidRPr="0027795C">
          <w:rPr>
            <w:rStyle w:val="Hyperlink"/>
            <w:noProof/>
          </w:rPr>
          <w:t>Table 4</w:t>
        </w:r>
        <w:r w:rsidR="005B7126" w:rsidRPr="00B00756">
          <w:rPr>
            <w:rFonts w:ascii="Calibri" w:hAnsi="Calibri"/>
            <w:noProof/>
            <w:sz w:val="22"/>
            <w:szCs w:val="22"/>
            <w:lang w:eastAsia="en-US"/>
          </w:rPr>
          <w:tab/>
        </w:r>
        <w:r w:rsidR="005B7126" w:rsidRPr="0027795C">
          <w:rPr>
            <w:rStyle w:val="Hyperlink"/>
            <w:noProof/>
          </w:rPr>
          <w:t>—Link events</w:t>
        </w:r>
        <w:r w:rsidR="005B7126">
          <w:rPr>
            <w:noProof/>
            <w:webHidden/>
          </w:rPr>
          <w:tab/>
        </w:r>
        <w:r w:rsidR="009E39F2">
          <w:rPr>
            <w:noProof/>
            <w:webHidden/>
          </w:rPr>
          <w:fldChar w:fldCharType="begin"/>
        </w:r>
        <w:r w:rsidR="005B7126">
          <w:rPr>
            <w:noProof/>
            <w:webHidden/>
          </w:rPr>
          <w:instrText xml:space="preserve"> PAGEREF _Toc367177870 \h </w:instrText>
        </w:r>
        <w:r w:rsidR="009E39F2">
          <w:rPr>
            <w:noProof/>
            <w:webHidden/>
          </w:rPr>
        </w:r>
        <w:r w:rsidR="009E39F2">
          <w:rPr>
            <w:noProof/>
            <w:webHidden/>
          </w:rPr>
          <w:fldChar w:fldCharType="separate"/>
        </w:r>
        <w:r w:rsidR="005B7126">
          <w:rPr>
            <w:noProof/>
            <w:webHidden/>
          </w:rPr>
          <w:t>56</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1" w:history="1">
        <w:r w:rsidR="005B7126" w:rsidRPr="0027795C">
          <w:rPr>
            <w:rStyle w:val="Hyperlink"/>
            <w:noProof/>
          </w:rPr>
          <w:t>Table 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events</w:t>
        </w:r>
        <w:r w:rsidR="005B7126">
          <w:rPr>
            <w:noProof/>
            <w:webHidden/>
          </w:rPr>
          <w:tab/>
        </w:r>
        <w:r w:rsidR="009E39F2">
          <w:rPr>
            <w:noProof/>
            <w:webHidden/>
          </w:rPr>
          <w:fldChar w:fldCharType="begin"/>
        </w:r>
        <w:r w:rsidR="005B7126">
          <w:rPr>
            <w:noProof/>
            <w:webHidden/>
          </w:rPr>
          <w:instrText xml:space="preserve"> PAGEREF _Toc367177871 \h </w:instrText>
        </w:r>
        <w:r w:rsidR="009E39F2">
          <w:rPr>
            <w:noProof/>
            <w:webHidden/>
          </w:rPr>
        </w:r>
        <w:r w:rsidR="009E39F2">
          <w:rPr>
            <w:noProof/>
            <w:webHidden/>
          </w:rPr>
          <w:fldChar w:fldCharType="separate"/>
        </w:r>
        <w:r w:rsidR="005B7126">
          <w:rPr>
            <w:noProof/>
            <w:webHidden/>
          </w:rPr>
          <w:t>57</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2" w:history="1">
        <w:r w:rsidR="005B7126" w:rsidRPr="0027795C">
          <w:rPr>
            <w:rStyle w:val="Hyperlink"/>
            <w:noProof/>
          </w:rPr>
          <w:t>Table 6</w:t>
        </w:r>
        <w:r w:rsidR="005B7126" w:rsidRPr="00B00756">
          <w:rPr>
            <w:rFonts w:ascii="Calibri" w:hAnsi="Calibri"/>
            <w:noProof/>
            <w:sz w:val="22"/>
            <w:szCs w:val="22"/>
            <w:lang w:eastAsia="en-US"/>
          </w:rPr>
          <w:tab/>
        </w:r>
        <w:r w:rsidR="005B7126" w:rsidRPr="0027795C">
          <w:rPr>
            <w:rStyle w:val="Hyperlink"/>
            <w:noProof/>
          </w:rPr>
          <w:t>—Link commands</w:t>
        </w:r>
        <w:r w:rsidR="005B7126">
          <w:rPr>
            <w:noProof/>
            <w:webHidden/>
          </w:rPr>
          <w:tab/>
        </w:r>
        <w:r w:rsidR="009E39F2">
          <w:rPr>
            <w:noProof/>
            <w:webHidden/>
          </w:rPr>
          <w:fldChar w:fldCharType="begin"/>
        </w:r>
        <w:r w:rsidR="005B7126">
          <w:rPr>
            <w:noProof/>
            <w:webHidden/>
          </w:rPr>
          <w:instrText xml:space="preserve"> PAGEREF _Toc367177872 \h </w:instrText>
        </w:r>
        <w:r w:rsidR="009E39F2">
          <w:rPr>
            <w:noProof/>
            <w:webHidden/>
          </w:rPr>
        </w:r>
        <w:r w:rsidR="009E39F2">
          <w:rPr>
            <w:noProof/>
            <w:webHidden/>
          </w:rPr>
          <w:fldChar w:fldCharType="separate"/>
        </w:r>
        <w:r w:rsidR="005B7126">
          <w:rPr>
            <w:noProof/>
            <w:webHidden/>
          </w:rPr>
          <w:t>61</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3" w:history="1">
        <w:r w:rsidR="005B7126" w:rsidRPr="0027795C">
          <w:rPr>
            <w:rStyle w:val="Hyperlink"/>
            <w:noProof/>
          </w:rPr>
          <w:t>Table 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commands</w:t>
        </w:r>
        <w:r w:rsidR="005B7126">
          <w:rPr>
            <w:noProof/>
            <w:webHidden/>
          </w:rPr>
          <w:tab/>
        </w:r>
        <w:r w:rsidR="009E39F2">
          <w:rPr>
            <w:noProof/>
            <w:webHidden/>
          </w:rPr>
          <w:fldChar w:fldCharType="begin"/>
        </w:r>
        <w:r w:rsidR="005B7126">
          <w:rPr>
            <w:noProof/>
            <w:webHidden/>
          </w:rPr>
          <w:instrText xml:space="preserve"> PAGEREF _Toc367177873 \h </w:instrText>
        </w:r>
        <w:r w:rsidR="009E39F2">
          <w:rPr>
            <w:noProof/>
            <w:webHidden/>
          </w:rPr>
        </w:r>
        <w:r w:rsidR="009E39F2">
          <w:rPr>
            <w:noProof/>
            <w:webHidden/>
          </w:rPr>
          <w:fldChar w:fldCharType="separate"/>
        </w:r>
        <w:r w:rsidR="005B7126">
          <w:rPr>
            <w:noProof/>
            <w:webHidden/>
          </w:rPr>
          <w:t>61</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4" w:history="1">
        <w:r w:rsidR="005B7126" w:rsidRPr="0027795C">
          <w:rPr>
            <w:rStyle w:val="Hyperlink"/>
            <w:noProof/>
          </w:rPr>
          <w:t>Table 8</w:t>
        </w:r>
        <w:r w:rsidR="005B7126" w:rsidRPr="00B00756">
          <w:rPr>
            <w:rFonts w:ascii="Calibri" w:hAnsi="Calibri"/>
            <w:noProof/>
            <w:sz w:val="22"/>
            <w:szCs w:val="22"/>
            <w:lang w:eastAsia="en-US"/>
          </w:rPr>
          <w:tab/>
        </w:r>
        <w:r w:rsidR="005B7126" w:rsidRPr="0027795C">
          <w:rPr>
            <w:rStyle w:val="Hyperlink"/>
            <w:noProof/>
          </w:rPr>
          <w:t xml:space="preserve">—Naming convention for </w:t>
        </w:r>
        <w:r w:rsidR="00AD4DE2">
          <w:rPr>
            <w:rStyle w:val="Hyperlink"/>
            <w:noProof/>
          </w:rPr>
          <w:t>MIS</w:t>
        </w:r>
        <w:r w:rsidR="005B7126" w:rsidRPr="0027795C">
          <w:rPr>
            <w:rStyle w:val="Hyperlink"/>
            <w:noProof/>
          </w:rPr>
          <w:t xml:space="preserve"> handover command primitives</w:t>
        </w:r>
        <w:r w:rsidR="005B7126">
          <w:rPr>
            <w:noProof/>
            <w:webHidden/>
          </w:rPr>
          <w:tab/>
        </w:r>
        <w:r w:rsidR="009E39F2">
          <w:rPr>
            <w:noProof/>
            <w:webHidden/>
          </w:rPr>
          <w:fldChar w:fldCharType="begin"/>
        </w:r>
        <w:r w:rsidR="005B7126">
          <w:rPr>
            <w:noProof/>
            <w:webHidden/>
          </w:rPr>
          <w:instrText xml:space="preserve"> PAGEREF _Toc367177874 \h </w:instrText>
        </w:r>
        <w:r w:rsidR="009E39F2">
          <w:rPr>
            <w:noProof/>
            <w:webHidden/>
          </w:rPr>
        </w:r>
        <w:r w:rsidR="009E39F2">
          <w:rPr>
            <w:noProof/>
            <w:webHidden/>
          </w:rPr>
          <w:fldChar w:fldCharType="separate"/>
        </w:r>
        <w:r w:rsidR="005B7126">
          <w:rPr>
            <w:noProof/>
            <w:webHidden/>
          </w:rPr>
          <w:t>62</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5" w:history="1">
        <w:r w:rsidR="005B7126" w:rsidRPr="0027795C">
          <w:rPr>
            <w:rStyle w:val="Hyperlink"/>
            <w:noProof/>
          </w:rPr>
          <w:t>Table 9</w:t>
        </w:r>
        <w:r w:rsidR="005B7126" w:rsidRPr="00B00756">
          <w:rPr>
            <w:rFonts w:ascii="Calibri" w:hAnsi="Calibri"/>
            <w:noProof/>
            <w:sz w:val="22"/>
            <w:szCs w:val="22"/>
            <w:lang w:eastAsia="en-US"/>
          </w:rPr>
          <w:tab/>
        </w:r>
        <w:r w:rsidR="005B7126" w:rsidRPr="0027795C">
          <w:rPr>
            <w:rStyle w:val="Hyperlink"/>
            <w:noProof/>
          </w:rPr>
          <w:t>—Information element containers</w:t>
        </w:r>
        <w:r w:rsidR="005B7126">
          <w:rPr>
            <w:noProof/>
            <w:webHidden/>
          </w:rPr>
          <w:tab/>
        </w:r>
        <w:r w:rsidR="009E39F2">
          <w:rPr>
            <w:noProof/>
            <w:webHidden/>
          </w:rPr>
          <w:fldChar w:fldCharType="begin"/>
        </w:r>
        <w:r w:rsidR="005B7126">
          <w:rPr>
            <w:noProof/>
            <w:webHidden/>
          </w:rPr>
          <w:instrText xml:space="preserve"> PAGEREF _Toc367177875 \h </w:instrText>
        </w:r>
        <w:r w:rsidR="009E39F2">
          <w:rPr>
            <w:noProof/>
            <w:webHidden/>
          </w:rPr>
        </w:r>
        <w:r w:rsidR="009E39F2">
          <w:rPr>
            <w:noProof/>
            <w:webHidden/>
          </w:rPr>
          <w:fldChar w:fldCharType="separate"/>
        </w:r>
        <w:r w:rsidR="005B7126">
          <w:rPr>
            <w:noProof/>
            <w:webHidden/>
          </w:rPr>
          <w:t>65</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6" w:history="1">
        <w:r w:rsidR="005B7126" w:rsidRPr="0027795C">
          <w:rPr>
            <w:rStyle w:val="Hyperlink"/>
            <w:noProof/>
          </w:rPr>
          <w:t>Table 10</w:t>
        </w:r>
        <w:r w:rsidR="005B7126" w:rsidRPr="00B00756">
          <w:rPr>
            <w:rFonts w:ascii="Calibri" w:hAnsi="Calibri"/>
            <w:noProof/>
            <w:sz w:val="22"/>
            <w:szCs w:val="22"/>
            <w:lang w:eastAsia="en-US"/>
          </w:rPr>
          <w:tab/>
        </w:r>
        <w:r w:rsidR="005B7126" w:rsidRPr="0027795C">
          <w:rPr>
            <w:rStyle w:val="Hyperlink"/>
            <w:noProof/>
          </w:rPr>
          <w:t>—Information elements</w:t>
        </w:r>
        <w:r w:rsidR="005B7126">
          <w:rPr>
            <w:noProof/>
            <w:webHidden/>
          </w:rPr>
          <w:tab/>
        </w:r>
        <w:r w:rsidR="009E39F2">
          <w:rPr>
            <w:noProof/>
            <w:webHidden/>
          </w:rPr>
          <w:fldChar w:fldCharType="begin"/>
        </w:r>
        <w:r w:rsidR="005B7126">
          <w:rPr>
            <w:noProof/>
            <w:webHidden/>
          </w:rPr>
          <w:instrText xml:space="preserve"> PAGEREF _Toc367177876 \h </w:instrText>
        </w:r>
        <w:r w:rsidR="009E39F2">
          <w:rPr>
            <w:noProof/>
            <w:webHidden/>
          </w:rPr>
        </w:r>
        <w:r w:rsidR="009E39F2">
          <w:rPr>
            <w:noProof/>
            <w:webHidden/>
          </w:rPr>
          <w:fldChar w:fldCharType="separate"/>
        </w:r>
        <w:r w:rsidR="005B7126">
          <w:rPr>
            <w:noProof/>
            <w:webHidden/>
          </w:rPr>
          <w:t>65</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7" w:history="1">
        <w:r w:rsidR="005B7126" w:rsidRPr="0027795C">
          <w:rPr>
            <w:rStyle w:val="Hyperlink"/>
            <w:noProof/>
          </w:rPr>
          <w:t>Table 11</w:t>
        </w:r>
        <w:r w:rsidR="005B7126" w:rsidRPr="00B00756">
          <w:rPr>
            <w:rFonts w:ascii="Calibri" w:hAnsi="Calibri"/>
            <w:noProof/>
            <w:sz w:val="22"/>
            <w:szCs w:val="22"/>
            <w:lang w:eastAsia="en-US"/>
          </w:rPr>
          <w:tab/>
        </w:r>
        <w:r w:rsidR="005B7126" w:rsidRPr="0027795C">
          <w:rPr>
            <w:rStyle w:val="Hyperlink"/>
            <w:noProof/>
          </w:rPr>
          <w:t>—Information element namespace</w:t>
        </w:r>
        <w:r w:rsidR="005B7126">
          <w:rPr>
            <w:noProof/>
            <w:webHidden/>
          </w:rPr>
          <w:tab/>
        </w:r>
        <w:r w:rsidR="009E39F2">
          <w:rPr>
            <w:noProof/>
            <w:webHidden/>
          </w:rPr>
          <w:fldChar w:fldCharType="begin"/>
        </w:r>
        <w:r w:rsidR="005B7126">
          <w:rPr>
            <w:noProof/>
            <w:webHidden/>
          </w:rPr>
          <w:instrText xml:space="preserve"> PAGEREF _Toc367177877 \h </w:instrText>
        </w:r>
        <w:r w:rsidR="009E39F2">
          <w:rPr>
            <w:noProof/>
            <w:webHidden/>
          </w:rPr>
        </w:r>
        <w:r w:rsidR="009E39F2">
          <w:rPr>
            <w:noProof/>
            <w:webHidden/>
          </w:rPr>
          <w:fldChar w:fldCharType="separate"/>
        </w:r>
        <w:r w:rsidR="005B7126">
          <w:rPr>
            <w:noProof/>
            <w:webHidden/>
          </w:rPr>
          <w:t>69</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8" w:history="1">
        <w:r w:rsidR="005B7126" w:rsidRPr="0027795C">
          <w:rPr>
            <w:rStyle w:val="Hyperlink"/>
            <w:noProof/>
          </w:rPr>
          <w:t>Table 12</w:t>
        </w:r>
        <w:r w:rsidR="005B7126" w:rsidRPr="00B00756">
          <w:rPr>
            <w:rFonts w:ascii="Calibri" w:hAnsi="Calibri"/>
            <w:noProof/>
            <w:sz w:val="22"/>
            <w:szCs w:val="22"/>
            <w:lang w:eastAsia="en-US"/>
          </w:rPr>
          <w:tab/>
        </w:r>
        <w:r w:rsidR="005B7126" w:rsidRPr="0027795C">
          <w:rPr>
            <w:rStyle w:val="Hyperlink"/>
            <w:noProof/>
          </w:rPr>
          <w:t>—IE_CONTAINER_LIST_OF_NETWORKS definition</w:t>
        </w:r>
        <w:r w:rsidR="005B7126">
          <w:rPr>
            <w:noProof/>
            <w:webHidden/>
          </w:rPr>
          <w:tab/>
        </w:r>
        <w:r w:rsidR="009E39F2">
          <w:rPr>
            <w:noProof/>
            <w:webHidden/>
          </w:rPr>
          <w:fldChar w:fldCharType="begin"/>
        </w:r>
        <w:r w:rsidR="005B7126">
          <w:rPr>
            <w:noProof/>
            <w:webHidden/>
          </w:rPr>
          <w:instrText xml:space="preserve"> PAGEREF _Toc367177878 \h </w:instrText>
        </w:r>
        <w:r w:rsidR="009E39F2">
          <w:rPr>
            <w:noProof/>
            <w:webHidden/>
          </w:rPr>
        </w:r>
        <w:r w:rsidR="009E39F2">
          <w:rPr>
            <w:noProof/>
            <w:webHidden/>
          </w:rPr>
          <w:fldChar w:fldCharType="separate"/>
        </w:r>
        <w:r w:rsidR="005B7126">
          <w:rPr>
            <w:noProof/>
            <w:webHidden/>
          </w:rPr>
          <w:t>70</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79" w:history="1">
        <w:r w:rsidR="005B7126" w:rsidRPr="0027795C">
          <w:rPr>
            <w:rStyle w:val="Hyperlink"/>
            <w:noProof/>
          </w:rPr>
          <w:t>Table 13</w:t>
        </w:r>
        <w:r w:rsidR="005B7126" w:rsidRPr="00B00756">
          <w:rPr>
            <w:rFonts w:ascii="Calibri" w:hAnsi="Calibri"/>
            <w:noProof/>
            <w:sz w:val="22"/>
            <w:szCs w:val="22"/>
            <w:lang w:eastAsia="en-US"/>
          </w:rPr>
          <w:tab/>
        </w:r>
        <w:r w:rsidR="005B7126" w:rsidRPr="0027795C">
          <w:rPr>
            <w:rStyle w:val="Hyperlink"/>
            <w:noProof/>
          </w:rPr>
          <w:t>—IE_CONTAIN ER_NETWORK definition</w:t>
        </w:r>
        <w:r w:rsidR="005B7126">
          <w:rPr>
            <w:noProof/>
            <w:webHidden/>
          </w:rPr>
          <w:tab/>
        </w:r>
        <w:r w:rsidR="009E39F2">
          <w:rPr>
            <w:noProof/>
            <w:webHidden/>
          </w:rPr>
          <w:fldChar w:fldCharType="begin"/>
        </w:r>
        <w:r w:rsidR="005B7126">
          <w:rPr>
            <w:noProof/>
            <w:webHidden/>
          </w:rPr>
          <w:instrText xml:space="preserve"> PAGEREF _Toc367177879 \h </w:instrText>
        </w:r>
        <w:r w:rsidR="009E39F2">
          <w:rPr>
            <w:noProof/>
            <w:webHidden/>
          </w:rPr>
        </w:r>
        <w:r w:rsidR="009E39F2">
          <w:rPr>
            <w:noProof/>
            <w:webHidden/>
          </w:rPr>
          <w:fldChar w:fldCharType="separate"/>
        </w:r>
        <w:r w:rsidR="005B7126">
          <w:rPr>
            <w:noProof/>
            <w:webHidden/>
          </w:rPr>
          <w:t>71</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80" w:history="1">
        <w:r w:rsidR="005B7126" w:rsidRPr="0027795C">
          <w:rPr>
            <w:rStyle w:val="Hyperlink"/>
            <w:noProof/>
          </w:rPr>
          <w:t>Table 14</w:t>
        </w:r>
        <w:r w:rsidR="005B7126" w:rsidRPr="00B00756">
          <w:rPr>
            <w:rFonts w:ascii="Calibri" w:hAnsi="Calibri"/>
            <w:noProof/>
            <w:sz w:val="22"/>
            <w:szCs w:val="22"/>
            <w:lang w:eastAsia="en-US"/>
          </w:rPr>
          <w:tab/>
        </w:r>
        <w:r w:rsidR="005B7126" w:rsidRPr="0027795C">
          <w:rPr>
            <w:rStyle w:val="Hyperlink"/>
            <w:noProof/>
          </w:rPr>
          <w:t>—IE_CONTAINER_POA definition</w:t>
        </w:r>
        <w:r w:rsidR="005B7126">
          <w:rPr>
            <w:noProof/>
            <w:webHidden/>
          </w:rPr>
          <w:tab/>
        </w:r>
        <w:r w:rsidR="009E39F2">
          <w:rPr>
            <w:noProof/>
            <w:webHidden/>
          </w:rPr>
          <w:fldChar w:fldCharType="begin"/>
        </w:r>
        <w:r w:rsidR="005B7126">
          <w:rPr>
            <w:noProof/>
            <w:webHidden/>
          </w:rPr>
          <w:instrText xml:space="preserve"> PAGEREF _Toc367177880 \h </w:instrText>
        </w:r>
        <w:r w:rsidR="009E39F2">
          <w:rPr>
            <w:noProof/>
            <w:webHidden/>
          </w:rPr>
        </w:r>
        <w:r w:rsidR="009E39F2">
          <w:rPr>
            <w:noProof/>
            <w:webHidden/>
          </w:rPr>
          <w:fldChar w:fldCharType="separate"/>
        </w:r>
        <w:r w:rsidR="005B7126">
          <w:rPr>
            <w:noProof/>
            <w:webHidden/>
          </w:rPr>
          <w:t>71</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81" w:history="1">
        <w:r w:rsidR="005B7126" w:rsidRPr="0027795C">
          <w:rPr>
            <w:rStyle w:val="Hyperlink"/>
            <w:noProof/>
          </w:rPr>
          <w:t>Table 15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_LINK_SAP primitives</w:t>
        </w:r>
        <w:r w:rsidR="005B7126">
          <w:rPr>
            <w:noProof/>
            <w:webHidden/>
          </w:rPr>
          <w:tab/>
        </w:r>
        <w:r w:rsidR="009E39F2">
          <w:rPr>
            <w:noProof/>
            <w:webHidden/>
          </w:rPr>
          <w:fldChar w:fldCharType="begin"/>
        </w:r>
        <w:r w:rsidR="005B7126">
          <w:rPr>
            <w:noProof/>
            <w:webHidden/>
          </w:rPr>
          <w:instrText xml:space="preserve"> PAGEREF _Toc367177881 \h </w:instrText>
        </w:r>
        <w:r w:rsidR="009E39F2">
          <w:rPr>
            <w:noProof/>
            <w:webHidden/>
          </w:rPr>
        </w:r>
        <w:r w:rsidR="009E39F2">
          <w:rPr>
            <w:noProof/>
            <w:webHidden/>
          </w:rPr>
          <w:fldChar w:fldCharType="separate"/>
        </w:r>
        <w:r w:rsidR="005B7126">
          <w:rPr>
            <w:noProof/>
            <w:webHidden/>
          </w:rPr>
          <w:t>75</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82" w:history="1">
        <w:r w:rsidR="005B7126" w:rsidRPr="0027795C">
          <w:rPr>
            <w:rStyle w:val="Hyperlink"/>
            <w:noProof/>
          </w:rPr>
          <w:t>Table 16</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_NET_SAP primitive</w:t>
        </w:r>
        <w:r w:rsidR="005B7126">
          <w:rPr>
            <w:noProof/>
            <w:webHidden/>
          </w:rPr>
          <w:tab/>
        </w:r>
        <w:r w:rsidR="009E39F2">
          <w:rPr>
            <w:noProof/>
            <w:webHidden/>
          </w:rPr>
          <w:fldChar w:fldCharType="begin"/>
        </w:r>
        <w:r w:rsidR="005B7126">
          <w:rPr>
            <w:noProof/>
            <w:webHidden/>
          </w:rPr>
          <w:instrText xml:space="preserve"> PAGEREF _Toc367177882 \h </w:instrText>
        </w:r>
        <w:r w:rsidR="009E39F2">
          <w:rPr>
            <w:noProof/>
            <w:webHidden/>
          </w:rPr>
        </w:r>
        <w:r w:rsidR="009E39F2">
          <w:rPr>
            <w:noProof/>
            <w:webHidden/>
          </w:rPr>
          <w:fldChar w:fldCharType="separate"/>
        </w:r>
        <w:r w:rsidR="005B7126">
          <w:rPr>
            <w:noProof/>
            <w:webHidden/>
          </w:rPr>
          <w:t>76</w:t>
        </w:r>
        <w:r w:rsidR="009E39F2">
          <w:rPr>
            <w:noProof/>
            <w:webHidden/>
          </w:rPr>
          <w:fldChar w:fldCharType="end"/>
        </w:r>
      </w:hyperlink>
    </w:p>
    <w:p w:rsidR="005B7126" w:rsidRPr="00B00756" w:rsidRDefault="008F6009" w:rsidP="00632A15">
      <w:pPr>
        <w:pStyle w:val="TOC1"/>
        <w:tabs>
          <w:tab w:val="left" w:pos="960"/>
          <w:tab w:val="right" w:leader="dot" w:pos="8630"/>
        </w:tabs>
        <w:spacing w:before="0"/>
        <w:rPr>
          <w:rFonts w:ascii="Calibri" w:hAnsi="Calibri"/>
          <w:noProof/>
          <w:sz w:val="22"/>
          <w:szCs w:val="22"/>
          <w:lang w:eastAsia="en-US"/>
        </w:rPr>
      </w:pPr>
      <w:hyperlink w:anchor="_Toc367177883" w:history="1">
        <w:r w:rsidR="005B7126" w:rsidRPr="0027795C">
          <w:rPr>
            <w:rStyle w:val="Hyperlink"/>
            <w:noProof/>
          </w:rPr>
          <w:t>Table 17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_SAP primitives</w:t>
        </w:r>
        <w:r w:rsidR="005B7126">
          <w:rPr>
            <w:noProof/>
            <w:webHidden/>
          </w:rPr>
          <w:tab/>
        </w:r>
        <w:r w:rsidR="009E39F2">
          <w:rPr>
            <w:noProof/>
            <w:webHidden/>
          </w:rPr>
          <w:fldChar w:fldCharType="begin"/>
        </w:r>
        <w:r w:rsidR="005B7126">
          <w:rPr>
            <w:noProof/>
            <w:webHidden/>
          </w:rPr>
          <w:instrText xml:space="preserve"> PAGEREF _Toc367177883 \h </w:instrText>
        </w:r>
        <w:r w:rsidR="009E39F2">
          <w:rPr>
            <w:noProof/>
            <w:webHidden/>
          </w:rPr>
        </w:r>
        <w:r w:rsidR="009E39F2">
          <w:rPr>
            <w:noProof/>
            <w:webHidden/>
          </w:rPr>
          <w:fldChar w:fldCharType="separate"/>
        </w:r>
        <w:r w:rsidR="005B7126">
          <w:rPr>
            <w:noProof/>
            <w:webHidden/>
          </w:rPr>
          <w:t>76</w:t>
        </w:r>
        <w:r w:rsidR="009E39F2">
          <w:rPr>
            <w:noProof/>
            <w:webHidden/>
          </w:rPr>
          <w:fldChar w:fldCharType="end"/>
        </w:r>
      </w:hyperlink>
    </w:p>
    <w:p w:rsidR="00712404" w:rsidRPr="005964B3" w:rsidRDefault="009E39F2">
      <w:pPr>
        <w:pStyle w:val="IEEEStdsParagraph"/>
        <w:outlineLvl w:val="1"/>
        <w:sectPr w:rsidR="00712404"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r>
        <w:fldChar w:fldCharType="end"/>
      </w:r>
    </w:p>
    <w:p w:rsidR="00632A15" w:rsidRPr="005964B3" w:rsidRDefault="00632A15" w:rsidP="00F11675">
      <w:pPr>
        <w:pStyle w:val="IEEEStdsTitle"/>
        <w:spacing w:before="1200" w:after="480"/>
      </w:pPr>
      <w:bookmarkStart w:id="310" w:name="PageOne"/>
      <w:bookmarkEnd w:id="310"/>
      <w:r w:rsidRPr="00F11675">
        <w:rPr>
          <w:sz w:val="32"/>
          <w:szCs w:val="32"/>
        </w:rPr>
        <w:lastRenderedPageBreak/>
        <w:t xml:space="preserve">Draft Standard for </w:t>
      </w:r>
      <w:r w:rsidR="00F11675">
        <w:rPr>
          <w:sz w:val="32"/>
          <w:szCs w:val="32"/>
        </w:rPr>
        <w:br/>
      </w:r>
      <w:r w:rsidRPr="00F11675">
        <w:rPr>
          <w:sz w:val="32"/>
          <w:szCs w:val="32"/>
        </w:rPr>
        <w:t>Local and metropolitan area networks</w:t>
      </w:r>
      <w:r w:rsidRPr="00F11675">
        <w:rPr>
          <w:sz w:val="32"/>
          <w:szCs w:val="32"/>
        </w:rPr>
        <w:br/>
      </w:r>
      <w:r w:rsidRPr="002046D7">
        <w:rPr>
          <w:sz w:val="36"/>
          <w:szCs w:val="36"/>
        </w:rPr>
        <w:br/>
      </w:r>
      <w:r>
        <w:t>Part 21: Media Independent Services</w:t>
      </w:r>
    </w:p>
    <w:p w:rsidR="006C47AC" w:rsidRPr="005964B3" w:rsidRDefault="006C47AC" w:rsidP="00F11675">
      <w:pPr>
        <w:pStyle w:val="IEEEStdsInstrCallout"/>
        <w:spacing w:line="200" w:lineRule="exact"/>
      </w:pPr>
      <w:r w:rsidRPr="005964B3">
        <w:t>IMPORTANT NOTICE:</w:t>
      </w:r>
      <w:r w:rsidR="00D4699B" w:rsidRPr="005964B3">
        <w:t xml:space="preserve"> </w:t>
      </w:r>
      <w:r w:rsidRPr="005964B3">
        <w:t>IEEE Standards documents are</w:t>
      </w:r>
      <w:r w:rsidR="003C4D91" w:rsidRPr="005964B3">
        <w:t xml:space="preserve"> not intended to ensure safety</w:t>
      </w:r>
      <w:r w:rsidRPr="005964B3">
        <w:t>, health, or environmental protection, or ensure against interference with or from other devices or networks. Implementers of IEEE Standards documents are responsible for determining and complying with all appropriate safety, security, environmental, health, and interference protection practices and all applicable laws and regulations.</w:t>
      </w:r>
    </w:p>
    <w:p w:rsidR="002A7736" w:rsidRPr="005964B3" w:rsidRDefault="006C47AC" w:rsidP="00F11675">
      <w:pPr>
        <w:pStyle w:val="IEEEStdsInstrCallout"/>
        <w:spacing w:line="200" w:lineRule="exact"/>
      </w:pPr>
      <w:r w:rsidRPr="005964B3">
        <w:t xml:space="preserve">This IEEE document is made available for use subject to important notices and legal disclaimers. </w:t>
      </w:r>
      <w:r w:rsidRPr="005964B3">
        <w:br/>
        <w:t xml:space="preserve">These notices and disclaimers appear in all publications containing this document and may </w:t>
      </w:r>
      <w:r w:rsidRPr="005964B3">
        <w:br/>
        <w:t xml:space="preserve">be found under the heading “Important Notice” or “Important Notices and Disclaimers </w:t>
      </w:r>
      <w:r w:rsidRPr="005964B3">
        <w:br/>
        <w:t xml:space="preserve">Concerning IEEE Documents.” They can also be obtained on request from IEEE or viewed at </w:t>
      </w:r>
      <w:hyperlink r:id="rId20" w:history="1">
        <w:r w:rsidR="002A7736" w:rsidRPr="005964B3">
          <w:rPr>
            <w:rStyle w:val="Hyperlink"/>
          </w:rPr>
          <w:t>http://standards.ieee.org/IPR/disclaimers.html</w:t>
        </w:r>
      </w:hyperlink>
      <w:r w:rsidR="002A7736" w:rsidRPr="005964B3">
        <w:t>.</w:t>
      </w:r>
    </w:p>
    <w:p w:rsidR="00DD2A36" w:rsidRPr="005964B3" w:rsidRDefault="006A1AAF" w:rsidP="005964B3">
      <w:pPr>
        <w:pStyle w:val="IEEEStdsLevel1Header"/>
      </w:pPr>
      <w:bookmarkStart w:id="311" w:name="_Toc372021384"/>
      <w:bookmarkStart w:id="312" w:name="_Toc382860153"/>
      <w:bookmarkStart w:id="313" w:name="_Toc314836840"/>
      <w:r w:rsidRPr="005964B3">
        <w:t>Overview</w:t>
      </w:r>
      <w:bookmarkEnd w:id="311"/>
      <w:bookmarkEnd w:id="312"/>
    </w:p>
    <w:p w:rsidR="00F1286B" w:rsidRPr="005964B3" w:rsidRDefault="00F1286B" w:rsidP="005964B3">
      <w:pPr>
        <w:pStyle w:val="IEEEStdsLevel2Header"/>
      </w:pPr>
      <w:bookmarkStart w:id="314" w:name="_Toc372021385"/>
      <w:bookmarkStart w:id="315" w:name="_Toc382860154"/>
      <w:r w:rsidRPr="005964B3">
        <w:t>Scop</w:t>
      </w:r>
      <w:bookmarkEnd w:id="313"/>
      <w:r w:rsidR="00D63B60" w:rsidRPr="005964B3">
        <w:t>e</w:t>
      </w:r>
      <w:bookmarkEnd w:id="314"/>
      <w:bookmarkEnd w:id="315"/>
    </w:p>
    <w:p w:rsidR="00DD2A36" w:rsidRPr="005964B3" w:rsidRDefault="00DD2A36" w:rsidP="005964B3">
      <w:pPr>
        <w:pStyle w:val="IEEEStdsParagraph"/>
      </w:pPr>
      <w:r w:rsidRPr="005964B3">
        <w:t>This standard defines extensible IEEE 802® media access independent mechanisms that enable the optimization of handover between heterogeneous IEEE 802 networks and facilitates handover between IEEE 802 networks and cellular networks.</w:t>
      </w:r>
    </w:p>
    <w:p w:rsidR="00F1286B" w:rsidRPr="005964B3" w:rsidRDefault="00F1286B" w:rsidP="005964B3">
      <w:pPr>
        <w:pStyle w:val="IEEEStdsLevel2Header"/>
      </w:pPr>
      <w:bookmarkStart w:id="316" w:name="_Toc314836841"/>
      <w:bookmarkStart w:id="317" w:name="_Toc372021386"/>
      <w:bookmarkStart w:id="318" w:name="_Toc382860155"/>
      <w:r w:rsidRPr="005964B3">
        <w:t>Purpose</w:t>
      </w:r>
      <w:bookmarkEnd w:id="316"/>
      <w:bookmarkEnd w:id="317"/>
      <w:bookmarkEnd w:id="318"/>
    </w:p>
    <w:p w:rsidR="00DD2A36" w:rsidRPr="005964B3" w:rsidRDefault="00DD2A36" w:rsidP="005964B3">
      <w:pPr>
        <w:pStyle w:val="IEEEStdsParagraph"/>
      </w:pPr>
      <w:r w:rsidRPr="005964B3">
        <w:t>The purpose is to improve the user experience of mobile devices by facilitating handover between IEEE 802 networks whether or not they are of different media types, including both wired and wireless, where handover is not otherwise defined; and to make it possible for mobile devices to perform seamless handover where the network environment supports it. These mechanisms are also usable for handovers between IEEE 802 networks and non IEEE 802 networks.</w:t>
      </w:r>
    </w:p>
    <w:p w:rsidR="00DD2A36" w:rsidRPr="005964B3" w:rsidRDefault="00DD2A36" w:rsidP="005964B3">
      <w:pPr>
        <w:pStyle w:val="IEEEStdsLevel2Header"/>
      </w:pPr>
      <w:bookmarkStart w:id="319" w:name="_Toc372021387"/>
      <w:bookmarkStart w:id="320" w:name="_Toc382860156"/>
      <w:r w:rsidRPr="005964B3">
        <w:t>General</w:t>
      </w:r>
      <w:bookmarkEnd w:id="319"/>
      <w:bookmarkEnd w:id="320"/>
    </w:p>
    <w:p w:rsidR="00DD2A36" w:rsidRPr="005964B3" w:rsidRDefault="00DD2A36" w:rsidP="005964B3">
      <w:pPr>
        <w:pStyle w:val="IEEEStdsParagraph"/>
      </w:pPr>
      <w:r w:rsidRPr="005964B3">
        <w:t>This standard provides link-layer intelligence and other related network information to upper layers to optimize handovers between heterogeneous networks. This includes media types specified by Third Generation (3G) Partnership Project (3GPP), 3G Partnership Project 2 (3GPP2), both wired and wireless media in the IEEE 802 family of standards</w:t>
      </w:r>
      <w:r w:rsidR="00B2602A" w:rsidRPr="00B2602A">
        <w:t>, and downlink-only (DO) media such as Digital Video Broadcasting (DVB), Terrestrial Digital Multimedia Broadcasting (T-DMB) and Advance</w:t>
      </w:r>
      <w:r w:rsidR="00B2602A">
        <w:t>d Television Systems Committee–</w:t>
      </w:r>
      <w:r w:rsidR="00B2602A" w:rsidRPr="00B2602A">
        <w:t>Mobile/Handheld (ATSC-M/H)</w:t>
      </w:r>
      <w:r w:rsidRPr="005964B3">
        <w:t xml:space="preserve">. In this standard, unless otherwise noted, </w:t>
      </w:r>
      <w:r w:rsidRPr="005964B3">
        <w:rPr>
          <w:i/>
          <w:iCs/>
          <w:sz w:val="19"/>
          <w:szCs w:val="19"/>
        </w:rPr>
        <w:t>media</w:t>
      </w:r>
      <w:r w:rsidRPr="005964B3">
        <w:t xml:space="preserve"> refers to the method/mode of accessing a telecommunication system (e.g., cable, radio, satellite), as opposed to sensory aspects of communication (e.g., audio, video).</w:t>
      </w:r>
    </w:p>
    <w:p w:rsidR="00DD2A36" w:rsidRPr="005964B3" w:rsidRDefault="00DD2A36" w:rsidP="00007673">
      <w:pPr>
        <w:pStyle w:val="IEEEStdsParagraph"/>
        <w:spacing w:after="120"/>
      </w:pPr>
      <w:r w:rsidRPr="005964B3">
        <w:t>The following items are not within the scope of this standard:</w:t>
      </w:r>
    </w:p>
    <w:p w:rsidR="00DD2A36" w:rsidRPr="005964B3" w:rsidRDefault="00DD2A36" w:rsidP="00007673">
      <w:pPr>
        <w:pStyle w:val="IEEEStdsUnorderedList"/>
      </w:pPr>
      <w:r w:rsidRPr="005964B3">
        <w:t>Intra-technology handover [except for handovers across extended service sets (ESSs) in case of IEEE 802.11]</w:t>
      </w:r>
    </w:p>
    <w:p w:rsidR="00DD2A36" w:rsidRPr="005964B3" w:rsidRDefault="00DD2A36" w:rsidP="00007673">
      <w:pPr>
        <w:pStyle w:val="IEEEStdsUnorderedList"/>
      </w:pPr>
      <w:r w:rsidRPr="005964B3">
        <w:t>Handover policy</w:t>
      </w:r>
    </w:p>
    <w:p w:rsidR="00DD2A36" w:rsidRPr="005964B3" w:rsidRDefault="00DD2A36" w:rsidP="00007673">
      <w:pPr>
        <w:pStyle w:val="IEEEStdsUnorderedList"/>
      </w:pPr>
      <w:r w:rsidRPr="005964B3">
        <w:t>Security mechanisms</w:t>
      </w:r>
    </w:p>
    <w:p w:rsidR="00DD2A36" w:rsidRPr="005964B3" w:rsidRDefault="00DD2A36" w:rsidP="00007673">
      <w:pPr>
        <w:pStyle w:val="IEEEStdsUnorderedList"/>
      </w:pPr>
      <w:r w:rsidRPr="005964B3">
        <w:lastRenderedPageBreak/>
        <w:t>Enhancements specific to particular link-layer technologies that are required to support this standard (they will be carried out by those respective link-layer technology standards)</w:t>
      </w:r>
    </w:p>
    <w:p w:rsidR="00DD2A36" w:rsidRPr="005964B3" w:rsidRDefault="00DD2A36" w:rsidP="00007673">
      <w:pPr>
        <w:pStyle w:val="IEEEStdsUnorderedList"/>
        <w:spacing w:after="240"/>
      </w:pPr>
      <w:r w:rsidRPr="005964B3">
        <w:t>Higher layer (layer 3 and above) enhancements that are required to support this standard</w:t>
      </w:r>
    </w:p>
    <w:p w:rsidR="00DD2A36" w:rsidRPr="005964B3" w:rsidRDefault="00DD2A36" w:rsidP="005964B3">
      <w:pPr>
        <w:pStyle w:val="IEEEStdsParagraph"/>
      </w:pPr>
      <w:r w:rsidRPr="005964B3">
        <w:t>The purpose of this standard is to enhance the experience of mobile users by facilitating handovers between heterogeneous networks. The standard addresses the support of handovers for both mobile and stationary users. For mobile users, handovers can occur when wireless link conditions change due to the users' movement. For the stationary user, handovers become imminent when the surrounding network environment changes, making one network more attractive than another.</w:t>
      </w:r>
    </w:p>
    <w:p w:rsidR="00DD2A36" w:rsidRPr="005964B3" w:rsidRDefault="00DD2A36" w:rsidP="005964B3">
      <w:pPr>
        <w:pStyle w:val="IEEEStdsParagraph"/>
      </w:pPr>
      <w:r w:rsidRPr="005964B3">
        <w:t>This standard supports another important aspect of optimized handover—link adaptation. A user can choose an application that requires a higher data rate than available on the current link, necessitating a link adaptation to provide the higher rate, or necessitating a handover if the higher rate is unavailable on the current link.</w:t>
      </w:r>
    </w:p>
    <w:p w:rsidR="00DD2A36" w:rsidRPr="005964B3" w:rsidRDefault="00DD2A36" w:rsidP="005964B3">
      <w:pPr>
        <w:pStyle w:val="IEEEStdsParagraph"/>
      </w:pPr>
      <w:r w:rsidRPr="005964B3">
        <w:t>In all such cases, service continuity should be maintained to the extent possible during handover. As an example, when making a network transition during a phone call the handover procedures should be executed in such a way that any perceptible interruption to the conversation will be minimized.</w:t>
      </w:r>
    </w:p>
    <w:p w:rsidR="00DD2A36" w:rsidRPr="005964B3" w:rsidRDefault="00DD2A36" w:rsidP="005964B3">
      <w:pPr>
        <w:pStyle w:val="IEEEStdsParagraph"/>
      </w:pPr>
      <w:r w:rsidRPr="005964B3">
        <w:t xml:space="preserve">This standard supports cooperative use of information available at the </w:t>
      </w:r>
      <w:r w:rsidR="00F01DB3">
        <w:t>MN</w:t>
      </w:r>
      <w:r w:rsidRPr="005964B3">
        <w:t xml:space="preserve"> and within the network infrastructure. The </w:t>
      </w:r>
      <w:r w:rsidR="00F01DB3">
        <w:t>MN</w:t>
      </w:r>
      <w:r w:rsidRPr="005964B3">
        <w:t xml:space="preserve"> is well-placed to detect available networks. The network infrastructure is well-suited to store overall network information, such as neighborhood cell lists, location of </w:t>
      </w:r>
      <w:r w:rsidR="00F01DB3">
        <w:t>MN</w:t>
      </w:r>
      <w:r w:rsidRPr="005964B3">
        <w:t xml:space="preserve">s, and higher layer service availability. Both the </w:t>
      </w:r>
      <w:r w:rsidR="00F01DB3">
        <w:t>MN</w:t>
      </w:r>
      <w:r w:rsidRPr="005964B3">
        <w:t xml:space="preserve"> and the network make decisions about connectivity. In general, both the </w:t>
      </w:r>
      <w:r w:rsidR="00F01DB3">
        <w:t>MN</w:t>
      </w:r>
      <w:r w:rsidRPr="005964B3">
        <w:t xml:space="preserve"> and the network points of attachment (such as base stations and access points) can be multi-modal (i.e., capable of supporting multiple radio standards and simultaneously supporting connections on more than one radio interface).</w:t>
      </w:r>
    </w:p>
    <w:p w:rsidR="00DD2A36" w:rsidRPr="005964B3" w:rsidRDefault="00DD2A36" w:rsidP="00007673">
      <w:pPr>
        <w:pStyle w:val="IEEEStdsParagraph"/>
        <w:spacing w:after="120"/>
      </w:pPr>
      <w:r w:rsidRPr="005964B3">
        <w:t xml:space="preserve">The overall network can include a mixture of cells of drastically different sizes, such as those from IEEE 802.15, IEEE 802.11, IEEE 802.16, 3GPP, and 3GPP2, with overlapping coverage. The handover process can be initiated by measurement reports and triggers supplied by the link layers on the </w:t>
      </w:r>
      <w:r w:rsidR="00F01DB3">
        <w:t>MN</w:t>
      </w:r>
      <w:r w:rsidRPr="005964B3">
        <w:t>. The measurement reports can include metrics such as signal quality, synchronization time differences, and transmission error rates. Specifically the standard consists of the following elements:</w:t>
      </w:r>
    </w:p>
    <w:p w:rsidR="00DD2A36" w:rsidRPr="005964B3" w:rsidRDefault="00DD2A36" w:rsidP="00007673">
      <w:pPr>
        <w:pStyle w:val="IEEEStdsNumberedListLevel1"/>
      </w:pPr>
      <w:r w:rsidRPr="005964B3">
        <w:t xml:space="preserve">A framework that enables service continuity while a </w:t>
      </w:r>
      <w:r w:rsidR="00F01DB3">
        <w:t>MN</w:t>
      </w:r>
      <w:r w:rsidRPr="005964B3">
        <w:t xml:space="preserve"> transitions between heterogeneous link-layer technologies. The framework relies on the presence of a mobility management protocol stack within the network elements that support the handover. The framework presents media independent </w:t>
      </w:r>
      <w:r w:rsidR="00DE4E07">
        <w:t xml:space="preserve">service </w:t>
      </w:r>
      <w:r w:rsidRPr="005964B3">
        <w:t>(</w:t>
      </w:r>
      <w:r w:rsidR="00AD4DE2">
        <w:t>MIS</w:t>
      </w:r>
      <w:r w:rsidRPr="005964B3">
        <w:t>) reference models for different link-layer technologies.</w:t>
      </w:r>
    </w:p>
    <w:p w:rsidR="00DD2A36" w:rsidRPr="005964B3" w:rsidRDefault="00DD2A36" w:rsidP="00007673">
      <w:pPr>
        <w:pStyle w:val="IEEEStdsNumberedListLevel1"/>
      </w:pPr>
      <w:r w:rsidRPr="005964B3">
        <w:t xml:space="preserve">A set of handover-enabling functions within the protocol stacks of the network elements and a new entity created therein called the </w:t>
      </w:r>
      <w:r w:rsidR="00AD4DE2">
        <w:t>MIS</w:t>
      </w:r>
      <w:r w:rsidRPr="005964B3">
        <w:t xml:space="preserve"> Function (</w:t>
      </w:r>
      <w:r w:rsidR="00AD4DE2">
        <w:t>MIS</w:t>
      </w:r>
      <w:r w:rsidRPr="005964B3">
        <w:t>F).</w:t>
      </w:r>
    </w:p>
    <w:p w:rsidR="00DD2A36" w:rsidRPr="005964B3" w:rsidRDefault="00DD2A36" w:rsidP="00007673">
      <w:pPr>
        <w:pStyle w:val="IEEEStdsNumberedListLevel1"/>
      </w:pPr>
      <w:r w:rsidRPr="005964B3">
        <w:t xml:space="preserve">A media independent service access point (called the </w:t>
      </w:r>
      <w:r w:rsidR="00AD4DE2">
        <w:t>MIS</w:t>
      </w:r>
      <w:r w:rsidRPr="005964B3">
        <w:t xml:space="preserve">_SAP) and associated primitives are defined to provide </w:t>
      </w:r>
      <w:r w:rsidR="00AD4DE2">
        <w:t>MIS</w:t>
      </w:r>
      <w:r w:rsidRPr="005964B3">
        <w:t xml:space="preserve"> users with access to the services of the </w:t>
      </w:r>
      <w:r w:rsidR="00AD4DE2">
        <w:t>MIS</w:t>
      </w:r>
      <w:r w:rsidRPr="005964B3">
        <w:t xml:space="preserve">F. The </w:t>
      </w:r>
      <w:r w:rsidR="00AD4DE2">
        <w:t>MIS</w:t>
      </w:r>
      <w:r w:rsidRPr="005964B3">
        <w:t>F provides the following services:</w:t>
      </w:r>
    </w:p>
    <w:p w:rsidR="00DD2A36" w:rsidRPr="005964B3" w:rsidRDefault="00DD2A36" w:rsidP="00007673">
      <w:pPr>
        <w:pStyle w:val="IEEEStdsNumberedListLevel2"/>
      </w:pPr>
      <w:r w:rsidRPr="005964B3">
        <w:t>The media independent event service that detects changes in link-layer properties and initiates appropriate events (triggers) from both local and remote interfaces.</w:t>
      </w:r>
    </w:p>
    <w:p w:rsidR="00DD2A36" w:rsidRPr="005964B3" w:rsidRDefault="00DD2A36" w:rsidP="00007673">
      <w:pPr>
        <w:pStyle w:val="IEEEStdsNumberedListLevel2"/>
      </w:pPr>
      <w:r w:rsidRPr="005964B3">
        <w:t xml:space="preserve">The media independent command service provides a set of commands for the </w:t>
      </w:r>
      <w:r w:rsidR="00AD4DE2">
        <w:t>MIS</w:t>
      </w:r>
      <w:r w:rsidRPr="005964B3">
        <w:t xml:space="preserve"> users to control link properties that are relevant to handover and switch between links if required.</w:t>
      </w:r>
    </w:p>
    <w:p w:rsidR="00DD2A36" w:rsidRPr="005964B3" w:rsidRDefault="00DD2A36" w:rsidP="00007673">
      <w:pPr>
        <w:pStyle w:val="IEEEStdsNumberedListLevel2"/>
      </w:pPr>
      <w:r w:rsidRPr="005964B3">
        <w:t>The media independent information service provides the information about different networks and their services thus enabling more effective handover decision to be made across heterogeneous networks.</w:t>
      </w:r>
    </w:p>
    <w:p w:rsidR="00DD2A36" w:rsidRPr="005964B3" w:rsidRDefault="00DD2A36" w:rsidP="00007673">
      <w:pPr>
        <w:pStyle w:val="IEEEStdsNumberedListLevel1"/>
        <w:spacing w:after="240"/>
      </w:pPr>
      <w:r w:rsidRPr="005964B3">
        <w:t xml:space="preserve">The definition of new link-layer service access points (SAPs) and associated primitives for each link-layer technology. The new primitives help the </w:t>
      </w:r>
      <w:r w:rsidR="00AD4DE2">
        <w:t>MIS</w:t>
      </w:r>
      <w:r w:rsidRPr="005964B3">
        <w:t>F collect link information and control link behavior during handovers. If applicable, the new SAPs are recommended as amendments to the standards for the respective link-layer technology.</w:t>
      </w:r>
    </w:p>
    <w:p w:rsidR="00DD2A36" w:rsidRPr="005964B3" w:rsidRDefault="00DD2A36" w:rsidP="005964B3">
      <w:pPr>
        <w:pStyle w:val="IEEEStdsParagraph"/>
      </w:pPr>
      <w:r w:rsidRPr="005964B3">
        <w:t xml:space="preserve">Figure 1 shows the placement of the </w:t>
      </w:r>
      <w:r w:rsidR="00AD4DE2">
        <w:t>MIS</w:t>
      </w:r>
      <w:r w:rsidRPr="005964B3">
        <w:t xml:space="preserve">F within the protocol stack of a multiple interfaced MN or network entity. The </w:t>
      </w:r>
      <w:r w:rsidR="00AD4DE2">
        <w:t>MIS</w:t>
      </w:r>
      <w:r w:rsidRPr="005964B3">
        <w:t xml:space="preserve">F provides services to the </w:t>
      </w:r>
      <w:r w:rsidR="00AD4DE2">
        <w:t>MIS</w:t>
      </w:r>
      <w:r w:rsidRPr="005964B3">
        <w:t xml:space="preserve"> users through a single media independent interface (the </w:t>
      </w:r>
      <w:r w:rsidR="00AD4DE2">
        <w:t>MIS</w:t>
      </w:r>
      <w:r w:rsidRPr="005964B3">
        <w:t xml:space="preserve"> service access point) and obtains services from the lower layers through a variety of media dependent </w:t>
      </w:r>
      <w:r w:rsidRPr="005964B3">
        <w:lastRenderedPageBreak/>
        <w:t>interfaces (media-specific SAPs).</w:t>
      </w:r>
      <w:r w:rsidR="00063C42">
        <w:t xml:space="preserve"> </w:t>
      </w:r>
      <w:del w:id="321" w:author="C00904532" w:date="2014-05-11T11:40:00Z">
        <w:r w:rsidR="00063C42" w:rsidDel="00DF189C">
          <w:delText>&lt;</w:delText>
        </w:r>
        <w:r w:rsidR="00063C42" w:rsidRPr="00063C42" w:rsidDel="00DF189C">
          <w:rPr>
            <w:color w:val="FF0000"/>
          </w:rPr>
          <w:delText>ISSUE</w:delText>
        </w:r>
        <w:r w:rsidR="00063C42" w:rsidDel="00DF189C">
          <w:delText>: change figure to say “</w:delText>
        </w:r>
        <w:r w:rsidR="00063C42" w:rsidRPr="00063C42" w:rsidDel="00DF189C">
          <w:rPr>
            <w:color w:val="FF0000"/>
          </w:rPr>
          <w:delText>Service Protocol</w:delText>
        </w:r>
        <w:r w:rsidR="00063C42" w:rsidDel="00DF189C">
          <w:delText>” instead&gt;</w:delText>
        </w:r>
        <w:r w:rsidR="007C42C5" w:rsidDel="00DF189C">
          <w:delText xml:space="preserve"> &lt;</w:delText>
        </w:r>
        <w:r w:rsidR="007C42C5" w:rsidRPr="007C42C5" w:rsidDel="00DF189C">
          <w:rPr>
            <w:color w:val="FF0000"/>
          </w:rPr>
          <w:delText>ISSUE</w:delText>
        </w:r>
        <w:r w:rsidR="007C42C5" w:rsidDel="00DF189C">
          <w:delText xml:space="preserve">: Change </w:delText>
        </w:r>
        <w:r w:rsidR="00AD4DE2" w:rsidDel="00DF189C">
          <w:delText>MI</w:delText>
        </w:r>
        <w:r w:rsidR="00D853DA" w:rsidDel="00DF189C">
          <w:delText>H</w:delText>
        </w:r>
        <w:r w:rsidR="007C42C5" w:rsidDel="00DF189C">
          <w:delText xml:space="preserve"> to </w:delText>
        </w:r>
        <w:r w:rsidR="007C42C5" w:rsidRPr="007C42C5" w:rsidDel="00DF189C">
          <w:rPr>
            <w:color w:val="FF0000"/>
          </w:rPr>
          <w:delText>MIS</w:delText>
        </w:r>
        <w:r w:rsidR="007C42C5" w:rsidDel="00DF189C">
          <w:delText xml:space="preserve"> or </w:delText>
        </w:r>
        <w:r w:rsidR="007C42C5" w:rsidRPr="007C42C5" w:rsidDel="00DF189C">
          <w:rPr>
            <w:color w:val="FF0000"/>
          </w:rPr>
          <w:delText>MIC</w:delText>
        </w:r>
        <w:r w:rsidR="007C42C5" w:rsidDel="00DF189C">
          <w:delText xml:space="preserve"> in figure&gt;</w:delText>
        </w:r>
      </w:del>
    </w:p>
    <w:bookmarkStart w:id="322" w:name="_MON_1461313987"/>
    <w:bookmarkEnd w:id="322"/>
    <w:p w:rsidR="009E39F2" w:rsidRDefault="004377D6">
      <w:pPr>
        <w:pStyle w:val="IEEEStdsImage"/>
        <w:rPr>
          <w:ins w:id="323" w:author="C00904532" w:date="2014-05-12T08:42:00Z"/>
        </w:rPr>
      </w:pPr>
      <w:ins w:id="324" w:author="C00904532" w:date="2014-05-11T11:46:00Z">
        <w:r>
          <w:rPr>
            <w:noProof/>
            <w:lang w:eastAsia="en-US"/>
          </w:rPr>
          <w:object w:dxaOrig="8301" w:dyaOrig="4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216.65pt" o:ole="">
              <v:imagedata r:id="rId21" o:title=""/>
            </v:shape>
            <o:OLEObject Type="Embed" ProgID="Word.Document.12" ShapeID="_x0000_i1025" DrawAspect="Content" ObjectID="_1461504161" r:id="rId22">
              <o:FieldCodes>\s</o:FieldCodes>
            </o:OLEObject>
          </w:object>
        </w:r>
      </w:ins>
    </w:p>
    <w:p w:rsidR="009E39F2" w:rsidRDefault="005230C9">
      <w:pPr>
        <w:pStyle w:val="Caption"/>
        <w:pPrChange w:id="325" w:author="charliep" w:date="2014-05-12T19:18:00Z">
          <w:pPr>
            <w:pStyle w:val="IEEEStdsImage"/>
          </w:pPr>
        </w:pPrChange>
      </w:pPr>
      <w:bookmarkStart w:id="326" w:name="_Toc387700607"/>
      <w:ins w:id="327" w:author="charliep" w:date="2014-05-12T19:18:00Z">
        <w:r>
          <w:t xml:space="preserve">Figure </w:t>
        </w:r>
        <w:r>
          <w:fldChar w:fldCharType="begin"/>
        </w:r>
        <w:r>
          <w:instrText xml:space="preserve"> SEQ Figure \* ARABIC </w:instrText>
        </w:r>
      </w:ins>
      <w:r>
        <w:fldChar w:fldCharType="separate"/>
      </w:r>
      <w:ins w:id="328" w:author="charliep" w:date="2014-05-13T14:59:00Z">
        <w:r w:rsidR="008F6009">
          <w:rPr>
            <w:noProof/>
          </w:rPr>
          <w:t>1</w:t>
        </w:r>
      </w:ins>
      <w:ins w:id="329" w:author="charliep" w:date="2014-05-12T19:18:00Z">
        <w:r>
          <w:fldChar w:fldCharType="end"/>
        </w:r>
        <w:r>
          <w:t xml:space="preserve">: </w:t>
        </w:r>
        <w:r w:rsidRPr="009C42E6">
          <w:t>Service Protocol and initiation of services</w:t>
        </w:r>
      </w:ins>
      <w:bookmarkEnd w:id="326"/>
      <w:ins w:id="330" w:author="C00904532" w:date="2014-05-12T08:42:00Z">
        <w:del w:id="331" w:author="charliep" w:date="2014-05-12T19:19:00Z">
          <w:r w:rsidR="00EA264D" w:rsidDel="005230C9">
            <w:delText>Figu</w:delText>
          </w:r>
        </w:del>
        <w:del w:id="332" w:author="charliep" w:date="2014-05-12T19:18:00Z">
          <w:r w:rsidR="00EA264D" w:rsidDel="005230C9">
            <w:delText>r</w:delText>
          </w:r>
        </w:del>
      </w:ins>
      <w:ins w:id="333" w:author="charliep" w:date="2014-05-12T19:18:00Z">
        <w:r w:rsidDel="005230C9">
          <w:t xml:space="preserve"> </w:t>
        </w:r>
      </w:ins>
      <w:ins w:id="334" w:author="C00904532" w:date="2014-05-12T08:42:00Z">
        <w:del w:id="335" w:author="charliep" w:date="2014-05-12T19:18:00Z">
          <w:r w:rsidR="00EA264D" w:rsidDel="005230C9">
            <w:delText xml:space="preserve">e </w:delText>
          </w:r>
          <w:r w:rsidR="009E39F2" w:rsidDel="005230C9">
            <w:fldChar w:fldCharType="begin"/>
          </w:r>
          <w:r w:rsidR="00EA264D" w:rsidDel="005230C9">
            <w:delInstrText xml:space="preserve"> SEQ Figure \* ARABIC </w:delInstrText>
          </w:r>
        </w:del>
      </w:ins>
      <w:del w:id="336" w:author="charliep" w:date="2014-05-12T19:18:00Z">
        <w:r w:rsidR="009E39F2" w:rsidDel="005230C9">
          <w:fldChar w:fldCharType="separate"/>
        </w:r>
      </w:del>
      <w:ins w:id="337" w:author="C00904532" w:date="2014-05-12T08:42:00Z">
        <w:del w:id="338" w:author="charliep" w:date="2014-05-12T19:18:00Z">
          <w:r w:rsidR="00EA264D" w:rsidDel="005230C9">
            <w:rPr>
              <w:noProof/>
            </w:rPr>
            <w:delText>1</w:delText>
          </w:r>
          <w:r w:rsidR="009E39F2" w:rsidDel="005230C9">
            <w:fldChar w:fldCharType="end"/>
          </w:r>
          <w:r w:rsidR="00EA264D" w:rsidDel="005230C9">
            <w:delText xml:space="preserve">: </w:delText>
          </w:r>
          <w:r w:rsidR="00EA264D" w:rsidRPr="00B01DD2" w:rsidDel="005230C9">
            <w:delText>Service Protocol and initiation of services</w:delText>
          </w:r>
        </w:del>
      </w:ins>
      <w:del w:id="339" w:author="C00904532" w:date="2014-05-11T11:47:00Z">
        <w:r w:rsidR="00B81440" w:rsidRPr="008F6009">
          <w:rPr>
            <w:noProof/>
            <w:lang w:eastAsia="en-US"/>
          </w:rPr>
          <w:drawing>
            <wp:inline distT="0" distB="0" distL="0" distR="0" wp14:anchorId="0726F234" wp14:editId="7C265BDA">
              <wp:extent cx="5132705" cy="2734310"/>
              <wp:effectExtent l="1905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3" cstate="print"/>
                      <a:srcRect/>
                      <a:stretch>
                        <a:fillRect/>
                      </a:stretch>
                    </pic:blipFill>
                    <pic:spPr bwMode="auto">
                      <a:xfrm>
                        <a:off x="0" y="0"/>
                        <a:ext cx="5132705" cy="2734310"/>
                      </a:xfrm>
                      <a:prstGeom prst="rect">
                        <a:avLst/>
                      </a:prstGeom>
                      <a:noFill/>
                      <a:ln w="9525">
                        <a:noFill/>
                        <a:miter lim="800000"/>
                        <a:headEnd/>
                        <a:tailEnd/>
                      </a:ln>
                    </pic:spPr>
                  </pic:pic>
                </a:graphicData>
              </a:graphic>
            </wp:inline>
          </w:drawing>
        </w:r>
      </w:del>
    </w:p>
    <w:p w:rsidR="00DD2A36" w:rsidRPr="005964B3" w:rsidDel="00EA264D" w:rsidRDefault="00DD2A36" w:rsidP="005964B3">
      <w:pPr>
        <w:pStyle w:val="IEEEStdsRegularFigureCaption"/>
        <w:rPr>
          <w:del w:id="340" w:author="C00904532" w:date="2014-05-12T08:43:00Z"/>
        </w:rPr>
      </w:pPr>
      <w:bookmarkStart w:id="341" w:name="_Toc367177848"/>
      <w:del w:id="342" w:author="C00904532" w:date="2014-05-12T08:43:00Z">
        <w:r w:rsidRPr="005964B3" w:rsidDel="00EA264D">
          <w:delText>—</w:delText>
        </w:r>
      </w:del>
      <w:del w:id="343" w:author="C00904532" w:date="2014-05-11T11:39:00Z">
        <w:r w:rsidR="00AD4DE2" w:rsidDel="00DF189C">
          <w:delText>MIS</w:delText>
        </w:r>
        <w:r w:rsidRPr="005964B3" w:rsidDel="00DF189C">
          <w:delText xml:space="preserve"> services </w:delText>
        </w:r>
      </w:del>
      <w:del w:id="344" w:author="C00904532" w:date="2014-05-12T08:43:00Z">
        <w:r w:rsidRPr="005964B3" w:rsidDel="00EA264D">
          <w:delText xml:space="preserve">and </w:delText>
        </w:r>
      </w:del>
      <w:del w:id="345" w:author="C00904532" w:date="2014-05-11T11:40:00Z">
        <w:r w:rsidRPr="005964B3" w:rsidDel="00DF189C">
          <w:delText xml:space="preserve">their </w:delText>
        </w:r>
      </w:del>
      <w:del w:id="346" w:author="C00904532" w:date="2014-05-12T08:43:00Z">
        <w:r w:rsidRPr="005964B3" w:rsidDel="00EA264D">
          <w:delText>initiation</w:delText>
        </w:r>
        <w:bookmarkEnd w:id="341"/>
      </w:del>
    </w:p>
    <w:p w:rsidR="00AF3A41" w:rsidRPr="005964B3" w:rsidRDefault="00AF3A41" w:rsidP="005964B3">
      <w:pPr>
        <w:pStyle w:val="IEEEStdsLevel2Header"/>
        <w:rPr>
          <w:lang w:eastAsia="en-US"/>
        </w:rPr>
      </w:pPr>
      <w:bookmarkStart w:id="347" w:name="_Toc372021388"/>
      <w:bookmarkStart w:id="348" w:name="_Toc382860157"/>
      <w:r w:rsidRPr="005964B3">
        <w:rPr>
          <w:lang w:eastAsia="en-US"/>
        </w:rPr>
        <w:t>Assumptions</w:t>
      </w:r>
      <w:bookmarkEnd w:id="347"/>
      <w:bookmarkEnd w:id="348"/>
    </w:p>
    <w:p w:rsidR="00AF3A41" w:rsidRPr="005964B3" w:rsidRDefault="00AF3A41" w:rsidP="00007673">
      <w:pPr>
        <w:pStyle w:val="IEEEStdsParagraph"/>
        <w:spacing w:after="120"/>
        <w:rPr>
          <w:lang w:eastAsia="en-US"/>
        </w:rPr>
      </w:pPr>
      <w:r w:rsidRPr="005964B3">
        <w:rPr>
          <w:lang w:eastAsia="en-US"/>
        </w:rPr>
        <w:t>The following assumptions have been made in the development of this standard:</w:t>
      </w:r>
    </w:p>
    <w:p w:rsidR="00AF3A41" w:rsidRPr="005964B3" w:rsidRDefault="00AF3A41" w:rsidP="00F602FE">
      <w:pPr>
        <w:pStyle w:val="IEEEStdsNumberedListLevel1"/>
        <w:numPr>
          <w:ilvl w:val="0"/>
          <w:numId w:val="36"/>
        </w:numPr>
        <w:rPr>
          <w:lang w:eastAsia="en-US"/>
        </w:rPr>
      </w:pPr>
      <w:r w:rsidRPr="005964B3">
        <w:rPr>
          <w:lang w:eastAsia="en-US"/>
        </w:rPr>
        <w:t>The MN is capable of supporting multiple link-layer technologies, such as wireless, wired, or mixed.</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is a logical entity, whose definition is independent of its deployment location on the MN or in the network.</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regardless of whether it is located on the MN or in the network, receives and transmits information about the configuration and condition of access networks around the MN. This information originates at different layers of the protocol stack within the MN or at various network elements.</w:t>
      </w:r>
    </w:p>
    <w:p w:rsidR="00AF3A41" w:rsidRPr="005964B3" w:rsidRDefault="00AF3A41" w:rsidP="00007673">
      <w:pPr>
        <w:pStyle w:val="IEEEStdsNumberedListLevel2"/>
        <w:rPr>
          <w:lang w:eastAsia="en-US"/>
        </w:rPr>
      </w:pPr>
      <w:r w:rsidRPr="005964B3">
        <w:rPr>
          <w:lang w:eastAsia="en-US"/>
        </w:rPr>
        <w:lastRenderedPageBreak/>
        <w:t xml:space="preserve">When the information originates at a remote network element, the </w:t>
      </w:r>
      <w:r w:rsidR="00AD4DE2">
        <w:rPr>
          <w:lang w:eastAsia="en-US"/>
        </w:rPr>
        <w:t>MIS</w:t>
      </w:r>
      <w:r w:rsidRPr="005964B3">
        <w:rPr>
          <w:lang w:eastAsia="en-US"/>
        </w:rPr>
        <w:t xml:space="preserve">F on the local network element obtains it through </w:t>
      </w:r>
      <w:r w:rsidR="00AD4DE2">
        <w:rPr>
          <w:lang w:eastAsia="en-US"/>
        </w:rPr>
        <w:t>MIS</w:t>
      </w:r>
      <w:r w:rsidRPr="005964B3">
        <w:rPr>
          <w:lang w:eastAsia="en-US"/>
        </w:rPr>
        <w:t xml:space="preserve"> message exchanges with a peer </w:t>
      </w:r>
      <w:r w:rsidR="00AD4DE2">
        <w:rPr>
          <w:lang w:eastAsia="en-US"/>
        </w:rPr>
        <w:t>MIS</w:t>
      </w:r>
      <w:r w:rsidRPr="005964B3">
        <w:rPr>
          <w:lang w:eastAsia="en-US"/>
        </w:rPr>
        <w:t>F instance that resides in the remote network element.</w:t>
      </w:r>
    </w:p>
    <w:p w:rsidR="00AF3A41" w:rsidRPr="005964B3" w:rsidRDefault="00AF3A41" w:rsidP="00007673">
      <w:pPr>
        <w:pStyle w:val="IEEEStdsNumberedListLevel2"/>
        <w:spacing w:after="240"/>
        <w:rPr>
          <w:lang w:eastAsia="en-US"/>
        </w:rPr>
      </w:pPr>
      <w:r w:rsidRPr="005964B3">
        <w:rPr>
          <w:lang w:eastAsia="en-US"/>
        </w:rPr>
        <w:t xml:space="preserve">When the information originates at lower layers of the protocol stack within an MN or network entity, the </w:t>
      </w:r>
      <w:r w:rsidR="00AD4DE2">
        <w:rPr>
          <w:lang w:eastAsia="en-US"/>
        </w:rPr>
        <w:t>MIS</w:t>
      </w:r>
      <w:r w:rsidRPr="005964B3">
        <w:rPr>
          <w:lang w:eastAsia="en-US"/>
        </w:rPr>
        <w:t xml:space="preserve">F on that entity obtains it locally through the service primitives of the SAPs that define the interface of the </w:t>
      </w:r>
      <w:r w:rsidR="00AD4DE2">
        <w:rPr>
          <w:lang w:eastAsia="en-US"/>
        </w:rPr>
        <w:t>MIS</w:t>
      </w:r>
      <w:r w:rsidRPr="005964B3">
        <w:rPr>
          <w:lang w:eastAsia="en-US"/>
        </w:rPr>
        <w:t>F with the lower layers.</w:t>
      </w:r>
    </w:p>
    <w:p w:rsidR="00AF3A41" w:rsidRPr="005964B3" w:rsidRDefault="00AF3A41" w:rsidP="005964B3">
      <w:pPr>
        <w:pStyle w:val="IEEEStdsLevel2Header"/>
        <w:rPr>
          <w:lang w:eastAsia="en-US"/>
        </w:rPr>
      </w:pPr>
      <w:bookmarkStart w:id="349" w:name="_Toc372021389"/>
      <w:bookmarkStart w:id="350" w:name="_Toc382860158"/>
      <w:r w:rsidRPr="005964B3">
        <w:rPr>
          <w:lang w:eastAsia="en-US"/>
        </w:rPr>
        <w:t>Media independence</w:t>
      </w:r>
      <w:bookmarkEnd w:id="349"/>
      <w:bookmarkEnd w:id="350"/>
    </w:p>
    <w:p w:rsidR="00AF3A41" w:rsidRPr="005964B3" w:rsidRDefault="00AF3A41" w:rsidP="005964B3">
      <w:pPr>
        <w:pStyle w:val="IEEEStdsParagraph"/>
        <w:rPr>
          <w:lang w:eastAsia="en-US"/>
        </w:rPr>
      </w:pPr>
      <w:r w:rsidRPr="005964B3">
        <w:rPr>
          <w:lang w:eastAsia="en-US"/>
        </w:rPr>
        <w:t xml:space="preserve">The intent of this standard is to provide generic link-layer intelligence independent of the specifics of </w:t>
      </w:r>
      <w:r w:rsidR="00F01DB3">
        <w:rPr>
          <w:lang w:eastAsia="en-US"/>
        </w:rPr>
        <w:t>MN</w:t>
      </w:r>
      <w:r w:rsidRPr="005964B3">
        <w:rPr>
          <w:lang w:eastAsia="en-US"/>
        </w:rPr>
        <w:t>s or radio networks. As such, this standard is intended to provide a generic interface between the mobility-management protocol stack and existing media-specific link layers, such as those specified by 3GPP, 3GPP2, the IEEE 802 family of standards</w:t>
      </w:r>
      <w:r w:rsidR="00B2602A" w:rsidRPr="00B2602A">
        <w:rPr>
          <w:lang w:eastAsia="en-US"/>
        </w:rPr>
        <w:t>, and downlink-only media</w:t>
      </w:r>
      <w:r w:rsidRPr="005964B3">
        <w:rPr>
          <w:lang w:eastAsia="en-US"/>
        </w:rPr>
        <w:t>.</w:t>
      </w:r>
    </w:p>
    <w:p w:rsidR="00AF3A41" w:rsidRPr="005964B3" w:rsidRDefault="00AF3A41" w:rsidP="005964B3">
      <w:pPr>
        <w:pStyle w:val="IEEEStdsParagraph"/>
        <w:rPr>
          <w:sz w:val="16"/>
          <w:szCs w:val="16"/>
          <w:lang w:eastAsia="en-US"/>
        </w:rPr>
      </w:pPr>
      <w:r w:rsidRPr="005964B3">
        <w:rPr>
          <w:lang w:eastAsia="en-US"/>
        </w:rPr>
        <w:t>This standard defines SAPs and primitives that provide generic link-layer intelligence. Individual media- specific technologies thereafter need to enhance their media-specific SAPs and primitives to satisfy the generic abstractions of this standard. Suitable amendments are required to existing link-layer [medium access control (MAC)/ physical layer (PHY)] standards of different media-specific technologies such as IEEE Std 802.3</w:t>
      </w:r>
      <w:r w:rsidRPr="005964B3">
        <w:rPr>
          <w:vertAlign w:val="superscript"/>
          <w:lang w:eastAsia="en-US"/>
        </w:rPr>
        <w:t>™</w:t>
      </w:r>
      <w:r w:rsidRPr="005964B3">
        <w:rPr>
          <w:lang w:eastAsia="en-US"/>
        </w:rPr>
        <w:t>, IEEE Std 802.1 1</w:t>
      </w:r>
      <w:r w:rsidRPr="005964B3">
        <w:rPr>
          <w:vertAlign w:val="superscript"/>
          <w:lang w:eastAsia="en-US"/>
        </w:rPr>
        <w:t>™</w:t>
      </w:r>
      <w:r w:rsidRPr="005964B3">
        <w:rPr>
          <w:lang w:eastAsia="en-US"/>
        </w:rPr>
        <w:t>, IEEE Std 802.16</w:t>
      </w:r>
      <w:r w:rsidRPr="005964B3">
        <w:rPr>
          <w:vertAlign w:val="superscript"/>
          <w:lang w:eastAsia="en-US"/>
        </w:rPr>
        <w:t>™</w:t>
      </w:r>
      <w:r w:rsidRPr="005964B3">
        <w:rPr>
          <w:lang w:eastAsia="en-US"/>
        </w:rPr>
        <w:t>, 3GPP, 3GPP2</w:t>
      </w:r>
      <w:r w:rsidR="00B2602A" w:rsidRPr="00B2602A">
        <w:rPr>
          <w:lang w:eastAsia="en-US"/>
        </w:rPr>
        <w:t>, and DVB</w:t>
      </w:r>
      <w:r w:rsidRPr="005964B3">
        <w:rPr>
          <w:lang w:eastAsia="en-US"/>
        </w:rPr>
        <w:t xml:space="preserve"> to satisfy the requirements of generic link-layer intelligence identified by this standard.</w:t>
      </w:r>
      <w:r w:rsidR="00537895" w:rsidRPr="005964B3">
        <w:rPr>
          <w:rStyle w:val="FootnoteReference"/>
          <w:lang w:eastAsia="en-US"/>
        </w:rPr>
        <w:footnoteReference w:id="2"/>
      </w:r>
    </w:p>
    <w:p w:rsidR="00F1286B" w:rsidRPr="005964B3" w:rsidRDefault="00632A15" w:rsidP="005964B3">
      <w:pPr>
        <w:pStyle w:val="IEEEStdsLevel1Header"/>
      </w:pPr>
      <w:bookmarkStart w:id="351" w:name="_Toc314836842"/>
      <w:r>
        <w:br w:type="page"/>
      </w:r>
      <w:bookmarkStart w:id="352" w:name="_Toc372021390"/>
      <w:bookmarkStart w:id="353" w:name="_Toc382860159"/>
      <w:r w:rsidR="00F1286B" w:rsidRPr="005964B3">
        <w:lastRenderedPageBreak/>
        <w:t>Normative references</w:t>
      </w:r>
      <w:bookmarkEnd w:id="351"/>
      <w:bookmarkEnd w:id="352"/>
      <w:bookmarkEnd w:id="353"/>
    </w:p>
    <w:p w:rsidR="00F1286B" w:rsidRPr="005964B3" w:rsidRDefault="00F1286B" w:rsidP="005964B3">
      <w:pPr>
        <w:pStyle w:val="IEEEStdsParagraph"/>
      </w:pPr>
      <w:r w:rsidRPr="005964B3">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F43777" w:rsidRPr="005964B3" w:rsidRDefault="00F43777" w:rsidP="005964B3">
      <w:pPr>
        <w:pStyle w:val="IEEEStdsParagraph"/>
        <w:rPr>
          <w:lang w:eastAsia="en-US"/>
        </w:rPr>
      </w:pPr>
      <w:r w:rsidRPr="005964B3">
        <w:rPr>
          <w:lang w:eastAsia="en-US"/>
        </w:rPr>
        <w:t>3GPP TS 23.003 (2007-09), Numbering, addressing and identification (Release 7).</w:t>
      </w:r>
    </w:p>
    <w:p w:rsidR="00007673" w:rsidRDefault="00F43777" w:rsidP="005964B3">
      <w:pPr>
        <w:pStyle w:val="IEEEStdsParagraph"/>
        <w:rPr>
          <w:lang w:eastAsia="en-US"/>
        </w:rPr>
      </w:pPr>
      <w:r w:rsidRPr="005964B3">
        <w:rPr>
          <w:lang w:eastAsia="en-US"/>
        </w:rPr>
        <w:t xml:space="preserve">3GPP TS 25.008, Digital cellular telecommunication system (Phase 2+); Radio subsystem link control. </w:t>
      </w:r>
    </w:p>
    <w:p w:rsidR="00F43777" w:rsidRPr="005964B3" w:rsidRDefault="00F43777" w:rsidP="005964B3">
      <w:pPr>
        <w:pStyle w:val="IEEEStdsParagraph"/>
        <w:rPr>
          <w:lang w:eastAsia="en-US"/>
        </w:rPr>
      </w:pPr>
      <w:r w:rsidRPr="005964B3">
        <w:rPr>
          <w:lang w:eastAsia="en-US"/>
        </w:rPr>
        <w:t>3GPP TS 25.2 15 (2007-11), Physical layer - Measurements (FDD) (Release 7).</w:t>
      </w:r>
    </w:p>
    <w:p w:rsidR="00F43777" w:rsidRPr="005964B3" w:rsidRDefault="00F43777" w:rsidP="005964B3">
      <w:pPr>
        <w:pStyle w:val="IEEEStdsParagraph"/>
        <w:rPr>
          <w:lang w:eastAsia="en-US"/>
        </w:rPr>
      </w:pPr>
      <w:r w:rsidRPr="005964B3">
        <w:rPr>
          <w:lang w:eastAsia="en-US"/>
        </w:rPr>
        <w:t>3GPP TS 25.401 (2007-09), UTRAN overall description (Release 7).</w:t>
      </w:r>
    </w:p>
    <w:p w:rsidR="00F43777" w:rsidRPr="005964B3" w:rsidRDefault="00F43777" w:rsidP="005964B3">
      <w:pPr>
        <w:pStyle w:val="IEEEStdsParagraph"/>
        <w:rPr>
          <w:lang w:eastAsia="en-US"/>
        </w:rPr>
      </w:pPr>
      <w:r w:rsidRPr="005964B3">
        <w:rPr>
          <w:lang w:eastAsia="en-US"/>
        </w:rPr>
        <w:t>3GPP TS 25.413 (2007-09), UTRAN Iu interface RANAP signalling (Release 7).</w:t>
      </w:r>
    </w:p>
    <w:p w:rsidR="00F43777" w:rsidRPr="005964B3" w:rsidRDefault="00F43777" w:rsidP="005964B3">
      <w:pPr>
        <w:pStyle w:val="IEEEStdsParagraph"/>
        <w:rPr>
          <w:lang w:eastAsia="en-US"/>
        </w:rPr>
      </w:pPr>
      <w:r w:rsidRPr="005964B3">
        <w:rPr>
          <w:lang w:eastAsia="en-US"/>
        </w:rPr>
        <w:t>3GPP2 C.S0004-D (2004-02), Signaling Link Access Control (LAC) Standard for cdma2000 Spread Spectrum Systems.</w:t>
      </w:r>
    </w:p>
    <w:p w:rsidR="00F43777" w:rsidRPr="005964B3" w:rsidRDefault="00F43777" w:rsidP="005964B3">
      <w:pPr>
        <w:pStyle w:val="IEEEStdsParagraph"/>
        <w:rPr>
          <w:sz w:val="16"/>
          <w:szCs w:val="16"/>
          <w:lang w:eastAsia="en-US"/>
        </w:rPr>
      </w:pPr>
      <w:r w:rsidRPr="005964B3">
        <w:rPr>
          <w:lang w:eastAsia="en-US"/>
        </w:rPr>
        <w:t>ANSI X3.159-1989: Programming Language C.</w:t>
      </w:r>
      <w:r w:rsidR="00D03D6F" w:rsidRPr="005964B3">
        <w:rPr>
          <w:rStyle w:val="FootnoteReference"/>
          <w:lang w:eastAsia="en-US"/>
        </w:rPr>
        <w:footnoteReference w:id="3"/>
      </w:r>
    </w:p>
    <w:p w:rsidR="00F43777" w:rsidRPr="005964B3" w:rsidRDefault="00F43777" w:rsidP="005964B3">
      <w:pPr>
        <w:pStyle w:val="IEEEStdsParagraph"/>
        <w:rPr>
          <w:sz w:val="16"/>
          <w:szCs w:val="16"/>
          <w:vertAlign w:val="superscript"/>
          <w:lang w:eastAsia="en-US"/>
        </w:rPr>
      </w:pPr>
      <w:r w:rsidRPr="005964B3">
        <w:rPr>
          <w:lang w:eastAsia="en-US"/>
        </w:rPr>
        <w:t>IEEE P802.1aj</w:t>
      </w:r>
      <w:r w:rsidR="00D03D6F" w:rsidRPr="005964B3">
        <w:rPr>
          <w:lang w:eastAsia="en-US"/>
        </w:rPr>
        <w:t>™</w:t>
      </w:r>
      <w:r w:rsidRPr="005964B3">
        <w:rPr>
          <w:lang w:eastAsia="en-US"/>
        </w:rPr>
        <w:t>/D2.2, (2007-10), Draft Standard for Local and Metropolitan Area Networks—Virtual Bridged Local Area Networks—Amendment 08: Two-Port Media Access Control (MAC) Relay.</w:t>
      </w:r>
      <w:r w:rsidR="00D03D6F" w:rsidRPr="005964B3">
        <w:rPr>
          <w:rStyle w:val="FootnoteReference"/>
          <w:lang w:eastAsia="en-US"/>
        </w:rPr>
        <w:footnoteReference w:id="4"/>
      </w:r>
      <w:r w:rsidR="00D03D6F" w:rsidRPr="005964B3">
        <w:rPr>
          <w:vertAlign w:val="superscript"/>
          <w:lang w:eastAsia="en-US"/>
        </w:rPr>
        <w:t xml:space="preserve">, </w:t>
      </w:r>
      <w:r w:rsidR="00D03D6F" w:rsidRPr="005964B3">
        <w:rPr>
          <w:rStyle w:val="FootnoteReference"/>
          <w:lang w:eastAsia="en-US"/>
        </w:rPr>
        <w:footnoteReference w:id="5"/>
      </w:r>
      <w:r w:rsidR="00D03D6F" w:rsidRPr="005964B3">
        <w:rPr>
          <w:vertAlign w:val="superscript"/>
          <w:lang w:eastAsia="en-US"/>
        </w:rPr>
        <w:t xml:space="preserve">, </w:t>
      </w:r>
      <w:r w:rsidR="00D03D6F" w:rsidRPr="005964B3">
        <w:rPr>
          <w:rStyle w:val="FootnoteReference"/>
          <w:lang w:eastAsia="en-US"/>
        </w:rPr>
        <w:footnoteReference w:id="6"/>
      </w:r>
    </w:p>
    <w:p w:rsidR="00F43777" w:rsidRPr="005964B3" w:rsidRDefault="00F43777" w:rsidP="005964B3">
      <w:pPr>
        <w:pStyle w:val="IEEEStdsParagraph"/>
        <w:rPr>
          <w:lang w:eastAsia="en-US"/>
        </w:rPr>
      </w:pPr>
      <w:r w:rsidRPr="005964B3">
        <w:rPr>
          <w:lang w:eastAsia="en-US"/>
        </w:rPr>
        <w:t>IEEE P802.1 1u</w:t>
      </w:r>
      <w:r w:rsidR="00D03D6F" w:rsidRPr="005964B3">
        <w:rPr>
          <w:lang w:eastAsia="en-US"/>
        </w:rPr>
        <w:t>™</w:t>
      </w:r>
      <w:r w:rsidRPr="005964B3">
        <w:rPr>
          <w:lang w:eastAsia="en-US"/>
        </w:rPr>
        <w:t>/D3.0, (2008-05) (this version), Draft Amendment to Standard for Information Technology—Telecommunications and information exchange between systems—Local and metropolitan area networks—Specific requirements; Part 11: Wireless LAN Medium Access Control (MAC) and Physical Layer (PHY) specifications: Amendment 7: Interworking with External Networks.</w:t>
      </w:r>
    </w:p>
    <w:p w:rsidR="00F43777" w:rsidRPr="005964B3" w:rsidRDefault="00F43777" w:rsidP="005964B3">
      <w:pPr>
        <w:pStyle w:val="IEEEStdsParagraph"/>
        <w:rPr>
          <w:lang w:eastAsia="en-US"/>
        </w:rPr>
      </w:pPr>
      <w:r w:rsidRPr="005964B3">
        <w:rPr>
          <w:lang w:eastAsia="en-US"/>
        </w:rPr>
        <w:t>IEEE P802.1 6Rev2/D5.0, (2008-06),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 1</w:t>
      </w:r>
      <w:r w:rsidR="00D03D6F" w:rsidRPr="005964B3">
        <w:rPr>
          <w:lang w:eastAsia="en-US"/>
        </w:rPr>
        <w:t>™</w:t>
      </w:r>
      <w:r w:rsidRPr="005964B3">
        <w:rPr>
          <w:lang w:eastAsia="en-US"/>
        </w:rPr>
        <w:t>-2007, Information Technology—Telecommunications and information exchange between systems—Local and metropolitan area networks—Specific requirements—Part 11: Wireless LAN Medium Access Control (MAC) and Physical Layer (PHY) Specifications.</w:t>
      </w:r>
    </w:p>
    <w:p w:rsidR="00F43777" w:rsidRPr="005964B3" w:rsidRDefault="00F43777" w:rsidP="005964B3">
      <w:pPr>
        <w:pStyle w:val="IEEEStdsParagraph"/>
        <w:rPr>
          <w:lang w:eastAsia="en-US"/>
        </w:rPr>
      </w:pPr>
      <w:r w:rsidRPr="005964B3">
        <w:rPr>
          <w:lang w:eastAsia="en-US"/>
        </w:rPr>
        <w:t>IEEE Std 802.1 1k</w:t>
      </w:r>
      <w:r w:rsidR="00D03D6F" w:rsidRPr="005964B3">
        <w:rPr>
          <w:lang w:eastAsia="en-US"/>
        </w:rPr>
        <w:t>™</w:t>
      </w:r>
      <w:r w:rsidRPr="005964B3">
        <w:rPr>
          <w:lang w:eastAsia="en-US"/>
        </w:rPr>
        <w:t>-2008, Information 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F43777" w:rsidRPr="005964B3" w:rsidRDefault="00F43777" w:rsidP="005964B3">
      <w:pPr>
        <w:pStyle w:val="IEEEStdsParagraph"/>
        <w:rPr>
          <w:lang w:eastAsia="en-US"/>
        </w:rPr>
      </w:pPr>
      <w:r w:rsidRPr="005964B3">
        <w:rPr>
          <w:lang w:eastAsia="en-US"/>
        </w:rPr>
        <w:t>IEEE Std 802.16</w:t>
      </w:r>
      <w:r w:rsidR="00D03D6F" w:rsidRPr="005964B3">
        <w:rPr>
          <w:lang w:eastAsia="en-US"/>
        </w:rPr>
        <w:t>™</w:t>
      </w:r>
      <w:r w:rsidRPr="005964B3">
        <w:rPr>
          <w:lang w:eastAsia="en-US"/>
        </w:rPr>
        <w:t>-2004 [ISO/IEC 8802-16: 2004],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802.16e</w:t>
      </w:r>
      <w:r w:rsidR="00D03D6F" w:rsidRPr="005964B3">
        <w:rPr>
          <w:lang w:eastAsia="en-US"/>
        </w:rPr>
        <w:t>™</w:t>
      </w:r>
      <w:r w:rsidRPr="005964B3">
        <w:rPr>
          <w:lang w:eastAsia="en-US"/>
        </w:rPr>
        <w:t xml:space="preserve">-2005 [ISO/IEC 8802-16: 2005], Information Technology—Telecommunications and information exchange between system—Local and metropolitan area networks—Specific Requirements—Part 16: Air Interface for Fixed and Mobile Broadband Wireless Access Systems Amendment 2: Physical and </w:t>
      </w:r>
      <w:r w:rsidRPr="005964B3">
        <w:rPr>
          <w:lang w:eastAsia="en-US"/>
        </w:rPr>
        <w:lastRenderedPageBreak/>
        <w:t>Medium Access Control Layers for Combined Fixed and Mobile Operation in Licensed Bands and Corrigendum 1.</w:t>
      </w:r>
    </w:p>
    <w:p w:rsidR="00F43777" w:rsidRPr="005964B3" w:rsidRDefault="00F43777" w:rsidP="005964B3">
      <w:pPr>
        <w:pStyle w:val="IEEEStdsParagraph"/>
        <w:rPr>
          <w:lang w:eastAsia="en-US"/>
        </w:rPr>
      </w:pPr>
      <w:r w:rsidRPr="005964B3">
        <w:rPr>
          <w:lang w:eastAsia="en-US"/>
        </w:rPr>
        <w:t>IEEE Std 802.3</w:t>
      </w:r>
      <w:r w:rsidR="00D03D6F" w:rsidRPr="005964B3">
        <w:rPr>
          <w:lang w:eastAsia="en-US"/>
        </w:rPr>
        <w:t>™</w:t>
      </w:r>
      <w:r w:rsidRPr="005964B3">
        <w:rPr>
          <w:lang w:eastAsia="en-US"/>
        </w:rPr>
        <w:t>-2005, Information Technology—Telecommunications and information exchange between system—Local and metropolitan area networks—Specific Requirements—Part 3: Carrier Sense Multiple Access with Collision Detection (CSMA/CD) Access Method and Physical Layer Specifications.</w:t>
      </w:r>
    </w:p>
    <w:p w:rsidR="00F43777" w:rsidRPr="005964B3" w:rsidRDefault="00F43777" w:rsidP="005964B3">
      <w:pPr>
        <w:pStyle w:val="IEEEStdsParagraph"/>
        <w:rPr>
          <w:sz w:val="16"/>
          <w:szCs w:val="16"/>
          <w:lang w:eastAsia="en-US"/>
        </w:rPr>
      </w:pPr>
      <w:r w:rsidRPr="005964B3">
        <w:rPr>
          <w:lang w:eastAsia="en-US"/>
        </w:rPr>
        <w:t>IETF RFC 1661 (1994-07), The Point-to-Point Protocol (PPP).</w:t>
      </w:r>
      <w:r w:rsidR="00D03D6F" w:rsidRPr="005964B3">
        <w:rPr>
          <w:rStyle w:val="FootnoteReference"/>
          <w:lang w:eastAsia="en-US"/>
        </w:rPr>
        <w:footnoteReference w:id="7"/>
      </w:r>
    </w:p>
    <w:p w:rsidR="00F43777" w:rsidRPr="005964B3" w:rsidRDefault="00F43777" w:rsidP="005964B3">
      <w:pPr>
        <w:pStyle w:val="IEEEStdsParagraph"/>
        <w:rPr>
          <w:lang w:eastAsia="en-US"/>
        </w:rPr>
      </w:pPr>
      <w:r w:rsidRPr="005964B3">
        <w:rPr>
          <w:lang w:eastAsia="en-US"/>
        </w:rPr>
        <w:t>IETF RFC 2865 (2000-06), Remote Authentication Dial In User Service (RADIUS). IETF RFC 2988 (2000-11), Computing TCP's Retransmission Timer.</w:t>
      </w:r>
    </w:p>
    <w:p w:rsidR="00F43777" w:rsidRPr="005964B3" w:rsidRDefault="00F43777" w:rsidP="005964B3">
      <w:pPr>
        <w:pStyle w:val="IEEEStdsParagraph"/>
        <w:rPr>
          <w:lang w:eastAsia="en-US"/>
        </w:rPr>
      </w:pPr>
      <w:r w:rsidRPr="005964B3">
        <w:rPr>
          <w:lang w:eastAsia="en-US"/>
        </w:rPr>
        <w:t>IETF RFC 3344 (2002-08), IP Mobility Support for IPv4.</w:t>
      </w:r>
    </w:p>
    <w:p w:rsidR="00F43777" w:rsidRPr="005964B3" w:rsidRDefault="00F43777" w:rsidP="005964B3">
      <w:pPr>
        <w:pStyle w:val="IEEEStdsParagraph"/>
        <w:rPr>
          <w:lang w:eastAsia="en-US"/>
        </w:rPr>
      </w:pPr>
      <w:r w:rsidRPr="005964B3">
        <w:rPr>
          <w:lang w:eastAsia="en-US"/>
        </w:rPr>
        <w:t>IETF RFC 3588 (2003-09), Diameter Base Protocol.</w:t>
      </w:r>
    </w:p>
    <w:p w:rsidR="00F43777" w:rsidRPr="005964B3" w:rsidRDefault="00F43777" w:rsidP="005964B3">
      <w:pPr>
        <w:pStyle w:val="IEEEStdsParagraph"/>
        <w:rPr>
          <w:lang w:eastAsia="en-US"/>
        </w:rPr>
      </w:pPr>
      <w:r w:rsidRPr="005964B3">
        <w:rPr>
          <w:lang w:eastAsia="en-US"/>
        </w:rPr>
        <w:t>IETF RFC 3775 (2004-06), Mobility Support in IPv6.</w:t>
      </w:r>
    </w:p>
    <w:p w:rsidR="00F43777" w:rsidRPr="005964B3" w:rsidRDefault="00F43777" w:rsidP="005964B3">
      <w:pPr>
        <w:pStyle w:val="IEEEStdsParagraph"/>
        <w:rPr>
          <w:lang w:eastAsia="en-US"/>
        </w:rPr>
      </w:pPr>
      <w:r w:rsidRPr="005964B3">
        <w:rPr>
          <w:lang w:eastAsia="en-US"/>
        </w:rPr>
        <w:t>IETF RFC 3825 (2004-07), Dynamic Host Configuration Protocol Option for Coordinate-based Location Configuration Information.</w:t>
      </w:r>
    </w:p>
    <w:p w:rsidR="00F11675" w:rsidRDefault="00F43777" w:rsidP="005964B3">
      <w:pPr>
        <w:pStyle w:val="IEEEStdsParagraph"/>
        <w:rPr>
          <w:lang w:eastAsia="en-US"/>
        </w:rPr>
      </w:pPr>
      <w:r w:rsidRPr="005964B3">
        <w:rPr>
          <w:lang w:eastAsia="en-US"/>
        </w:rPr>
        <w:t xml:space="preserve">IETF RFC 4119 (2005-12), A Presence-based GEOPRIV Location Object Format. </w:t>
      </w:r>
    </w:p>
    <w:p w:rsidR="00F11675" w:rsidRDefault="00F43777" w:rsidP="005964B3">
      <w:pPr>
        <w:pStyle w:val="IEEEStdsParagraph"/>
        <w:rPr>
          <w:lang w:eastAsia="en-US"/>
        </w:rPr>
      </w:pPr>
      <w:r w:rsidRPr="005964B3">
        <w:rPr>
          <w:lang w:eastAsia="en-US"/>
        </w:rPr>
        <w:t xml:space="preserve">IETF RFC 4140 (2005-08), Hierarchical Mobile IPv6 Mobility Management (HMIPv6). </w:t>
      </w:r>
    </w:p>
    <w:p w:rsidR="00F43777" w:rsidRPr="005964B3" w:rsidRDefault="00F43777" w:rsidP="005964B3">
      <w:pPr>
        <w:pStyle w:val="IEEEStdsParagraph"/>
        <w:rPr>
          <w:lang w:eastAsia="en-US"/>
        </w:rPr>
      </w:pPr>
      <w:r w:rsidRPr="005964B3">
        <w:rPr>
          <w:lang w:eastAsia="en-US"/>
        </w:rPr>
        <w:t>IETF RFC 4282 (2005-12), The Network Access Identifier.</w:t>
      </w:r>
    </w:p>
    <w:p w:rsidR="00F43777" w:rsidRPr="005964B3" w:rsidRDefault="00F43777" w:rsidP="005964B3">
      <w:pPr>
        <w:pStyle w:val="IEEEStdsParagraph"/>
        <w:rPr>
          <w:lang w:eastAsia="en-US"/>
        </w:rPr>
      </w:pPr>
      <w:r w:rsidRPr="005964B3">
        <w:rPr>
          <w:lang w:eastAsia="en-US"/>
        </w:rPr>
        <w:t>IETF RFC 4555 (2006-06), IKEv2 Mobility and Multihoming Protocol (MOBIKE).</w:t>
      </w:r>
    </w:p>
    <w:p w:rsidR="00F43777" w:rsidRPr="005964B3" w:rsidRDefault="00F43777" w:rsidP="005964B3">
      <w:pPr>
        <w:pStyle w:val="IEEEStdsParagraph"/>
        <w:rPr>
          <w:lang w:eastAsia="en-US"/>
        </w:rPr>
      </w:pPr>
      <w:r w:rsidRPr="005964B3">
        <w:rPr>
          <w:lang w:eastAsia="en-US"/>
        </w:rPr>
        <w:t>IETF RFC 4776 (2006-11), Dynamic Host Configuration Protocol (DHCPv4 and DHCPv6) Option for Civic Addresses Configuration Information.</w:t>
      </w:r>
    </w:p>
    <w:p w:rsidR="00F11675" w:rsidRDefault="00F43777" w:rsidP="005964B3">
      <w:pPr>
        <w:pStyle w:val="IEEEStdsParagraph"/>
        <w:rPr>
          <w:lang w:eastAsia="en-US"/>
        </w:rPr>
      </w:pPr>
      <w:r w:rsidRPr="005964B3">
        <w:rPr>
          <w:lang w:eastAsia="en-US"/>
        </w:rPr>
        <w:t xml:space="preserve">IETF RFC 4857 (2007-06), Mobile IPv4 Regional Registration. </w:t>
      </w:r>
    </w:p>
    <w:p w:rsidR="00F11675" w:rsidRDefault="00F43777" w:rsidP="005964B3">
      <w:pPr>
        <w:pStyle w:val="IEEEStdsParagraph"/>
        <w:rPr>
          <w:lang w:eastAsia="en-US"/>
        </w:rPr>
      </w:pPr>
      <w:r w:rsidRPr="005964B3">
        <w:rPr>
          <w:lang w:eastAsia="en-US"/>
        </w:rPr>
        <w:t xml:space="preserve">IETF RFC 4881 (2007-06), Low-Latency Handoffs in Mobile IPv4. </w:t>
      </w:r>
    </w:p>
    <w:p w:rsidR="00F43777" w:rsidRPr="005964B3" w:rsidRDefault="00F43777" w:rsidP="005964B3">
      <w:pPr>
        <w:pStyle w:val="IEEEStdsParagraph"/>
        <w:rPr>
          <w:lang w:eastAsia="en-US"/>
        </w:rPr>
      </w:pPr>
      <w:r w:rsidRPr="005964B3">
        <w:rPr>
          <w:lang w:eastAsia="en-US"/>
        </w:rPr>
        <w:t>IETF RFC 5268 (2008-06), Mobile IPv6 Fast Handovers.</w:t>
      </w:r>
    </w:p>
    <w:p w:rsidR="00F43777" w:rsidRPr="005964B3" w:rsidRDefault="00F43777" w:rsidP="005964B3">
      <w:pPr>
        <w:pStyle w:val="IEEEStdsParagraph"/>
        <w:rPr>
          <w:sz w:val="16"/>
          <w:szCs w:val="16"/>
          <w:lang w:eastAsia="en-US"/>
        </w:rPr>
      </w:pPr>
      <w:r w:rsidRPr="005964B3">
        <w:rPr>
          <w:lang w:eastAsia="en-US"/>
        </w:rPr>
        <w:t>ISO 3166-1 (1997), Codes for the representation of names of countries and their subdivisions—Part 1: Country codes.</w:t>
      </w:r>
      <w:r w:rsidR="00D03D6F" w:rsidRPr="005964B3">
        <w:rPr>
          <w:rStyle w:val="FootnoteReference"/>
          <w:lang w:eastAsia="en-US"/>
        </w:rPr>
        <w:footnoteReference w:id="8"/>
      </w:r>
    </w:p>
    <w:p w:rsidR="00F43777" w:rsidRPr="005964B3" w:rsidRDefault="00F43777" w:rsidP="005964B3">
      <w:pPr>
        <w:pStyle w:val="IEEEStdsParagraph"/>
        <w:rPr>
          <w:lang w:eastAsia="en-US"/>
        </w:rPr>
      </w:pPr>
      <w:r w:rsidRPr="005964B3">
        <w:rPr>
          <w:lang w:eastAsia="en-US"/>
        </w:rPr>
        <w:t>ISO 4217, Codes for the Representation of Names of Countries.</w:t>
      </w:r>
    </w:p>
    <w:p w:rsidR="00F43777" w:rsidRPr="005964B3" w:rsidRDefault="00F43777" w:rsidP="005964B3">
      <w:pPr>
        <w:pStyle w:val="IEEEStdsParagraph"/>
        <w:rPr>
          <w:sz w:val="16"/>
          <w:szCs w:val="16"/>
          <w:lang w:eastAsia="en-US"/>
        </w:rPr>
      </w:pPr>
      <w:r w:rsidRPr="005964B3">
        <w:rPr>
          <w:lang w:eastAsia="en-US"/>
        </w:rPr>
        <w:t>ITU-T Recommendation X.290 (1995), OSI conformance testing methodology and framework for protocol Recommendations for ITU-T applications—General concepts.</w:t>
      </w:r>
      <w:r w:rsidR="00D03D6F" w:rsidRPr="005964B3">
        <w:rPr>
          <w:rStyle w:val="FootnoteReference"/>
          <w:lang w:eastAsia="en-US"/>
        </w:rPr>
        <w:footnoteReference w:id="9"/>
      </w:r>
    </w:p>
    <w:p w:rsidR="00F43777" w:rsidRPr="005964B3" w:rsidRDefault="00F43777" w:rsidP="005964B3">
      <w:pPr>
        <w:pStyle w:val="IEEEStdsParagraph"/>
        <w:rPr>
          <w:lang w:eastAsia="en-US"/>
        </w:rPr>
      </w:pPr>
      <w:r w:rsidRPr="005964B3">
        <w:rPr>
          <w:lang w:eastAsia="en-US"/>
        </w:rPr>
        <w:t>ITU-T Recommendation X.296 (1995), OSI conformance testing methodology and framework for protocol Recommendations for ITU-T applications—Implementation conformance statements.</w:t>
      </w:r>
    </w:p>
    <w:p w:rsidR="00F43777" w:rsidRPr="005964B3" w:rsidRDefault="00F43777" w:rsidP="005964B3">
      <w:pPr>
        <w:pStyle w:val="IEEEStdsParagraph"/>
        <w:rPr>
          <w:lang w:eastAsia="en-US"/>
        </w:rPr>
      </w:pPr>
      <w:r w:rsidRPr="005964B3">
        <w:rPr>
          <w:lang w:eastAsia="en-US"/>
        </w:rPr>
        <w:t>ITU-T Recommendation Y. 1540, Internet protocol data communication service—IP packet transfer and availability performance parameters.</w:t>
      </w:r>
    </w:p>
    <w:p w:rsidR="00F43777" w:rsidRPr="005964B3" w:rsidRDefault="00F43777" w:rsidP="005964B3">
      <w:pPr>
        <w:pStyle w:val="IEEEStdsParagraph"/>
        <w:rPr>
          <w:sz w:val="16"/>
          <w:szCs w:val="16"/>
          <w:lang w:eastAsia="en-US"/>
        </w:rPr>
      </w:pPr>
      <w:r w:rsidRPr="005964B3">
        <w:rPr>
          <w:lang w:eastAsia="en-US"/>
        </w:rPr>
        <w:lastRenderedPageBreak/>
        <w:t>W3C Recommendation, RDF/XML Syntax Specification.</w:t>
      </w:r>
      <w:r w:rsidR="00D03D6F" w:rsidRPr="005964B3">
        <w:rPr>
          <w:rStyle w:val="FootnoteReference"/>
          <w:lang w:eastAsia="en-US"/>
        </w:rPr>
        <w:footnoteReference w:id="10"/>
      </w:r>
    </w:p>
    <w:p w:rsidR="00007673" w:rsidRDefault="00F43777" w:rsidP="005964B3">
      <w:pPr>
        <w:pStyle w:val="IEEEStdsParagraph"/>
        <w:rPr>
          <w:lang w:eastAsia="en-US"/>
        </w:rPr>
      </w:pPr>
      <w:r w:rsidRPr="005964B3">
        <w:rPr>
          <w:lang w:eastAsia="en-US"/>
        </w:rPr>
        <w:t xml:space="preserve">W3C Recommendation, Resource Description Framework (RDF)—Concepts and Abstract Syntax. </w:t>
      </w:r>
    </w:p>
    <w:p w:rsidR="00F43777" w:rsidRPr="005964B3" w:rsidRDefault="00F43777" w:rsidP="005964B3">
      <w:pPr>
        <w:pStyle w:val="IEEEStdsParagraph"/>
        <w:rPr>
          <w:lang w:eastAsia="en-US"/>
        </w:rPr>
      </w:pPr>
      <w:r w:rsidRPr="005964B3">
        <w:rPr>
          <w:lang w:eastAsia="en-US"/>
        </w:rPr>
        <w:t>W3C Recommendation, SPARQL Query Language for RDF.</w:t>
      </w:r>
    </w:p>
    <w:p w:rsidR="009351AA" w:rsidRPr="005964B3" w:rsidRDefault="00007673" w:rsidP="005964B3">
      <w:pPr>
        <w:pStyle w:val="IEEEStdsLevel1Header"/>
      </w:pPr>
      <w:r>
        <w:br w:type="page"/>
      </w:r>
      <w:bookmarkStart w:id="354" w:name="_Toc372021391"/>
      <w:bookmarkStart w:id="355" w:name="_Toc382860160"/>
      <w:r w:rsidR="009351AA" w:rsidRPr="005964B3">
        <w:lastRenderedPageBreak/>
        <w:t>Definitions</w:t>
      </w:r>
      <w:bookmarkEnd w:id="354"/>
      <w:bookmarkEnd w:id="355"/>
    </w:p>
    <w:p w:rsidR="00F63E72" w:rsidRPr="005964B3" w:rsidRDefault="00F63E72" w:rsidP="00007673">
      <w:pPr>
        <w:pStyle w:val="IEEEStdsParagraph"/>
        <w:spacing w:after="120"/>
      </w:pPr>
      <w:r w:rsidRPr="005964B3">
        <w:t xml:space="preserve">For the purposes of this document, the following terms and definitions apply. The </w:t>
      </w:r>
      <w:r w:rsidRPr="005964B3">
        <w:rPr>
          <w:rStyle w:val="IEEEStdsAddItal"/>
        </w:rPr>
        <w:t xml:space="preserve">IEEE Standards Dictionary Online </w:t>
      </w:r>
      <w:r w:rsidRPr="005964B3">
        <w:t xml:space="preserve">should be consulted for terms not defined in this clause. </w:t>
      </w:r>
      <w:r w:rsidRPr="005964B3">
        <w:rPr>
          <w:rStyle w:val="FootnoteReference"/>
        </w:rPr>
        <w:footnoteReference w:id="11"/>
      </w:r>
    </w:p>
    <w:p w:rsidR="009E60B6" w:rsidRPr="009E60B6" w:rsidRDefault="009E60B6" w:rsidP="009E60B6">
      <w:pPr>
        <w:pStyle w:val="IEEEStdsDefinitions"/>
        <w:rPr>
          <w:bCs/>
        </w:rPr>
      </w:pPr>
      <w:r w:rsidRPr="009E60B6">
        <w:rPr>
          <w:b/>
          <w:bCs/>
        </w:rPr>
        <w:t>authenticated encryption</w:t>
      </w:r>
      <w:r w:rsidR="00A90EB1" w:rsidRPr="00A90EB1">
        <w:rPr>
          <w:bCs/>
        </w:rPr>
        <w:t>:   An algorithm to convert plaintext data to ciphertext and generate a message authentication code with a cryptographic key as a parameter to provide confidentiality, integrity, and authen- ticity of the data. See also: encryption; MIC algorithm.</w:t>
      </w:r>
    </w:p>
    <w:p w:rsidR="009E60B6" w:rsidRPr="009E60B6" w:rsidRDefault="009E60B6" w:rsidP="009E60B6">
      <w:pPr>
        <w:pStyle w:val="IEEEStdsDefinitions"/>
        <w:rPr>
          <w:bCs/>
        </w:rPr>
      </w:pPr>
      <w:r w:rsidRPr="009E60B6">
        <w:rPr>
          <w:b/>
          <w:bCs/>
        </w:rPr>
        <w:t>authentication process</w:t>
      </w:r>
      <w:r w:rsidR="00A90EB1" w:rsidRPr="00A90EB1">
        <w:rPr>
          <w:bCs/>
        </w:rPr>
        <w:t>:   A process to assure that the claimed identity belongs to the entity. It is also called entity authentication. In this standard, an access authentication is an entity authentication with the identity used to access a specific network or a media independent service (MIS).</w:t>
      </w:r>
    </w:p>
    <w:p w:rsidR="009E60B6" w:rsidRPr="009E60B6" w:rsidRDefault="009E60B6" w:rsidP="009E60B6">
      <w:pPr>
        <w:pStyle w:val="IEEEStdsDefinitions"/>
        <w:rPr>
          <w:bCs/>
        </w:rPr>
      </w:pPr>
      <w:r w:rsidRPr="009E60B6">
        <w:rPr>
          <w:b/>
          <w:bCs/>
        </w:rPr>
        <w:t>authentication server</w:t>
      </w:r>
      <w:r w:rsidR="00A90EB1" w:rsidRPr="00A90EB1">
        <w:rPr>
          <w:bCs/>
        </w:rPr>
        <w:t>:   A server used for authentication purposes. When EAP is used as an authentication protocol, the authentication server is an EAP server.</w:t>
      </w:r>
    </w:p>
    <w:p w:rsidR="009E60B6" w:rsidRPr="009E60B6" w:rsidRDefault="009E60B6" w:rsidP="009E60B6">
      <w:pPr>
        <w:pStyle w:val="IEEEStdsDefinitions"/>
        <w:rPr>
          <w:bCs/>
        </w:rPr>
      </w:pPr>
      <w:r w:rsidRPr="009E60B6">
        <w:rPr>
          <w:b/>
          <w:bCs/>
        </w:rPr>
        <w:t>authenticator</w:t>
      </w:r>
      <w:r w:rsidR="00A90EB1" w:rsidRPr="00A90EB1">
        <w:rPr>
          <w:bCs/>
        </w:rPr>
        <w:t>:   A network entity to execute EAP with a MN called a peer. An authenticator can use a backend server to conduct EAP execution. Syn: EAP authenticator.</w:t>
      </w:r>
    </w:p>
    <w:p w:rsidR="009E60B6" w:rsidRPr="009E60B6" w:rsidRDefault="009E60B6" w:rsidP="009E60B6">
      <w:pPr>
        <w:pStyle w:val="IEEEStdsDefinitions"/>
        <w:rPr>
          <w:bCs/>
        </w:rPr>
      </w:pPr>
      <w:r w:rsidRPr="009E60B6">
        <w:rPr>
          <w:b/>
          <w:bCs/>
        </w:rPr>
        <w:t>bidirectional network</w:t>
      </w:r>
      <w:r w:rsidR="00A90EB1" w:rsidRPr="00A90EB1">
        <w:rPr>
          <w:bCs/>
        </w:rPr>
        <w:t>:   A general communication network providing bidirectional transmission such as 802.3, 802.11, 802.16, 3GPP and 3GPP2.</w:t>
      </w:r>
    </w:p>
    <w:p w:rsidR="009E60B6" w:rsidRPr="009E60B6" w:rsidRDefault="009E60B6" w:rsidP="009E60B6">
      <w:pPr>
        <w:pStyle w:val="IEEEStdsDefinitions"/>
        <w:rPr>
          <w:bCs/>
        </w:rPr>
      </w:pPr>
      <w:r w:rsidRPr="009E60B6">
        <w:rPr>
          <w:b/>
          <w:bCs/>
        </w:rPr>
        <w:t>candidate authenticator</w:t>
      </w:r>
      <w:r w:rsidR="00A90EB1" w:rsidRPr="00A90EB1">
        <w:rPr>
          <w:bCs/>
        </w:rPr>
        <w:t>:   An authenticator that is associated with a candidate PoA. candidate network: A network that is a potential target to the MN's movement candidate PoS: A potential PoS that can serve the MNs after movement.</w:t>
      </w:r>
    </w:p>
    <w:p w:rsidR="009E60B6" w:rsidRPr="009E60B6" w:rsidRDefault="009E60B6" w:rsidP="009E60B6">
      <w:pPr>
        <w:pStyle w:val="IEEEStdsDefinitions"/>
        <w:rPr>
          <w:bCs/>
        </w:rPr>
      </w:pPr>
      <w:r w:rsidRPr="009E60B6">
        <w:rPr>
          <w:b/>
          <w:bCs/>
        </w:rPr>
        <w:t>candidate point of attachment (candidate PoA)</w:t>
      </w:r>
      <w:r w:rsidR="00A90EB1" w:rsidRPr="00A90EB1">
        <w:rPr>
          <w:bCs/>
        </w:rPr>
        <w:t>:   A point of attachment (PoA) under evaluation to which the link may be switched.</w:t>
      </w:r>
    </w:p>
    <w:p w:rsidR="009E60B6" w:rsidRPr="009E60B6" w:rsidRDefault="009E60B6" w:rsidP="009E60B6">
      <w:pPr>
        <w:pStyle w:val="IEEEStdsDefinitions"/>
        <w:rPr>
          <w:bCs/>
        </w:rPr>
      </w:pPr>
      <w:r w:rsidRPr="009E60B6">
        <w:rPr>
          <w:b/>
          <w:bCs/>
        </w:rPr>
        <w:t>decryption</w:t>
      </w:r>
      <w:r w:rsidR="00A90EB1" w:rsidRPr="00A90EB1">
        <w:rPr>
          <w:bCs/>
        </w:rPr>
        <w:t>:   An algorithm to convert ciphertext of data to plaintext with a cryptographic key as a parameter. It is an inverse operation of encryption.</w:t>
      </w:r>
    </w:p>
    <w:p w:rsidR="009E60B6" w:rsidRPr="009E60B6" w:rsidRDefault="009E60B6" w:rsidP="009E60B6">
      <w:pPr>
        <w:pStyle w:val="IEEEStdsDefinitions"/>
        <w:rPr>
          <w:bCs/>
        </w:rPr>
      </w:pPr>
      <w:r w:rsidRPr="009E60B6">
        <w:rPr>
          <w:b/>
          <w:bCs/>
        </w:rPr>
        <w:t>downlink-only (DO) network</w:t>
      </w:r>
      <w:r w:rsidR="00A90EB1" w:rsidRPr="00A90EB1">
        <w:rPr>
          <w:bCs/>
        </w:rPr>
        <w:t>:   A broadcasting network providing unidirectional transmission from the PoA to the user device, such as DVB, T-DMB and ATSC-M/H.</w:t>
      </w:r>
    </w:p>
    <w:p w:rsidR="009E60B6" w:rsidRPr="009E60B6" w:rsidRDefault="009E60B6" w:rsidP="009E60B6">
      <w:pPr>
        <w:pStyle w:val="IEEEStdsDefinitions"/>
        <w:rPr>
          <w:bCs/>
        </w:rPr>
      </w:pPr>
      <w:r w:rsidRPr="009E60B6">
        <w:rPr>
          <w:b/>
          <w:bCs/>
        </w:rPr>
        <w:t>dual-radio operation</w:t>
      </w:r>
      <w:r w:rsidR="00A90EB1" w:rsidRPr="00A90EB1">
        <w:rPr>
          <w:bCs/>
        </w:rPr>
        <w:t>:   In this mode a dual radio device can receive and transmit simultaneously on both the radios.  See also: single-radio operation.</w:t>
      </w:r>
    </w:p>
    <w:p w:rsidR="009E60B6" w:rsidRPr="009E60B6" w:rsidRDefault="009E60B6" w:rsidP="009E60B6">
      <w:pPr>
        <w:pStyle w:val="IEEEStdsDefinitions"/>
        <w:rPr>
          <w:bCs/>
        </w:rPr>
      </w:pPr>
      <w:r w:rsidRPr="009E60B6">
        <w:rPr>
          <w:b/>
          <w:bCs/>
        </w:rPr>
        <w:t>EAP authenticator</w:t>
      </w:r>
      <w:r w:rsidR="00A90EB1" w:rsidRPr="00A90EB1">
        <w:rPr>
          <w:bCs/>
        </w:rPr>
        <w:t>:   See: authenticator.</w:t>
      </w:r>
    </w:p>
    <w:p w:rsidR="009E60B6" w:rsidRPr="009E60B6" w:rsidRDefault="009E60B6" w:rsidP="009E60B6">
      <w:pPr>
        <w:pStyle w:val="IEEEStdsDefinitions"/>
        <w:rPr>
          <w:bCs/>
        </w:rPr>
      </w:pPr>
      <w:r w:rsidRPr="009E60B6">
        <w:rPr>
          <w:b/>
          <w:bCs/>
        </w:rPr>
        <w:t>EAP peer</w:t>
      </w:r>
      <w:r w:rsidR="00A90EB1" w:rsidRPr="00A90EB1">
        <w:rPr>
          <w:bCs/>
        </w:rPr>
        <w:t>:   The entity that responds to the EAP authenticator.</w:t>
      </w:r>
    </w:p>
    <w:p w:rsidR="009E60B6" w:rsidRPr="009E60B6" w:rsidRDefault="009E60B6" w:rsidP="009E60B6">
      <w:pPr>
        <w:pStyle w:val="IEEEStdsDefinitions"/>
        <w:rPr>
          <w:bCs/>
        </w:rPr>
      </w:pPr>
      <w:r w:rsidRPr="009E60B6">
        <w:rPr>
          <w:b/>
          <w:bCs/>
        </w:rPr>
        <w:t>EAP Re-authentication</w:t>
      </w:r>
      <w:r w:rsidR="00A90EB1" w:rsidRPr="00A90EB1">
        <w:rPr>
          <w:bCs/>
        </w:rPr>
        <w:t>:   An authentication protocol using a key established in a previous EAP execution as defined in IETF RFC 5296.5</w:t>
      </w:r>
    </w:p>
    <w:p w:rsidR="009E60B6" w:rsidRPr="009E60B6" w:rsidRDefault="009E60B6" w:rsidP="009E60B6">
      <w:pPr>
        <w:pStyle w:val="IEEEStdsDefinitions"/>
        <w:rPr>
          <w:bCs/>
        </w:rPr>
      </w:pPr>
      <w:r w:rsidRPr="009E60B6">
        <w:rPr>
          <w:b/>
          <w:bCs/>
        </w:rPr>
        <w:t>EAP Server</w:t>
      </w:r>
      <w:r w:rsidR="00A90EB1" w:rsidRPr="00A90EB1">
        <w:rPr>
          <w:bCs/>
        </w:rPr>
        <w:t>:   The entity that terminates the EAP execution with the EAP peer. In the case where no back- end authentication server is used, the EAP server is a part of the EAP authenticator. In the case where a backend authentication server is used, the EAP server is located on the backend authentication server.</w:t>
      </w:r>
    </w:p>
    <w:p w:rsidR="009E60B6" w:rsidRPr="009E60B6" w:rsidRDefault="009E60B6" w:rsidP="009E60B6">
      <w:pPr>
        <w:pStyle w:val="IEEEStdsDefinitions"/>
        <w:rPr>
          <w:bCs/>
        </w:rPr>
      </w:pPr>
      <w:r w:rsidRPr="009E60B6">
        <w:rPr>
          <w:b/>
          <w:bCs/>
        </w:rPr>
        <w:t>encryption</w:t>
      </w:r>
      <w:r w:rsidR="00A90EB1" w:rsidRPr="00A90EB1">
        <w:rPr>
          <w:bCs/>
        </w:rPr>
        <w:t>:   An algorithm to convert plaintext data to ciphertext to provide confidentiality with a crypto- graphic key as a parameter.</w:t>
      </w:r>
    </w:p>
    <w:p w:rsidR="009E60B6" w:rsidRPr="009E60B6" w:rsidRDefault="009E60B6" w:rsidP="009E60B6">
      <w:pPr>
        <w:pStyle w:val="IEEEStdsDefinitions"/>
        <w:rPr>
          <w:bCs/>
        </w:rPr>
      </w:pPr>
      <w:r w:rsidRPr="009E60B6">
        <w:rPr>
          <w:b/>
          <w:bCs/>
        </w:rPr>
        <w:t>extensible authentication protocol (EAP)</w:t>
      </w:r>
      <w:r w:rsidR="00A90EB1" w:rsidRPr="00A90EB1">
        <w:rPr>
          <w:bCs/>
        </w:rPr>
        <w:t>:   An access authentication framework specified in IETF RFC 3748. It can support different authentication methods, called EAP methods.</w:t>
      </w:r>
    </w:p>
    <w:p w:rsidR="009E60B6" w:rsidRPr="009E60B6" w:rsidRDefault="009E60B6" w:rsidP="009E60B6">
      <w:pPr>
        <w:pStyle w:val="IEEEStdsDefinitions"/>
        <w:rPr>
          <w:bCs/>
        </w:rPr>
      </w:pPr>
      <w:r w:rsidRPr="009E60B6">
        <w:rPr>
          <w:b/>
          <w:bCs/>
        </w:rPr>
        <w:t>home subscriber network</w:t>
      </w:r>
      <w:r w:rsidR="00A90EB1" w:rsidRPr="00A90EB1">
        <w:rPr>
          <w:bCs/>
        </w:rPr>
        <w:t>:   Network managed by an operator with whom the subscriber has a business relationship (subscription). See also: visited network; serving network.</w:t>
      </w:r>
    </w:p>
    <w:p w:rsidR="009E60B6" w:rsidRPr="009E60B6" w:rsidRDefault="009E60B6" w:rsidP="009E60B6">
      <w:pPr>
        <w:pStyle w:val="IEEEStdsDefinitions"/>
        <w:rPr>
          <w:bCs/>
        </w:rPr>
      </w:pPr>
      <w:r w:rsidRPr="009E60B6">
        <w:rPr>
          <w:b/>
          <w:bCs/>
        </w:rPr>
        <w:t>link</w:t>
      </w:r>
      <w:r w:rsidR="00A90EB1" w:rsidRPr="00A90EB1">
        <w:rPr>
          <w:bCs/>
        </w:rPr>
        <w:t>:   A communication channel through which nodes communicate for the exchange of L2 protocol data units. Each link is associated with two endpoints and has a unique identifier.</w:t>
      </w:r>
    </w:p>
    <w:p w:rsidR="009E60B6" w:rsidRPr="009E60B6" w:rsidRDefault="009E60B6" w:rsidP="009E60B6">
      <w:pPr>
        <w:pStyle w:val="IEEEStdsDefinitions"/>
        <w:rPr>
          <w:bCs/>
        </w:rPr>
      </w:pPr>
      <w:r w:rsidRPr="009E60B6">
        <w:rPr>
          <w:b/>
          <w:bCs/>
        </w:rPr>
        <w:t>link indication</w:t>
      </w:r>
      <w:r w:rsidR="00A90EB1" w:rsidRPr="00A90EB1">
        <w:rPr>
          <w:bCs/>
        </w:rPr>
        <w:t>:   Link state information provided by the link layer to higher layers.</w:t>
      </w:r>
    </w:p>
    <w:p w:rsidR="009E60B6" w:rsidRPr="009E60B6" w:rsidRDefault="009E60B6" w:rsidP="009E60B6">
      <w:pPr>
        <w:pStyle w:val="IEEEStdsDefinitions"/>
        <w:rPr>
          <w:bCs/>
        </w:rPr>
      </w:pPr>
      <w:r w:rsidRPr="009E60B6">
        <w:rPr>
          <w:b/>
          <w:bCs/>
        </w:rPr>
        <w:t>link layer</w:t>
      </w:r>
      <w:r w:rsidR="00A90EB1" w:rsidRPr="00A90EB1">
        <w:rPr>
          <w:bCs/>
        </w:rPr>
        <w:t>:   Conceptual layer of control or processing logic that is responsible for maintaining control of the data link. The data link-layer functions provide an interface between the higher-layer logic and the data link.</w:t>
      </w:r>
    </w:p>
    <w:p w:rsidR="009E60B6" w:rsidRPr="009E60B6" w:rsidRDefault="009E60B6" w:rsidP="009E60B6">
      <w:pPr>
        <w:pStyle w:val="IEEEStdsDefinitions"/>
        <w:rPr>
          <w:bCs/>
        </w:rPr>
      </w:pPr>
      <w:r w:rsidRPr="009E60B6">
        <w:rPr>
          <w:b/>
          <w:bCs/>
        </w:rPr>
        <w:lastRenderedPageBreak/>
        <w:t>link switch</w:t>
      </w:r>
      <w:r w:rsidR="00A90EB1" w:rsidRPr="00A90EB1">
        <w:rPr>
          <w:bCs/>
        </w:rPr>
        <w:t>:   The process by which a MN changes the link that connects it to the network. Changing a link implies changing the remote link endpoint and therefore the point of attachment of the MN.</w:t>
      </w:r>
    </w:p>
    <w:p w:rsidR="009E60B6" w:rsidRPr="009E60B6" w:rsidRDefault="009E60B6" w:rsidP="009E60B6">
      <w:pPr>
        <w:pStyle w:val="IEEEStdsDefinitions"/>
        <w:rPr>
          <w:bCs/>
        </w:rPr>
      </w:pPr>
      <w:r w:rsidRPr="009E60B6">
        <w:rPr>
          <w:b/>
          <w:bCs/>
        </w:rPr>
        <w:t>lower layers</w:t>
      </w:r>
      <w:r w:rsidR="00A90EB1" w:rsidRPr="00A90EB1">
        <w:rPr>
          <w:bCs/>
        </w:rPr>
        <w:t>:   The layers located at OSI Level 2 and below across different link-layer technology standards supported by this standard. For example, the IEEE 802.11 Lower Layers are the MAC sublayer and the PHY, while the 3GPP Lower Layers are L1/MAC/radio link control (RLC)/packet data convergence protocol (PDCP) in the case of wideband code division multiple access (W-CDMA) frequency division duplex (FDD)/time division duplex (TDD), L1/LAPDm in the case of GSM CS, and L1/MAC/RLC in the case of general packet radio service (GPRS)/ Enhanced GPRS (EGPRS), respectively. The term “Lower Layers” also includes Logical Link Control Layers such as IEEE 802.2 Logical Link Control (LLC) or 3GPP Radio Link Control (RLC). The MISF uses the services provided by these layers.</w:t>
      </w:r>
    </w:p>
    <w:p w:rsidR="009E60B6" w:rsidRPr="009E60B6" w:rsidRDefault="009E60B6" w:rsidP="009E60B6">
      <w:pPr>
        <w:pStyle w:val="IEEEStdsDefinitions"/>
        <w:rPr>
          <w:bCs/>
        </w:rPr>
      </w:pPr>
      <w:r w:rsidRPr="009E60B6">
        <w:rPr>
          <w:b/>
          <w:bCs/>
        </w:rPr>
        <w:t>media independent service (MIS) discovery protocol</w:t>
      </w:r>
      <w:r w:rsidR="00A90EB1" w:rsidRPr="00A90EB1">
        <w:rPr>
          <w:bCs/>
        </w:rPr>
        <w:t>:   A protocol for discovering media independent service (MIS) entities.</w:t>
      </w:r>
    </w:p>
    <w:p w:rsidR="009E60B6" w:rsidRPr="009E60B6" w:rsidRDefault="009E60B6" w:rsidP="009E60B6">
      <w:pPr>
        <w:pStyle w:val="IEEEStdsDefinitions"/>
        <w:rPr>
          <w:bCs/>
        </w:rPr>
      </w:pPr>
      <w:r w:rsidRPr="009E60B6">
        <w:rPr>
          <w:b/>
          <w:bCs/>
        </w:rPr>
        <w:t>media independent service (MIS) network entity</w:t>
      </w:r>
      <w:r w:rsidR="00A90EB1" w:rsidRPr="00A90EB1">
        <w:rPr>
          <w:bCs/>
        </w:rPr>
        <w:t>:   Network entity with at least one media independent service function (MISF).</w:t>
      </w:r>
    </w:p>
    <w:p w:rsidR="009E60B6" w:rsidRPr="009E60B6" w:rsidRDefault="009E60B6" w:rsidP="009E60B6">
      <w:pPr>
        <w:pStyle w:val="IEEEStdsDefinitions"/>
        <w:rPr>
          <w:bCs/>
        </w:rPr>
      </w:pPr>
      <w:r w:rsidRPr="009E60B6">
        <w:rPr>
          <w:b/>
          <w:bCs/>
        </w:rPr>
        <w:t>media independent service (MIS) node</w:t>
      </w:r>
      <w:r w:rsidR="00A90EB1" w:rsidRPr="00A90EB1">
        <w:rPr>
          <w:bCs/>
        </w:rPr>
        <w:t>:   An entity providing a MISF (MN or network).</w:t>
      </w:r>
    </w:p>
    <w:p w:rsidR="009E60B6" w:rsidRPr="009E60B6" w:rsidRDefault="009E60B6" w:rsidP="009E60B6">
      <w:pPr>
        <w:pStyle w:val="IEEEStdsDefinitions"/>
        <w:rPr>
          <w:bCs/>
        </w:rPr>
      </w:pPr>
      <w:r w:rsidRPr="009E60B6">
        <w:rPr>
          <w:b/>
          <w:bCs/>
        </w:rPr>
        <w:t>media independent service (MIS) non-PoS</w:t>
      </w:r>
      <w:r w:rsidR="00A90EB1" w:rsidRPr="00A90EB1">
        <w:rPr>
          <w:bCs/>
        </w:rPr>
        <w:t>:   An MIS network entity that can directly exchange MIS messages with other MIS network entities but cannot directly exchange MIS messages with any MIS enabled MN.</w:t>
      </w:r>
    </w:p>
    <w:p w:rsidR="009E60B6" w:rsidRPr="009E60B6" w:rsidRDefault="009E60B6" w:rsidP="009E60B6">
      <w:pPr>
        <w:pStyle w:val="IEEEStdsDefinitions"/>
        <w:rPr>
          <w:bCs/>
        </w:rPr>
      </w:pPr>
      <w:r w:rsidRPr="009E60B6">
        <w:rPr>
          <w:b/>
          <w:bCs/>
        </w:rPr>
        <w:t>media independent service (MIS) transport protocol</w:t>
      </w:r>
      <w:r w:rsidR="00A90EB1" w:rsidRPr="00A90EB1">
        <w:rPr>
          <w:bCs/>
        </w:rPr>
        <w:t>:   A protocol for transporting MIS protocol messages between a pair of MIS entities.</w:t>
      </w:r>
    </w:p>
    <w:p w:rsidR="009E60B6" w:rsidRPr="009E60B6" w:rsidRDefault="009E60B6" w:rsidP="009E60B6">
      <w:pPr>
        <w:pStyle w:val="IEEEStdsDefinitions"/>
        <w:rPr>
          <w:bCs/>
        </w:rPr>
      </w:pPr>
      <w:r w:rsidRPr="009E60B6">
        <w:rPr>
          <w:b/>
          <w:bCs/>
        </w:rPr>
        <w:t>media independent service (MIS) users</w:t>
      </w:r>
      <w:r w:rsidR="00A90EB1" w:rsidRPr="00A90EB1">
        <w:rPr>
          <w:bCs/>
        </w:rPr>
        <w:t>:   Entities that use the services provided by the MISF. MIS users use the MIS_SAP to interact with the MISF.</w:t>
      </w:r>
    </w:p>
    <w:p w:rsidR="009E60B6" w:rsidRPr="009E60B6" w:rsidRDefault="009E60B6" w:rsidP="009E60B6">
      <w:pPr>
        <w:pStyle w:val="IEEEStdsDefinitions"/>
        <w:rPr>
          <w:bCs/>
        </w:rPr>
      </w:pPr>
      <w:r w:rsidRPr="009E60B6">
        <w:rPr>
          <w:b/>
          <w:bCs/>
        </w:rPr>
        <w:t>media independent service function (MISF)</w:t>
      </w:r>
      <w:r w:rsidR="00A90EB1" w:rsidRPr="00A90EB1">
        <w:rPr>
          <w:bCs/>
        </w:rPr>
        <w:t>:   A function that realizes at least one media independent service.</w:t>
      </w:r>
    </w:p>
    <w:p w:rsidR="009E60B6" w:rsidRPr="009E60B6" w:rsidRDefault="009E60B6" w:rsidP="009E60B6">
      <w:pPr>
        <w:pStyle w:val="IEEEStdsDefinitions"/>
        <w:rPr>
          <w:bCs/>
        </w:rPr>
      </w:pPr>
      <w:r w:rsidRPr="009E60B6">
        <w:rPr>
          <w:b/>
          <w:bCs/>
        </w:rPr>
        <w:t>media independent service function (MISF) pairing</w:t>
      </w:r>
      <w:r w:rsidR="00A90EB1" w:rsidRPr="00A90EB1">
        <w:rPr>
          <w:bCs/>
        </w:rPr>
        <w:t>:   The communication relationship that exists between different MISF instances when they exchange MIS messages.</w:t>
      </w:r>
    </w:p>
    <w:p w:rsidR="009E60B6" w:rsidRPr="009E60B6" w:rsidRDefault="009E60B6" w:rsidP="009E60B6">
      <w:pPr>
        <w:pStyle w:val="IEEEStdsDefinitions"/>
        <w:rPr>
          <w:bCs/>
        </w:rPr>
      </w:pPr>
      <w:r w:rsidRPr="009E60B6">
        <w:rPr>
          <w:b/>
          <w:bCs/>
        </w:rPr>
        <w:t>media independent service function (MISF) transaction</w:t>
      </w:r>
      <w:r w:rsidR="00A90EB1" w:rsidRPr="00A90EB1">
        <w:rPr>
          <w:bCs/>
        </w:rPr>
        <w:t>:   A combination of an MIS Request message and MIS Response message, MIS Indication, or MIS Response message and any associated MIS Acknowledgement messages.</w:t>
      </w:r>
    </w:p>
    <w:p w:rsidR="009E60B6" w:rsidRPr="009E60B6" w:rsidRDefault="009E60B6" w:rsidP="009E60B6">
      <w:pPr>
        <w:pStyle w:val="IEEEStdsDefinitions"/>
        <w:rPr>
          <w:bCs/>
        </w:rPr>
      </w:pPr>
      <w:r w:rsidRPr="009E60B6">
        <w:rPr>
          <w:b/>
          <w:bCs/>
        </w:rPr>
        <w:t>media independent point of service (MIS PoS)</w:t>
      </w:r>
      <w:r w:rsidR="00A90EB1" w:rsidRPr="00A90EB1">
        <w:rPr>
          <w:bCs/>
        </w:rPr>
        <w:t>:   Network-side MISF instance that exchanges MIS messages with an MN-based MISF. The same MIS Network Entity includes an MIS PoS for each MIS-enabled MN with which it exchanges MIS messages. A single MIS PoS can host more than one MIS service. The same MIS Network Entity can include multiple MIS Points of Service that can provide different combinations of MIS services to the respective MNs based on subscription or roaming conditions. Note that for a network entity comprising multiple interfaces, the notion of MIS PoS is associated with the network entity itself and not with just one of its interfaces. For MIS service access authentication, a PoS serves as an authenticator. Moreover, when a service access authentication establishes keys for proactive authentication, a PoS provides key distribution service for media specific authenticators.</w:t>
      </w:r>
    </w:p>
    <w:p w:rsidR="009E60B6" w:rsidRPr="009E60B6" w:rsidRDefault="009E60B6" w:rsidP="009E60B6">
      <w:pPr>
        <w:pStyle w:val="IEEEStdsDefinitions"/>
        <w:rPr>
          <w:bCs/>
        </w:rPr>
      </w:pPr>
      <w:r w:rsidRPr="009E60B6">
        <w:rPr>
          <w:b/>
          <w:bCs/>
        </w:rPr>
        <w:t>media specific authentication server</w:t>
      </w:r>
      <w:r w:rsidR="00A90EB1" w:rsidRPr="00A90EB1">
        <w:rPr>
          <w:bCs/>
        </w:rPr>
        <w:t>:   An authentication server used for media specific access authentication.</w:t>
      </w:r>
    </w:p>
    <w:p w:rsidR="009E60B6" w:rsidRPr="009E60B6" w:rsidRDefault="009E60B6" w:rsidP="009E60B6">
      <w:pPr>
        <w:pStyle w:val="IEEEStdsDefinitions"/>
        <w:rPr>
          <w:bCs/>
        </w:rPr>
      </w:pPr>
      <w:r w:rsidRPr="009E60B6">
        <w:rPr>
          <w:b/>
          <w:bCs/>
        </w:rPr>
        <w:t>media specific authenticator</w:t>
      </w:r>
      <w:r w:rsidR="00A90EB1" w:rsidRPr="00A90EB1">
        <w:rPr>
          <w:bCs/>
        </w:rPr>
        <w:t>:   An authenticator used for a media specific network access authentication.</w:t>
      </w:r>
    </w:p>
    <w:p w:rsidR="009E60B6" w:rsidRPr="009E60B6" w:rsidRDefault="009E60B6" w:rsidP="009E60B6">
      <w:pPr>
        <w:pStyle w:val="IEEEStdsDefinitions"/>
        <w:rPr>
          <w:bCs/>
        </w:rPr>
      </w:pPr>
      <w:r w:rsidRPr="009E60B6">
        <w:rPr>
          <w:b/>
          <w:bCs/>
        </w:rPr>
        <w:t>media specific network access authentication</w:t>
      </w:r>
      <w:r w:rsidR="00A90EB1" w:rsidRPr="00A90EB1">
        <w:rPr>
          <w:bCs/>
        </w:rPr>
        <w:t>:   An authentication protocol for media access purpose specified for a specific media access. It may establish keys to be used in media specific protection mechanisms.</w:t>
      </w:r>
    </w:p>
    <w:p w:rsidR="009E60B6" w:rsidRPr="009E60B6" w:rsidRDefault="009E60B6" w:rsidP="009E60B6">
      <w:pPr>
        <w:pStyle w:val="IEEEStdsDefinitions"/>
        <w:rPr>
          <w:bCs/>
        </w:rPr>
      </w:pPr>
      <w:r w:rsidRPr="009E60B6">
        <w:rPr>
          <w:b/>
          <w:bCs/>
        </w:rPr>
        <w:t>media specific protection mechanism</w:t>
      </w:r>
      <w:r w:rsidR="00A90EB1" w:rsidRPr="00A90EB1">
        <w:rPr>
          <w:bCs/>
        </w:rPr>
        <w:t>:   A mechanism that is applied to media specific layers to protect the data traffic using an encryption algorithm, an integrity protection algorithm, an authenticated encryption algorithm, or a combination of an encryption algorithm and an integrity protection algorithm.</w:t>
      </w:r>
    </w:p>
    <w:p w:rsidR="009E60B6" w:rsidRPr="009E60B6" w:rsidRDefault="009E60B6" w:rsidP="009E60B6">
      <w:pPr>
        <w:pStyle w:val="IEEEStdsDefinitions"/>
        <w:rPr>
          <w:bCs/>
        </w:rPr>
      </w:pPr>
      <w:r w:rsidRPr="00163549">
        <w:rPr>
          <w:b/>
          <w:bCs/>
        </w:rPr>
        <w:t>message authentication code (a.k.a. message integrity code)</w:t>
      </w:r>
      <w:r w:rsidR="00A90EB1" w:rsidRPr="00A90EB1">
        <w:rPr>
          <w:bCs/>
        </w:rPr>
        <w:t>:   A data string generated over a message with a symmetric key by an algorithm, called message authentication code algorithm. It is used to verify the integrity of the message and to authenticate the origin of the message.</w:t>
      </w:r>
    </w:p>
    <w:p w:rsidR="009E60B6" w:rsidRPr="009E60B6" w:rsidRDefault="009E60B6" w:rsidP="009E60B6">
      <w:pPr>
        <w:pStyle w:val="IEEEStdsDefinitions"/>
        <w:rPr>
          <w:bCs/>
        </w:rPr>
      </w:pPr>
      <w:r w:rsidRPr="00163549">
        <w:rPr>
          <w:b/>
          <w:bCs/>
        </w:rPr>
        <w:lastRenderedPageBreak/>
        <w:t>message authentication code algorithm</w:t>
      </w:r>
      <w:r w:rsidR="00A90EB1" w:rsidRPr="00A90EB1">
        <w:rPr>
          <w:bCs/>
        </w:rPr>
        <w:t>:   An algorithm to generate a message authentication code on a data message with a symmetric key to provide integrity protection and message origination authentication. See: message authentication code.</w:t>
      </w:r>
    </w:p>
    <w:p w:rsidR="009E60B6" w:rsidRPr="009E60B6" w:rsidRDefault="009E60B6" w:rsidP="009E60B6">
      <w:pPr>
        <w:pStyle w:val="IEEEStdsDefinitions"/>
        <w:rPr>
          <w:bCs/>
        </w:rPr>
      </w:pPr>
      <w:r w:rsidRPr="00163549">
        <w:rPr>
          <w:b/>
          <w:bCs/>
        </w:rPr>
        <w:t>message integrity code (MIC)</w:t>
      </w:r>
      <w:r w:rsidR="00A90EB1" w:rsidRPr="00A90EB1">
        <w:rPr>
          <w:bCs/>
        </w:rPr>
        <w:t>:   See: message authentication code.</w:t>
      </w:r>
    </w:p>
    <w:p w:rsidR="009E60B6" w:rsidRPr="009E60B6" w:rsidRDefault="009E60B6" w:rsidP="009E60B6">
      <w:pPr>
        <w:pStyle w:val="IEEEStdsDefinitions"/>
        <w:rPr>
          <w:bCs/>
        </w:rPr>
      </w:pPr>
      <w:r w:rsidRPr="00163549">
        <w:rPr>
          <w:b/>
          <w:bCs/>
        </w:rPr>
        <w:t>MIS security association (SA)</w:t>
      </w:r>
      <w:r w:rsidR="00A90EB1" w:rsidRPr="00A90EB1">
        <w:rPr>
          <w:bCs/>
        </w:rPr>
        <w:t>:   An MIS security association is a set of cryptographic attributes established between the peer MIS entities for protecting MIS messages at the MIS protocol layer. An MIS SA is established via TLS handshake or EAP execution, where both the TLS handshake and EAP execution take place over the MIS protocol. When an MIS SA is established via TLS handshake, the TLS master key and its child keys, TLS random values and the TLS cipher suite negotiated in the TLS handshake are a part of the MIS SA. When an MIS SA is established via EAP execution, an MSK or rMSK and its child keys, MIS random values and the MIS cipher suite negotiated between the peer MIS entities are associated with the MIS SA.</w:t>
      </w:r>
    </w:p>
    <w:p w:rsidR="009E60B6" w:rsidRPr="009E60B6" w:rsidRDefault="009E60B6" w:rsidP="009E60B6">
      <w:pPr>
        <w:pStyle w:val="IEEEStdsDefinitions"/>
        <w:rPr>
          <w:bCs/>
        </w:rPr>
      </w:pPr>
      <w:r w:rsidRPr="00163549">
        <w:rPr>
          <w:b/>
          <w:bCs/>
        </w:rPr>
        <w:t>MIS service access authentication</w:t>
      </w:r>
      <w:r w:rsidR="00A90EB1" w:rsidRPr="00A90EB1">
        <w:rPr>
          <w:bCs/>
        </w:rPr>
        <w:t>:   An authentication process that authorizes the access to media indepen- dent services.</w:t>
      </w:r>
    </w:p>
    <w:p w:rsidR="009E60B6" w:rsidRPr="009E60B6" w:rsidRDefault="009E60B6" w:rsidP="009E60B6">
      <w:pPr>
        <w:pStyle w:val="IEEEStdsDefinitions"/>
        <w:rPr>
          <w:bCs/>
        </w:rPr>
      </w:pPr>
      <w:r w:rsidRPr="00163549">
        <w:rPr>
          <w:b/>
          <w:bCs/>
        </w:rPr>
        <w:t>MIS service access authentication server</w:t>
      </w:r>
      <w:r w:rsidR="00A90EB1" w:rsidRPr="00A90EB1">
        <w:rPr>
          <w:bCs/>
        </w:rPr>
        <w:t>:   An authentication server used to execute the MIS service access authentication. See: authentication server.</w:t>
      </w:r>
    </w:p>
    <w:p w:rsidR="009E60B6" w:rsidRPr="009E60B6" w:rsidRDefault="009E60B6" w:rsidP="009E60B6">
      <w:pPr>
        <w:pStyle w:val="IEEEStdsDefinitions"/>
        <w:rPr>
          <w:bCs/>
        </w:rPr>
      </w:pPr>
      <w:r w:rsidRPr="00163549">
        <w:rPr>
          <w:b/>
          <w:bCs/>
        </w:rPr>
        <w:t>mobile node (MN)</w:t>
      </w:r>
      <w:r w:rsidR="00A90EB1" w:rsidRPr="00A90EB1">
        <w:rPr>
          <w:bCs/>
        </w:rPr>
        <w:t>:   Communication node that can change its point of attachment from one link to another.</w:t>
      </w:r>
    </w:p>
    <w:p w:rsidR="009E60B6" w:rsidRPr="009E60B6" w:rsidRDefault="009E60B6" w:rsidP="009E60B6">
      <w:pPr>
        <w:pStyle w:val="IEEEStdsDefinitions"/>
        <w:rPr>
          <w:bCs/>
        </w:rPr>
      </w:pPr>
      <w:r w:rsidRPr="00163549">
        <w:rPr>
          <w:b/>
          <w:bCs/>
        </w:rPr>
        <w:t>multimedia program (MMP)</w:t>
      </w:r>
      <w:r w:rsidR="00A90EB1" w:rsidRPr="00A90EB1">
        <w:rPr>
          <w:bCs/>
        </w:rPr>
        <w:t>:   An instance of certain content (e.g., voice, data or video) with some specific attributes, e.g., chapter 2 of a TV series.</w:t>
      </w:r>
    </w:p>
    <w:p w:rsidR="009E60B6" w:rsidRPr="009E60B6" w:rsidRDefault="009E60B6" w:rsidP="009E60B6">
      <w:pPr>
        <w:pStyle w:val="IEEEStdsDefinitions"/>
        <w:rPr>
          <w:bCs/>
        </w:rPr>
      </w:pPr>
      <w:r w:rsidRPr="00163549">
        <w:rPr>
          <w:b/>
          <w:bCs/>
        </w:rPr>
        <w:t>multimedia service (MMS)</w:t>
      </w:r>
      <w:r w:rsidR="00A90EB1" w:rsidRPr="00A90EB1">
        <w:rPr>
          <w:bCs/>
        </w:rPr>
        <w:t>:   A sequence of MMPs under the control of a content aggregator and provider, e.g., TV Channel One, TV Channel Two, etc.</w:t>
      </w:r>
    </w:p>
    <w:p w:rsidR="009E60B6" w:rsidRPr="009E60B6" w:rsidRDefault="009E60B6" w:rsidP="009E60B6">
      <w:pPr>
        <w:pStyle w:val="IEEEStdsDefinitions"/>
        <w:rPr>
          <w:bCs/>
        </w:rPr>
      </w:pPr>
      <w:r w:rsidRPr="00163549">
        <w:rPr>
          <w:b/>
          <w:bCs/>
        </w:rPr>
        <w:t>network detection</w:t>
      </w:r>
      <w:r w:rsidR="00A90EB1" w:rsidRPr="00A90EB1">
        <w:rPr>
          <w:bCs/>
        </w:rPr>
        <w:t>:   The process by which a MN collects information on networks in its locality, identifies the different points of attachment, and ascertains the validity of link-layer configuration.</w:t>
      </w:r>
    </w:p>
    <w:p w:rsidR="009E60B6" w:rsidRPr="009E60B6" w:rsidRDefault="009E60B6" w:rsidP="009E60B6">
      <w:pPr>
        <w:pStyle w:val="IEEEStdsDefinitions"/>
        <w:rPr>
          <w:bCs/>
        </w:rPr>
      </w:pPr>
      <w:r w:rsidRPr="00163549">
        <w:rPr>
          <w:b/>
          <w:bCs/>
        </w:rPr>
        <w:t>network entity</w:t>
      </w:r>
      <w:r w:rsidR="00A90EB1" w:rsidRPr="00A90EB1">
        <w:rPr>
          <w:bCs/>
        </w:rPr>
        <w:t>:   A communication node inside the network.</w:t>
      </w:r>
    </w:p>
    <w:p w:rsidR="009E60B6" w:rsidRPr="009E60B6" w:rsidRDefault="009E60B6" w:rsidP="009E60B6">
      <w:pPr>
        <w:pStyle w:val="IEEEStdsDefinitions"/>
        <w:rPr>
          <w:bCs/>
        </w:rPr>
      </w:pPr>
      <w:r w:rsidRPr="00163549">
        <w:rPr>
          <w:b/>
          <w:bCs/>
        </w:rPr>
        <w:t>network neighborhood</w:t>
      </w:r>
      <w:r w:rsidR="00A90EB1" w:rsidRPr="00A90EB1">
        <w:rPr>
          <w:bCs/>
        </w:rPr>
        <w:t>:   The area of interest in which the network discovery and selection entity seeks to determine the available coverage of a wired/wireless network with identical or different link-layer technologies.</w:t>
      </w:r>
    </w:p>
    <w:p w:rsidR="009E60B6" w:rsidRPr="009E60B6" w:rsidRDefault="009E60B6" w:rsidP="009E60B6">
      <w:pPr>
        <w:pStyle w:val="IEEEStdsDefinitions"/>
        <w:rPr>
          <w:bCs/>
        </w:rPr>
      </w:pPr>
      <w:r w:rsidRPr="00163549">
        <w:rPr>
          <w:b/>
          <w:bCs/>
        </w:rPr>
        <w:t>network point of attachment (network PoA, or PoA)</w:t>
      </w:r>
      <w:r w:rsidR="00A90EB1" w:rsidRPr="00A90EB1">
        <w:rPr>
          <w:bCs/>
        </w:rPr>
        <w:t>:   The network side endpoint of a layer 2 link that includes a MN as the other endpoint. See also: candidate PoA; serving PoA; target PoA.</w:t>
      </w:r>
    </w:p>
    <w:p w:rsidR="009E60B6" w:rsidRPr="009E60B6" w:rsidRDefault="009E60B6" w:rsidP="009E60B6">
      <w:pPr>
        <w:pStyle w:val="IEEEStdsDefinitions"/>
        <w:rPr>
          <w:bCs/>
        </w:rPr>
      </w:pPr>
      <w:r w:rsidRPr="00163549">
        <w:rPr>
          <w:b/>
          <w:bCs/>
        </w:rPr>
        <w:t>network selection</w:t>
      </w:r>
      <w:r w:rsidR="00A90EB1" w:rsidRPr="00A90EB1">
        <w:rPr>
          <w:bCs/>
        </w:rPr>
        <w:t>:   The process by which a MN or a network entity makes a decision to connect to a specific network (possibly out of many available) based on a policy configured in the MN and/or obtained from the network.</w:t>
      </w:r>
    </w:p>
    <w:p w:rsidR="009E60B6" w:rsidRPr="009E60B6" w:rsidRDefault="009E60B6" w:rsidP="009E60B6">
      <w:pPr>
        <w:pStyle w:val="IEEEStdsDefinitions"/>
        <w:rPr>
          <w:bCs/>
        </w:rPr>
      </w:pPr>
      <w:r w:rsidRPr="00163549">
        <w:rPr>
          <w:b/>
          <w:bCs/>
        </w:rPr>
        <w:t>network selector</w:t>
      </w:r>
      <w:r w:rsidR="00A90EB1" w:rsidRPr="00A90EB1">
        <w:rPr>
          <w:bCs/>
        </w:rPr>
        <w:t>:   The entity that undertakes the network selection decisions.</w:t>
      </w:r>
    </w:p>
    <w:p w:rsidR="009E60B6" w:rsidRPr="009E60B6" w:rsidRDefault="009E60B6" w:rsidP="009E60B6">
      <w:pPr>
        <w:pStyle w:val="IEEEStdsDefinitions"/>
        <w:rPr>
          <w:bCs/>
        </w:rPr>
      </w:pPr>
      <w:r w:rsidRPr="00163549">
        <w:rPr>
          <w:b/>
          <w:bCs/>
        </w:rPr>
        <w:t>operator identifier (operator ID)</w:t>
      </w:r>
      <w:r w:rsidR="00A90EB1" w:rsidRPr="00A90EB1">
        <w:rPr>
          <w:bCs/>
        </w:rPr>
        <w:t>:   An identifier of the access or core network provider.</w:t>
      </w:r>
    </w:p>
    <w:p w:rsidR="009E60B6" w:rsidRPr="009E60B6" w:rsidRDefault="009E60B6" w:rsidP="009E60B6">
      <w:pPr>
        <w:pStyle w:val="IEEEStdsDefinitions"/>
        <w:rPr>
          <w:bCs/>
        </w:rPr>
      </w:pPr>
      <w:r w:rsidRPr="00163549">
        <w:rPr>
          <w:b/>
          <w:bCs/>
        </w:rPr>
        <w:t>PICS Proforma</w:t>
      </w:r>
      <w:r w:rsidR="00A90EB1" w:rsidRPr="00A90EB1">
        <w:rPr>
          <w:bCs/>
        </w:rPr>
        <w:t>:   A normative document to express in compact form the static conformance requirements of a specification. As such, it serves as a reference to the static conformance review.</w:t>
      </w:r>
    </w:p>
    <w:p w:rsidR="009E60B6" w:rsidRPr="009E60B6" w:rsidRDefault="009E60B6" w:rsidP="009E60B6">
      <w:pPr>
        <w:pStyle w:val="IEEEStdsDefinitions"/>
        <w:rPr>
          <w:bCs/>
        </w:rPr>
      </w:pPr>
      <w:r w:rsidRPr="00163549">
        <w:rPr>
          <w:b/>
          <w:bCs/>
        </w:rPr>
        <w:t>proactive authentication</w:t>
      </w:r>
      <w:r w:rsidR="00A90EB1" w:rsidRPr="00A90EB1">
        <w:rPr>
          <w:bCs/>
        </w:rPr>
        <w:t>:   A media specific authentication with a candidate network(s).</w:t>
      </w:r>
    </w:p>
    <w:p w:rsidR="009E60B6" w:rsidRPr="009E60B6" w:rsidRDefault="009E60B6" w:rsidP="009E60B6">
      <w:pPr>
        <w:pStyle w:val="IEEEStdsDefinitions"/>
        <w:rPr>
          <w:bCs/>
        </w:rPr>
      </w:pPr>
      <w:r w:rsidRPr="00163549">
        <w:rPr>
          <w:b/>
          <w:bCs/>
        </w:rPr>
        <w:t>protection mechanisms</w:t>
      </w:r>
      <w:r w:rsidR="00A90EB1" w:rsidRPr="00A90EB1">
        <w:rPr>
          <w:bCs/>
        </w:rPr>
        <w:t xml:space="preserve"> for MIS messages:   A protection mechanism that is applied to MIS PDU using an encryption algorithm, an integrity protection algorithm, an authenticated encryption algorithm, or a combi- nation of an encryption algorithm and an integrity protection algorithm.</w:t>
      </w:r>
    </w:p>
    <w:p w:rsidR="009E60B6" w:rsidRPr="009E60B6" w:rsidRDefault="009E60B6" w:rsidP="009E60B6">
      <w:pPr>
        <w:pStyle w:val="IEEEStdsDefinitions"/>
        <w:rPr>
          <w:bCs/>
        </w:rPr>
      </w:pPr>
      <w:r w:rsidRPr="00163549">
        <w:rPr>
          <w:b/>
          <w:bCs/>
        </w:rPr>
        <w:t>security association identifier (SAID)</w:t>
      </w:r>
      <w:r w:rsidR="00A90EB1" w:rsidRPr="00A90EB1">
        <w:rPr>
          <w:bCs/>
        </w:rPr>
        <w:t>:   An identifier of an MIS security association. When an SA is estab- lished through TLS, it is the TLS session ID. When an SA is generated through an EAP execution, it is assigned by the authenticator and the ID value is an octet string unique for a pair of MIS functions.</w:t>
      </w:r>
    </w:p>
    <w:p w:rsidR="009E60B6" w:rsidRPr="009E60B6" w:rsidRDefault="009E60B6" w:rsidP="009E60B6">
      <w:pPr>
        <w:pStyle w:val="IEEEStdsDefinitions"/>
        <w:rPr>
          <w:bCs/>
        </w:rPr>
      </w:pPr>
      <w:r w:rsidRPr="00163549">
        <w:rPr>
          <w:b/>
          <w:bCs/>
        </w:rPr>
        <w:t>serving authenticator</w:t>
      </w:r>
      <w:r w:rsidR="00A90EB1" w:rsidRPr="00A90EB1">
        <w:rPr>
          <w:bCs/>
        </w:rPr>
        <w:t>:   The authenticator which is associated with the serving PoA.</w:t>
      </w:r>
    </w:p>
    <w:p w:rsidR="009E60B6" w:rsidRPr="009E60B6" w:rsidRDefault="009E60B6" w:rsidP="009E60B6">
      <w:pPr>
        <w:pStyle w:val="IEEEStdsDefinitions"/>
        <w:rPr>
          <w:bCs/>
        </w:rPr>
      </w:pPr>
      <w:r w:rsidRPr="00163549">
        <w:rPr>
          <w:b/>
          <w:bCs/>
        </w:rPr>
        <w:t>serving network</w:t>
      </w:r>
      <w:r w:rsidR="00A90EB1" w:rsidRPr="00A90EB1">
        <w:rPr>
          <w:bCs/>
        </w:rPr>
        <w:t>:   A network that provides services to the user. The serving network can be a home subscriber network or a visited network. See also: visited network; home subscriber network.</w:t>
      </w:r>
    </w:p>
    <w:p w:rsidR="009E60B6" w:rsidRPr="009E60B6" w:rsidRDefault="009E60B6" w:rsidP="009E60B6">
      <w:pPr>
        <w:pStyle w:val="IEEEStdsDefinitions"/>
        <w:rPr>
          <w:bCs/>
        </w:rPr>
      </w:pPr>
      <w:r w:rsidRPr="00163549">
        <w:rPr>
          <w:b/>
          <w:bCs/>
        </w:rPr>
        <w:t>serving point of attachment (serving PoA)</w:t>
      </w:r>
      <w:r w:rsidR="00A90EB1" w:rsidRPr="00A90EB1">
        <w:rPr>
          <w:bCs/>
        </w:rPr>
        <w:t>:   The PoA of the current link being used by the MN.</w:t>
      </w:r>
    </w:p>
    <w:p w:rsidR="009E60B6" w:rsidRPr="009E60B6" w:rsidRDefault="009E60B6" w:rsidP="009E60B6">
      <w:pPr>
        <w:pStyle w:val="IEEEStdsDefinitions"/>
        <w:rPr>
          <w:bCs/>
        </w:rPr>
      </w:pPr>
      <w:r w:rsidRPr="00163549">
        <w:rPr>
          <w:b/>
          <w:bCs/>
        </w:rPr>
        <w:lastRenderedPageBreak/>
        <w:t>serving PoS</w:t>
      </w:r>
      <w:r w:rsidR="00A90EB1" w:rsidRPr="00A90EB1">
        <w:rPr>
          <w:bCs/>
        </w:rPr>
        <w:t>:   An MIS PoS that is currently providing a media independent service to the MN.</w:t>
      </w:r>
    </w:p>
    <w:p w:rsidR="009E60B6" w:rsidRPr="009E60B6" w:rsidRDefault="009E60B6" w:rsidP="009E60B6">
      <w:pPr>
        <w:pStyle w:val="IEEEStdsDefinitions"/>
        <w:rPr>
          <w:bCs/>
        </w:rPr>
      </w:pPr>
      <w:r w:rsidRPr="00163549">
        <w:rPr>
          <w:b/>
          <w:bCs/>
        </w:rPr>
        <w:t>single-radio operation</w:t>
      </w:r>
      <w:r w:rsidR="00A90EB1" w:rsidRPr="00A90EB1">
        <w:rPr>
          <w:bCs/>
        </w:rPr>
        <w:t>:   In this mode, a dual radio device can receive and transmit on only one radio at a time. This is usually the mode of operation when radio frequencies of the two radios are close to each other (e.g., in IMT 2000 bands).  See also: dual-radio operation.</w:t>
      </w:r>
    </w:p>
    <w:p w:rsidR="009E60B6" w:rsidRPr="009E60B6" w:rsidRDefault="009E60B6" w:rsidP="009E60B6">
      <w:pPr>
        <w:pStyle w:val="IEEEStdsDefinitions"/>
        <w:rPr>
          <w:bCs/>
        </w:rPr>
      </w:pPr>
      <w:r w:rsidRPr="00163549">
        <w:rPr>
          <w:b/>
          <w:bCs/>
        </w:rPr>
        <w:t>static conformance requirement</w:t>
      </w:r>
      <w:r w:rsidR="00A90EB1" w:rsidRPr="00A90EB1">
        <w:rPr>
          <w:bCs/>
        </w:rPr>
        <w:t>:   One of the requirements that specify the limitations on the combinations of implemented capabilities permitted in a real open system, which is claimed to conform to the relevant specification(s).</w:t>
      </w:r>
    </w:p>
    <w:p w:rsidR="009E60B6" w:rsidRPr="009E60B6" w:rsidRDefault="009E60B6" w:rsidP="009E60B6">
      <w:pPr>
        <w:pStyle w:val="IEEEStdsDefinitions"/>
        <w:rPr>
          <w:bCs/>
        </w:rPr>
      </w:pPr>
      <w:r w:rsidRPr="00163549">
        <w:rPr>
          <w:b/>
          <w:bCs/>
        </w:rPr>
        <w:t>static conformance review</w:t>
      </w:r>
      <w:r w:rsidR="00A90EB1" w:rsidRPr="00A90EB1">
        <w:rPr>
          <w:bCs/>
        </w:rPr>
        <w:t>:   A review of the extent to which the static conformance requirements are claimed to be supported by the system under test, by comparing the answers in the implementation conformance statement(s) and the system conformance statement with the static conformance requirements expressed in the relevant specifications.</w:t>
      </w:r>
    </w:p>
    <w:p w:rsidR="009E60B6" w:rsidRPr="009E60B6" w:rsidRDefault="009E60B6" w:rsidP="009E60B6">
      <w:pPr>
        <w:pStyle w:val="IEEEStdsDefinitions"/>
        <w:rPr>
          <w:bCs/>
        </w:rPr>
      </w:pPr>
      <w:r w:rsidRPr="00163549">
        <w:rPr>
          <w:b/>
          <w:bCs/>
        </w:rPr>
        <w:t>target point of attachment (target PoA)</w:t>
      </w:r>
      <w:r w:rsidR="00A90EB1" w:rsidRPr="00A90EB1">
        <w:rPr>
          <w:bCs/>
        </w:rPr>
        <w:t>:   A candidate PoA that has been selected to become the new serving PoA.</w:t>
      </w:r>
    </w:p>
    <w:p w:rsidR="009E60B6" w:rsidRPr="009E60B6" w:rsidRDefault="009E60B6" w:rsidP="009E60B6">
      <w:pPr>
        <w:pStyle w:val="IEEEStdsDefinitions"/>
        <w:rPr>
          <w:bCs/>
        </w:rPr>
      </w:pPr>
      <w:r w:rsidRPr="00163549">
        <w:rPr>
          <w:b/>
          <w:bCs/>
        </w:rPr>
        <w:t>uniform resource identifier (URI)</w:t>
      </w:r>
      <w:r w:rsidR="00A90EB1" w:rsidRPr="00A90EB1">
        <w:rPr>
          <w:bCs/>
        </w:rPr>
        <w:t>:   A compact sequence of characters that identifies an abstract or physical resource including video.</w:t>
      </w:r>
    </w:p>
    <w:p w:rsidR="00D0371D" w:rsidRPr="009E60B6" w:rsidRDefault="009E60B6" w:rsidP="009E60B6">
      <w:pPr>
        <w:pStyle w:val="IEEEStdsDefinitions"/>
        <w:rPr>
          <w:bCs/>
        </w:rPr>
      </w:pPr>
      <w:r w:rsidRPr="00163549">
        <w:rPr>
          <w:b/>
          <w:bCs/>
        </w:rPr>
        <w:t>visited network</w:t>
      </w:r>
      <w:r w:rsidR="00A90EB1" w:rsidRPr="00A90EB1">
        <w:rPr>
          <w:bCs/>
        </w:rPr>
        <w:t xml:space="preserve">:   A network managed by an operator other than the subscriber’s home operator and in which the subscriber is receiving service. See also: home subscriber network; serving network. </w:t>
      </w:r>
    </w:p>
    <w:p w:rsidR="00F60FFE" w:rsidRPr="005964B3" w:rsidRDefault="00207CF6" w:rsidP="005964B3">
      <w:pPr>
        <w:pStyle w:val="IEEEStdsLevel1Header"/>
      </w:pPr>
      <w:r>
        <w:br w:type="page"/>
      </w:r>
      <w:bookmarkStart w:id="356" w:name="_Toc372021392"/>
      <w:bookmarkStart w:id="357" w:name="_Toc382860161"/>
      <w:r w:rsidR="00F60FFE" w:rsidRPr="005964B3">
        <w:lastRenderedPageBreak/>
        <w:t>Abbreviations and acronyms</w:t>
      </w:r>
      <w:bookmarkEnd w:id="356"/>
      <w:bookmarkEnd w:id="357"/>
    </w:p>
    <w:p w:rsidR="00F60FFE" w:rsidRPr="005964B3" w:rsidRDefault="00F60FFE" w:rsidP="005964B3">
      <w:pPr>
        <w:pStyle w:val="IEEEStdsParagraph"/>
      </w:pPr>
      <w:r w:rsidRPr="005964B3">
        <w:t>The following abbreviations and acronyms are used in this standard:</w:t>
      </w:r>
    </w:p>
    <w:tbl>
      <w:tblPr>
        <w:tblW w:w="8214" w:type="dxa"/>
        <w:tblInd w:w="93" w:type="dxa"/>
        <w:tblLook w:val="04A0" w:firstRow="1" w:lastRow="0" w:firstColumn="1" w:lastColumn="0" w:noHBand="0" w:noVBand="1"/>
      </w:tblPr>
      <w:tblGrid>
        <w:gridCol w:w="922"/>
        <w:gridCol w:w="7292"/>
      </w:tblGrid>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 2</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AAA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authorization, and accounting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acknowledgement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advanced encryption standard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router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BCE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binding cache entry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transceiver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CBC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cipher block chaining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CCM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counter with CBC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care-of address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class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convergence sublayer / command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DCD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downlink channel descriptor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DHCP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dynamic host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datagram transport layer security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extensible authentication protocol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ERP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 Re-authentication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event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extended service set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foreign agent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GPRS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general packet radio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global system for mobile communication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HESSID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homogenous extended service set ID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keyed-hash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IEEE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Institute of Electrical and Electronics Engineers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IETF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Engineering Task Force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ITU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International Telecommunications Union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Initialization vector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L1</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1 (PHY)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2 (MAC and/or LLC)</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LbyR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by reference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LLC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LMA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mobility anchor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 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LTE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long term evolution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mobile access gateway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MIAK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authentication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message integrity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command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encryption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event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media independent integrity key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layer management entity</w:t>
            </w:r>
          </w:p>
        </w:tc>
      </w:tr>
      <w:tr w:rsidR="00F01DB3" w:rsidRPr="00F01DB3" w:rsidTr="00CD64EE">
        <w:trPr>
          <w:trHeight w:val="300"/>
        </w:trPr>
        <w:tc>
          <w:tcPr>
            <w:tcW w:w="92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MN</w:t>
            </w:r>
          </w:p>
        </w:tc>
        <w:tc>
          <w:tcPr>
            <w:tcW w:w="729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mobile node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MPLS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multi-protocol label switching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authenticator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most significant bit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 (MAC) 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MSGCF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state generic convergence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MSPMK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specific pairwise master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MSRK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root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not applicable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NCMS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control and management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OUI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organizationally unique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protocol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land mobile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attachment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point-to-point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pseudorandom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safety answering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quality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RAT</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access technology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RDF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resource description framework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RFC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request for comment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re-authentication 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RNC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network controller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robust security network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RSSI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received signal strength indication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SCTP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stream control transmission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SDO</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standards development organization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SHA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secure hash algorithm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system information block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 over interference plus 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initiation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SLA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level agreement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management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signal-to-noise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subscriber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transmission control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transport layer security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type-length-value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UDP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datagram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equipment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UIR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unauthenticated information request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UMTS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universal mobile telecommunications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URL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uniform resource locator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wireless 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XML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extensible mark-up language</w:t>
            </w:r>
          </w:p>
        </w:tc>
      </w:tr>
    </w:tbl>
    <w:p w:rsidR="00F60FFE" w:rsidRPr="005964B3" w:rsidRDefault="00F60FFE" w:rsidP="005964B3">
      <w:pPr>
        <w:pStyle w:val="IEEEStdsParagraph"/>
        <w:tabs>
          <w:tab w:val="left" w:pos="2880"/>
        </w:tabs>
      </w:pPr>
    </w:p>
    <w:p w:rsidR="00852224" w:rsidRPr="005964B3" w:rsidRDefault="00207CF6" w:rsidP="00207CF6">
      <w:pPr>
        <w:pStyle w:val="IEEEStdsLevel1Header"/>
        <w:spacing w:before="120"/>
        <w:rPr>
          <w:sz w:val="22"/>
          <w:szCs w:val="22"/>
        </w:rPr>
      </w:pPr>
      <w:r>
        <w:br w:type="page"/>
      </w:r>
      <w:bookmarkStart w:id="358" w:name="_Toc372021393"/>
      <w:bookmarkStart w:id="359" w:name="_Toc382860162"/>
      <w:r w:rsidR="00852224" w:rsidRPr="005964B3">
        <w:lastRenderedPageBreak/>
        <w:t>General architecture</w:t>
      </w:r>
      <w:bookmarkEnd w:id="358"/>
      <w:bookmarkEnd w:id="359"/>
      <w:r w:rsidR="00852224" w:rsidRPr="005964B3">
        <w:t xml:space="preserve"> </w:t>
      </w:r>
    </w:p>
    <w:p w:rsidR="00852224" w:rsidRDefault="00852224" w:rsidP="00207CF6">
      <w:pPr>
        <w:pStyle w:val="IEEEStdsLevel2Header"/>
        <w:spacing w:before="120"/>
      </w:pPr>
      <w:bookmarkStart w:id="360" w:name="_Toc372021394"/>
      <w:bookmarkStart w:id="361" w:name="_Toc382860163"/>
      <w:r w:rsidRPr="005964B3">
        <w:t>Introduction</w:t>
      </w:r>
      <w:bookmarkEnd w:id="360"/>
      <w:bookmarkEnd w:id="361"/>
    </w:p>
    <w:p w:rsidR="00852224" w:rsidRPr="005964B3" w:rsidRDefault="00584326" w:rsidP="00584326">
      <w:pPr>
        <w:pStyle w:val="IEEEStdsParagraph"/>
        <w:ind w:left="1440" w:hanging="1440"/>
      </w:pPr>
      <w:r>
        <w:t>In the base REVP document, the subsubsections of this subsection was deleted</w:t>
      </w:r>
      <w:r w:rsidR="00A4212C">
        <w:t xml:space="preserve"> (including 5.1.9 from 802.21a)</w:t>
      </w:r>
      <w:r>
        <w:t>, since they focused on specific applications.  A new “Introduction” is needed, but there is some weird template requirement for heavy indentation that needs to be revisited.</w:t>
      </w:r>
    </w:p>
    <w:p w:rsidR="00852224" w:rsidRPr="005964B3" w:rsidRDefault="00852224" w:rsidP="005964B3">
      <w:pPr>
        <w:pStyle w:val="IEEEStdsLevel2Header"/>
      </w:pPr>
      <w:bookmarkStart w:id="362" w:name="_Toc372021395"/>
      <w:bookmarkStart w:id="363" w:name="_Toc382860164"/>
      <w:r w:rsidRPr="005964B3">
        <w:t>General design principles</w:t>
      </w:r>
      <w:bookmarkEnd w:id="362"/>
      <w:bookmarkEnd w:id="363"/>
    </w:p>
    <w:p w:rsidR="00852224" w:rsidRPr="005964B3" w:rsidRDefault="00AD4DE2" w:rsidP="00F11675">
      <w:pPr>
        <w:pStyle w:val="IEEEStdsLevel3Header"/>
        <w:spacing w:before="0"/>
      </w:pPr>
      <w:bookmarkStart w:id="364" w:name="_Toc372021396"/>
      <w:r>
        <w:t>MIS</w:t>
      </w:r>
      <w:r w:rsidR="00852224" w:rsidRPr="005964B3">
        <w:t>F design principles</w:t>
      </w:r>
      <w:bookmarkEnd w:id="364"/>
    </w:p>
    <w:p w:rsidR="00852224" w:rsidRPr="005964B3" w:rsidRDefault="00852224" w:rsidP="00F11675">
      <w:pPr>
        <w:pStyle w:val="IEEEStdsParagraph"/>
        <w:spacing w:after="120"/>
      </w:pPr>
      <w:r w:rsidRPr="005964B3">
        <w:t>This standard is based on the following general design principles:</w:t>
      </w:r>
    </w:p>
    <w:p w:rsidR="00852224" w:rsidRPr="005964B3" w:rsidRDefault="00AD4DE2" w:rsidP="00F602FE">
      <w:pPr>
        <w:pStyle w:val="IEEEStdsNumberedListLevel1"/>
        <w:numPr>
          <w:ilvl w:val="0"/>
          <w:numId w:val="37"/>
        </w:numPr>
      </w:pPr>
      <w:r>
        <w:t>MIS</w:t>
      </w:r>
      <w:r w:rsidR="00852224" w:rsidRPr="005964B3">
        <w:t xml:space="preserve">F is a logical entity that facilitates handover decision making. </w:t>
      </w:r>
      <w:r>
        <w:t>MIS</w:t>
      </w:r>
      <w:r w:rsidR="00852224" w:rsidRPr="005964B3">
        <w:t xml:space="preserve"> users make handover decisions based on inputs from the </w:t>
      </w:r>
      <w:r>
        <w:t>MIS</w:t>
      </w:r>
      <w:r w:rsidR="00852224" w:rsidRPr="005964B3">
        <w:t>F.</w:t>
      </w:r>
    </w:p>
    <w:p w:rsidR="00852224" w:rsidRPr="005964B3" w:rsidRDefault="00AD4DE2" w:rsidP="00207CF6">
      <w:pPr>
        <w:pStyle w:val="IEEEStdsNumberedListLevel1"/>
      </w:pPr>
      <w:r>
        <w:t>MIS</w:t>
      </w:r>
      <w:r w:rsidR="00852224" w:rsidRPr="005964B3">
        <w:t xml:space="preserve">F provides abstracted services to higher layers. The service primitives defined by this interface are based on the technology-specific protocol entities of the different access networks. The </w:t>
      </w:r>
      <w:r>
        <w:t>MIS</w:t>
      </w:r>
      <w:r w:rsidR="00852224" w:rsidRPr="005964B3">
        <w:t>F communicates with the lower layers of the mobility-management protocol stack through technology-specific interfaces.</w:t>
      </w:r>
    </w:p>
    <w:p w:rsidR="00852224" w:rsidRPr="005964B3" w:rsidRDefault="00852224" w:rsidP="00207CF6">
      <w:pPr>
        <w:pStyle w:val="IEEEStdsNumberedListLevel1"/>
      </w:pPr>
      <w:r w:rsidRPr="005964B3">
        <w:t>Higher layer mobility management protocols specify handover signaling mechanisms for vertical handovers. Additionally, different access network technologies have defined handover signaling mechanisms to facilitate horizontal handover. The definition of such handover signaling mechanisms is outside the scope of this standard except in the case of handovers across ESSs in IEEE Std 802.11. The role of this standard (IEEE Std 802.21) is to serve as a handover facilitating service and to maximize the efficiency of such handovers by providing appropriate link-layer intelligence and network information.</w:t>
      </w:r>
    </w:p>
    <w:p w:rsidR="00852224" w:rsidRPr="005964B3" w:rsidRDefault="00852224" w:rsidP="00207CF6">
      <w:pPr>
        <w:pStyle w:val="IEEEStdsNumberedListLevel1"/>
      </w:pPr>
      <w:r w:rsidRPr="005964B3">
        <w:t>The standard provides support for remote events. Events are advisory in nature. The decision whether to cause a handover or not based on these events is outside the scope of this standard.</w:t>
      </w:r>
    </w:p>
    <w:p w:rsidR="00852224" w:rsidRPr="005964B3" w:rsidRDefault="00852224" w:rsidP="00207CF6">
      <w:pPr>
        <w:pStyle w:val="IEEEStdsNumberedListLevel1"/>
        <w:spacing w:after="240"/>
      </w:pPr>
      <w:r w:rsidRPr="005964B3">
        <w:t>The standard supports transparent operation with legacy equipment. IEEE 802.21 standard compatible equipment should be able to co-exist with legacy equipment.</w:t>
      </w:r>
    </w:p>
    <w:p w:rsidR="00852224" w:rsidRPr="005964B3" w:rsidRDefault="00852224" w:rsidP="005964B3">
      <w:pPr>
        <w:pStyle w:val="IEEEStdsLevel3Header"/>
      </w:pPr>
      <w:bookmarkStart w:id="365" w:name="_Toc372021397"/>
      <w:r w:rsidRPr="005964B3">
        <w:t>QoS design principles</w:t>
      </w:r>
      <w:bookmarkEnd w:id="365"/>
    </w:p>
    <w:p w:rsidR="00852224" w:rsidRPr="005964B3" w:rsidRDefault="00852224" w:rsidP="005964B3">
      <w:pPr>
        <w:pStyle w:val="IEEEStdsParagraph"/>
      </w:pPr>
      <w:r w:rsidRPr="005964B3">
        <w:t>In the context of this standard it is assumed that applications communicate via a communication channel that is considered to be composed of several connected segments, each under a possibly different but cooperative administrative authority. Examples of such channels [e.g., for internet protocol (IP) traffic] have been detailed in ITU-T Recommendation Y. 1540.</w:t>
      </w:r>
    </w:p>
    <w:p w:rsidR="00852224" w:rsidRPr="005964B3" w:rsidRDefault="00852224" w:rsidP="005964B3">
      <w:pPr>
        <w:pStyle w:val="IEEEStdsParagraph"/>
      </w:pPr>
      <w:r w:rsidRPr="005964B3">
        <w:t xml:space="preserve">It is generally accepted that, based on the required accuracy of information transfer, applications can be grouped into a small number of behavioral sets (ITU-T Recommendation Y. 1540) called </w:t>
      </w:r>
      <w:r w:rsidRPr="005964B3">
        <w:rPr>
          <w:i/>
          <w:iCs/>
          <w:sz w:val="19"/>
          <w:szCs w:val="19"/>
        </w:rPr>
        <w:t xml:space="preserve">class of service </w:t>
      </w:r>
      <w:r w:rsidRPr="005964B3">
        <w:t>(CoS). Support for differentiation via CoS is pervasive in many of the IEEE 802 based standards (IEEE Std 802.11, IEEE Std 802.1q</w:t>
      </w:r>
      <w:r w:rsidRPr="005964B3">
        <w:rPr>
          <w:vertAlign w:val="superscript"/>
        </w:rPr>
        <w:t>TM</w:t>
      </w:r>
      <w:r w:rsidRPr="005964B3">
        <w:t>, IEEE Std 802.16, etc.).</w:t>
      </w:r>
    </w:p>
    <w:p w:rsidR="00852224" w:rsidRPr="005964B3" w:rsidRDefault="00852224" w:rsidP="005964B3">
      <w:pPr>
        <w:pStyle w:val="IEEEStdsParagraph"/>
      </w:pPr>
      <w:r w:rsidRPr="005964B3">
        <w:t>It is assumed that the classes of service definitions used within this standard conform to ITU-T Recommendation Y. 1540.</w:t>
      </w:r>
    </w:p>
    <w:p w:rsidR="00852224" w:rsidRPr="005964B3" w:rsidRDefault="00AD4DE2" w:rsidP="005964B3">
      <w:pPr>
        <w:pStyle w:val="IEEEStdsLevel2Header"/>
        <w:rPr>
          <w:sz w:val="20"/>
        </w:rPr>
      </w:pPr>
      <w:bookmarkStart w:id="366" w:name="_Toc372021398"/>
      <w:bookmarkStart w:id="367" w:name="_Toc382860165"/>
      <w:r>
        <w:t>MIS</w:t>
      </w:r>
      <w:r w:rsidR="00852224" w:rsidRPr="005964B3">
        <w:t>F service overview</w:t>
      </w:r>
      <w:bookmarkEnd w:id="366"/>
      <w:bookmarkEnd w:id="367"/>
      <w:r w:rsidR="00852224" w:rsidRPr="005964B3">
        <w:t xml:space="preserve"> </w:t>
      </w:r>
    </w:p>
    <w:p w:rsidR="00852224" w:rsidRPr="005964B3" w:rsidRDefault="00852224" w:rsidP="005964B3">
      <w:pPr>
        <w:pStyle w:val="IEEEStdsLevel3Header"/>
      </w:pPr>
      <w:bookmarkStart w:id="368" w:name="_Toc372021399"/>
      <w:r w:rsidRPr="005964B3">
        <w:t>General</w:t>
      </w:r>
      <w:bookmarkEnd w:id="368"/>
    </w:p>
    <w:p w:rsidR="00852224" w:rsidRPr="005964B3" w:rsidRDefault="00852224" w:rsidP="0027731A">
      <w:pPr>
        <w:pStyle w:val="IEEEStdsParagraph"/>
        <w:spacing w:after="120"/>
      </w:pPr>
      <w:r w:rsidRPr="005964B3">
        <w:t xml:space="preserve">This standard defines services that comprise the </w:t>
      </w:r>
      <w:r w:rsidR="00AD4DE2">
        <w:t>MIS</w:t>
      </w:r>
      <w:r w:rsidRPr="005964B3">
        <w:t>F service; these services facilitate handovers between heterogeneous access links.</w:t>
      </w:r>
    </w:p>
    <w:p w:rsidR="00852224" w:rsidRPr="005964B3" w:rsidRDefault="00852224" w:rsidP="00F602FE">
      <w:pPr>
        <w:pStyle w:val="IEEEStdsNumberedListLevel1"/>
        <w:numPr>
          <w:ilvl w:val="0"/>
          <w:numId w:val="38"/>
        </w:numPr>
      </w:pPr>
      <w:r w:rsidRPr="005964B3">
        <w:t>A media independent event service (MIES) that provides event classification, event filtering and event reporting corresponding to dynamic changes in link characteristics, link status, and link quality.</w:t>
      </w:r>
    </w:p>
    <w:p w:rsidR="00852224" w:rsidRPr="005964B3" w:rsidRDefault="00852224" w:rsidP="00207CF6">
      <w:pPr>
        <w:pStyle w:val="IEEEStdsNumberedListLevel1"/>
      </w:pPr>
      <w:r w:rsidRPr="005964B3">
        <w:lastRenderedPageBreak/>
        <w:t xml:space="preserve">A media independent command service (MICS) that enables </w:t>
      </w:r>
      <w:r w:rsidR="00AD4DE2">
        <w:t>MIS</w:t>
      </w:r>
      <w:r w:rsidRPr="005964B3">
        <w:t xml:space="preserve"> users to manage and control link behavior relevant to handovers and mobility.</w:t>
      </w:r>
    </w:p>
    <w:p w:rsidR="00852224" w:rsidRPr="005964B3" w:rsidRDefault="00852224" w:rsidP="00207CF6">
      <w:pPr>
        <w:pStyle w:val="IEEEStdsNumberedListLevel1"/>
        <w:spacing w:after="240"/>
      </w:pPr>
      <w:r w:rsidRPr="005964B3">
        <w:t>A media independent information service (MIIS) that provides details on the characteristics and services provided by the serving and neighboring networks. The information enables effective system access and effective handover decisions.</w:t>
      </w:r>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SAPs for link layers and </w:t>
      </w:r>
      <w:r w:rsidR="00AD4DE2">
        <w:t>MIS</w:t>
      </w:r>
      <w:r w:rsidRPr="005964B3">
        <w:t xml:space="preserve"> users. In the case of a system with multiple network interfaces of arbitrary type, the </w:t>
      </w:r>
      <w:r w:rsidR="00AD4DE2">
        <w:t>MIS</w:t>
      </w:r>
      <w:r w:rsidRPr="005964B3">
        <w:t xml:space="preserve"> users use the event service, command service, and information service provided by </w:t>
      </w:r>
      <w:r w:rsidR="00AD4DE2">
        <w:t>MIS</w:t>
      </w:r>
      <w:r w:rsidRPr="005964B3">
        <w:t>F to manage, determine, and control the state of the underlying interfaces.</w:t>
      </w:r>
    </w:p>
    <w:p w:rsidR="00852224" w:rsidRPr="005964B3" w:rsidRDefault="00852224" w:rsidP="005964B3">
      <w:pPr>
        <w:pStyle w:val="IEEEStdsParagraph"/>
      </w:pPr>
      <w:r w:rsidRPr="005964B3">
        <w:t xml:space="preserve">These services provided by </w:t>
      </w:r>
      <w:r w:rsidR="00AD4DE2">
        <w:t>MIS</w:t>
      </w:r>
      <w:r w:rsidRPr="005964B3">
        <w:t xml:space="preserve">F help the </w:t>
      </w:r>
      <w:r w:rsidR="00AD4DE2">
        <w:t>MIS</w:t>
      </w:r>
      <w:r w:rsidRPr="005964B3">
        <w:t xml:space="preserve"> users in maintaining service continuity, service adaptation to varying quality of service, battery life conservation, network discovery, and link selection. In a system containing heterogeneous network interfaces of IEEE 802 types and cellular (3GPP, 3GPP2) types, the </w:t>
      </w:r>
      <w:r w:rsidR="00AD4DE2">
        <w:t>MIS</w:t>
      </w:r>
      <w:r w:rsidRPr="005964B3">
        <w:t xml:space="preserve">F helps the </w:t>
      </w:r>
      <w:r w:rsidR="00AD4DE2">
        <w:t>MIS</w:t>
      </w:r>
      <w:r w:rsidRPr="005964B3">
        <w:t xml:space="preserve"> users to implement effective procedures to couple services across heterogeneous network interfaces. </w:t>
      </w:r>
      <w:r w:rsidR="00AD4DE2">
        <w:t>MIS</w:t>
      </w:r>
      <w:r w:rsidRPr="005964B3">
        <w:t xml:space="preserve"> users utilize services provided by the </w:t>
      </w:r>
      <w:r w:rsidR="00AD4DE2">
        <w:t>MIS</w:t>
      </w:r>
      <w:r w:rsidRPr="005964B3">
        <w:t>F across different entities to query resources required for a handover operation between heterogeneous networks.</w:t>
      </w:r>
    </w:p>
    <w:p w:rsidR="00852224" w:rsidRPr="005964B3" w:rsidRDefault="00AD4DE2" w:rsidP="005964B3">
      <w:pPr>
        <w:pStyle w:val="IEEEStdsParagraph"/>
      </w:pPr>
      <w:r>
        <w:t>MIS</w:t>
      </w:r>
      <w:r w:rsidR="00852224" w:rsidRPr="005964B3">
        <w:t xml:space="preserve"> Services in </w:t>
      </w:r>
      <w:r w:rsidR="00F01DB3">
        <w:t>MN</w:t>
      </w:r>
      <w:r w:rsidR="00852224" w:rsidRPr="005964B3">
        <w:t xml:space="preserve">s facilitate seamless handovers between heterogeneous networks. </w:t>
      </w:r>
      <w:r>
        <w:t>MIS</w:t>
      </w:r>
      <w:r w:rsidR="00852224" w:rsidRPr="005964B3">
        <w:t xml:space="preserve"> Services are used by </w:t>
      </w:r>
      <w:r>
        <w:t>MIS</w:t>
      </w:r>
      <w:r w:rsidR="00852224" w:rsidRPr="005964B3">
        <w:t xml:space="preserve"> users such as a mobility management protocol (e.g., Mobile IP). Other mobility management protocols (in addition to Mobile IP) and even other </w:t>
      </w:r>
      <w:r>
        <w:t>MIS</w:t>
      </w:r>
      <w:r w:rsidR="00852224" w:rsidRPr="005964B3">
        <w:t xml:space="preserve"> users are not precluded from making use of </w:t>
      </w:r>
      <w:r>
        <w:t>MIS</w:t>
      </w:r>
      <w:r w:rsidR="00852224" w:rsidRPr="005964B3">
        <w:t xml:space="preserve"> Services.</w:t>
      </w:r>
    </w:p>
    <w:p w:rsidR="00852224" w:rsidRPr="005964B3" w:rsidRDefault="00852224" w:rsidP="005964B3">
      <w:pPr>
        <w:pStyle w:val="IEEEStdsLevel3Header"/>
      </w:pPr>
      <w:bookmarkStart w:id="369" w:name="_Toc372021400"/>
      <w:r w:rsidRPr="005964B3">
        <w:t>Media independent event service</w:t>
      </w:r>
      <w:bookmarkEnd w:id="369"/>
      <w:r w:rsidRPr="005964B3">
        <w:t xml:space="preserve"> </w:t>
      </w:r>
    </w:p>
    <w:p w:rsidR="00852224" w:rsidRPr="005964B3" w:rsidRDefault="00852224" w:rsidP="005964B3">
      <w:pPr>
        <w:pStyle w:val="IEEEStdsLevel4Header"/>
      </w:pPr>
      <w:bookmarkStart w:id="370" w:name="_Toc372021401"/>
      <w:r w:rsidRPr="005964B3">
        <w:t>General</w:t>
      </w:r>
      <w:bookmarkEnd w:id="370"/>
    </w:p>
    <w:p w:rsidR="00852224" w:rsidRPr="005964B3" w:rsidRDefault="00852224" w:rsidP="005964B3">
      <w:pPr>
        <w:pStyle w:val="IEEEStdsParagraph"/>
      </w:pPr>
      <w:r w:rsidRPr="005964B3">
        <w:t>Events indicate changes in state and transmission behavior of the physical, data link and logical link layers, or predict state changes of these layers. The event service is also used to indicate management actions or command status on the part of the network or some management entity.</w:t>
      </w:r>
    </w:p>
    <w:p w:rsidR="00852224" w:rsidRPr="005964B3" w:rsidRDefault="00852224" w:rsidP="005964B3">
      <w:pPr>
        <w:pStyle w:val="IEEEStdsLevel4Header"/>
      </w:pPr>
      <w:bookmarkStart w:id="371" w:name="_Toc372021402"/>
      <w:r w:rsidRPr="005964B3">
        <w:t>Event origination</w:t>
      </w:r>
      <w:bookmarkEnd w:id="371"/>
    </w:p>
    <w:p w:rsidR="00852224" w:rsidRPr="005964B3" w:rsidRDefault="00852224" w:rsidP="005964B3">
      <w:pPr>
        <w:pStyle w:val="IEEEStdsParagraph"/>
      </w:pPr>
      <w:r w:rsidRPr="005964B3">
        <w:t xml:space="preserve">Events originate from the </w:t>
      </w:r>
      <w:r w:rsidR="00AD4DE2">
        <w:t>MIS</w:t>
      </w:r>
      <w:r w:rsidRPr="005964B3">
        <w:t>F (</w:t>
      </w:r>
      <w:r w:rsidR="00AD4DE2">
        <w:t>MIS</w:t>
      </w:r>
      <w:r w:rsidRPr="005964B3">
        <w:t xml:space="preserve"> Events) or any lower layer (Link Events) within the protocol stack of an MN or network node, as shown in Figure 12.</w:t>
      </w:r>
    </w:p>
    <w:p w:rsidR="00852224" w:rsidRPr="005964B3" w:rsidRDefault="00852224" w:rsidP="005964B3">
      <w:pPr>
        <w:pStyle w:val="IEEEStdsLevel4Header"/>
      </w:pPr>
      <w:bookmarkStart w:id="372" w:name="_Toc372021403"/>
      <w:r w:rsidRPr="005964B3">
        <w:t>Event destination</w:t>
      </w:r>
      <w:bookmarkEnd w:id="372"/>
    </w:p>
    <w:p w:rsidR="00852224" w:rsidRPr="005964B3" w:rsidRDefault="00852224" w:rsidP="005964B3">
      <w:pPr>
        <w:pStyle w:val="IEEEStdsParagraph"/>
      </w:pPr>
      <w:r w:rsidRPr="005964B3">
        <w:t xml:space="preserve">The destination of an event is the </w:t>
      </w:r>
      <w:r w:rsidR="00AD4DE2">
        <w:t>MIS</w:t>
      </w:r>
      <w:r w:rsidRPr="005964B3">
        <w:t>F or any upper layer entity. The recipient of the event is located within the node that originated the event or within a remote node. The destination of an event is established with a subscription mechanism that enables an MN or network node to subscribe its interest in particular event types.</w:t>
      </w:r>
    </w:p>
    <w:p w:rsidR="00852224" w:rsidRPr="005964B3" w:rsidRDefault="00852224" w:rsidP="005964B3">
      <w:pPr>
        <w:pStyle w:val="IEEEStdsLevel4Header"/>
      </w:pPr>
      <w:bookmarkStart w:id="373" w:name="_Toc372021404"/>
      <w:r w:rsidRPr="005964B3">
        <w:t>Event service flow</w:t>
      </w:r>
      <w:bookmarkEnd w:id="373"/>
    </w:p>
    <w:p w:rsidR="00852224" w:rsidRPr="005964B3" w:rsidRDefault="00852224" w:rsidP="005964B3">
      <w:pPr>
        <w:pStyle w:val="IEEEStdsParagraph"/>
      </w:pPr>
      <w:r w:rsidRPr="005964B3">
        <w:t xml:space="preserve">In the case of local events, messages often propagate from the lower layers (e.g., PHY, MAC) to the </w:t>
      </w:r>
      <w:r w:rsidR="00AD4DE2">
        <w:t>MIS</w:t>
      </w:r>
      <w:r w:rsidRPr="005964B3">
        <w:t xml:space="preserve">F and from </w:t>
      </w:r>
      <w:r w:rsidR="00AD4DE2">
        <w:t>MIS</w:t>
      </w:r>
      <w:r w:rsidRPr="005964B3">
        <w:t xml:space="preserve">F to any upper layer. In case of remote events, messages propagate from the </w:t>
      </w:r>
      <w:r w:rsidR="00AD4DE2">
        <w:t>MIS</w:t>
      </w:r>
      <w:r w:rsidRPr="005964B3">
        <w:t xml:space="preserve">F in one protocol stack to the </w:t>
      </w:r>
      <w:r w:rsidR="00AD4DE2">
        <w:t>MIS</w:t>
      </w:r>
      <w:r w:rsidRPr="005964B3">
        <w:t>F in the peer protocol stack. One of the protocol stacks can be present in an MN while the other can be present in a fixed network entity. This network entity is the point of attachment or any node not directly connected to the other protocol stack.</w:t>
      </w:r>
    </w:p>
    <w:p w:rsidR="00852224" w:rsidRPr="005964B3" w:rsidRDefault="00852224" w:rsidP="005964B3">
      <w:pPr>
        <w:pStyle w:val="IEEEStdsLevel4Header"/>
      </w:pPr>
      <w:bookmarkStart w:id="374" w:name="_Toc372021405"/>
      <w:r w:rsidRPr="005964B3">
        <w:t>Event service use cases and functions</w:t>
      </w:r>
      <w:bookmarkEnd w:id="374"/>
    </w:p>
    <w:p w:rsidR="00852224" w:rsidRPr="005964B3" w:rsidRDefault="00852224" w:rsidP="005964B3">
      <w:pPr>
        <w:pStyle w:val="IEEEStdsParagraph"/>
      </w:pPr>
      <w:r w:rsidRPr="005964B3">
        <w:t xml:space="preserve">The event service is used to detect the need for handovers. For example, an indication that the link will cease to carry MAC service data units (SDUs) at some point in the near future is used by </w:t>
      </w:r>
      <w:r w:rsidR="00AD4DE2">
        <w:t>MIS</w:t>
      </w:r>
      <w:r w:rsidRPr="005964B3">
        <w:t xml:space="preserve"> users to prepare a new point of attachment ahead of the current point of attachment ceasing to carry frames. This has the potential to reduce the time needed to handover between attachment points.</w:t>
      </w:r>
    </w:p>
    <w:p w:rsidR="00852224" w:rsidRPr="005964B3" w:rsidRDefault="00852224" w:rsidP="005964B3">
      <w:pPr>
        <w:pStyle w:val="IEEEStdsParagraph"/>
      </w:pPr>
      <w:r w:rsidRPr="005964B3">
        <w:lastRenderedPageBreak/>
        <w:t>Events carry additional context data such as a layer 2 (MAC and/or LLC) (L2) identifier or L3 identifier. A Link_Up event can also carry a new IP address acquisition indication that informs the upper layers of the need to initiate a layer 3 handover.</w:t>
      </w:r>
    </w:p>
    <w:p w:rsidR="00EE5A39" w:rsidRPr="005964B3" w:rsidRDefault="00852224" w:rsidP="005964B3">
      <w:pPr>
        <w:pStyle w:val="IEEEStdsLevel3Header"/>
      </w:pPr>
      <w:bookmarkStart w:id="375" w:name="_Toc372021406"/>
      <w:r w:rsidRPr="005964B3">
        <w:t>Media independent command service</w:t>
      </w:r>
      <w:bookmarkEnd w:id="375"/>
      <w:r w:rsidRPr="005964B3">
        <w:t xml:space="preserve"> </w:t>
      </w:r>
    </w:p>
    <w:p w:rsidR="00852224" w:rsidRPr="005964B3" w:rsidRDefault="00852224" w:rsidP="005964B3">
      <w:pPr>
        <w:pStyle w:val="IEEEStdsLevel4Header"/>
      </w:pPr>
      <w:bookmarkStart w:id="376" w:name="_Toc372021407"/>
      <w:r w:rsidRPr="005964B3">
        <w:t>General</w:t>
      </w:r>
      <w:bookmarkEnd w:id="376"/>
    </w:p>
    <w:p w:rsidR="00852224" w:rsidRPr="005964B3" w:rsidRDefault="00852224" w:rsidP="005964B3">
      <w:pPr>
        <w:pStyle w:val="IEEEStdsParagraph"/>
      </w:pPr>
      <w:r w:rsidRPr="005964B3">
        <w:t xml:space="preserve">The command service enables higher layers to control the physical, data link, and logical link layers (also known as “lower layers”). The higher layers control the reconfiguration or selection of an appropriate link through a set of handover commands. If an </w:t>
      </w:r>
      <w:r w:rsidR="00AD4DE2">
        <w:t>MIS</w:t>
      </w:r>
      <w:r w:rsidRPr="005964B3">
        <w:t xml:space="preserve">F supports the command service, all </w:t>
      </w:r>
      <w:r w:rsidR="00AD4DE2">
        <w:t>MIS</w:t>
      </w:r>
      <w:r w:rsidRPr="005964B3">
        <w:t xml:space="preserve"> commands are mandatory in nature. When an </w:t>
      </w:r>
      <w:r w:rsidR="00AD4DE2">
        <w:t>MIS</w:t>
      </w:r>
      <w:r w:rsidRPr="005964B3">
        <w:t>F receives a command, it is always expected to execute the command.</w:t>
      </w:r>
    </w:p>
    <w:p w:rsidR="00852224" w:rsidRPr="005964B3" w:rsidRDefault="00852224" w:rsidP="005964B3">
      <w:pPr>
        <w:pStyle w:val="IEEEStdsLevel4Header"/>
      </w:pPr>
      <w:bookmarkStart w:id="377" w:name="_Toc372021408"/>
      <w:r w:rsidRPr="005964B3">
        <w:t>Command origination</w:t>
      </w:r>
      <w:bookmarkEnd w:id="377"/>
    </w:p>
    <w:p w:rsidR="00852224" w:rsidRPr="005964B3" w:rsidRDefault="00852224" w:rsidP="005964B3">
      <w:pPr>
        <w:pStyle w:val="IEEEStdsParagraph"/>
      </w:pPr>
      <w:r w:rsidRPr="005964B3">
        <w:t xml:space="preserve">Commands are invoked by </w:t>
      </w:r>
      <w:r w:rsidR="00AD4DE2">
        <w:t>MIS</w:t>
      </w:r>
      <w:r w:rsidRPr="005964B3">
        <w:t xml:space="preserve"> users (</w:t>
      </w:r>
      <w:r w:rsidR="00AD4DE2">
        <w:t>MIS</w:t>
      </w:r>
      <w:r w:rsidRPr="005964B3">
        <w:t xml:space="preserve"> Commands), as well as by the </w:t>
      </w:r>
      <w:r w:rsidR="00AD4DE2">
        <w:t>MIS</w:t>
      </w:r>
      <w:r w:rsidRPr="005964B3">
        <w:t>F itself (Link Commands), as shown in Figure 15.</w:t>
      </w:r>
    </w:p>
    <w:p w:rsidR="00852224" w:rsidRPr="005964B3" w:rsidRDefault="00852224" w:rsidP="005964B3">
      <w:pPr>
        <w:pStyle w:val="IEEEStdsLevel4Header"/>
      </w:pPr>
      <w:bookmarkStart w:id="378" w:name="_Toc372021409"/>
      <w:r w:rsidRPr="005964B3">
        <w:t>Command destination</w:t>
      </w:r>
      <w:bookmarkEnd w:id="378"/>
    </w:p>
    <w:p w:rsidR="00852224" w:rsidRPr="005964B3" w:rsidRDefault="00852224" w:rsidP="005964B3">
      <w:pPr>
        <w:pStyle w:val="IEEEStdsParagraph"/>
      </w:pPr>
      <w:r w:rsidRPr="005964B3">
        <w:t xml:space="preserve">The destination of a command is the </w:t>
      </w:r>
      <w:r w:rsidR="00AD4DE2">
        <w:t>MIS</w:t>
      </w:r>
      <w:r w:rsidRPr="005964B3">
        <w:t>F or any lower layer. The recipient of a command is located within the protocol stack that originated the command, or within a remote protocol stack.</w:t>
      </w:r>
    </w:p>
    <w:p w:rsidR="00852224" w:rsidRPr="005964B3" w:rsidRDefault="00852224" w:rsidP="005964B3">
      <w:pPr>
        <w:pStyle w:val="IEEEStdsLevel4Header"/>
      </w:pPr>
      <w:bookmarkStart w:id="379" w:name="_Toc372021410"/>
      <w:r w:rsidRPr="005964B3">
        <w:t>Command service flow</w:t>
      </w:r>
      <w:bookmarkEnd w:id="379"/>
    </w:p>
    <w:p w:rsidR="00852224" w:rsidRPr="005964B3" w:rsidRDefault="00852224" w:rsidP="005964B3">
      <w:pPr>
        <w:pStyle w:val="IEEEStdsParagraph"/>
      </w:pPr>
      <w:r w:rsidRPr="005964B3">
        <w:t xml:space="preserve">In the case of local commands, messages often propagate from the </w:t>
      </w:r>
      <w:r w:rsidR="00AD4DE2">
        <w:t>MIS</w:t>
      </w:r>
      <w:r w:rsidRPr="005964B3">
        <w:t xml:space="preserve"> users (e.g., policy engine) to the </w:t>
      </w:r>
      <w:r w:rsidR="00AD4DE2">
        <w:t>MIS</w:t>
      </w:r>
      <w:r w:rsidRPr="005964B3">
        <w:t xml:space="preserve">F and then from </w:t>
      </w:r>
      <w:r w:rsidR="00AD4DE2">
        <w:t>MIS</w:t>
      </w:r>
      <w:r w:rsidRPr="005964B3">
        <w:t xml:space="preserve">F to lower layers. In the case of remote commands, messages propagate from </w:t>
      </w:r>
      <w:r w:rsidR="00AD4DE2">
        <w:t>MIS</w:t>
      </w:r>
      <w:r w:rsidRPr="005964B3">
        <w:t xml:space="preserve"> users via </w:t>
      </w:r>
      <w:r w:rsidR="00AD4DE2">
        <w:t>MIS</w:t>
      </w:r>
      <w:r w:rsidRPr="005964B3">
        <w:t xml:space="preserve">F in one protocol stack to the </w:t>
      </w:r>
      <w:r w:rsidR="00AD4DE2">
        <w:t>MIS</w:t>
      </w:r>
      <w:r w:rsidRPr="005964B3">
        <w:t xml:space="preserve">F in a peer protocol stack (with the use of the </w:t>
      </w:r>
      <w:r w:rsidR="00AD4DE2">
        <w:t>MIS</w:t>
      </w:r>
      <w:r w:rsidRPr="005964B3">
        <w:t xml:space="preserve"> Protocol). One of the protocol stacks can be present in an MN while the other can be present in a fixed network entity. This network entity is either a point of attachment or any node not directly connected to the other protocol stack.</w:t>
      </w:r>
    </w:p>
    <w:p w:rsidR="00852224" w:rsidRPr="005964B3" w:rsidRDefault="00852224" w:rsidP="005964B3">
      <w:pPr>
        <w:pStyle w:val="IEEEStdsLevel4Header"/>
      </w:pPr>
      <w:bookmarkStart w:id="380" w:name="_Toc372021411"/>
      <w:r w:rsidRPr="005964B3">
        <w:t>Command service use cases and functions</w:t>
      </w:r>
      <w:bookmarkEnd w:id="380"/>
    </w:p>
    <w:p w:rsidR="00852224" w:rsidRPr="005964B3" w:rsidRDefault="00852224" w:rsidP="005964B3">
      <w:pPr>
        <w:pStyle w:val="IEEEStdsParagraph"/>
      </w:pPr>
      <w:r w:rsidRPr="005964B3">
        <w:t>The commands generally carry the upper layer decisions to the lower layers on the local device entity or at</w:t>
      </w:r>
      <w:r w:rsidRPr="005964B3">
        <w:br/>
        <w:t>the remote entity. For example the command service can be used by the policy engine of an entity in the</w:t>
      </w:r>
      <w:r w:rsidRPr="005964B3">
        <w:br/>
        <w:t>network to request an MN to switch between links (remote command to lower layers on MN protocol stack).</w:t>
      </w:r>
    </w:p>
    <w:p w:rsidR="00852224" w:rsidRPr="005964B3" w:rsidRDefault="00852224" w:rsidP="005964B3">
      <w:pPr>
        <w:pStyle w:val="IEEEStdsParagraph"/>
      </w:pPr>
      <w:r w:rsidRPr="005964B3">
        <w:t>This standard facilitates both mobile-initiated and network-initiated handovers. Handovers are initiated by changes in the wireless environment that leads to the selection of a network that supports a different access technology other than the serving network.</w:t>
      </w:r>
    </w:p>
    <w:p w:rsidR="00852224" w:rsidRPr="005964B3" w:rsidRDefault="00852224" w:rsidP="005964B3">
      <w:pPr>
        <w:pStyle w:val="IEEEStdsParagraph"/>
      </w:pPr>
      <w:r w:rsidRPr="005964B3">
        <w:t>During network selection, the MN and the network need to exchange information about available candidate networks and select the best network. The network selection policy engine can select a different network than the current one, which can necessitate an inter-technology handover. Network selection and handover initiation are outside the scope of mobility management protocols such as mobile IP (MIP) and session initiation protocol (SIP). Once a new network has been selected and handover has been initiated, mobility management protocols handle packet routing aspects such as address update and transfer of packet delivery to the new network.</w:t>
      </w:r>
    </w:p>
    <w:p w:rsidR="00852224" w:rsidRPr="005964B3" w:rsidRDefault="00852224" w:rsidP="005964B3">
      <w:pPr>
        <w:pStyle w:val="IEEEStdsParagraph"/>
      </w:pPr>
      <w:r w:rsidRPr="005964B3">
        <w:t>This standard supports a set of media independent commands that help with network selection under different conditions. These commands allow both the MN and the network to initiate handovers and exchange information about available networks and negotiate the best available network under different conditions. Please refer to the flow diagrams in Annex C for more information. These commands do not affect packet routing aspects and can be used in conjunction with other mobility management protocols such as MIP and SIP to perform inter-technology handovers.</w:t>
      </w:r>
    </w:p>
    <w:p w:rsidR="00852224" w:rsidRPr="005964B3" w:rsidRDefault="00852224" w:rsidP="005964B3">
      <w:pPr>
        <w:pStyle w:val="IEEEStdsLevel3Header"/>
      </w:pPr>
      <w:bookmarkStart w:id="381" w:name="_Toc372021412"/>
      <w:r w:rsidRPr="005964B3">
        <w:lastRenderedPageBreak/>
        <w:t>Media independent information service</w:t>
      </w:r>
      <w:bookmarkEnd w:id="381"/>
    </w:p>
    <w:p w:rsidR="00852224" w:rsidRPr="005964B3" w:rsidRDefault="00852224" w:rsidP="005964B3">
      <w:pPr>
        <w:pStyle w:val="IEEEStdsParagraph"/>
      </w:pPr>
      <w:r w:rsidRPr="005964B3">
        <w:t xml:space="preserve">The media independent information service (MIIS) provides a framework and corresponding mechanisms by which an </w:t>
      </w:r>
      <w:r w:rsidR="00AD4DE2">
        <w:t>MIS</w:t>
      </w:r>
      <w:r w:rsidRPr="005964B3">
        <w:t>F entity can discover and obtain network information existing within a geographical area to facilitate the handovers.</w:t>
      </w:r>
    </w:p>
    <w:p w:rsidR="00852224" w:rsidRPr="005964B3" w:rsidRDefault="00852224" w:rsidP="005964B3">
      <w:pPr>
        <w:pStyle w:val="IEEEStdsParagraph"/>
      </w:pPr>
      <w:r w:rsidRPr="005964B3">
        <w:t>The neighboring network information discovered and obtained by this framework and mechanisms can also be used in conjunction with user and network operator policies for optimum initial network selection and access (attachment), or network re-selection in idle mode.</w:t>
      </w:r>
    </w:p>
    <w:p w:rsidR="00852224" w:rsidRPr="005964B3" w:rsidRDefault="00852224" w:rsidP="005964B3">
      <w:pPr>
        <w:pStyle w:val="IEEEStdsParagraph"/>
      </w:pPr>
      <w:r w:rsidRPr="005964B3">
        <w:t xml:space="preserve">MIIS primarily provides a set of information elements (IEs), the information structure and its representation, and a query/response type of mechanism (pull mode) for information transfer. The information can also include inter-technology handover policies. The definition of such policies is outside the scope of this standard. MIIS also supports a push mode wherein the information can be pushed to the MN by the operator. The information can be present in an information server from where the </w:t>
      </w:r>
      <w:r w:rsidR="00AD4DE2">
        <w:t>MIS</w:t>
      </w:r>
      <w:r w:rsidRPr="005964B3">
        <w:t>F in the MN accesses it. The definition of the information server is outside the scope of this standard. In other cases information can be present locally in the MN, and can be learned by the MN or pre-provisioned, or both. The definition of and indexing of such a local database, as well as the regime for maintaining it or accessing it, are outside the scope of this standard.</w:t>
      </w:r>
    </w:p>
    <w:p w:rsidR="00852224" w:rsidRPr="005964B3" w:rsidRDefault="00852224" w:rsidP="005964B3">
      <w:pPr>
        <w:pStyle w:val="IEEEStdsParagraph"/>
      </w:pPr>
      <w:r w:rsidRPr="005964B3">
        <w:t>The information is made available via both lower and higher layers. Information is made available at L2 through both a secure and a non-secure port. Information available through the non-secure port allows a network selection decision to be made before incurring the overhead of authentication and the establishment of a secure L2 connection with the network.</w:t>
      </w:r>
    </w:p>
    <w:p w:rsidR="00852224" w:rsidRPr="005964B3" w:rsidRDefault="00852224" w:rsidP="005964B3">
      <w:pPr>
        <w:pStyle w:val="IEEEStdsParagraph"/>
      </w:pPr>
      <w:r w:rsidRPr="005964B3">
        <w:t>In certain scenarios information cannot be accessed at L2, or the information available at L2 is not sufficient to make an intelligent handover decision. In such cases information can be accessed via higher layers. Hence this standard enables both L2 and L3 transport options for information access. The selected transport option is expected to provide security, such as data integrity and data confidentiality, for the information access.</w:t>
      </w:r>
    </w:p>
    <w:p w:rsidR="00852224" w:rsidRPr="005964B3" w:rsidRDefault="00852224" w:rsidP="005964B3">
      <w:pPr>
        <w:pStyle w:val="IEEEStdsParagraph"/>
      </w:pPr>
      <w:r w:rsidRPr="005964B3">
        <w:t>MIIS typically provides static link-layer parameters such as channel information, the MAC address and security information of a point of attachment (PoA). Information about available higher layer services in a network can also help in more effective handover decision making before the MN actually attaches to any particular network.</w:t>
      </w:r>
    </w:p>
    <w:p w:rsidR="00852224" w:rsidRPr="005964B3" w:rsidRDefault="00852224" w:rsidP="005964B3">
      <w:pPr>
        <w:pStyle w:val="IEEEStdsParagraph"/>
      </w:pPr>
      <w:r w:rsidRPr="005964B3">
        <w:t>The information provided by MIIS conforms to the structure and semantics specified within this standard. MIIS specifies a common (or media independent) way of representing this information across different technologies by using a standardized format such as extensible mark-up language (XML) or binary encoding. A structure of information is defined as a schema.</w:t>
      </w:r>
    </w:p>
    <w:p w:rsidR="00852224" w:rsidRPr="005964B3" w:rsidRDefault="00852224" w:rsidP="005964B3">
      <w:pPr>
        <w:pStyle w:val="IEEEStdsParagraph"/>
      </w:pPr>
      <w:r w:rsidRPr="005964B3">
        <w:t>MIIS provides the ability to access information about all networks in a geographical area from any single L2 network, depending on how the IEEE 802.21 MIIS service is implemented. MIIS either relies on existing access media specific transports and security mechanisms or L3 transport and L3 security mechanisms to provide access to the information. How this information is developed and deployed in a given network is outside the scope of the standard. Typically, in a heterogeneous network composed of multiple media types, the network selector or higher layer mobility management will collect information from different media types and assemble a consolidated view to facilitate its inter-media handover decision.</w:t>
      </w:r>
    </w:p>
    <w:p w:rsidR="00852224" w:rsidRPr="005964B3" w:rsidRDefault="00852224" w:rsidP="005964B3">
      <w:pPr>
        <w:pStyle w:val="IEEEStdsParagraph"/>
      </w:pPr>
      <w:r w:rsidRPr="005964B3">
        <w:t>Some networks such as the cellular networks already have an existing means of detecting a list of neighborhood base stations within the vicinity of an area via the broadcast control channel. Some IEEE standards define similar means and support MNs in detecting a list of neighborhood access points within the vicinity of an area via either beaconing or via the broadcast of MAC management messages. MIIS defines a unified mechanism to the higher layer entities to provide handover candidate information in a heterogeneous network environment by a given geographical location. However, the algorithm for deciding what information to provide is out of scope. In the larger view, the objective is to help the higher layer mobility protocol to acquire a global view of the heterogeneous networks to effect seamless handover across these networks.</w:t>
      </w:r>
    </w:p>
    <w:p w:rsidR="00EE5A39" w:rsidRPr="005964B3" w:rsidRDefault="00852224" w:rsidP="005964B3">
      <w:pPr>
        <w:pStyle w:val="IEEEStdsLevel2Header"/>
        <w:rPr>
          <w:sz w:val="20"/>
        </w:rPr>
      </w:pPr>
      <w:bookmarkStart w:id="382" w:name="_Toc372021413"/>
      <w:bookmarkStart w:id="383" w:name="_Toc382860166"/>
      <w:r w:rsidRPr="005964B3">
        <w:lastRenderedPageBreak/>
        <w:t xml:space="preserve">Media independent </w:t>
      </w:r>
      <w:r w:rsidR="00724B38">
        <w:t>service</w:t>
      </w:r>
      <w:r w:rsidRPr="005964B3">
        <w:t xml:space="preserve"> reference framework</w:t>
      </w:r>
      <w:bookmarkEnd w:id="382"/>
      <w:bookmarkEnd w:id="383"/>
    </w:p>
    <w:p w:rsidR="00852224" w:rsidRPr="005964B3" w:rsidRDefault="00852224" w:rsidP="005964B3">
      <w:pPr>
        <w:pStyle w:val="IEEEStdsLevel3Header"/>
      </w:pPr>
      <w:bookmarkStart w:id="384" w:name="_Toc372021414"/>
      <w:r w:rsidRPr="005964B3">
        <w:t>General</w:t>
      </w:r>
      <w:bookmarkEnd w:id="384"/>
    </w:p>
    <w:p w:rsidR="00852224" w:rsidRPr="005964B3" w:rsidRDefault="00852224" w:rsidP="005964B3">
      <w:pPr>
        <w:pStyle w:val="IEEEStdsParagraph"/>
      </w:pPr>
      <w:r w:rsidRPr="005964B3">
        <w:t xml:space="preserve">The following subclause describes the key points with regards to communication between different </w:t>
      </w:r>
      <w:r w:rsidR="00AD4DE2">
        <w:t>MIS</w:t>
      </w:r>
      <w:r w:rsidRPr="005964B3">
        <w:t>F entities in the MN and the network. The reference points in this subclause (5.4) are for illustration only. This subclause does not define any specific deployed network system architecture.</w:t>
      </w:r>
    </w:p>
    <w:p w:rsidR="00852224" w:rsidRPr="005964B3" w:rsidRDefault="00AD4DE2" w:rsidP="005964B3">
      <w:pPr>
        <w:pStyle w:val="IEEEStdsLevel3Header"/>
      </w:pPr>
      <w:bookmarkStart w:id="385" w:name="_Toc372021415"/>
      <w:r>
        <w:t>MIS</w:t>
      </w:r>
      <w:r w:rsidR="00852224" w:rsidRPr="005964B3">
        <w:t>F communication model</w:t>
      </w:r>
      <w:bookmarkEnd w:id="385"/>
    </w:p>
    <w:p w:rsidR="00852224" w:rsidRPr="005964B3" w:rsidRDefault="00AD4DE2" w:rsidP="005964B3">
      <w:pPr>
        <w:pStyle w:val="IEEEStdsParagraph"/>
      </w:pPr>
      <w:r>
        <w:t>MIS</w:t>
      </w:r>
      <w:r w:rsidR="00852224" w:rsidRPr="005964B3">
        <w:t xml:space="preserve"> Functions communicate with each other for various purposes. The MN exchanges </w:t>
      </w:r>
      <w:r>
        <w:t>MIS</w:t>
      </w:r>
      <w:r w:rsidR="00852224" w:rsidRPr="005964B3">
        <w:t xml:space="preserve"> information with its </w:t>
      </w:r>
      <w:r>
        <w:t>MIS</w:t>
      </w:r>
      <w:r w:rsidR="00852224" w:rsidRPr="005964B3">
        <w:t xml:space="preserve"> point of service (PoS). The </w:t>
      </w:r>
      <w:r>
        <w:t>MIS</w:t>
      </w:r>
      <w:r w:rsidR="00852224" w:rsidRPr="005964B3">
        <w:t xml:space="preserve">F in any Network Entity becomes an </w:t>
      </w:r>
      <w:r>
        <w:t>MIS</w:t>
      </w:r>
      <w:r w:rsidR="00852224" w:rsidRPr="005964B3">
        <w:t xml:space="preserve"> PoS when it communicates directly with an MN-based </w:t>
      </w:r>
      <w:r>
        <w:t>MIS</w:t>
      </w:r>
      <w:r w:rsidR="00852224" w:rsidRPr="005964B3">
        <w:t xml:space="preserve">F. When an </w:t>
      </w:r>
      <w:r>
        <w:t>MIS</w:t>
      </w:r>
      <w:r w:rsidR="00852224" w:rsidRPr="005964B3">
        <w:t xml:space="preserve">F in a Network Entity does not have a direct connection to the MN, it does not act as an </w:t>
      </w:r>
      <w:r>
        <w:t>MIS</w:t>
      </w:r>
      <w:r w:rsidR="00852224" w:rsidRPr="005964B3">
        <w:t xml:space="preserve"> PoS for that particular MN. However the same </w:t>
      </w:r>
      <w:r>
        <w:t>MIS</w:t>
      </w:r>
      <w:r w:rsidR="00852224" w:rsidRPr="005964B3">
        <w:t xml:space="preserve"> Network Entity can still act as </w:t>
      </w:r>
      <w:r>
        <w:t>MIS</w:t>
      </w:r>
      <w:r w:rsidR="00852224" w:rsidRPr="005964B3">
        <w:t xml:space="preserve"> PoS for a different MN.</w:t>
      </w:r>
    </w:p>
    <w:p w:rsidR="00852224" w:rsidRPr="005964B3" w:rsidRDefault="00852224" w:rsidP="005964B3">
      <w:pPr>
        <w:pStyle w:val="IEEEStdsParagraph"/>
      </w:pPr>
      <w:r w:rsidRPr="005964B3">
        <w:t xml:space="preserve">An MN can have multiple L2 interfaces. However, </w:t>
      </w:r>
      <w:r w:rsidR="00AD4DE2">
        <w:t>MIS</w:t>
      </w:r>
      <w:r w:rsidRPr="005964B3">
        <w:t xml:space="preserve">F communication need not take place on all L2 interfaces of an </w:t>
      </w:r>
      <w:r w:rsidR="00AD4DE2">
        <w:t>MIS</w:t>
      </w:r>
      <w:r w:rsidRPr="005964B3">
        <w:t xml:space="preserve">-capable MN. As an example, on an </w:t>
      </w:r>
      <w:r w:rsidR="00AD4DE2">
        <w:t>MIS</w:t>
      </w:r>
      <w:r w:rsidRPr="005964B3">
        <w:t xml:space="preserve">-capable MN with three L2 interfaces, namely IEEE 802.11, IEEE 802.16, and IEEE 802.3, the IEEE 802.3 interface might be used only for system administration and maintenance operations, while the IEEE 802.11 and IEEE 802.16 interfaces might engage in the provisioning of </w:t>
      </w:r>
      <w:r w:rsidR="00AD4DE2">
        <w:t>MIS</w:t>
      </w:r>
      <w:r w:rsidRPr="005964B3">
        <w:t xml:space="preserve">F services. The MN can use L2 transport for exchanging </w:t>
      </w:r>
      <w:r w:rsidR="00AD4DE2">
        <w:t>MIS</w:t>
      </w:r>
      <w:r w:rsidRPr="005964B3">
        <w:t xml:space="preserve"> information with an </w:t>
      </w:r>
      <w:r w:rsidR="00AD4DE2">
        <w:t>MIS</w:t>
      </w:r>
      <w:r w:rsidRPr="005964B3">
        <w:t xml:space="preserve"> PoS that resides in the same Network Entity as its Network PoA. The MN can use L3 transport for exchanging </w:t>
      </w:r>
      <w:r w:rsidR="00AD4DE2">
        <w:t>MIS</w:t>
      </w:r>
      <w:r w:rsidRPr="005964B3">
        <w:t xml:space="preserve"> information with an </w:t>
      </w:r>
      <w:r w:rsidR="00AD4DE2">
        <w:t>MIS</w:t>
      </w:r>
      <w:r w:rsidRPr="005964B3">
        <w:t xml:space="preserve"> PoS that does not reside in the same Network Entity as its Network PoA. The framework supports use of either L2 or L3 mechanisms for communication among </w:t>
      </w:r>
      <w:r w:rsidR="00AD4DE2">
        <w:t>MIS</w:t>
      </w:r>
      <w:r w:rsidRPr="005964B3">
        <w:t xml:space="preserve"> network entities.</w:t>
      </w:r>
    </w:p>
    <w:p w:rsidR="00852224" w:rsidRPr="005964B3" w:rsidRDefault="00852224" w:rsidP="005964B3">
      <w:pPr>
        <w:pStyle w:val="IEEEStdsParagraph"/>
      </w:pPr>
      <w:r w:rsidRPr="005964B3">
        <w:t xml:space="preserve">Figure 2 shows the </w:t>
      </w:r>
      <w:r w:rsidR="00AD4DE2">
        <w:t>MIS</w:t>
      </w:r>
      <w:r w:rsidRPr="005964B3">
        <w:t xml:space="preserve">F communication model. The model shows </w:t>
      </w:r>
      <w:r w:rsidR="00AD4DE2">
        <w:t>MIS</w:t>
      </w:r>
      <w:r w:rsidRPr="005964B3">
        <w:t xml:space="preserve">Fs in different roles and the communication relationships among them. The communication relationship shown in Figure 2 applies only to </w:t>
      </w:r>
      <w:r w:rsidR="00AD4DE2">
        <w:t>MIS</w:t>
      </w:r>
      <w:r w:rsidRPr="005964B3">
        <w:t xml:space="preserve">Fs. It is important to note that each of the communication relationships in the communication model does not imply a particular transport mechanism. Rather, a communication relationship only intends to show that passing </w:t>
      </w:r>
      <w:r w:rsidR="00AD4DE2">
        <w:t>MIS</w:t>
      </w:r>
      <w:r w:rsidRPr="005964B3">
        <w:t xml:space="preserve">F-related information is possible between the two different </w:t>
      </w:r>
      <w:r w:rsidR="00AD4DE2">
        <w:t>MIS</w:t>
      </w:r>
      <w:r w:rsidRPr="005964B3">
        <w:t xml:space="preserve">Fs. Moreover, each communication relationship shown in the diagram encompasses different types of interfaces, different transport mechanisms used (e.g., L2, L3), and different </w:t>
      </w:r>
      <w:r w:rsidR="00AD4DE2">
        <w:t>MIS</w:t>
      </w:r>
      <w:r w:rsidRPr="005964B3">
        <w:t>F service related content being passed (e.g., MIIS, MICS, or MIES).</w:t>
      </w:r>
    </w:p>
    <w:bookmarkStart w:id="386" w:name="_MON_1461314208"/>
    <w:bookmarkEnd w:id="386"/>
    <w:p w:rsidR="006A0849" w:rsidRPr="005964B3" w:rsidRDefault="008363D6" w:rsidP="005964B3">
      <w:pPr>
        <w:pStyle w:val="IEEEStdsImage"/>
      </w:pPr>
      <w:ins w:id="387" w:author="C00904532" w:date="2014-05-11T11:50:00Z">
        <w:r>
          <w:rPr>
            <w:noProof/>
            <w:lang w:eastAsia="en-US"/>
          </w:rPr>
          <w:object w:dxaOrig="7583" w:dyaOrig="6212">
            <v:shape id="_x0000_i1026" type="#_x0000_t75" style="width:379.4pt;height:310.55pt" o:ole="">
              <v:imagedata r:id="rId24" o:title=""/>
            </v:shape>
            <o:OLEObject Type="Embed" ProgID="Word.Document.12" ShapeID="_x0000_i1026" DrawAspect="Content" ObjectID="_1461504162" r:id="rId25">
              <o:FieldCodes>\s</o:FieldCodes>
            </o:OLEObject>
          </w:object>
        </w:r>
      </w:ins>
      <w:del w:id="388" w:author="C00904532" w:date="2014-05-11T11:50:00Z">
        <w:r w:rsidR="00B81440">
          <w:rPr>
            <w:noProof/>
            <w:lang w:eastAsia="en-US"/>
          </w:rPr>
          <w:drawing>
            <wp:inline distT="0" distB="0" distL="0" distR="0" wp14:anchorId="669EA56A" wp14:editId="6F3CD103">
              <wp:extent cx="4891405" cy="4028440"/>
              <wp:effectExtent l="19050" t="0" r="4445" b="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26" cstate="print"/>
                      <a:srcRect/>
                      <a:stretch>
                        <a:fillRect/>
                      </a:stretch>
                    </pic:blipFill>
                    <pic:spPr bwMode="auto">
                      <a:xfrm>
                        <a:off x="0" y="0"/>
                        <a:ext cx="4891405" cy="4028440"/>
                      </a:xfrm>
                      <a:prstGeom prst="rect">
                        <a:avLst/>
                      </a:prstGeom>
                      <a:noFill/>
                      <a:ln w="9525">
                        <a:noFill/>
                        <a:miter lim="800000"/>
                        <a:headEnd/>
                        <a:tailEnd/>
                      </a:ln>
                    </pic:spPr>
                  </pic:pic>
                </a:graphicData>
              </a:graphic>
            </wp:inline>
          </w:drawing>
        </w:r>
      </w:del>
    </w:p>
    <w:p w:rsidR="00EE5A39" w:rsidRPr="005964B3" w:rsidRDefault="00DC0507">
      <w:pPr>
        <w:pStyle w:val="Caption"/>
        <w:pPrChange w:id="389" w:author="charliep" w:date="2014-05-12T19:21:00Z">
          <w:pPr>
            <w:pStyle w:val="IEEEStdsRegularFigureCaption"/>
          </w:pPr>
        </w:pPrChange>
      </w:pPr>
      <w:bookmarkStart w:id="390" w:name="_Toc387700608"/>
      <w:bookmarkStart w:id="391" w:name="_Toc367177849"/>
      <w:ins w:id="392" w:author="charliep" w:date="2014-05-12T19:21:00Z">
        <w:r>
          <w:t xml:space="preserve">Figure </w:t>
        </w:r>
        <w:r>
          <w:fldChar w:fldCharType="begin"/>
        </w:r>
        <w:r>
          <w:instrText xml:space="preserve"> SEQ Figure \* ARABIC </w:instrText>
        </w:r>
      </w:ins>
      <w:r>
        <w:fldChar w:fldCharType="separate"/>
      </w:r>
      <w:ins w:id="393" w:author="charliep" w:date="2014-05-12T19:21:00Z">
        <w:r>
          <w:rPr>
            <w:noProof/>
          </w:rPr>
          <w:t>2</w:t>
        </w:r>
        <w:r>
          <w:fldChar w:fldCharType="end"/>
        </w:r>
        <w:r>
          <w:t xml:space="preserve">: </w:t>
        </w:r>
        <w:r w:rsidRPr="00266B9D">
          <w:t>MISF communication model</w:t>
        </w:r>
      </w:ins>
      <w:bookmarkEnd w:id="390"/>
      <w:del w:id="394" w:author="charliep" w:date="2014-05-12T19:22:00Z">
        <w:r w:rsidR="00EE5A39" w:rsidRPr="005964B3" w:rsidDel="00DC0507">
          <w:delText>—</w:delText>
        </w:r>
        <w:r w:rsidR="00AD4DE2" w:rsidDel="00DC0507">
          <w:delText>MIS</w:delText>
        </w:r>
        <w:r w:rsidR="00EE5A39" w:rsidRPr="005964B3" w:rsidDel="00DC0507">
          <w:delText>F communication model</w:delText>
        </w:r>
      </w:del>
      <w:bookmarkEnd w:id="391"/>
    </w:p>
    <w:p w:rsidR="00EE5A39" w:rsidRPr="005964B3" w:rsidRDefault="00EE5A39" w:rsidP="00F11675">
      <w:pPr>
        <w:pStyle w:val="IEEEStdsParagraph"/>
        <w:spacing w:after="0"/>
      </w:pPr>
    </w:p>
    <w:p w:rsidR="00852224" w:rsidRPr="005964B3" w:rsidRDefault="00852224" w:rsidP="00F11675">
      <w:pPr>
        <w:pStyle w:val="IEEEStdsParagraph"/>
        <w:spacing w:after="120"/>
      </w:pPr>
      <w:r w:rsidRPr="005964B3">
        <w:lastRenderedPageBreak/>
        <w:t xml:space="preserve">The communication model assigns different roles to the </w:t>
      </w:r>
      <w:r w:rsidR="00AD4DE2">
        <w:t>MIS</w:t>
      </w:r>
      <w:r w:rsidRPr="005964B3">
        <w:t>F depending on its position in the system.</w:t>
      </w:r>
    </w:p>
    <w:p w:rsidR="00852224" w:rsidRPr="005964B3" w:rsidRDefault="00AD4DE2" w:rsidP="00F602FE">
      <w:pPr>
        <w:pStyle w:val="IEEEStdsNumberedListLevel1"/>
        <w:numPr>
          <w:ilvl w:val="0"/>
          <w:numId w:val="39"/>
        </w:numPr>
      </w:pPr>
      <w:r>
        <w:t>MIS</w:t>
      </w:r>
      <w:r w:rsidR="00852224" w:rsidRPr="005964B3">
        <w:t>F on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the serving PoA of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a candidate PoA for the MN</w:t>
      </w:r>
    </w:p>
    <w:p w:rsidR="00852224" w:rsidRPr="005964B3" w:rsidRDefault="00AD4DE2" w:rsidP="00F602FE">
      <w:pPr>
        <w:pStyle w:val="IEEEStdsNumberedListLevel1"/>
        <w:numPr>
          <w:ilvl w:val="0"/>
          <w:numId w:val="39"/>
        </w:numPr>
      </w:pPr>
      <w:r>
        <w:t>MIS</w:t>
      </w:r>
      <w:r w:rsidR="00852224" w:rsidRPr="005964B3">
        <w:t xml:space="preserve"> PoS on a Network Entity that does not include a PoA for the MN</w:t>
      </w:r>
    </w:p>
    <w:p w:rsidR="00852224" w:rsidRPr="005964B3" w:rsidRDefault="00AD4DE2" w:rsidP="00F602FE">
      <w:pPr>
        <w:pStyle w:val="IEEEStdsNumberedListLevel1"/>
        <w:numPr>
          <w:ilvl w:val="0"/>
          <w:numId w:val="39"/>
        </w:numPr>
        <w:spacing w:after="240"/>
      </w:pPr>
      <w:r>
        <w:t>MIS</w:t>
      </w:r>
      <w:r w:rsidR="00852224" w:rsidRPr="005964B3">
        <w:t xml:space="preserve"> non-PoS on a Network Entity that does not include a PoA for the MN</w:t>
      </w:r>
    </w:p>
    <w:p w:rsidR="00852224" w:rsidRPr="005964B3" w:rsidRDefault="00852224" w:rsidP="00207CF6">
      <w:pPr>
        <w:pStyle w:val="IEEEStdsParagraph"/>
        <w:spacing w:after="120"/>
      </w:pPr>
      <w:r w:rsidRPr="005964B3">
        <w:t xml:space="preserve">The communication model also identifies the following reference points between different instances of </w:t>
      </w:r>
      <w:r w:rsidR="00AD4DE2">
        <w:t>MIS</w:t>
      </w:r>
      <w:r w:rsidRPr="005964B3">
        <w:t>Fs (see Table 1).</w:t>
      </w:r>
    </w:p>
    <w:p w:rsidR="00852224" w:rsidRPr="005964B3" w:rsidRDefault="00852224" w:rsidP="00207CF6">
      <w:pPr>
        <w:pStyle w:val="IEEEStdsUnorderedList"/>
      </w:pPr>
      <w:r w:rsidRPr="005964B3">
        <w:rPr>
          <w:b/>
          <w:bCs/>
        </w:rPr>
        <w:t>Reference point RP1:</w:t>
      </w:r>
      <w:r w:rsidRPr="005964B3">
        <w:t xml:space="preserve"> Reference point RP1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its serving PoA. RP1 encompasses communication interfaces over both L2 and L3 and above. </w:t>
      </w:r>
      <w:r w:rsidR="00AD4DE2">
        <w:t>MIS</w:t>
      </w:r>
      <w:r w:rsidRPr="005964B3">
        <w:t>F content passed over RP1 are related to MIIS, MIES, or MICS.</w:t>
      </w:r>
    </w:p>
    <w:p w:rsidR="00852224" w:rsidRPr="005964B3" w:rsidRDefault="00852224" w:rsidP="00207CF6">
      <w:pPr>
        <w:pStyle w:val="IEEEStdsUnorderedList"/>
      </w:pPr>
      <w:r w:rsidRPr="005964B3">
        <w:rPr>
          <w:b/>
          <w:bCs/>
        </w:rPr>
        <w:t>Reference point RP2:</w:t>
      </w:r>
      <w:r w:rsidRPr="005964B3">
        <w:t xml:space="preserve">Reference point RP2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a candidate PoA. RP2 encompasses communication interfaces over both L2 and L3 and above. </w:t>
      </w:r>
      <w:r w:rsidR="00AD4DE2">
        <w:t>MIS</w:t>
      </w:r>
      <w:r w:rsidRPr="005964B3">
        <w:t>F content passed over RP2 are related to MIIS, MIES, or MICS.</w:t>
      </w:r>
    </w:p>
    <w:p w:rsidR="00852224" w:rsidRPr="005964B3" w:rsidRDefault="00852224" w:rsidP="00207CF6">
      <w:pPr>
        <w:pStyle w:val="IEEEStdsUnorderedList"/>
      </w:pPr>
      <w:r w:rsidRPr="005964B3">
        <w:rPr>
          <w:b/>
          <w:bCs/>
        </w:rPr>
        <w:t xml:space="preserve">Reference point RP3: </w:t>
      </w:r>
      <w:r w:rsidRPr="005964B3">
        <w:t xml:space="preserve">Reference point RP3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a non-PoA Network Entity. RP3 encompasses communication interfaces</w:t>
      </w:r>
      <w:r w:rsidR="00EE5A39" w:rsidRPr="005964B3">
        <w:t xml:space="preserve"> </w:t>
      </w:r>
      <w:r w:rsidRPr="005964B3">
        <w:t xml:space="preserve">over L3 and above and possibly L2 transport protocols like Ethernet bridging, or multi-protocol label switching (MPLS). </w:t>
      </w:r>
      <w:r w:rsidR="00AD4DE2">
        <w:t>MIS</w:t>
      </w:r>
      <w:r w:rsidRPr="005964B3">
        <w:t>F content passed over RP3 are related to MIIS, MIES, or MICS.</w:t>
      </w:r>
    </w:p>
    <w:p w:rsidR="00852224" w:rsidRPr="005964B3" w:rsidRDefault="00852224" w:rsidP="00207CF6">
      <w:pPr>
        <w:pStyle w:val="IEEEStdsUnorderedList"/>
      </w:pPr>
      <w:r w:rsidRPr="005964B3">
        <w:rPr>
          <w:b/>
          <w:bCs/>
        </w:rPr>
        <w:t>Reference point RP4:</w:t>
      </w:r>
      <w:r w:rsidRPr="005964B3">
        <w:t xml:space="preserve"> Reference point RP4 refers to </w:t>
      </w:r>
      <w:r w:rsidR="00AD4DE2">
        <w:t>MIS</w:t>
      </w:r>
      <w:r w:rsidRPr="005964B3">
        <w:t xml:space="preserve">F procedures between an </w:t>
      </w:r>
      <w:r w:rsidR="00AD4DE2">
        <w:t>MIS</w:t>
      </w:r>
      <w:r w:rsidRPr="005964B3">
        <w:t xml:space="preserve"> PoS in a Network Entity and an </w:t>
      </w:r>
      <w:r w:rsidR="00AD4DE2">
        <w:t>MIS</w:t>
      </w:r>
      <w:r w:rsidRPr="005964B3">
        <w:t xml:space="preserve"> non-PoS instance in another Network Entity. RP4 encompasses communication interfaces over L3 and above. </w:t>
      </w:r>
      <w:r w:rsidR="00AD4DE2">
        <w:t>MIS</w:t>
      </w:r>
      <w:r w:rsidRPr="005964B3">
        <w:t>F content passed over RP4 are related to MIIS, MIES, or MICS.</w:t>
      </w:r>
    </w:p>
    <w:p w:rsidR="00852224" w:rsidRPr="005964B3" w:rsidRDefault="00852224" w:rsidP="00207CF6">
      <w:pPr>
        <w:pStyle w:val="IEEEStdsUnorderedList"/>
      </w:pPr>
      <w:r w:rsidRPr="005964B3">
        <w:rPr>
          <w:b/>
          <w:bCs/>
        </w:rPr>
        <w:t>Reference point RP5:</w:t>
      </w:r>
      <w:r w:rsidRPr="005964B3">
        <w:t xml:space="preserve"> Reference point RP5 refers to </w:t>
      </w:r>
      <w:r w:rsidR="00AD4DE2">
        <w:t>MIS</w:t>
      </w:r>
      <w:r w:rsidRPr="005964B3">
        <w:t xml:space="preserve">F procedures between two </w:t>
      </w:r>
      <w:r w:rsidR="00AD4DE2">
        <w:t>MIS</w:t>
      </w:r>
      <w:r w:rsidRPr="005964B3">
        <w:t xml:space="preserve"> PoS instances in different Network Entities. RP5 encompasses communication interfaces over L3 and above. </w:t>
      </w:r>
      <w:r w:rsidR="00AD4DE2">
        <w:t>MIS</w:t>
      </w:r>
      <w:r w:rsidRPr="005964B3">
        <w:t>F content passed over RP5 are related to MIIS, MIES, or MICS.</w:t>
      </w:r>
    </w:p>
    <w:p w:rsidR="00EE5A39" w:rsidRPr="005964B3" w:rsidRDefault="00EE5A39" w:rsidP="00F11675">
      <w:pPr>
        <w:pStyle w:val="IEEEStdsParagraph"/>
        <w:spacing w:after="0"/>
      </w:pPr>
    </w:p>
    <w:p w:rsidR="00EE5A39" w:rsidRPr="005964B3" w:rsidRDefault="00EE5A39" w:rsidP="005964B3">
      <w:pPr>
        <w:pStyle w:val="IEEEStdsRegularTableCaption"/>
      </w:pPr>
      <w:bookmarkStart w:id="395" w:name="_Toc367177867"/>
      <w:r w:rsidRPr="005964B3">
        <w:t>—Summary of reference points</w:t>
      </w:r>
      <w:bookmarkEnd w:id="395"/>
    </w:p>
    <w:tbl>
      <w:tblPr>
        <w:tblW w:w="8524" w:type="dxa"/>
        <w:tblInd w:w="266" w:type="dxa"/>
        <w:tblLayout w:type="fixed"/>
        <w:tblCellMar>
          <w:left w:w="0" w:type="dxa"/>
          <w:right w:w="0" w:type="dxa"/>
        </w:tblCellMar>
        <w:tblLook w:val="0000" w:firstRow="0" w:lastRow="0" w:firstColumn="0" w:lastColumn="0" w:noHBand="0" w:noVBand="0"/>
      </w:tblPr>
      <w:tblGrid>
        <w:gridCol w:w="1579"/>
        <w:gridCol w:w="6945"/>
      </w:tblGrid>
      <w:tr w:rsidR="00852224" w:rsidRPr="005964B3" w:rsidTr="00EE5A39">
        <w:trPr>
          <w:trHeight w:hRule="exact" w:val="456"/>
        </w:trPr>
        <w:tc>
          <w:tcPr>
            <w:tcW w:w="1579" w:type="dxa"/>
            <w:tcBorders>
              <w:top w:val="single" w:sz="11" w:space="0" w:color="auto"/>
              <w:left w:val="single" w:sz="11" w:space="0" w:color="auto"/>
              <w:bottom w:val="single" w:sz="11" w:space="0" w:color="auto"/>
              <w:right w:val="single" w:sz="4" w:space="0" w:color="auto"/>
            </w:tcBorders>
            <w:vAlign w:val="center"/>
          </w:tcPr>
          <w:p w:rsidR="00852224" w:rsidRPr="005964B3" w:rsidRDefault="00852224" w:rsidP="00207CF6">
            <w:pPr>
              <w:jc w:val="center"/>
              <w:rPr>
                <w:b/>
                <w:bCs/>
                <w:sz w:val="18"/>
                <w:szCs w:val="18"/>
              </w:rPr>
            </w:pPr>
            <w:r w:rsidRPr="005964B3">
              <w:rPr>
                <w:b/>
                <w:bCs/>
                <w:sz w:val="18"/>
                <w:szCs w:val="18"/>
              </w:rPr>
              <w:t>Reference point</w:t>
            </w:r>
          </w:p>
        </w:tc>
        <w:tc>
          <w:tcPr>
            <w:tcW w:w="6945" w:type="dxa"/>
            <w:tcBorders>
              <w:top w:val="single" w:sz="11" w:space="0" w:color="auto"/>
              <w:left w:val="single" w:sz="4" w:space="0" w:color="auto"/>
              <w:bottom w:val="single" w:sz="11" w:space="0" w:color="auto"/>
              <w:right w:val="single" w:sz="11" w:space="0" w:color="auto"/>
            </w:tcBorders>
            <w:vAlign w:val="center"/>
          </w:tcPr>
          <w:p w:rsidR="00852224" w:rsidRPr="005964B3" w:rsidRDefault="00852224" w:rsidP="00207CF6">
            <w:pPr>
              <w:jc w:val="center"/>
              <w:rPr>
                <w:b/>
                <w:bCs/>
                <w:sz w:val="18"/>
                <w:szCs w:val="18"/>
              </w:rPr>
            </w:pPr>
            <w:r w:rsidRPr="005964B3">
              <w:rPr>
                <w:b/>
                <w:bCs/>
                <w:sz w:val="18"/>
                <w:szCs w:val="18"/>
              </w:rPr>
              <w:t>Description</w:t>
            </w:r>
          </w:p>
        </w:tc>
      </w:tr>
      <w:tr w:rsidR="00852224" w:rsidRPr="005964B3" w:rsidTr="00EE5A39">
        <w:trPr>
          <w:trHeight w:hRule="exact" w:val="379"/>
        </w:trPr>
        <w:tc>
          <w:tcPr>
            <w:tcW w:w="1579" w:type="dxa"/>
            <w:tcBorders>
              <w:top w:val="single" w:sz="11"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RP1</w:t>
            </w:r>
          </w:p>
        </w:tc>
        <w:tc>
          <w:tcPr>
            <w:tcW w:w="6945" w:type="dxa"/>
            <w:tcBorders>
              <w:top w:val="single" w:sz="11"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serving PoA.</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RP2</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candidate PoA.</w:t>
            </w:r>
          </w:p>
        </w:tc>
      </w:tr>
      <w:tr w:rsidR="00852224" w:rsidRPr="005964B3" w:rsidTr="00EE5A39">
        <w:trPr>
          <w:trHeight w:hRule="exact" w:val="380"/>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RP3</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a non-PoA network entity.</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RP4</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an </w:t>
            </w:r>
            <w:r w:rsidR="00AD4DE2">
              <w:rPr>
                <w:sz w:val="18"/>
                <w:szCs w:val="18"/>
              </w:rPr>
              <w:t>MIS</w:t>
            </w:r>
            <w:r w:rsidRPr="005964B3">
              <w:rPr>
                <w:sz w:val="18"/>
                <w:szCs w:val="18"/>
              </w:rPr>
              <w:t xml:space="preserve">F PoS and an </w:t>
            </w:r>
            <w:r w:rsidR="00AD4DE2">
              <w:rPr>
                <w:sz w:val="18"/>
                <w:szCs w:val="18"/>
              </w:rPr>
              <w:t>MIS</w:t>
            </w:r>
            <w:r w:rsidRPr="005964B3">
              <w:rPr>
                <w:sz w:val="18"/>
                <w:szCs w:val="18"/>
              </w:rPr>
              <w:t xml:space="preserve"> non-PoS instance in different Network Entities.</w:t>
            </w:r>
          </w:p>
        </w:tc>
      </w:tr>
      <w:tr w:rsidR="00852224" w:rsidRPr="005964B3" w:rsidTr="00EE5A39">
        <w:trPr>
          <w:trHeight w:hRule="exact" w:val="393"/>
        </w:trPr>
        <w:tc>
          <w:tcPr>
            <w:tcW w:w="1579" w:type="dxa"/>
            <w:tcBorders>
              <w:top w:val="single" w:sz="4" w:space="0" w:color="auto"/>
              <w:left w:val="single" w:sz="11" w:space="0" w:color="auto"/>
              <w:bottom w:val="single" w:sz="11" w:space="0" w:color="auto"/>
              <w:right w:val="single" w:sz="4" w:space="0" w:color="auto"/>
            </w:tcBorders>
            <w:vAlign w:val="center"/>
          </w:tcPr>
          <w:p w:rsidR="00852224" w:rsidRPr="005964B3" w:rsidRDefault="00852224" w:rsidP="005964B3">
            <w:pPr>
              <w:rPr>
                <w:sz w:val="18"/>
                <w:szCs w:val="18"/>
              </w:rPr>
            </w:pPr>
            <w:r w:rsidRPr="005964B3">
              <w:rPr>
                <w:sz w:val="18"/>
                <w:szCs w:val="18"/>
              </w:rPr>
              <w:t>RP5</w:t>
            </w:r>
          </w:p>
        </w:tc>
        <w:tc>
          <w:tcPr>
            <w:tcW w:w="6945" w:type="dxa"/>
            <w:tcBorders>
              <w:top w:val="single" w:sz="4" w:space="0" w:color="auto"/>
              <w:left w:val="single" w:sz="4" w:space="0" w:color="auto"/>
              <w:bottom w:val="single" w:sz="11"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two </w:t>
            </w:r>
            <w:r w:rsidR="00AD4DE2">
              <w:rPr>
                <w:sz w:val="18"/>
                <w:szCs w:val="18"/>
              </w:rPr>
              <w:t>MIS</w:t>
            </w:r>
            <w:r w:rsidRPr="005964B3">
              <w:rPr>
                <w:sz w:val="18"/>
                <w:szCs w:val="18"/>
              </w:rPr>
              <w:t xml:space="preserve"> PoS instances in different Network Entities.</w:t>
            </w:r>
          </w:p>
        </w:tc>
      </w:tr>
    </w:tbl>
    <w:p w:rsidR="00852224" w:rsidRPr="005964B3" w:rsidRDefault="00852224" w:rsidP="005964B3">
      <w:pPr>
        <w:pStyle w:val="IEEEStdsParagraph"/>
      </w:pPr>
    </w:p>
    <w:p w:rsidR="00852224" w:rsidRPr="005964B3" w:rsidRDefault="00852224" w:rsidP="005964B3">
      <w:pPr>
        <w:pStyle w:val="IEEEStdsParagraph"/>
      </w:pPr>
      <w:r w:rsidRPr="005964B3">
        <w:t xml:space="preserve">All reference point definitions are within the scope of this standard. Annex D provides a mapping of various </w:t>
      </w:r>
      <w:r w:rsidR="00AD4DE2">
        <w:t>MIS</w:t>
      </w:r>
      <w:r w:rsidRPr="005964B3">
        <w:t xml:space="preserve"> messages to the reference points.</w:t>
      </w:r>
    </w:p>
    <w:p w:rsidR="00852224" w:rsidRPr="005964B3" w:rsidRDefault="00852224" w:rsidP="005964B3">
      <w:pPr>
        <w:pStyle w:val="IEEEStdsLevel3Header"/>
      </w:pPr>
      <w:bookmarkStart w:id="396" w:name="_Toc372021416"/>
      <w:r w:rsidRPr="005964B3">
        <w:t xml:space="preserve">A deployment example for the </w:t>
      </w:r>
      <w:r w:rsidR="00AD4DE2">
        <w:t>MIS</w:t>
      </w:r>
      <w:r w:rsidRPr="005964B3">
        <w:t xml:space="preserve"> services</w:t>
      </w:r>
      <w:bookmarkEnd w:id="396"/>
    </w:p>
    <w:p w:rsidR="00852224" w:rsidRPr="005964B3" w:rsidRDefault="00852224" w:rsidP="005964B3">
      <w:pPr>
        <w:pStyle w:val="IEEEStdsParagraph"/>
      </w:pPr>
      <w:r w:rsidRPr="005964B3">
        <w:t xml:space="preserve">A network model including </w:t>
      </w:r>
      <w:r w:rsidR="00AD4DE2">
        <w:t>MIS</w:t>
      </w:r>
      <w:r w:rsidRPr="005964B3">
        <w:t xml:space="preserve"> services is shown in Figure 3 to better illustrate the </w:t>
      </w:r>
      <w:r w:rsidR="00AD4DE2">
        <w:t>MIS</w:t>
      </w:r>
      <w:r w:rsidRPr="005964B3">
        <w:t xml:space="preserve"> Reference Points. Moving from left to right, the model includes an </w:t>
      </w:r>
      <w:r w:rsidR="00AD4DE2">
        <w:t>MIS</w:t>
      </w:r>
      <w:r w:rsidRPr="005964B3">
        <w:t>-capable mobile node (MN, far left) that supports multiple wired and wireless access technologies. The model assumes that the serving network either operates multiple link-layer technologies or allows its user to roam into other networks when a service level agreement (SLA) in support of inter-working has been established.</w:t>
      </w:r>
    </w:p>
    <w:p w:rsidR="00852224" w:rsidRPr="005964B3" w:rsidRDefault="00852224" w:rsidP="005964B3">
      <w:pPr>
        <w:pStyle w:val="IEEEStdsParagraph"/>
      </w:pPr>
      <w:r w:rsidRPr="005964B3">
        <w:lastRenderedPageBreak/>
        <w:t>The model illustrates access networks that are connected in some loose, serial way to a given core network (i.e., Core Operator 1, 2, or 3). Also depicted is an access network that is more tightly coupled (Access Network-3). Not depicted in Figure 3, an access network can also connect to a core network via the Internet. Each Core Operator network (1, 2, or 3) might represent a service provider, corporate intranet provider, or just another part of the visited or home access. In this depicted model, the provisioning provider is operating Access Network-3, which couples the terminal to the core (labeled Home Core Network) via RP1. At any given point in time, the subscriber’s serving network can be the home subscriber network or a visited network.</w:t>
      </w:r>
    </w:p>
    <w:bookmarkStart w:id="397" w:name="_MON_1461314328"/>
    <w:bookmarkEnd w:id="397"/>
    <w:p w:rsidR="006A0849" w:rsidRPr="005964B3" w:rsidRDefault="00DC0507" w:rsidP="005964B3">
      <w:pPr>
        <w:pStyle w:val="IEEEStdsImage"/>
      </w:pPr>
      <w:ins w:id="398" w:author="C00904532" w:date="2014-05-11T11:52:00Z">
        <w:r>
          <w:rPr>
            <w:noProof/>
            <w:lang w:eastAsia="en-US"/>
          </w:rPr>
          <w:object w:dxaOrig="8740" w:dyaOrig="7373">
            <v:shape id="_x0000_i1027" type="#_x0000_t75" style="width:437pt;height:368.15pt" o:ole="">
              <v:imagedata r:id="rId27" o:title=""/>
            </v:shape>
            <o:OLEObject Type="Embed" ProgID="Word.Document.12" ShapeID="_x0000_i1027" DrawAspect="Content" ObjectID="_1461504163" r:id="rId28">
              <o:FieldCodes>\s</o:FieldCodes>
            </o:OLEObject>
          </w:object>
        </w:r>
      </w:ins>
      <w:del w:id="399" w:author="C00904532" w:date="2014-05-11T11:52:00Z">
        <w:r w:rsidR="00B81440">
          <w:rPr>
            <w:noProof/>
            <w:lang w:eastAsia="en-US"/>
          </w:rPr>
          <w:drawing>
            <wp:inline distT="0" distB="0" distL="0" distR="0" wp14:anchorId="0B2B4373" wp14:editId="15C740B6">
              <wp:extent cx="5495290" cy="4761865"/>
              <wp:effectExtent l="19050" t="0" r="0"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9" cstate="print"/>
                      <a:srcRect/>
                      <a:stretch>
                        <a:fillRect/>
                      </a:stretch>
                    </pic:blipFill>
                    <pic:spPr bwMode="auto">
                      <a:xfrm>
                        <a:off x="0" y="0"/>
                        <a:ext cx="5495290" cy="4761865"/>
                      </a:xfrm>
                      <a:prstGeom prst="rect">
                        <a:avLst/>
                      </a:prstGeom>
                      <a:noFill/>
                      <a:ln w="9525">
                        <a:noFill/>
                        <a:miter lim="800000"/>
                        <a:headEnd/>
                        <a:tailEnd/>
                      </a:ln>
                    </pic:spPr>
                  </pic:pic>
                </a:graphicData>
              </a:graphic>
            </wp:inline>
          </w:drawing>
        </w:r>
      </w:del>
    </w:p>
    <w:p w:rsidR="00EE5A39" w:rsidRPr="005964B3" w:rsidDel="00DC0507" w:rsidRDefault="00EE5A39" w:rsidP="005964B3">
      <w:pPr>
        <w:pStyle w:val="IEEEStdsRegularFigureCaption"/>
        <w:rPr>
          <w:del w:id="400" w:author="charliep" w:date="2014-05-12T19:22:00Z"/>
        </w:rPr>
      </w:pPr>
      <w:bookmarkStart w:id="401" w:name="_Toc367177850"/>
      <w:del w:id="402" w:author="charliep" w:date="2014-05-12T19:22:00Z">
        <w:r w:rsidRPr="005964B3" w:rsidDel="00DC0507">
          <w:delText xml:space="preserve">—Example of network model with </w:delText>
        </w:r>
        <w:r w:rsidR="00AD4DE2" w:rsidDel="00DC0507">
          <w:delText>MIS</w:delText>
        </w:r>
        <w:r w:rsidRPr="005964B3" w:rsidDel="00DC0507">
          <w:delText xml:space="preserve"> services</w:delText>
        </w:r>
        <w:bookmarkEnd w:id="401"/>
      </w:del>
    </w:p>
    <w:p w:rsidR="00EE5A39" w:rsidRPr="005964B3" w:rsidRDefault="00DC0507">
      <w:pPr>
        <w:pStyle w:val="Caption"/>
        <w:pPrChange w:id="403" w:author="charliep" w:date="2014-05-12T19:23:00Z">
          <w:pPr>
            <w:pStyle w:val="IEEEStdsParagraph"/>
          </w:pPr>
        </w:pPrChange>
      </w:pPr>
      <w:bookmarkStart w:id="404" w:name="_Toc387700609"/>
      <w:ins w:id="405" w:author="charliep" w:date="2014-05-12T19:23:00Z">
        <w:r>
          <w:t xml:space="preserve">Figure </w:t>
        </w:r>
        <w:r>
          <w:fldChar w:fldCharType="begin"/>
        </w:r>
        <w:r>
          <w:instrText xml:space="preserve"> SEQ Figure \* ARABIC </w:instrText>
        </w:r>
      </w:ins>
      <w:r>
        <w:fldChar w:fldCharType="separate"/>
      </w:r>
      <w:ins w:id="406" w:author="charliep" w:date="2014-05-12T19:23:00Z">
        <w:r>
          <w:rPr>
            <w:noProof/>
          </w:rPr>
          <w:t>3</w:t>
        </w:r>
        <w:r>
          <w:fldChar w:fldCharType="end"/>
        </w:r>
        <w:r>
          <w:t xml:space="preserve">: </w:t>
        </w:r>
        <w:r w:rsidRPr="000D7242">
          <w:t>Example of network model with MIS services</w:t>
        </w:r>
      </w:ins>
      <w:bookmarkEnd w:id="404"/>
    </w:p>
    <w:p w:rsidR="00852224" w:rsidRPr="005964B3" w:rsidRDefault="00852224" w:rsidP="005964B3">
      <w:pPr>
        <w:pStyle w:val="IEEEStdsParagraph"/>
      </w:pPr>
      <w:r w:rsidRPr="005964B3">
        <w:t xml:space="preserve">The network providers offer </w:t>
      </w:r>
      <w:r w:rsidR="00AD4DE2">
        <w:t>MIS</w:t>
      </w:r>
      <w:r w:rsidRPr="005964B3">
        <w:t xml:space="preserve"> services in their access networks (Access Network 1 to 4) in order to facilitate heterogeneous handovers into their networks. Each access technology either advertises its </w:t>
      </w:r>
      <w:r w:rsidR="00AD4DE2">
        <w:t>MIS</w:t>
      </w:r>
      <w:r w:rsidRPr="005964B3">
        <w:t xml:space="preserve"> capability or responds to </w:t>
      </w:r>
      <w:r w:rsidR="00AD4DE2">
        <w:t>MIS</w:t>
      </w:r>
      <w:r w:rsidRPr="005964B3">
        <w:t xml:space="preserve"> service discovery. Each service provider for these access networks allows access to one or more </w:t>
      </w:r>
      <w:r w:rsidR="00AD4DE2">
        <w:t>MIS</w:t>
      </w:r>
      <w:r w:rsidRPr="005964B3">
        <w:t xml:space="preserve"> Points of Service (PoS) node(s). These PoS nodes provide some or all of the </w:t>
      </w:r>
      <w:r w:rsidR="00AD4DE2">
        <w:t>MIS</w:t>
      </w:r>
      <w:r w:rsidRPr="005964B3">
        <w:t xml:space="preserve"> services as determined during the </w:t>
      </w:r>
      <w:r w:rsidR="00AD4DE2">
        <w:t>MIS</w:t>
      </w:r>
      <w:r w:rsidRPr="005964B3">
        <w:t xml:space="preserve"> capabilities discovery. The PoS location varies based on the operator deployment scenario and the technology-specific </w:t>
      </w:r>
      <w:r w:rsidR="00AD4DE2">
        <w:t>MIS</w:t>
      </w:r>
      <w:r w:rsidRPr="005964B3">
        <w:t xml:space="preserve"> architecture.</w:t>
      </w:r>
    </w:p>
    <w:p w:rsidR="00852224" w:rsidRPr="005964B3" w:rsidRDefault="00852224" w:rsidP="005964B3">
      <w:pPr>
        <w:pStyle w:val="IEEEStdsParagraph"/>
      </w:pPr>
      <w:r w:rsidRPr="005964B3">
        <w:t xml:space="preserve">An </w:t>
      </w:r>
      <w:r w:rsidR="00AD4DE2">
        <w:t>MIS</w:t>
      </w:r>
      <w:r w:rsidRPr="005964B3">
        <w:t xml:space="preserve"> PoS resides next to, or is co-located with, the point of attachment (PoA) node in the access network (e.g., Access Network 1, 2, 4). Alternatively the PoS can reside deeper inside the access or core networks (e.g., Access Network 3). As shown in Figure 3, the </w:t>
      </w:r>
      <w:r w:rsidR="00AD4DE2">
        <w:t>MIS</w:t>
      </w:r>
      <w:r w:rsidRPr="005964B3">
        <w:t xml:space="preserve"> entity in the MN can communicate with </w:t>
      </w:r>
      <w:r w:rsidR="00AD4DE2">
        <w:t>MIS</w:t>
      </w:r>
      <w:r w:rsidRPr="005964B3">
        <w:t xml:space="preserve"> network entities using reference points RP1, RP2, or RP3 over any of the available access networks. If the PoA in the serving access network has a co-located </w:t>
      </w:r>
      <w:r w:rsidR="00AD4DE2">
        <w:t>MIS</w:t>
      </w:r>
      <w:r w:rsidRPr="005964B3">
        <w:t xml:space="preserve">F, the RP1 reference point terminates at the PoA that is also the PoS (MN to Access Network 1, 2, 4 of the model can all be RP1). In that case, an RP3 reference point would be terminated at any non-PoA (illustrated by MN connectivity to Access Networks 1, 2, 4). </w:t>
      </w:r>
      <w:r w:rsidR="00AD4DE2">
        <w:t>MIS</w:t>
      </w:r>
      <w:r w:rsidRPr="005964B3">
        <w:t xml:space="preserve"> events originate at both sides of an active RP1 link. The MN is typically the first node to react to these events.</w:t>
      </w:r>
    </w:p>
    <w:p w:rsidR="00852224" w:rsidRPr="005964B3" w:rsidRDefault="00852224" w:rsidP="005964B3">
      <w:pPr>
        <w:pStyle w:val="IEEEStdsParagraph"/>
      </w:pPr>
      <w:r w:rsidRPr="005964B3">
        <w:t>The interaction of visited and home subscriber networks could be either for control and management</w:t>
      </w:r>
      <w:r w:rsidRPr="005964B3">
        <w:br/>
        <w:t>purposes or for data transport purposes. It is also possible that due to roaming or SLA agreements, the home</w:t>
      </w:r>
      <w:r w:rsidR="00EE5A39" w:rsidRPr="005964B3">
        <w:t xml:space="preserve"> </w:t>
      </w:r>
      <w:r w:rsidRPr="005964B3">
        <w:t xml:space="preserve">subscriber network allows the MN to access the public Internet directly through a visited network. As illustrated, two </w:t>
      </w:r>
      <w:r w:rsidR="00AD4DE2">
        <w:t>MIS</w:t>
      </w:r>
      <w:r w:rsidRPr="005964B3">
        <w:t xml:space="preserve"> network entities communicate with each other via RP4 or RP5 reference points. The </w:t>
      </w:r>
      <w:r w:rsidR="00AD4DE2">
        <w:t>MIS</w:t>
      </w:r>
      <w:r w:rsidRPr="005964B3">
        <w:t xml:space="preserve">-capable PoA communicate with other </w:t>
      </w:r>
      <w:r w:rsidR="00AD4DE2">
        <w:t>MIS</w:t>
      </w:r>
      <w:r w:rsidRPr="005964B3">
        <w:t xml:space="preserve"> network entities via RP4 and RP5 reference points. The </w:t>
      </w:r>
      <w:r w:rsidR="00AD4DE2">
        <w:t>MIS</w:t>
      </w:r>
      <w:r w:rsidRPr="005964B3">
        <w:t>-</w:t>
      </w:r>
      <w:r w:rsidRPr="005964B3">
        <w:lastRenderedPageBreak/>
        <w:t xml:space="preserve">capable MN have </w:t>
      </w:r>
      <w:r w:rsidR="00AD4DE2">
        <w:t>MIS</w:t>
      </w:r>
      <w:r w:rsidRPr="005964B3">
        <w:t xml:space="preserve"> communication with other PoA in the candidate access networks via the RP2 reference point to obtain Information Services about the candidate network.</w:t>
      </w:r>
    </w:p>
    <w:p w:rsidR="00852224" w:rsidRPr="005964B3" w:rsidRDefault="00852224" w:rsidP="005964B3">
      <w:pPr>
        <w:pStyle w:val="IEEEStdsParagraph"/>
      </w:pPr>
      <w:r w:rsidRPr="005964B3">
        <w:t xml:space="preserve">With regard to the </w:t>
      </w:r>
      <w:r w:rsidR="00AD4DE2">
        <w:t>MIS</w:t>
      </w:r>
      <w:r w:rsidRPr="005964B3">
        <w:t xml:space="preserve"> Information Service, visited providers can offer access to their information server located in an </w:t>
      </w:r>
      <w:r w:rsidR="00AD4DE2">
        <w:t>MIS</w:t>
      </w:r>
      <w:r w:rsidRPr="005964B3">
        <w:t xml:space="preserve"> PoS node (upper far right). The operator provides the MIIS to </w:t>
      </w:r>
      <w:r w:rsidR="00F01DB3">
        <w:t>MN</w:t>
      </w:r>
      <w:r w:rsidRPr="005964B3">
        <w:t xml:space="preserve">s so they can obtain pertinent information including, but not limited to, new roaming lists, costs, provider identification information, provider services, priorities, and any other information that would enable the selection and utilization of these services. As illustrated, it is possible for the MN to be pre-provisioned with MIIS data by its provider. It is also possible for the MN to obtain </w:t>
      </w:r>
      <w:r w:rsidR="00AD4DE2">
        <w:t>MIS</w:t>
      </w:r>
      <w:r w:rsidRPr="005964B3">
        <w:t xml:space="preserve"> Information Services from any access network of its service provider or from visited networks that maintain SLA agreements with the MN’s service provider. MIIS can also be available from another overlapping or nearby visited network, using that network’s MIIS point of service. The serving network utilizes RP4 and RP5 interfaces to access other </w:t>
      </w:r>
      <w:r w:rsidR="00AD4DE2">
        <w:t>MIS</w:t>
      </w:r>
      <w:r w:rsidRPr="005964B3">
        <w:t xml:space="preserve"> entities. As an example, in Figure 3 the home subscriber network accesses its own </w:t>
      </w:r>
      <w:r w:rsidR="00AD4DE2">
        <w:t>MIS</w:t>
      </w:r>
      <w:r w:rsidRPr="005964B3">
        <w:t xml:space="preserve"> information server or core operator 1 (visited network) </w:t>
      </w:r>
      <w:r w:rsidR="00AD4DE2">
        <w:t>MIS</w:t>
      </w:r>
      <w:r w:rsidRPr="005964B3">
        <w:t xml:space="preserve"> information server.</w:t>
      </w:r>
    </w:p>
    <w:p w:rsidR="00852224" w:rsidRPr="005964B3" w:rsidRDefault="00AD4DE2" w:rsidP="005964B3">
      <w:pPr>
        <w:pStyle w:val="IEEEStdsLevel2Header"/>
      </w:pPr>
      <w:bookmarkStart w:id="407" w:name="_Toc372021417"/>
      <w:bookmarkStart w:id="408" w:name="_Toc382860167"/>
      <w:r>
        <w:t>MIS</w:t>
      </w:r>
      <w:r w:rsidR="00852224" w:rsidRPr="005964B3">
        <w:t>F reference models for link-layer technologies</w:t>
      </w:r>
      <w:bookmarkEnd w:id="407"/>
      <w:bookmarkEnd w:id="408"/>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service access points for </w:t>
      </w:r>
      <w:r w:rsidR="00AD4DE2">
        <w:t>MIS</w:t>
      </w:r>
      <w:r w:rsidRPr="005964B3">
        <w:t xml:space="preserve"> users. The following subclauses (5.5.1 through 5.5.7) describe the reference models for various link- layer technologies with </w:t>
      </w:r>
      <w:r w:rsidR="00AD4DE2">
        <w:t>MIS</w:t>
      </w:r>
      <w:r w:rsidRPr="005964B3">
        <w:t xml:space="preserve"> functionality.</w:t>
      </w:r>
    </w:p>
    <w:p w:rsidR="00852224" w:rsidRPr="005964B3" w:rsidRDefault="00852224" w:rsidP="005964B3">
      <w:pPr>
        <w:pStyle w:val="IEEEStdsLevel3Header"/>
      </w:pPr>
      <w:bookmarkStart w:id="409" w:name="_Toc372021418"/>
      <w:r w:rsidRPr="005964B3">
        <w:t>IEEE 802 architectural considerations</w:t>
      </w:r>
      <w:bookmarkEnd w:id="409"/>
    </w:p>
    <w:p w:rsidR="00852224" w:rsidRPr="005964B3" w:rsidRDefault="00852224" w:rsidP="005964B3">
      <w:pPr>
        <w:pStyle w:val="IEEEStdsParagraph"/>
      </w:pPr>
      <w:r w:rsidRPr="005964B3">
        <w:t xml:space="preserve">The </w:t>
      </w:r>
      <w:r w:rsidR="00AD4DE2">
        <w:t>MIS</w:t>
      </w:r>
      <w:r w:rsidRPr="005964B3">
        <w:t xml:space="preserve"> reference models for different IEEE 802 technologies and the general </w:t>
      </w:r>
      <w:r w:rsidR="00AD4DE2">
        <w:t>MIS</w:t>
      </w:r>
      <w:r w:rsidRPr="005964B3">
        <w:t xml:space="preserve"> framework is designed to be consistent with the IEEE 802 Architecture for different link-layer technologies. The </w:t>
      </w:r>
      <w:r w:rsidR="00AD4DE2">
        <w:t>MIS</w:t>
      </w:r>
      <w:r w:rsidRPr="005964B3">
        <w:t xml:space="preserve"> Function is a management entity that obtains link-layer information from lower layers of different protocol stacks and also from other remote nodes. The </w:t>
      </w:r>
      <w:r w:rsidR="00AD4DE2">
        <w:t>MIS</w:t>
      </w:r>
      <w:r w:rsidRPr="005964B3">
        <w:t xml:space="preserve"> Function coordinates handover decision making with other peer </w:t>
      </w:r>
      <w:r w:rsidR="00AD4DE2">
        <w:t>MIS</w:t>
      </w:r>
      <w:r w:rsidRPr="005964B3">
        <w:t xml:space="preserve"> Functions in the network.</w:t>
      </w:r>
    </w:p>
    <w:p w:rsidR="00852224" w:rsidRPr="005964B3" w:rsidRDefault="00852224" w:rsidP="005964B3">
      <w:pPr>
        <w:pStyle w:val="IEEEStdsParagraph"/>
      </w:pPr>
      <w:r w:rsidRPr="005964B3">
        <w:t xml:space="preserve">The </w:t>
      </w:r>
      <w:r w:rsidR="00AD4DE2">
        <w:t>MIS</w:t>
      </w:r>
      <w:r w:rsidRPr="005964B3">
        <w:t xml:space="preserve"> Protocol provides the capability for transferring </w:t>
      </w:r>
      <w:r w:rsidR="00AD4DE2">
        <w:t>MIS</w:t>
      </w:r>
      <w:r w:rsidRPr="005964B3">
        <w:t xml:space="preserve"> messages between peer </w:t>
      </w:r>
      <w:r w:rsidR="00AD4DE2">
        <w:t>MIS</w:t>
      </w:r>
      <w:r w:rsidRPr="005964B3">
        <w:t xml:space="preserve"> Function entities at L2 or at L3. These messages transfer information about different available networks and also provide network switching and handover capability across different networks. The </w:t>
      </w:r>
      <w:r w:rsidR="00AD4DE2">
        <w:t>MIS</w:t>
      </w:r>
      <w:r w:rsidRPr="005964B3">
        <w:t xml:space="preserve"> protocol encompasses IEEE 802 technologies such as IEEE 802.11 and IEEE 802.16 and also other non-IEEE 802 technologies such as those specified by 3GPP and 3GPP2 standards. In this sense, the </w:t>
      </w:r>
      <w:r w:rsidR="00AD4DE2">
        <w:t>MIS</w:t>
      </w:r>
      <w:r w:rsidRPr="005964B3">
        <w:t xml:space="preserve"> Protocol has different scope and functionality than the Link Layer Discovery Protocol (LLDP) as specified by IEEE Std 802.1AB</w:t>
      </w:r>
      <w:r w:rsidRPr="005964B3">
        <w:rPr>
          <w:vertAlign w:val="superscript"/>
        </w:rPr>
        <w:t>TM</w:t>
      </w:r>
      <w:r w:rsidRPr="005964B3">
        <w:t xml:space="preserve"> [B18].</w:t>
      </w:r>
    </w:p>
    <w:p w:rsidR="00852224" w:rsidRPr="005964B3" w:rsidRDefault="00F11675" w:rsidP="005964B3">
      <w:pPr>
        <w:pStyle w:val="IEEEStdsLevel3Header"/>
      </w:pPr>
      <w:r>
        <w:br w:type="page"/>
      </w:r>
      <w:bookmarkStart w:id="410" w:name="_Toc372021419"/>
      <w:r w:rsidR="00852224" w:rsidRPr="005964B3">
        <w:lastRenderedPageBreak/>
        <w:t xml:space="preserve">General </w:t>
      </w:r>
      <w:r w:rsidR="00AD4DE2">
        <w:t>MIS</w:t>
      </w:r>
      <w:r w:rsidR="00852224" w:rsidRPr="005964B3">
        <w:t>F reference model and SAPs</w:t>
      </w:r>
      <w:bookmarkEnd w:id="410"/>
    </w:p>
    <w:p w:rsidR="00852224" w:rsidRPr="005964B3" w:rsidRDefault="00852224" w:rsidP="005964B3">
      <w:pPr>
        <w:pStyle w:val="IEEEStdsParagraph"/>
      </w:pPr>
      <w:r w:rsidRPr="005964B3">
        <w:t xml:space="preserve">Figure 4 illustrates the position of the </w:t>
      </w:r>
      <w:r w:rsidR="00AD4DE2">
        <w:t>MIS</w:t>
      </w:r>
      <w:r w:rsidRPr="005964B3">
        <w:t xml:space="preserve">F in a protocol stack and the interaction of the </w:t>
      </w:r>
      <w:r w:rsidR="00AD4DE2">
        <w:t>MIS</w:t>
      </w:r>
      <w:r w:rsidRPr="005964B3">
        <w:t xml:space="preserve">F with other elements of the system. All exchanges between the </w:t>
      </w:r>
      <w:r w:rsidR="00AD4DE2">
        <w:t>MIS</w:t>
      </w:r>
      <w:r w:rsidRPr="005964B3">
        <w:t>F and other functional entities occur through service primitives, grouped in service access points (SAPs).</w:t>
      </w:r>
    </w:p>
    <w:bookmarkStart w:id="411" w:name="_MON_1461314527"/>
    <w:bookmarkEnd w:id="411"/>
    <w:p w:rsidR="00FF6940" w:rsidRPr="005964B3" w:rsidDel="00DC0507" w:rsidRDefault="009E204F" w:rsidP="005964B3">
      <w:pPr>
        <w:pStyle w:val="IEEEStdsImage"/>
        <w:rPr>
          <w:del w:id="412" w:author="charliep" w:date="2014-05-12T19:25:00Z"/>
        </w:rPr>
      </w:pPr>
      <w:ins w:id="413" w:author="C00904532" w:date="2014-05-11T11:54:00Z">
        <w:r>
          <w:object w:dxaOrig="7315" w:dyaOrig="4347">
            <v:shape id="_x0000_i1028" type="#_x0000_t75" style="width:365pt;height:216.65pt" o:ole="">
              <v:imagedata r:id="rId30" o:title=""/>
            </v:shape>
            <o:OLEObject Type="Embed" ProgID="Word.Document.12" ShapeID="_x0000_i1028" DrawAspect="Content" ObjectID="_1461504164" r:id="rId31">
              <o:FieldCodes>\s</o:FieldCodes>
            </o:OLEObject>
          </w:object>
        </w:r>
      </w:ins>
      <w:del w:id="414" w:author="C00904532" w:date="2014-05-11T11:55:00Z">
        <w:r w:rsidR="00B81440">
          <w:rPr>
            <w:noProof/>
            <w:lang w:eastAsia="en-US"/>
          </w:rPr>
          <w:drawing>
            <wp:inline distT="0" distB="0" distL="0" distR="0" wp14:anchorId="180A46DC" wp14:editId="5D4D1700">
              <wp:extent cx="4519930" cy="2743200"/>
              <wp:effectExtent l="19050" t="0" r="0" b="0"/>
              <wp:docPr id="4" name="Picture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32" cstate="print"/>
                      <a:srcRect/>
                      <a:stretch>
                        <a:fillRect/>
                      </a:stretch>
                    </pic:blipFill>
                    <pic:spPr bwMode="auto">
                      <a:xfrm>
                        <a:off x="0" y="0"/>
                        <a:ext cx="4519930" cy="2743200"/>
                      </a:xfrm>
                      <a:prstGeom prst="rect">
                        <a:avLst/>
                      </a:prstGeom>
                      <a:noFill/>
                      <a:ln w="9525">
                        <a:noFill/>
                        <a:miter lim="800000"/>
                        <a:headEnd/>
                        <a:tailEnd/>
                      </a:ln>
                    </pic:spPr>
                  </pic:pic>
                </a:graphicData>
              </a:graphic>
            </wp:inline>
          </w:drawing>
        </w:r>
      </w:del>
    </w:p>
    <w:p w:rsidR="00FF6940" w:rsidRPr="005964B3" w:rsidRDefault="00FF6940">
      <w:pPr>
        <w:pStyle w:val="IEEEStdsImage"/>
        <w:pPrChange w:id="415" w:author="charliep" w:date="2014-05-12T19:25:00Z">
          <w:pPr>
            <w:pStyle w:val="IEEEStdsRegularFigureCaption"/>
          </w:pPr>
        </w:pPrChange>
      </w:pPr>
      <w:bookmarkStart w:id="416" w:name="_Toc367177851"/>
      <w:del w:id="417" w:author="charliep" w:date="2014-05-12T19:25:00Z">
        <w:r w:rsidRPr="005964B3" w:rsidDel="00DC0507">
          <w:delText xml:space="preserve">—General </w:delText>
        </w:r>
        <w:r w:rsidR="00AD4DE2" w:rsidDel="00DC0507">
          <w:delText>MIS</w:delText>
        </w:r>
        <w:r w:rsidRPr="005964B3" w:rsidDel="00DC0507">
          <w:delText>F reference model and SAPs</w:delText>
        </w:r>
      </w:del>
      <w:bookmarkEnd w:id="416"/>
    </w:p>
    <w:p w:rsidR="00FF6940" w:rsidRPr="005964B3" w:rsidRDefault="00DC0507">
      <w:pPr>
        <w:pStyle w:val="Caption"/>
        <w:pPrChange w:id="418" w:author="charliep" w:date="2014-05-12T19:25:00Z">
          <w:pPr>
            <w:pStyle w:val="IEEEStdsParagraph"/>
            <w:spacing w:after="0"/>
          </w:pPr>
        </w:pPrChange>
      </w:pPr>
      <w:bookmarkStart w:id="419" w:name="_Toc387700610"/>
      <w:ins w:id="420" w:author="charliep" w:date="2014-05-12T19:25:00Z">
        <w:r>
          <w:t xml:space="preserve">Figure </w:t>
        </w:r>
        <w:r>
          <w:fldChar w:fldCharType="begin"/>
        </w:r>
        <w:r>
          <w:instrText xml:space="preserve"> SEQ Figure \* ARABIC </w:instrText>
        </w:r>
      </w:ins>
      <w:r>
        <w:fldChar w:fldCharType="separate"/>
      </w:r>
      <w:ins w:id="421" w:author="charliep" w:date="2014-05-12T19:25:00Z">
        <w:r>
          <w:rPr>
            <w:noProof/>
          </w:rPr>
          <w:t>4</w:t>
        </w:r>
        <w:r>
          <w:fldChar w:fldCharType="end"/>
        </w:r>
        <w:r>
          <w:t xml:space="preserve">: </w:t>
        </w:r>
        <w:r w:rsidRPr="00BD7F1C">
          <w:t>General MISF reference model and SAPs</w:t>
        </w:r>
      </w:ins>
      <w:bookmarkEnd w:id="419"/>
    </w:p>
    <w:p w:rsidR="00852224" w:rsidRPr="005964B3" w:rsidRDefault="00852224" w:rsidP="00207CF6">
      <w:pPr>
        <w:pStyle w:val="IEEEStdsParagraph"/>
        <w:spacing w:after="120"/>
      </w:pPr>
      <w:r w:rsidRPr="005964B3">
        <w:t xml:space="preserve">The media agnostic general </w:t>
      </w:r>
      <w:r w:rsidR="00AD4DE2">
        <w:t>MIS</w:t>
      </w:r>
      <w:r w:rsidRPr="005964B3">
        <w:t xml:space="preserve"> reference model includes the following SAPs:</w:t>
      </w:r>
    </w:p>
    <w:p w:rsidR="00852224" w:rsidRPr="005964B3" w:rsidRDefault="00AD4DE2" w:rsidP="00F602FE">
      <w:pPr>
        <w:pStyle w:val="IEEEStdsNumberedListLevel1"/>
        <w:numPr>
          <w:ilvl w:val="0"/>
          <w:numId w:val="40"/>
        </w:numPr>
      </w:pPr>
      <w:r>
        <w:t>MIS</w:t>
      </w:r>
      <w:r w:rsidR="00852224" w:rsidRPr="005964B3">
        <w:t xml:space="preserve">_SAP: Media independent interface of </w:t>
      </w:r>
      <w:r>
        <w:t>MIS</w:t>
      </w:r>
      <w:r w:rsidR="00852224" w:rsidRPr="005964B3">
        <w:t>F with the upper layers of the protocol stack.</w:t>
      </w:r>
    </w:p>
    <w:p w:rsidR="00852224" w:rsidRPr="005964B3" w:rsidRDefault="00AD4DE2" w:rsidP="00F602FE">
      <w:pPr>
        <w:pStyle w:val="IEEEStdsNumberedListLevel1"/>
        <w:numPr>
          <w:ilvl w:val="0"/>
          <w:numId w:val="40"/>
        </w:numPr>
      </w:pPr>
      <w:r>
        <w:t>MIS</w:t>
      </w:r>
      <w:r w:rsidR="00852224" w:rsidRPr="005964B3">
        <w:t xml:space="preserve">_LINK_SAP: Abstract media dependent interface of </w:t>
      </w:r>
      <w:r>
        <w:t>MIS</w:t>
      </w:r>
      <w:r w:rsidR="00852224" w:rsidRPr="005964B3">
        <w:t>F with the lower layers of the media- specific protocol stacks.</w:t>
      </w:r>
    </w:p>
    <w:p w:rsidR="00852224" w:rsidRPr="005964B3" w:rsidRDefault="00AD4DE2" w:rsidP="00F602FE">
      <w:pPr>
        <w:pStyle w:val="IEEEStdsNumberedListLevel1"/>
        <w:numPr>
          <w:ilvl w:val="0"/>
          <w:numId w:val="40"/>
        </w:numPr>
        <w:spacing w:after="240"/>
      </w:pPr>
      <w:r>
        <w:t>MIS</w:t>
      </w:r>
      <w:r w:rsidR="00852224" w:rsidRPr="005964B3">
        <w:t xml:space="preserve">_NET_SAP: Abstract media dependent interface of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the remote </w:t>
      </w:r>
      <w:r>
        <w:t>MIS</w:t>
      </w:r>
      <w:r w:rsidR="00852224" w:rsidRPr="005964B3">
        <w:t xml:space="preserve">F. For all transport services over L2, the </w:t>
      </w:r>
      <w:r>
        <w:t>MIS</w:t>
      </w:r>
      <w:r w:rsidR="00852224" w:rsidRPr="005964B3">
        <w:t xml:space="preserve">_NET_SAP uses the primitives specified by the </w:t>
      </w:r>
      <w:r>
        <w:t>MIS</w:t>
      </w:r>
      <w:r w:rsidR="00852224" w:rsidRPr="005964B3">
        <w:t>_LINK_SAP.</w:t>
      </w:r>
    </w:p>
    <w:p w:rsidR="00852224" w:rsidRPr="005964B3" w:rsidRDefault="00852224" w:rsidP="005964B3">
      <w:pPr>
        <w:pStyle w:val="IEEEStdsParagraph"/>
      </w:pPr>
      <w:r w:rsidRPr="005964B3">
        <w:lastRenderedPageBreak/>
        <w:t>In the media-specific reference models, the media independent SAP (</w:t>
      </w:r>
      <w:r w:rsidR="00AD4DE2">
        <w:t>MIS</w:t>
      </w:r>
      <w:r w:rsidRPr="005964B3">
        <w:t xml:space="preserve">_SAP) always maintains the same name and same set of primitives. The media dependent SAP (which is a technology-specific instantiation of the </w:t>
      </w:r>
      <w:r w:rsidR="00AD4DE2">
        <w:t>MIS</w:t>
      </w:r>
      <w:r w:rsidRPr="005964B3">
        <w:t xml:space="preserve">_LINK_SAP), assumes media-specific names and sets of primitives, often reusing names and primitives that already exist in the respective media-specific existing lower-layer SAPs. Primitives defined in </w:t>
      </w:r>
      <w:r w:rsidR="00AD4DE2">
        <w:t>MIS</w:t>
      </w:r>
      <w:r w:rsidR="00E87A13">
        <w:t>_</w:t>
      </w:r>
      <w:r w:rsidRPr="005964B3">
        <w:t>LINK</w:t>
      </w:r>
      <w:r w:rsidR="00E87A13">
        <w:t>_</w:t>
      </w:r>
      <w:r w:rsidRPr="005964B3">
        <w:t xml:space="preserve">SAP result in amendments to media-specific SAPs due to additional functionality being defined for interfacing with the </w:t>
      </w:r>
      <w:r w:rsidR="00AD4DE2">
        <w:t>MIS</w:t>
      </w:r>
      <w:r w:rsidRPr="005964B3">
        <w:t xml:space="preserve">F. All communications of the </w:t>
      </w:r>
      <w:r w:rsidR="00AD4DE2">
        <w:t>MIS</w:t>
      </w:r>
      <w:r w:rsidRPr="005964B3">
        <w:t xml:space="preserve">F with the lower layers of media- specific protocol stacks take place through media-specific instantiations of </w:t>
      </w:r>
      <w:r w:rsidR="00AD4DE2">
        <w:t>MIS</w:t>
      </w:r>
      <w:r w:rsidRPr="005964B3">
        <w:t>_LINK_SAP.</w:t>
      </w:r>
    </w:p>
    <w:p w:rsidR="00852224" w:rsidRPr="005964B3" w:rsidRDefault="00852224" w:rsidP="005964B3">
      <w:pPr>
        <w:pStyle w:val="IEEEStdsParagraph"/>
      </w:pPr>
      <w:r w:rsidRPr="005964B3">
        <w:t xml:space="preserve">The message exchanges between peer </w:t>
      </w:r>
      <w:r w:rsidR="00AD4DE2">
        <w:t>MIS</w:t>
      </w:r>
      <w:r w:rsidRPr="005964B3">
        <w:t xml:space="preserve">F instances, in particular the type of transport that they use, are sensitive to several factors, such as the nature of the network nodes that contain the peer </w:t>
      </w:r>
      <w:r w:rsidR="00AD4DE2">
        <w:t>MIS</w:t>
      </w:r>
      <w:r w:rsidRPr="005964B3">
        <w:t xml:space="preserve">F instances (whether or not one of the two is an MN or a PoA), the nature of the access network (whether IEEE 802 or 3G cellular), and the availability of </w:t>
      </w:r>
      <w:r w:rsidR="00AD4DE2">
        <w:t>MIS</w:t>
      </w:r>
      <w:r w:rsidRPr="005964B3">
        <w:t xml:space="preserve"> capabilities at the PoA.</w:t>
      </w:r>
    </w:p>
    <w:p w:rsidR="00852224" w:rsidRPr="005964B3" w:rsidRDefault="00852224" w:rsidP="005964B3">
      <w:pPr>
        <w:pStyle w:val="IEEEStdsParagraph"/>
      </w:pPr>
      <w:r w:rsidRPr="005964B3">
        <w:t xml:space="preserve">Figure 5 presents a summary of the types of relationships that can exist between the </w:t>
      </w:r>
      <w:r w:rsidR="00AD4DE2">
        <w:t>MIS</w:t>
      </w:r>
      <w:r w:rsidRPr="005964B3">
        <w:t>F and other functional components in the same network node.</w:t>
      </w:r>
    </w:p>
    <w:bookmarkStart w:id="422" w:name="_MON_1461314762"/>
    <w:bookmarkEnd w:id="422"/>
    <w:p w:rsidR="00852224" w:rsidRPr="005964B3" w:rsidRDefault="009E204F" w:rsidP="005964B3">
      <w:pPr>
        <w:pStyle w:val="IEEEStdsImage"/>
      </w:pPr>
      <w:ins w:id="423" w:author="C00904532" w:date="2014-05-11T11:58:00Z">
        <w:r>
          <w:object w:dxaOrig="7983" w:dyaOrig="5820">
            <v:shape id="_x0000_i1029" type="#_x0000_t75" style="width:400.05pt;height:291.15pt" o:ole="">
              <v:imagedata r:id="rId33" o:title=""/>
            </v:shape>
            <o:OLEObject Type="Embed" ProgID="Word.Document.12" ShapeID="_x0000_i1029" DrawAspect="Content" ObjectID="_1461504165" r:id="rId34">
              <o:FieldCodes>\s</o:FieldCodes>
            </o:OLEObject>
          </w:object>
        </w:r>
      </w:ins>
      <w:del w:id="424" w:author="C00904532" w:date="2014-05-11T11:58:00Z">
        <w:r w:rsidR="00B81440">
          <w:rPr>
            <w:noProof/>
            <w:lang w:eastAsia="en-US"/>
          </w:rPr>
          <w:drawing>
            <wp:inline distT="0" distB="0" distL="0" distR="0" wp14:anchorId="717833DD" wp14:editId="2B6A8F76">
              <wp:extent cx="5166995" cy="3787140"/>
              <wp:effectExtent l="19050" t="0" r="0" b="0"/>
              <wp:docPr id="5" name="Picture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pic:cNvPicPr>
                        <a:picLocks noChangeAspect="1" noChangeArrowheads="1"/>
                      </pic:cNvPicPr>
                    </pic:nvPicPr>
                    <pic:blipFill>
                      <a:blip r:embed="rId35" cstate="print"/>
                      <a:srcRect/>
                      <a:stretch>
                        <a:fillRect/>
                      </a:stretch>
                    </pic:blipFill>
                    <pic:spPr bwMode="auto">
                      <a:xfrm>
                        <a:off x="0" y="0"/>
                        <a:ext cx="5166995" cy="3787140"/>
                      </a:xfrm>
                      <a:prstGeom prst="rect">
                        <a:avLst/>
                      </a:prstGeom>
                      <a:noFill/>
                      <a:ln w="9525">
                        <a:noFill/>
                        <a:miter lim="800000"/>
                        <a:headEnd/>
                        <a:tailEnd/>
                      </a:ln>
                    </pic:spPr>
                  </pic:pic>
                </a:graphicData>
              </a:graphic>
            </wp:inline>
          </w:drawing>
        </w:r>
      </w:del>
    </w:p>
    <w:p w:rsidR="00852224" w:rsidRPr="005964B3" w:rsidRDefault="00FF6940">
      <w:pPr>
        <w:pStyle w:val="Caption"/>
        <w:pPrChange w:id="425" w:author="charliep" w:date="2014-05-12T19:26:00Z">
          <w:pPr>
            <w:pStyle w:val="IEEEStdsRegularFigureCaption"/>
          </w:pPr>
        </w:pPrChange>
      </w:pPr>
      <w:bookmarkStart w:id="426" w:name="_Toc367177852"/>
      <w:del w:id="427" w:author="charliep" w:date="2014-05-12T19:26:00Z">
        <w:r w:rsidRPr="005964B3" w:rsidDel="00DC0507">
          <w:delText>—</w:delText>
        </w:r>
      </w:del>
      <w:bookmarkStart w:id="428" w:name="_Toc387700611"/>
      <w:ins w:id="429" w:author="charliep" w:date="2014-05-12T19:26:00Z">
        <w:r w:rsidR="00DC0507">
          <w:t xml:space="preserve">Figure </w:t>
        </w:r>
        <w:r w:rsidR="00DC0507">
          <w:fldChar w:fldCharType="begin"/>
        </w:r>
        <w:r w:rsidR="00DC0507">
          <w:instrText xml:space="preserve"> SEQ Figure \* ARABIC </w:instrText>
        </w:r>
      </w:ins>
      <w:r w:rsidR="00DC0507">
        <w:fldChar w:fldCharType="separate"/>
      </w:r>
      <w:ins w:id="430" w:author="charliep" w:date="2014-05-12T19:26:00Z">
        <w:r w:rsidR="00DC0507">
          <w:rPr>
            <w:noProof/>
          </w:rPr>
          <w:t>5</w:t>
        </w:r>
        <w:r w:rsidR="00DC0507">
          <w:fldChar w:fldCharType="end"/>
        </w:r>
        <w:r w:rsidR="00DC0507">
          <w:t xml:space="preserve">: </w:t>
        </w:r>
        <w:r w:rsidR="00DC0507" w:rsidRPr="00BC3B59">
          <w:t>Types of MISF relationship</w:t>
        </w:r>
      </w:ins>
      <w:bookmarkEnd w:id="428"/>
      <w:del w:id="431" w:author="charliep" w:date="2014-05-12T19:25:00Z">
        <w:r w:rsidRPr="005964B3" w:rsidDel="00DC0507">
          <w:delText xml:space="preserve">Types of </w:delText>
        </w:r>
        <w:r w:rsidR="00AD4DE2" w:rsidDel="00DC0507">
          <w:delText>MIS</w:delText>
        </w:r>
        <w:r w:rsidRPr="005964B3" w:rsidDel="00DC0507">
          <w:delText>F relationship</w:delText>
        </w:r>
      </w:del>
      <w:bookmarkEnd w:id="426"/>
    </w:p>
    <w:p w:rsidR="00FF6940" w:rsidRPr="005964B3" w:rsidRDefault="00FF6940" w:rsidP="005964B3">
      <w:pPr>
        <w:pStyle w:val="IEEEStdsParagraph"/>
      </w:pPr>
    </w:p>
    <w:p w:rsidR="00852224" w:rsidRPr="005964B3" w:rsidRDefault="00852224" w:rsidP="005964B3">
      <w:pPr>
        <w:pStyle w:val="IEEEStdsParagraph"/>
      </w:pPr>
      <w:r w:rsidRPr="005964B3">
        <w:t xml:space="preserve">The general </w:t>
      </w:r>
      <w:r w:rsidR="00AD4DE2">
        <w:t>MIS</w:t>
      </w:r>
      <w:r w:rsidRPr="005964B3">
        <w:t xml:space="preserve"> reference model in Figure 4 enables a simple representation of the broad variety of </w:t>
      </w:r>
      <w:r w:rsidR="00AD4DE2">
        <w:t>MIS</w:t>
      </w:r>
      <w:r w:rsidRPr="005964B3">
        <w:t xml:space="preserve">F relationships shown in Figure 5. In the model, a mobility-management protocol stack is logically identified within each network node that includes an </w:t>
      </w:r>
      <w:r w:rsidR="00AD4DE2">
        <w:t>MIS</w:t>
      </w:r>
      <w:r w:rsidRPr="005964B3">
        <w:t xml:space="preserve">F instance. The provided abstraction makes it easy to isolate </w:t>
      </w:r>
      <w:r w:rsidRPr="005964B3">
        <w:lastRenderedPageBreak/>
        <w:t xml:space="preserve">and represent the </w:t>
      </w:r>
      <w:r w:rsidR="00AD4DE2">
        <w:t>MIS</w:t>
      </w:r>
      <w:r w:rsidRPr="005964B3">
        <w:t xml:space="preserve"> relationships with all pre-existing functional entities within the same network node. Such relationships are both internal (with functional entities that, just like the </w:t>
      </w:r>
      <w:r w:rsidR="00AD4DE2">
        <w:t>MIS</w:t>
      </w:r>
      <w:r w:rsidRPr="005964B3">
        <w:t>F, share the logical inclusion in the mobility-management protocol) and external (with functional entities that belong to other planes).</w:t>
      </w:r>
    </w:p>
    <w:p w:rsidR="00852224" w:rsidRPr="005964B3" w:rsidRDefault="00852224" w:rsidP="005964B3">
      <w:pPr>
        <w:pStyle w:val="IEEEStdsParagraph"/>
      </w:pPr>
      <w:r w:rsidRPr="005964B3">
        <w:t xml:space="preserve">Figure 5 shows how an </w:t>
      </w:r>
      <w:r w:rsidR="00AD4DE2">
        <w:t>MIS</w:t>
      </w:r>
      <w:r w:rsidRPr="005964B3">
        <w:t xml:space="preserve">-enabled MN communicates with an </w:t>
      </w:r>
      <w:r w:rsidR="00AD4DE2">
        <w:t>MIS</w:t>
      </w:r>
      <w:r w:rsidRPr="005964B3">
        <w:t xml:space="preserve">-enabled network. The gray arrows show the </w:t>
      </w:r>
      <w:r w:rsidR="00AD4DE2">
        <w:t>MIS</w:t>
      </w:r>
      <w:r w:rsidRPr="005964B3">
        <w:t xml:space="preserve"> signaling over the network, whereas the black arrows show local interactions between the </w:t>
      </w:r>
      <w:r w:rsidR="00AD4DE2">
        <w:t>MIS</w:t>
      </w:r>
      <w:r w:rsidRPr="005964B3">
        <w:t>F and lower and higher layers in the same network or node block. For a more detailed view of local interactions, please refer to technology-specific reference models and service access point in 5.5.3 through 5.5.7.</w:t>
      </w:r>
    </w:p>
    <w:p w:rsidR="00852224" w:rsidRPr="005964B3" w:rsidRDefault="00852224" w:rsidP="005964B3">
      <w:pPr>
        <w:pStyle w:val="IEEEStdsParagraph"/>
      </w:pPr>
      <w:r w:rsidRPr="005964B3">
        <w:t xml:space="preserve">When connected to an IEEE 802 network, an MN directly uses L2 for exchanging </w:t>
      </w:r>
      <w:r w:rsidR="00AD4DE2">
        <w:t>MIS</w:t>
      </w:r>
      <w:r w:rsidRPr="005964B3">
        <w:t xml:space="preserve"> signaling, as the peer </w:t>
      </w:r>
      <w:r w:rsidR="00AD4DE2">
        <w:t>MIS</w:t>
      </w:r>
      <w:r w:rsidRPr="005964B3">
        <w:t xml:space="preserve">F can be embedded in a PoA. The MN does this for certain IEEE 802 networks even before being authenticated with the network. However, the MN can also use L3 for exchanging </w:t>
      </w:r>
      <w:r w:rsidR="00AD4DE2">
        <w:t>MIS</w:t>
      </w:r>
      <w:r w:rsidRPr="005964B3">
        <w:t xml:space="preserve"> signaling, for example in cases where the peer </w:t>
      </w:r>
      <w:r w:rsidR="00AD4DE2">
        <w:t>MIS</w:t>
      </w:r>
      <w:r w:rsidRPr="005964B3">
        <w:t>F is not located in the PoA, but deeper in the network.</w:t>
      </w:r>
    </w:p>
    <w:p w:rsidR="00852224" w:rsidRPr="005964B3" w:rsidRDefault="00852224" w:rsidP="005964B3">
      <w:pPr>
        <w:pStyle w:val="IEEEStdsParagraph"/>
      </w:pPr>
      <w:r w:rsidRPr="005964B3">
        <w:t xml:space="preserve">When connected to a 3GPP or 3GPP2 network, an MN uses L3 transport to conduct </w:t>
      </w:r>
      <w:r w:rsidR="00AD4DE2">
        <w:t>MIS</w:t>
      </w:r>
      <w:r w:rsidRPr="005964B3">
        <w:t xml:space="preserve"> signaling.</w:t>
      </w:r>
    </w:p>
    <w:p w:rsidR="00852224" w:rsidRPr="005964B3" w:rsidRDefault="00F11675" w:rsidP="005964B3">
      <w:pPr>
        <w:pStyle w:val="IEEEStdsLevel3Header"/>
      </w:pPr>
      <w:r>
        <w:br w:type="page"/>
      </w:r>
      <w:bookmarkStart w:id="432" w:name="_Toc372021420"/>
      <w:r w:rsidR="00AD4DE2">
        <w:lastRenderedPageBreak/>
        <w:t>MIS</w:t>
      </w:r>
      <w:r w:rsidR="00852224" w:rsidRPr="005964B3">
        <w:t>F reference model for IEEE 802.3</w:t>
      </w:r>
      <w:bookmarkEnd w:id="432"/>
    </w:p>
    <w:p w:rsidR="00852224" w:rsidRPr="005964B3" w:rsidRDefault="00852224" w:rsidP="005964B3">
      <w:pPr>
        <w:pStyle w:val="IEEEStdsParagraph"/>
      </w:pPr>
      <w:r w:rsidRPr="005964B3">
        <w:t xml:space="preserve">The </w:t>
      </w:r>
      <w:r w:rsidR="00AD4DE2">
        <w:t>MIS</w:t>
      </w:r>
      <w:r w:rsidRPr="005964B3">
        <w:t xml:space="preserve">F reference model for IEEE 802.3 is illustrated in Figure 6. The transport of </w:t>
      </w:r>
      <w:r w:rsidR="00AD4DE2">
        <w:t>MIS</w:t>
      </w:r>
      <w:r w:rsidRPr="005964B3">
        <w:t xml:space="preserve">F services is supported over the data plane by use of existing primitives defined by the logical link control service access point (LSAP). There are no amendments specified in IEEE Std 802.3 to support any link services defined over the </w:t>
      </w:r>
      <w:r w:rsidR="00AD4DE2">
        <w:t>MIS</w:t>
      </w:r>
      <w:r w:rsidRPr="005964B3">
        <w:t>_LINK_SAP in this specification.</w:t>
      </w:r>
    </w:p>
    <w:bookmarkStart w:id="433" w:name="_MON_1461314820"/>
    <w:bookmarkEnd w:id="433"/>
    <w:p w:rsidR="00FF6940" w:rsidRPr="005964B3" w:rsidDel="00DC0507" w:rsidRDefault="00971554" w:rsidP="005964B3">
      <w:pPr>
        <w:pStyle w:val="IEEEStdsImage"/>
        <w:rPr>
          <w:del w:id="434" w:author="charliep" w:date="2014-05-12T19:26:00Z"/>
        </w:rPr>
      </w:pPr>
      <w:ins w:id="435" w:author="C00904532" w:date="2014-05-11T11:59:00Z">
        <w:r>
          <w:rPr>
            <w:noProof/>
            <w:lang w:eastAsia="en-US"/>
          </w:rPr>
          <w:object w:dxaOrig="5961" w:dyaOrig="4162">
            <v:shape id="_x0000_i1030" type="#_x0000_t75" style="width:298pt;height:208.5pt" o:ole="">
              <v:imagedata r:id="rId36" o:title=""/>
            </v:shape>
            <o:OLEObject Type="Embed" ProgID="Word.Document.12" ShapeID="_x0000_i1030" DrawAspect="Content" ObjectID="_1461504166" r:id="rId37">
              <o:FieldCodes>\s</o:FieldCodes>
            </o:OLEObject>
          </w:object>
        </w:r>
      </w:ins>
      <w:del w:id="436" w:author="C00904532" w:date="2014-05-11T11:59:00Z">
        <w:r w:rsidR="00B81440">
          <w:rPr>
            <w:noProof/>
            <w:lang w:eastAsia="en-US"/>
          </w:rPr>
          <w:drawing>
            <wp:inline distT="0" distB="0" distL="0" distR="0" wp14:anchorId="320E642E" wp14:editId="6D260908">
              <wp:extent cx="3855720" cy="2700020"/>
              <wp:effectExtent l="19050" t="0" r="0" b="0"/>
              <wp:docPr id="6" name="Picture 6"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pic:cNvPicPr>
                        <a:picLocks noChangeAspect="1" noChangeArrowheads="1"/>
                      </pic:cNvPicPr>
                    </pic:nvPicPr>
                    <pic:blipFill>
                      <a:blip r:embed="rId38" cstate="print"/>
                      <a:srcRect/>
                      <a:stretch>
                        <a:fillRect/>
                      </a:stretch>
                    </pic:blipFill>
                    <pic:spPr bwMode="auto">
                      <a:xfrm>
                        <a:off x="0" y="0"/>
                        <a:ext cx="3855720" cy="2700020"/>
                      </a:xfrm>
                      <a:prstGeom prst="rect">
                        <a:avLst/>
                      </a:prstGeom>
                      <a:noFill/>
                      <a:ln w="9525">
                        <a:noFill/>
                        <a:miter lim="800000"/>
                        <a:headEnd/>
                        <a:tailEnd/>
                      </a:ln>
                    </pic:spPr>
                  </pic:pic>
                </a:graphicData>
              </a:graphic>
            </wp:inline>
          </w:drawing>
        </w:r>
      </w:del>
    </w:p>
    <w:p w:rsidR="00FF6940" w:rsidRPr="005964B3" w:rsidRDefault="00FF6940">
      <w:pPr>
        <w:pStyle w:val="IEEEStdsImage"/>
        <w:pPrChange w:id="437" w:author="charliep" w:date="2014-05-12T19:26:00Z">
          <w:pPr>
            <w:pStyle w:val="IEEEStdsRegularFigureCaption"/>
          </w:pPr>
        </w:pPrChange>
      </w:pPr>
      <w:bookmarkStart w:id="438" w:name="_Toc367177853"/>
      <w:del w:id="439" w:author="charliep" w:date="2014-05-12T19:26:00Z">
        <w:r w:rsidRPr="005964B3" w:rsidDel="00DC0507">
          <w:delText>—</w:delText>
        </w:r>
        <w:r w:rsidR="00AD4DE2" w:rsidDel="00DC0507">
          <w:delText>MIS</w:delText>
        </w:r>
        <w:r w:rsidRPr="005964B3" w:rsidDel="00DC0507">
          <w:delText xml:space="preserve"> reference model for IEEE 802.3</w:delText>
        </w:r>
      </w:del>
      <w:bookmarkEnd w:id="438"/>
    </w:p>
    <w:p w:rsidR="00FF6940" w:rsidRDefault="00DC0507">
      <w:pPr>
        <w:pStyle w:val="Caption"/>
        <w:rPr>
          <w:ins w:id="440" w:author="charliep" w:date="2014-05-12T19:26:00Z"/>
        </w:rPr>
        <w:pPrChange w:id="441" w:author="charliep" w:date="2014-05-12T19:26:00Z">
          <w:pPr>
            <w:pStyle w:val="IEEEStdsParagraph"/>
          </w:pPr>
        </w:pPrChange>
      </w:pPr>
      <w:bookmarkStart w:id="442" w:name="_Toc387700612"/>
      <w:ins w:id="443" w:author="charliep" w:date="2014-05-12T19:26:00Z">
        <w:r>
          <w:t xml:space="preserve">Figure </w:t>
        </w:r>
        <w:r>
          <w:fldChar w:fldCharType="begin"/>
        </w:r>
        <w:r>
          <w:instrText xml:space="preserve"> SEQ Figure \* ARABIC </w:instrText>
        </w:r>
      </w:ins>
      <w:r>
        <w:fldChar w:fldCharType="separate"/>
      </w:r>
      <w:ins w:id="444" w:author="charliep" w:date="2014-05-12T19:26:00Z">
        <w:r>
          <w:rPr>
            <w:noProof/>
          </w:rPr>
          <w:t>6</w:t>
        </w:r>
        <w:r>
          <w:fldChar w:fldCharType="end"/>
        </w:r>
        <w:r>
          <w:t xml:space="preserve">: </w:t>
        </w:r>
        <w:r w:rsidRPr="001669DD">
          <w:t>MIS reference model for IEEE 802.3</w:t>
        </w:r>
        <w:bookmarkEnd w:id="442"/>
      </w:ins>
    </w:p>
    <w:p w:rsidR="00DC0507" w:rsidRPr="00DC0507" w:rsidRDefault="00DC0507">
      <w:pPr>
        <w:pStyle w:val="IEEEStdsParagraph"/>
      </w:pPr>
    </w:p>
    <w:p w:rsidR="00FF6940" w:rsidRPr="005964B3" w:rsidRDefault="00AD4DE2" w:rsidP="005964B3">
      <w:pPr>
        <w:pStyle w:val="IEEEStdsLevel3Header"/>
      </w:pPr>
      <w:bookmarkStart w:id="445" w:name="_Toc372021421"/>
      <w:r>
        <w:t>MIS</w:t>
      </w:r>
      <w:r w:rsidR="00FF6940" w:rsidRPr="005964B3">
        <w:t>F reference model for IEEE 802.11</w:t>
      </w:r>
      <w:bookmarkEnd w:id="445"/>
    </w:p>
    <w:p w:rsidR="00852224" w:rsidRPr="005964B3" w:rsidRDefault="00852224" w:rsidP="005964B3">
      <w:pPr>
        <w:pStyle w:val="IEEEStdsParagraph"/>
      </w:pPr>
      <w:r w:rsidRPr="005964B3">
        <w:t xml:space="preserve">Figure 7 shows the </w:t>
      </w:r>
      <w:r w:rsidR="00AD4DE2">
        <w:t>MIS</w:t>
      </w:r>
      <w:r w:rsidRPr="005964B3">
        <w:t xml:space="preserve">F reference model for IEEE 802.11. The payload of </w:t>
      </w:r>
      <w:r w:rsidR="00AD4DE2">
        <w:t>MIS</w:t>
      </w:r>
      <w:r w:rsidRPr="005964B3">
        <w:t>F services over IEEE 802.11 is carried either in the data frames by using existing primitives defined by the LSAP or by using primitives defined by the MAC State Generic Convergence Function (MSGCF) service access point (SAP) (MSGCF_SAP). The MSGCF has access to all management primitives and provides services to higher layers.</w:t>
      </w:r>
    </w:p>
    <w:p w:rsidR="00852224" w:rsidRPr="005964B3" w:rsidRDefault="00852224" w:rsidP="005964B3">
      <w:pPr>
        <w:pStyle w:val="IEEEStdsParagraph"/>
      </w:pPr>
      <w:r w:rsidRPr="005964B3">
        <w:lastRenderedPageBreak/>
        <w:t xml:space="preserve">It should be noted that sending </w:t>
      </w:r>
      <w:r w:rsidR="00AD4DE2">
        <w:t>MIS</w:t>
      </w:r>
      <w:r w:rsidRPr="005964B3">
        <w:t xml:space="preserve">F payload over the LSAP is allowed only after successful authentication and association of the station to the access point (AP). Moreover, before the station has authenticated and associated with the AP, only </w:t>
      </w:r>
      <w:r w:rsidR="00AD4DE2">
        <w:t>MIS</w:t>
      </w:r>
      <w:r w:rsidRPr="005964B3">
        <w:t xml:space="preserve"> Information Service and </w:t>
      </w:r>
      <w:r w:rsidR="00AD4DE2">
        <w:t>MIS</w:t>
      </w:r>
      <w:r w:rsidRPr="005964B3">
        <w:t xml:space="preserve"> capability discovery messages can be transported over the MSGCF_SAP.</w:t>
      </w:r>
    </w:p>
    <w:p w:rsidR="00852224" w:rsidRPr="005964B3" w:rsidRDefault="00852224" w:rsidP="005964B3">
      <w:pPr>
        <w:pStyle w:val="IEEEStdsParagraph"/>
      </w:pPr>
      <w:r w:rsidRPr="005964B3">
        <w:t xml:space="preserve">The </w:t>
      </w:r>
      <w:r w:rsidR="00AD4DE2">
        <w:t>MIS</w:t>
      </w:r>
      <w:r w:rsidRPr="005964B3">
        <w:t xml:space="preserve">_SAP specifies the interface of the </w:t>
      </w:r>
      <w:r w:rsidR="00AD4DE2">
        <w:t>MIS</w:t>
      </w:r>
      <w:r w:rsidRPr="005964B3">
        <w:t xml:space="preserve">F with </w:t>
      </w:r>
      <w:r w:rsidR="00AD4DE2">
        <w:t>MIS</w:t>
      </w:r>
      <w:r w:rsidRPr="005964B3">
        <w:t xml:space="preserve"> users.</w:t>
      </w:r>
    </w:p>
    <w:bookmarkStart w:id="446" w:name="_MON_1461314885"/>
    <w:bookmarkEnd w:id="446"/>
    <w:p w:rsidR="00852224" w:rsidRPr="005964B3" w:rsidRDefault="00971554" w:rsidP="005964B3">
      <w:pPr>
        <w:pStyle w:val="IEEEStdsImage"/>
      </w:pPr>
      <w:ins w:id="447" w:author="C00904532" w:date="2014-05-11T11:59:00Z">
        <w:r>
          <w:rPr>
            <w:noProof/>
            <w:lang w:eastAsia="en-US"/>
          </w:rPr>
          <w:object w:dxaOrig="8335" w:dyaOrig="4889">
            <v:shape id="_x0000_i1031" type="#_x0000_t75" style="width:416.95pt;height:243.55pt" o:ole="">
              <v:imagedata r:id="rId39" o:title=""/>
            </v:shape>
            <o:OLEObject Type="Embed" ProgID="Word.Document.12" ShapeID="_x0000_i1031" DrawAspect="Content" ObjectID="_1461504167" r:id="rId40">
              <o:FieldCodes>\s</o:FieldCodes>
            </o:OLEObject>
          </w:object>
        </w:r>
      </w:ins>
      <w:del w:id="448" w:author="C00904532" w:date="2014-05-11T12:00:00Z">
        <w:r w:rsidR="00B81440">
          <w:rPr>
            <w:noProof/>
            <w:lang w:eastAsia="en-US"/>
          </w:rPr>
          <w:drawing>
            <wp:inline distT="0" distB="0" distL="0" distR="0" wp14:anchorId="67356D51" wp14:editId="07AFAE8C">
              <wp:extent cx="5322570" cy="3166110"/>
              <wp:effectExtent l="19050" t="0" r="0" b="0"/>
              <wp:docPr id="7" name="Picture 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pic:cNvPicPr>
                        <a:picLocks noChangeAspect="1" noChangeArrowheads="1"/>
                      </pic:cNvPicPr>
                    </pic:nvPicPr>
                    <pic:blipFill>
                      <a:blip r:embed="rId41" cstate="print"/>
                      <a:srcRect/>
                      <a:stretch>
                        <a:fillRect/>
                      </a:stretch>
                    </pic:blipFill>
                    <pic:spPr bwMode="auto">
                      <a:xfrm>
                        <a:off x="0" y="0"/>
                        <a:ext cx="5322570" cy="3166110"/>
                      </a:xfrm>
                      <a:prstGeom prst="rect">
                        <a:avLst/>
                      </a:prstGeom>
                      <a:noFill/>
                      <a:ln w="9525">
                        <a:noFill/>
                        <a:miter lim="800000"/>
                        <a:headEnd/>
                        <a:tailEnd/>
                      </a:ln>
                    </pic:spPr>
                  </pic:pic>
                </a:graphicData>
              </a:graphic>
            </wp:inline>
          </w:drawing>
        </w:r>
      </w:del>
    </w:p>
    <w:p w:rsidR="00EB0490" w:rsidRDefault="00FE3258">
      <w:pPr>
        <w:pStyle w:val="Caption"/>
        <w:pPrChange w:id="449" w:author="charliep" w:date="2014-05-12T19:29:00Z">
          <w:pPr>
            <w:pStyle w:val="IEEEStdsRegularFigureCaption"/>
          </w:pPr>
        </w:pPrChange>
      </w:pPr>
      <w:bookmarkStart w:id="450" w:name="_Toc387700613"/>
      <w:bookmarkStart w:id="451" w:name="_Toc367177854"/>
      <w:ins w:id="452" w:author="charliep" w:date="2014-05-12T19:29:00Z">
        <w:r>
          <w:t xml:space="preserve">Figure </w:t>
        </w:r>
        <w:r>
          <w:fldChar w:fldCharType="begin"/>
        </w:r>
        <w:r>
          <w:instrText xml:space="preserve"> SEQ Figure \* ARABIC </w:instrText>
        </w:r>
      </w:ins>
      <w:r>
        <w:fldChar w:fldCharType="separate"/>
      </w:r>
      <w:ins w:id="453" w:author="charliep" w:date="2014-05-12T19:29:00Z">
        <w:r>
          <w:rPr>
            <w:noProof/>
          </w:rPr>
          <w:t>7</w:t>
        </w:r>
        <w:r>
          <w:fldChar w:fldCharType="end"/>
        </w:r>
        <w:r>
          <w:t xml:space="preserve">: </w:t>
        </w:r>
        <w:r w:rsidRPr="00DA38A7">
          <w:t>MIS reference model for IEEE 802.11</w:t>
        </w:r>
      </w:ins>
      <w:bookmarkEnd w:id="450"/>
      <w:del w:id="454" w:author="charliep" w:date="2014-05-12T19:29:00Z">
        <w:r w:rsidR="00EB0490" w:rsidRPr="005964B3" w:rsidDel="00FE3258">
          <w:delText>—</w:delText>
        </w:r>
        <w:r w:rsidR="00AD4DE2" w:rsidDel="00FE3258">
          <w:delText>MIS</w:delText>
        </w:r>
        <w:r w:rsidR="00EB0490" w:rsidRPr="005964B3" w:rsidDel="00FE3258">
          <w:delText xml:space="preserve"> reference model for IEEE 802.11</w:delText>
        </w:r>
      </w:del>
      <w:bookmarkEnd w:id="451"/>
      <w:r w:rsidR="00EB0490" w:rsidRPr="005964B3">
        <w:t xml:space="preserve"> </w:t>
      </w:r>
    </w:p>
    <w:p w:rsidR="00F11675" w:rsidRPr="00F11675" w:rsidRDefault="00F11675" w:rsidP="00F11675">
      <w:pPr>
        <w:pStyle w:val="IEEEStdsParagraph"/>
        <w:spacing w:after="0"/>
      </w:pPr>
    </w:p>
    <w:p w:rsidR="00EB0490" w:rsidRPr="005964B3" w:rsidRDefault="00AD4DE2" w:rsidP="005964B3">
      <w:pPr>
        <w:pStyle w:val="IEEEStdsLevel3Header"/>
      </w:pPr>
      <w:bookmarkStart w:id="455" w:name="_Toc372021422"/>
      <w:r>
        <w:t>MIS</w:t>
      </w:r>
      <w:r w:rsidR="00EB0490" w:rsidRPr="005964B3">
        <w:t>F reference model for IEEE 802.16</w:t>
      </w:r>
      <w:bookmarkEnd w:id="455"/>
    </w:p>
    <w:p w:rsidR="00852224" w:rsidRPr="005964B3" w:rsidRDefault="00852224" w:rsidP="005964B3">
      <w:pPr>
        <w:pStyle w:val="IEEEStdsParagraph"/>
      </w:pPr>
      <w:r w:rsidRPr="005964B3">
        <w:t xml:space="preserve">Figure 8 shows the </w:t>
      </w:r>
      <w:r w:rsidR="00AD4DE2">
        <w:t>MIS</w:t>
      </w:r>
      <w:r w:rsidRPr="005964B3">
        <w:t xml:space="preserve">F for IEEE 802.16 based systems. The Management SAP (M_SAP) and Control SAP (C_SAP) are common between the </w:t>
      </w:r>
      <w:r w:rsidR="00AD4DE2">
        <w:t>MIS</w:t>
      </w:r>
      <w:r w:rsidRPr="005964B3">
        <w:t>F and Network Control and Management System (NCMS).</w:t>
      </w:r>
    </w:p>
    <w:p w:rsidR="00852224" w:rsidRPr="005964B3" w:rsidRDefault="00852224" w:rsidP="005964B3">
      <w:pPr>
        <w:pStyle w:val="IEEEStdsParagraph"/>
      </w:pPr>
      <w:r w:rsidRPr="005964B3">
        <w:lastRenderedPageBreak/>
        <w:t xml:space="preserve">The M_SAP specifies the interface between the </w:t>
      </w:r>
      <w:r w:rsidR="00AD4DE2">
        <w:t>MIS</w:t>
      </w:r>
      <w:r w:rsidRPr="005964B3">
        <w:t xml:space="preserve">F and the management plane and allows </w:t>
      </w:r>
      <w:r w:rsidR="00AD4DE2">
        <w:t>MIS</w:t>
      </w:r>
      <w:r w:rsidRPr="005964B3">
        <w:t>F payload to be encapsulated in management messages (such as MOB_</w:t>
      </w:r>
      <w:r w:rsidR="00AD4DE2">
        <w:t>MIS</w:t>
      </w:r>
      <w:r w:rsidRPr="005964B3">
        <w:t xml:space="preserve">-MSG defined in IEEE P802. 16g [B2 1]). The primitives specified by M_SAP are used by an MN to transfer packets to a base station (BS), both before and after it has completed the network entry procedures. The C_SAP specifies the interface between the </w:t>
      </w:r>
      <w:r w:rsidR="00AD4DE2">
        <w:t>MIS</w:t>
      </w:r>
      <w:r w:rsidRPr="005964B3">
        <w:t xml:space="preserve">F and control plane. M_SAP and C_SAP also transport </w:t>
      </w:r>
      <w:r w:rsidR="00AD4DE2">
        <w:t>MIS</w:t>
      </w:r>
      <w:r w:rsidRPr="005964B3">
        <w:t xml:space="preserve"> messages to peer </w:t>
      </w:r>
      <w:r w:rsidR="00AD4DE2">
        <w:t>MIS</w:t>
      </w:r>
      <w:r w:rsidRPr="005964B3">
        <w:t>F entities. The Convergence Sublayer SAP (CS_SAP) is used to transfer packets from higher layer protocol entities after appropriate connections have been established with the network.</w:t>
      </w:r>
    </w:p>
    <w:p w:rsidR="00852224" w:rsidRPr="005964B3" w:rsidRDefault="00852224" w:rsidP="005964B3">
      <w:pPr>
        <w:pStyle w:val="IEEEStdsParagraph"/>
      </w:pPr>
      <w:r w:rsidRPr="005964B3">
        <w:t xml:space="preserve">The </w:t>
      </w:r>
      <w:r w:rsidR="00AD4DE2">
        <w:t>MIS</w:t>
      </w:r>
      <w:r w:rsidR="00E87A13">
        <w:t>_</w:t>
      </w:r>
      <w:r w:rsidRPr="005964B3">
        <w:t xml:space="preserve">SAP specifies the interface of the </w:t>
      </w:r>
      <w:r w:rsidR="00AD4DE2">
        <w:t>MIS</w:t>
      </w:r>
      <w:r w:rsidRPr="005964B3">
        <w:t>F with other higher layer entities such as transport layer, handover policy engine, and layer 3 mobility protocol.</w:t>
      </w:r>
    </w:p>
    <w:bookmarkStart w:id="456" w:name="_MON_1461314925"/>
    <w:bookmarkEnd w:id="456"/>
    <w:p w:rsidR="00852224" w:rsidRPr="005964B3" w:rsidRDefault="00971554" w:rsidP="005964B3">
      <w:pPr>
        <w:pStyle w:val="IEEEStdsImage"/>
      </w:pPr>
      <w:ins w:id="457" w:author="C00904532" w:date="2014-05-11T12:00:00Z">
        <w:r>
          <w:rPr>
            <w:noProof/>
            <w:lang w:eastAsia="en-US"/>
          </w:rPr>
          <w:object w:dxaOrig="8160" w:dyaOrig="5422">
            <v:shape id="_x0000_i1032" type="#_x0000_t75" style="width:408.2pt;height:270.45pt" o:ole="">
              <v:imagedata r:id="rId42" o:title=""/>
            </v:shape>
            <o:OLEObject Type="Embed" ProgID="Word.Document.12" ShapeID="_x0000_i1032" DrawAspect="Content" ObjectID="_1461504168" r:id="rId43">
              <o:FieldCodes>\s</o:FieldCodes>
            </o:OLEObject>
          </w:object>
        </w:r>
      </w:ins>
      <w:del w:id="458" w:author="C00904532" w:date="2014-05-11T12:00:00Z">
        <w:r w:rsidR="00B81440">
          <w:rPr>
            <w:noProof/>
            <w:lang w:eastAsia="en-US"/>
          </w:rPr>
          <w:drawing>
            <wp:inline distT="0" distB="0" distL="0" distR="0" wp14:anchorId="79C7D678" wp14:editId="027BC0D8">
              <wp:extent cx="5219065" cy="3502025"/>
              <wp:effectExtent l="19050" t="0" r="635" b="0"/>
              <wp:docPr id="8" name="Picture 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8"/>
                      <pic:cNvPicPr>
                        <a:picLocks noChangeAspect="1" noChangeArrowheads="1"/>
                      </pic:cNvPicPr>
                    </pic:nvPicPr>
                    <pic:blipFill>
                      <a:blip r:embed="rId44" cstate="print"/>
                      <a:srcRect/>
                      <a:stretch>
                        <a:fillRect/>
                      </a:stretch>
                    </pic:blipFill>
                    <pic:spPr bwMode="auto">
                      <a:xfrm>
                        <a:off x="0" y="0"/>
                        <a:ext cx="5219065" cy="3502025"/>
                      </a:xfrm>
                      <a:prstGeom prst="rect">
                        <a:avLst/>
                      </a:prstGeom>
                      <a:noFill/>
                      <a:ln w="9525">
                        <a:noFill/>
                        <a:miter lim="800000"/>
                        <a:headEnd/>
                        <a:tailEnd/>
                      </a:ln>
                    </pic:spPr>
                  </pic:pic>
                </a:graphicData>
              </a:graphic>
            </wp:inline>
          </w:drawing>
        </w:r>
      </w:del>
    </w:p>
    <w:p w:rsidR="00EB0490" w:rsidRPr="005964B3" w:rsidRDefault="00FE3258">
      <w:pPr>
        <w:pStyle w:val="Caption"/>
        <w:pPrChange w:id="459" w:author="charliep" w:date="2014-05-12T19:29:00Z">
          <w:pPr>
            <w:pStyle w:val="IEEEStdsRegularFigureCaption"/>
          </w:pPr>
        </w:pPrChange>
      </w:pPr>
      <w:bookmarkStart w:id="460" w:name="_Toc387700614"/>
      <w:bookmarkStart w:id="461" w:name="_Toc367177855"/>
      <w:ins w:id="462" w:author="charliep" w:date="2014-05-12T19:29:00Z">
        <w:r>
          <w:t xml:space="preserve">Figure </w:t>
        </w:r>
        <w:r>
          <w:fldChar w:fldCharType="begin"/>
        </w:r>
        <w:r>
          <w:instrText xml:space="preserve"> SEQ Figure \* ARABIC </w:instrText>
        </w:r>
      </w:ins>
      <w:r>
        <w:fldChar w:fldCharType="separate"/>
      </w:r>
      <w:ins w:id="463" w:author="charliep" w:date="2014-05-12T19:29:00Z">
        <w:r>
          <w:rPr>
            <w:noProof/>
          </w:rPr>
          <w:t>8</w:t>
        </w:r>
        <w:r>
          <w:fldChar w:fldCharType="end"/>
        </w:r>
        <w:r>
          <w:t xml:space="preserve">: </w:t>
        </w:r>
        <w:r w:rsidRPr="00455985">
          <w:t>MIS reference model for IEEE 802.16</w:t>
        </w:r>
      </w:ins>
      <w:bookmarkEnd w:id="460"/>
      <w:del w:id="464" w:author="charliep" w:date="2014-05-12T19:29:00Z">
        <w:r w:rsidR="00EB0490" w:rsidRPr="005964B3" w:rsidDel="00FE3258">
          <w:delText>—</w:delText>
        </w:r>
        <w:r w:rsidR="00AD4DE2" w:rsidDel="00FE3258">
          <w:delText>MIS</w:delText>
        </w:r>
        <w:r w:rsidR="00EB0490" w:rsidRPr="005964B3" w:rsidDel="00FE3258">
          <w:delText xml:space="preserve"> reference model for IEEE 802.16</w:delText>
        </w:r>
      </w:del>
      <w:bookmarkEnd w:id="461"/>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In this model, C_SAP and M_SAP provide link services defined by </w:t>
      </w:r>
      <w:r w:rsidR="00AD4DE2">
        <w:t>MIS</w:t>
      </w:r>
      <w:r w:rsidRPr="005964B3">
        <w:t>_LINK_SAP, C_SAP provides services before network entry, while CS_SAP provides services over the data plane after network entry.</w:t>
      </w:r>
    </w:p>
    <w:p w:rsidR="00852224" w:rsidRPr="005964B3" w:rsidRDefault="00AD4DE2" w:rsidP="005964B3">
      <w:pPr>
        <w:pStyle w:val="IEEEStdsLevel3Header"/>
      </w:pPr>
      <w:bookmarkStart w:id="465" w:name="_Toc372021423"/>
      <w:r>
        <w:lastRenderedPageBreak/>
        <w:t>MIS</w:t>
      </w:r>
      <w:r w:rsidR="00852224" w:rsidRPr="005964B3">
        <w:t>F reference model for 3GPP</w:t>
      </w:r>
      <w:bookmarkEnd w:id="465"/>
    </w:p>
    <w:p w:rsidR="00852224" w:rsidRPr="005964B3" w:rsidRDefault="00852224" w:rsidP="005964B3">
      <w:pPr>
        <w:pStyle w:val="IEEEStdsParagraph"/>
      </w:pPr>
      <w:r w:rsidRPr="005964B3">
        <w:t xml:space="preserve">Figure 9 illustrates the interaction between the </w:t>
      </w:r>
      <w:r w:rsidR="00AD4DE2">
        <w:t>MIS</w:t>
      </w:r>
      <w:r w:rsidRPr="005964B3">
        <w:t xml:space="preserve">F and the 3GPP-based systems. The </w:t>
      </w:r>
      <w:r w:rsidR="00AD4DE2">
        <w:t>MIS</w:t>
      </w:r>
      <w:r w:rsidRPr="005964B3">
        <w:t xml:space="preserve">F services are specified by the </w:t>
      </w:r>
      <w:r w:rsidR="00AD4DE2">
        <w:t>MIS</w:t>
      </w:r>
      <w:r w:rsidRPr="005964B3">
        <w:t xml:space="preserve">_3GLINK_SAP. However, no new primitives or protocols need to be defined in the 3GPP specification for accessing these services. The </w:t>
      </w:r>
      <w:r w:rsidR="00AD4DE2">
        <w:t>MIS</w:t>
      </w:r>
      <w:r w:rsidRPr="005964B3">
        <w:t xml:space="preserve">F services are mapped to existing 3GPP signaling functions (see Table E.3 in Annex E). The architectural placement of the </w:t>
      </w:r>
      <w:r w:rsidR="00AD4DE2">
        <w:t>MIS</w:t>
      </w:r>
      <w:r w:rsidRPr="005964B3">
        <w:t>F is also decided by the 3GPP standard. Figure 9 is for illustrative purposes only and should not constrain implementations.</w:t>
      </w:r>
    </w:p>
    <w:bookmarkStart w:id="466" w:name="_MON_1461314989"/>
    <w:bookmarkEnd w:id="466"/>
    <w:p w:rsidR="00852224" w:rsidRPr="005964B3" w:rsidRDefault="008054F4" w:rsidP="005964B3">
      <w:pPr>
        <w:pStyle w:val="IEEEStdsImage"/>
      </w:pPr>
      <w:ins w:id="467" w:author="C00904532" w:date="2014-05-11T12:01:00Z">
        <w:r>
          <w:rPr>
            <w:noProof/>
            <w:lang w:eastAsia="en-US"/>
          </w:rPr>
          <w:object w:dxaOrig="8121" w:dyaOrig="4160">
            <v:shape id="_x0000_i1033" type="#_x0000_t75" style="width:406.35pt;height:207.85pt" o:ole="">
              <v:imagedata r:id="rId45" o:title=""/>
            </v:shape>
            <o:OLEObject Type="Embed" ProgID="Word.Document.12" ShapeID="_x0000_i1033" DrawAspect="Content" ObjectID="_1461504169" r:id="rId46">
              <o:FieldCodes>\s</o:FieldCodes>
            </o:OLEObject>
          </w:object>
        </w:r>
      </w:ins>
      <w:del w:id="468" w:author="C00904532" w:date="2014-05-11T12:01:00Z">
        <w:r w:rsidR="00B81440">
          <w:rPr>
            <w:noProof/>
            <w:lang w:eastAsia="en-US"/>
          </w:rPr>
          <w:drawing>
            <wp:inline distT="0" distB="0" distL="0" distR="0" wp14:anchorId="60A1CCB3" wp14:editId="3A36CBA4">
              <wp:extent cx="5227320" cy="2708910"/>
              <wp:effectExtent l="19050" t="0" r="0" b="0"/>
              <wp:docPr id="9" name="Picture 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9"/>
                      <pic:cNvPicPr>
                        <a:picLocks noChangeAspect="1" noChangeArrowheads="1"/>
                      </pic:cNvPicPr>
                    </pic:nvPicPr>
                    <pic:blipFill>
                      <a:blip r:embed="rId47" cstate="print"/>
                      <a:srcRect/>
                      <a:stretch>
                        <a:fillRect/>
                      </a:stretch>
                    </pic:blipFill>
                    <pic:spPr bwMode="auto">
                      <a:xfrm>
                        <a:off x="0" y="0"/>
                        <a:ext cx="5227320" cy="2708910"/>
                      </a:xfrm>
                      <a:prstGeom prst="rect">
                        <a:avLst/>
                      </a:prstGeom>
                      <a:noFill/>
                      <a:ln w="9525">
                        <a:noFill/>
                        <a:miter lim="800000"/>
                        <a:headEnd/>
                        <a:tailEnd/>
                      </a:ln>
                    </pic:spPr>
                  </pic:pic>
                </a:graphicData>
              </a:graphic>
            </wp:inline>
          </w:drawing>
        </w:r>
      </w:del>
    </w:p>
    <w:p w:rsidR="00EB0490" w:rsidRPr="005964B3" w:rsidRDefault="00FE3258">
      <w:pPr>
        <w:pStyle w:val="Caption"/>
        <w:pPrChange w:id="469" w:author="charliep" w:date="2014-05-12T19:30:00Z">
          <w:pPr>
            <w:pStyle w:val="IEEEStdsRegularFigureCaption"/>
          </w:pPr>
        </w:pPrChange>
      </w:pPr>
      <w:bookmarkStart w:id="470" w:name="_Toc387700615"/>
      <w:bookmarkStart w:id="471" w:name="_Toc367177856"/>
      <w:ins w:id="472" w:author="charliep" w:date="2014-05-12T19:30:00Z">
        <w:r>
          <w:t xml:space="preserve">Figure </w:t>
        </w:r>
        <w:r>
          <w:fldChar w:fldCharType="begin"/>
        </w:r>
        <w:r>
          <w:instrText xml:space="preserve"> SEQ Figure \* ARABIC </w:instrText>
        </w:r>
      </w:ins>
      <w:r>
        <w:fldChar w:fldCharType="separate"/>
      </w:r>
      <w:ins w:id="473" w:author="charliep" w:date="2014-05-12T19:30:00Z">
        <w:r>
          <w:rPr>
            <w:noProof/>
          </w:rPr>
          <w:t>9</w:t>
        </w:r>
        <w:r>
          <w:fldChar w:fldCharType="end"/>
        </w:r>
        <w:r>
          <w:t xml:space="preserve">: </w:t>
        </w:r>
        <w:r w:rsidRPr="007D0349">
          <w:t>MIS reference model for 3GPP systems</w:t>
        </w:r>
      </w:ins>
      <w:bookmarkEnd w:id="470"/>
      <w:del w:id="474" w:author="charliep" w:date="2014-05-12T19:30:00Z">
        <w:r w:rsidR="00EB0490" w:rsidRPr="005964B3" w:rsidDel="00FE3258">
          <w:delText>—</w:delText>
        </w:r>
        <w:r w:rsidR="00AD4DE2" w:rsidDel="00FE3258">
          <w:delText>MIS</w:delText>
        </w:r>
        <w:r w:rsidR="00EB0490" w:rsidRPr="005964B3" w:rsidDel="00FE3258">
          <w:delText xml:space="preserve"> reference model for 3GPP systems</w:delText>
        </w:r>
      </w:del>
      <w:bookmarkEnd w:id="471"/>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Figure 10 illustrates the interaction between IEEE 802.21 services and 3GPP2 based systems. IEEE 802.21 services are accessed through the </w:t>
      </w:r>
      <w:r w:rsidR="00AD4DE2">
        <w:t>MIS</w:t>
      </w:r>
      <w:r w:rsidRPr="005964B3">
        <w:t>_3GLINK_SAP. However note that no new primitives or protocols need to be defined within the 3GPP2 specification. Instead, a mapping between IEEE 802.21 link-layer primitives and 3GPP2 primitives as defined in IETF RFC 1661 and 3GPP2 C.S0004-D is already established. Primitive information available from Upper Layer Signaling and Point-to-Point Protocol (PPP) can be directly used by mapping LAC SAP and PPP SAP primitives to IEEE 802.21 service primitives in order to generate an event.</w:t>
      </w:r>
    </w:p>
    <w:bookmarkStart w:id="475" w:name="_MON_1461315057"/>
    <w:bookmarkEnd w:id="475"/>
    <w:p w:rsidR="00852224" w:rsidRPr="005964B3" w:rsidRDefault="008054F4" w:rsidP="005964B3">
      <w:pPr>
        <w:pStyle w:val="IEEEStdsImage"/>
      </w:pPr>
      <w:ins w:id="476" w:author="C00904532" w:date="2014-05-11T12:02:00Z">
        <w:r>
          <w:rPr>
            <w:noProof/>
            <w:lang w:eastAsia="en-US"/>
          </w:rPr>
          <w:object w:dxaOrig="8164" w:dyaOrig="4340">
            <v:shape id="_x0000_i1034" type="#_x0000_t75" style="width:408.85pt;height:216.65pt" o:ole="">
              <v:imagedata r:id="rId48" o:title=""/>
            </v:shape>
            <o:OLEObject Type="Embed" ProgID="Word.Document.12" ShapeID="_x0000_i1034" DrawAspect="Content" ObjectID="_1461504170" r:id="rId49">
              <o:FieldCodes>\s</o:FieldCodes>
            </o:OLEObject>
          </w:object>
        </w:r>
      </w:ins>
      <w:del w:id="477" w:author="C00904532" w:date="2014-05-11T12:02:00Z">
        <w:r w:rsidR="00B81440">
          <w:rPr>
            <w:noProof/>
            <w:lang w:eastAsia="en-US"/>
          </w:rPr>
          <w:drawing>
            <wp:inline distT="0" distB="0" distL="0" distR="0" wp14:anchorId="632F3089" wp14:editId="2465EF6F">
              <wp:extent cx="5210175" cy="2820670"/>
              <wp:effectExtent l="19050" t="0" r="9525" b="0"/>
              <wp:docPr id="10" name="Picture 10"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0"/>
                      <pic:cNvPicPr>
                        <a:picLocks noChangeAspect="1" noChangeArrowheads="1"/>
                      </pic:cNvPicPr>
                    </pic:nvPicPr>
                    <pic:blipFill>
                      <a:blip r:embed="rId50" cstate="print"/>
                      <a:srcRect/>
                      <a:stretch>
                        <a:fillRect/>
                      </a:stretch>
                    </pic:blipFill>
                    <pic:spPr bwMode="auto">
                      <a:xfrm>
                        <a:off x="0" y="0"/>
                        <a:ext cx="5210175" cy="2820670"/>
                      </a:xfrm>
                      <a:prstGeom prst="rect">
                        <a:avLst/>
                      </a:prstGeom>
                      <a:noFill/>
                      <a:ln w="9525">
                        <a:noFill/>
                        <a:miter lim="800000"/>
                        <a:headEnd/>
                        <a:tailEnd/>
                      </a:ln>
                    </pic:spPr>
                  </pic:pic>
                </a:graphicData>
              </a:graphic>
            </wp:inline>
          </w:drawing>
        </w:r>
      </w:del>
    </w:p>
    <w:p w:rsidR="00852224" w:rsidRPr="005964B3" w:rsidRDefault="00FE3258">
      <w:pPr>
        <w:pStyle w:val="Caption"/>
        <w:pPrChange w:id="478" w:author="charliep" w:date="2014-05-12T19:30:00Z">
          <w:pPr>
            <w:pStyle w:val="IEEEStdsRegularFigureCaption"/>
          </w:pPr>
        </w:pPrChange>
      </w:pPr>
      <w:bookmarkStart w:id="479" w:name="_Toc387700616"/>
      <w:bookmarkStart w:id="480" w:name="_Toc367177857"/>
      <w:ins w:id="481" w:author="charliep" w:date="2014-05-12T19:30:00Z">
        <w:r>
          <w:t xml:space="preserve">Figure </w:t>
        </w:r>
        <w:r>
          <w:fldChar w:fldCharType="begin"/>
        </w:r>
        <w:r>
          <w:instrText xml:space="preserve"> SEQ Figure \* ARABIC </w:instrText>
        </w:r>
      </w:ins>
      <w:r>
        <w:fldChar w:fldCharType="separate"/>
      </w:r>
      <w:ins w:id="482" w:author="charliep" w:date="2014-05-12T19:30:00Z">
        <w:r>
          <w:rPr>
            <w:noProof/>
          </w:rPr>
          <w:t>10</w:t>
        </w:r>
        <w:r>
          <w:fldChar w:fldCharType="end"/>
        </w:r>
        <w:r>
          <w:t xml:space="preserve">: </w:t>
        </w:r>
        <w:r w:rsidRPr="00C048CF">
          <w:t>MIS reference model for 3GPP2 systems</w:t>
        </w:r>
      </w:ins>
      <w:bookmarkEnd w:id="479"/>
      <w:del w:id="483" w:author="charliep" w:date="2014-05-12T19:30:00Z">
        <w:r w:rsidR="00EB0490" w:rsidRPr="005964B3" w:rsidDel="00FE3258">
          <w:delText>—</w:delText>
        </w:r>
        <w:r w:rsidR="00AD4DE2" w:rsidDel="00FE3258">
          <w:delText>MIS</w:delText>
        </w:r>
        <w:r w:rsidR="00EB0490" w:rsidRPr="005964B3" w:rsidDel="00FE3258">
          <w:delText xml:space="preserve"> reference model for 3GPP2 systems</w:delText>
        </w:r>
      </w:del>
      <w:bookmarkEnd w:id="480"/>
    </w:p>
    <w:p w:rsidR="00EB0490" w:rsidRPr="005964B3" w:rsidRDefault="00EB0490" w:rsidP="005964B3">
      <w:pPr>
        <w:pStyle w:val="IEEEStdsParagraph"/>
      </w:pPr>
    </w:p>
    <w:p w:rsidR="00852224" w:rsidRPr="005964B3" w:rsidRDefault="00931C35" w:rsidP="005964B3">
      <w:pPr>
        <w:pStyle w:val="IEEEStdsParagraph"/>
      </w:pPr>
      <w:del w:id="484" w:author="C00904532" w:date="2014-05-11T12:02:00Z">
        <w:r w:rsidDel="008054F4">
          <w:br w:type="page"/>
        </w:r>
      </w:del>
      <w:r w:rsidR="00852224" w:rsidRPr="005964B3">
        <w:lastRenderedPageBreak/>
        <w:t xml:space="preserve">This mapping is illustrated in Table E.3, which provides an example of how 3GPP and 3GPP2 primitives can be mapped to IEEE 802.21 primitives. For example, events received from the Upper Layer Signaling through the LAC layer SAP such as “L2.Condition.Notification” can be mapped and generated through the </w:t>
      </w:r>
      <w:r w:rsidR="00AD4DE2">
        <w:t>MIS</w:t>
      </w:r>
      <w:r w:rsidR="00852224" w:rsidRPr="005964B3">
        <w:t xml:space="preserve">_3GLINK_SAP as a Link_Up, Link_Down, or Link_Going_Down. Likewise, events generated at the PPP SAP within the PPP layer, such as LCP-Link-Up or IPCP_LINK_OPEN, could be mapped and generated through the </w:t>
      </w:r>
      <w:r w:rsidR="00AD4DE2">
        <w:t>MIS</w:t>
      </w:r>
      <w:r w:rsidR="00852224" w:rsidRPr="005964B3">
        <w:t>_3GLINK_SAP as a Link_Up event.</w:t>
      </w:r>
    </w:p>
    <w:p w:rsidR="00852224" w:rsidRPr="005964B3" w:rsidRDefault="00852224" w:rsidP="005964B3">
      <w:pPr>
        <w:pStyle w:val="IEEEStdsParagraph"/>
      </w:pPr>
      <w:r w:rsidRPr="005964B3">
        <w:t xml:space="preserve">It is noteworthy that there will be no direct communication between the 3GPP2 PHY and MAC layers with the </w:t>
      </w:r>
      <w:r w:rsidR="00AD4DE2">
        <w:t>MIS</w:t>
      </w:r>
      <w:r w:rsidRPr="005964B3">
        <w:t xml:space="preserve">F. The architectural placement of any </w:t>
      </w:r>
      <w:r w:rsidR="00AD4DE2">
        <w:t>MIS</w:t>
      </w:r>
      <w:r w:rsidRPr="005964B3">
        <w:t>F is left to 3GPP2. Figure 10 is for illustrative purposes only and should not constrain implementations.</w:t>
      </w:r>
    </w:p>
    <w:p w:rsidR="00EB0490" w:rsidRPr="005964B3" w:rsidRDefault="00852224" w:rsidP="005964B3">
      <w:pPr>
        <w:pStyle w:val="IEEEStdsLevel2Header"/>
        <w:rPr>
          <w:sz w:val="20"/>
        </w:rPr>
      </w:pPr>
      <w:bookmarkStart w:id="485" w:name="_Toc372021424"/>
      <w:bookmarkStart w:id="486" w:name="_Toc382860168"/>
      <w:r w:rsidRPr="005964B3">
        <w:t>Service access points (SAPs)</w:t>
      </w:r>
      <w:bookmarkEnd w:id="485"/>
      <w:bookmarkEnd w:id="486"/>
      <w:r w:rsidRPr="005964B3">
        <w:t xml:space="preserve"> </w:t>
      </w:r>
    </w:p>
    <w:p w:rsidR="00852224" w:rsidRPr="005964B3" w:rsidRDefault="00852224" w:rsidP="005964B3">
      <w:pPr>
        <w:pStyle w:val="IEEEStdsLevel3Header"/>
      </w:pPr>
      <w:bookmarkStart w:id="487" w:name="_Toc372021425"/>
      <w:r w:rsidRPr="005964B3">
        <w:t>General</w:t>
      </w:r>
      <w:bookmarkEnd w:id="487"/>
    </w:p>
    <w:p w:rsidR="00852224" w:rsidRPr="005964B3" w:rsidRDefault="00852224" w:rsidP="005964B3">
      <w:pPr>
        <w:pStyle w:val="IEEEStdsParagraph"/>
      </w:pPr>
      <w:r w:rsidRPr="005964B3">
        <w:t xml:space="preserve">The </w:t>
      </w:r>
      <w:r w:rsidR="00AD4DE2">
        <w:t>MIS</w:t>
      </w:r>
      <w:r w:rsidRPr="005964B3">
        <w:t>F interfaces with other layers and functional planes using service access points (SAPs). Each SAP consists of a set of service primitives that specify the interactions between the service user and provider.</w:t>
      </w:r>
    </w:p>
    <w:p w:rsidR="00852224" w:rsidRPr="005964B3" w:rsidRDefault="00852224" w:rsidP="005964B3">
      <w:pPr>
        <w:pStyle w:val="IEEEStdsParagraph"/>
      </w:pPr>
      <w:r w:rsidRPr="005964B3">
        <w:t xml:space="preserve">The specification of the </w:t>
      </w:r>
      <w:r w:rsidR="00AD4DE2">
        <w:t>MIS</w:t>
      </w:r>
      <w:r w:rsidRPr="005964B3">
        <w:t xml:space="preserve">F includes the definition of SAPs that are media independent and recommendations to define or extend other SAPs that are media dependent. Media independent SAPs allow the </w:t>
      </w:r>
      <w:r w:rsidR="00AD4DE2">
        <w:t>MIS</w:t>
      </w:r>
      <w:r w:rsidRPr="005964B3">
        <w:t xml:space="preserve">F to provide services to the upper layers of the mobility-management protocol stack, the network management plane, and the data bearer plane. The </w:t>
      </w:r>
      <w:r w:rsidR="00AD4DE2">
        <w:t>MIS</w:t>
      </w:r>
      <w:r w:rsidRPr="005964B3">
        <w:t xml:space="preserve">_SAP and associated primitives provide the interface from </w:t>
      </w:r>
      <w:r w:rsidR="00AD4DE2">
        <w:t>MIS</w:t>
      </w:r>
      <w:r w:rsidRPr="005964B3">
        <w:t xml:space="preserve">F to the upper layers of the mobility-management protocol stack. Upper layers need to subscribe with the </w:t>
      </w:r>
      <w:r w:rsidR="00AD4DE2">
        <w:t>MIS</w:t>
      </w:r>
      <w:r w:rsidRPr="005964B3">
        <w:t xml:space="preserve">F as users to receive </w:t>
      </w:r>
      <w:r w:rsidR="00AD4DE2">
        <w:t>MIS</w:t>
      </w:r>
      <w:r w:rsidRPr="005964B3">
        <w:t xml:space="preserve">F generated events and also for link-layer events that originate at layers below the </w:t>
      </w:r>
      <w:r w:rsidR="00AD4DE2">
        <w:t>MIS</w:t>
      </w:r>
      <w:r w:rsidRPr="005964B3">
        <w:t xml:space="preserve">F but are passed on to </w:t>
      </w:r>
      <w:r w:rsidR="00AD4DE2">
        <w:t>MIS</w:t>
      </w:r>
      <w:r w:rsidRPr="005964B3">
        <w:t xml:space="preserve"> users through the </w:t>
      </w:r>
      <w:r w:rsidR="00AD4DE2">
        <w:t>MIS</w:t>
      </w:r>
      <w:r w:rsidRPr="005964B3">
        <w:t xml:space="preserve">F. </w:t>
      </w:r>
      <w:r w:rsidR="00AD4DE2">
        <w:t>MIS</w:t>
      </w:r>
      <w:r w:rsidRPr="005964B3">
        <w:t xml:space="preserve"> users directly send commands to the local </w:t>
      </w:r>
      <w:r w:rsidR="00AD4DE2">
        <w:t>MIS</w:t>
      </w:r>
      <w:r w:rsidRPr="005964B3">
        <w:t xml:space="preserve">F using the service primitives of the </w:t>
      </w:r>
      <w:r w:rsidR="00AD4DE2">
        <w:t>MIS</w:t>
      </w:r>
      <w:r w:rsidRPr="005964B3">
        <w:t xml:space="preserve">_SAP. Communication between two </w:t>
      </w:r>
      <w:r w:rsidR="00AD4DE2">
        <w:t>MIS</w:t>
      </w:r>
      <w:r w:rsidRPr="005964B3">
        <w:t xml:space="preserve">Fs relies on </w:t>
      </w:r>
      <w:r w:rsidR="00AD4DE2">
        <w:t>MIS</w:t>
      </w:r>
      <w:r w:rsidRPr="005964B3">
        <w:t xml:space="preserve"> protocol messages.</w:t>
      </w:r>
    </w:p>
    <w:p w:rsidR="00852224" w:rsidRPr="005964B3" w:rsidRDefault="00852224" w:rsidP="005964B3">
      <w:pPr>
        <w:pStyle w:val="IEEEStdsParagraph"/>
      </w:pPr>
      <w:r w:rsidRPr="005964B3">
        <w:t xml:space="preserve">Media dependent SAPs allow the </w:t>
      </w:r>
      <w:r w:rsidR="00AD4DE2">
        <w:t>MIS</w:t>
      </w:r>
      <w:r w:rsidRPr="005964B3">
        <w:t xml:space="preserve">F to use services from the lower layers of the protocol stack and their management planes. All inputs (including the events) from the lower layers of the protocol stack into the </w:t>
      </w:r>
      <w:r w:rsidR="00AD4DE2">
        <w:t>MIS</w:t>
      </w:r>
      <w:r w:rsidRPr="005964B3">
        <w:t xml:space="preserve">F are provided through existing media-specific SAPs such as MAC SAPs, PHY SAPs, and logical link control (LLC) SAPs. Link Commands generated by the </w:t>
      </w:r>
      <w:r w:rsidR="00AD4DE2">
        <w:t>MIS</w:t>
      </w:r>
      <w:r w:rsidRPr="005964B3">
        <w:t>F to control the PHY and MAC layers during the handover are part of the media-specific MAC/PHY SAPs and are already defined elsewhere.</w:t>
      </w:r>
    </w:p>
    <w:p w:rsidR="00852224" w:rsidRPr="005964B3" w:rsidRDefault="00852224" w:rsidP="008E7C91">
      <w:pPr>
        <w:pStyle w:val="IEEEStdsParagraph"/>
        <w:spacing w:after="120"/>
      </w:pPr>
      <w:r w:rsidRPr="005964B3">
        <w:t xml:space="preserve">Figure 11 shows the key </w:t>
      </w:r>
      <w:r w:rsidR="00AD4DE2">
        <w:t>MIS</w:t>
      </w:r>
      <w:r w:rsidRPr="005964B3">
        <w:t>F-related SAPs for different networks, which are as follows:</w:t>
      </w:r>
    </w:p>
    <w:p w:rsidR="00852224" w:rsidRPr="005964B3" w:rsidRDefault="00852224" w:rsidP="00F602FE">
      <w:pPr>
        <w:pStyle w:val="IEEEStdsNumberedListLevel1"/>
        <w:numPr>
          <w:ilvl w:val="0"/>
          <w:numId w:val="41"/>
        </w:numPr>
      </w:pPr>
      <w:r w:rsidRPr="005964B3">
        <w:t xml:space="preserve">The </w:t>
      </w:r>
      <w:r w:rsidR="00AD4DE2">
        <w:t>MIS</w:t>
      </w:r>
      <w:r w:rsidRPr="005964B3">
        <w:t xml:space="preserve">_SAP specifies a media independent interface between the </w:t>
      </w:r>
      <w:r w:rsidR="00AD4DE2">
        <w:t>MIS</w:t>
      </w:r>
      <w:r w:rsidRPr="005964B3">
        <w:t xml:space="preserve">F and upper layers of the mobility management protocol stack. The upper layers need to subscribe with the </w:t>
      </w:r>
      <w:r w:rsidR="00AD4DE2">
        <w:t>MIS</w:t>
      </w:r>
      <w:r w:rsidRPr="005964B3">
        <w:t xml:space="preserve">F as users to receive </w:t>
      </w:r>
      <w:r w:rsidR="00AD4DE2">
        <w:t>MIS</w:t>
      </w:r>
      <w:r w:rsidRPr="005964B3">
        <w:t xml:space="preserve">F-generated events and also for link-layer events that originate at layers below the </w:t>
      </w:r>
      <w:r w:rsidR="00AD4DE2">
        <w:t>MIS</w:t>
      </w:r>
      <w:r w:rsidRPr="005964B3">
        <w:t xml:space="preserve">F but are passed on to </w:t>
      </w:r>
      <w:r w:rsidR="00AD4DE2">
        <w:t>MIS</w:t>
      </w:r>
      <w:r w:rsidRPr="005964B3">
        <w:t xml:space="preserve">F users through the </w:t>
      </w:r>
      <w:r w:rsidR="00AD4DE2">
        <w:t>MIS</w:t>
      </w:r>
      <w:r w:rsidRPr="005964B3">
        <w:t xml:space="preserve">F. </w:t>
      </w:r>
      <w:r w:rsidR="00AD4DE2">
        <w:t>MIS</w:t>
      </w:r>
      <w:r w:rsidRPr="005964B3">
        <w:t xml:space="preserve">F users directly send commands to the local </w:t>
      </w:r>
      <w:r w:rsidR="00AD4DE2">
        <w:t>MIS</w:t>
      </w:r>
      <w:r w:rsidRPr="005964B3">
        <w:t xml:space="preserve">F using the service primitives of the </w:t>
      </w:r>
      <w:r w:rsidR="00AD4DE2">
        <w:t>MIS</w:t>
      </w:r>
      <w:r w:rsidRPr="005964B3">
        <w:t>_SAP.</w:t>
      </w:r>
    </w:p>
    <w:p w:rsidR="00852224" w:rsidRPr="005964B3" w:rsidRDefault="00852224" w:rsidP="00207CF6">
      <w:pPr>
        <w:pStyle w:val="IEEEStdsNumberedListLevel1"/>
      </w:pPr>
      <w:r w:rsidRPr="005964B3">
        <w:t xml:space="preserve">The </w:t>
      </w:r>
      <w:r w:rsidR="00AD4DE2">
        <w:t>MIS</w:t>
      </w:r>
      <w:r w:rsidRPr="005964B3">
        <w:t xml:space="preserve">_LINK_SAP specifies an abstract media dependent interface between the </w:t>
      </w:r>
      <w:r w:rsidR="00AD4DE2">
        <w:t>MIS</w:t>
      </w:r>
      <w:r w:rsidRPr="005964B3">
        <w:t xml:space="preserve">F and lower layers media-specific protocol stacks of technologies such as IEEE 802.3, IEEE 802.11, IEEE 802.16, 3GPP, and 3GPP2. For different link-layer technologies, media-specific SAPs provide the functionality of </w:t>
      </w:r>
      <w:r w:rsidR="00AD4DE2">
        <w:t>MIS</w:t>
      </w:r>
      <w:r w:rsidRPr="005964B3">
        <w:t xml:space="preserve">_LINK_SAP. Amendments are suggested to the respective media-specific SAPs to provide all the functionality as described by </w:t>
      </w:r>
      <w:r w:rsidR="00AD4DE2">
        <w:t>MIS</w:t>
      </w:r>
      <w:r w:rsidRPr="005964B3">
        <w:t>_LINK_SAP.</w:t>
      </w:r>
    </w:p>
    <w:p w:rsidR="00852224" w:rsidRPr="005964B3" w:rsidRDefault="00852224" w:rsidP="00207CF6">
      <w:pPr>
        <w:pStyle w:val="IEEEStdsNumberedListLevel1"/>
        <w:spacing w:after="240"/>
      </w:pPr>
      <w:r w:rsidRPr="005964B3">
        <w:t xml:space="preserve">The </w:t>
      </w:r>
      <w:r w:rsidR="00AD4DE2">
        <w:t>MIS</w:t>
      </w:r>
      <w:r w:rsidRPr="005964B3">
        <w:t xml:space="preserve">_NET_SAP specifies an abstract media dependent interface of the </w:t>
      </w:r>
      <w:r w:rsidR="00AD4DE2">
        <w:t>MIS</w:t>
      </w:r>
      <w:r w:rsidRPr="005964B3">
        <w:t xml:space="preserve">F that provides transport services over the data plane on the local node, supporting the exchange of </w:t>
      </w:r>
      <w:r w:rsidR="00AD4DE2">
        <w:t>MIS</w:t>
      </w:r>
      <w:r w:rsidRPr="005964B3">
        <w:t xml:space="preserve"> information and messages with remote </w:t>
      </w:r>
      <w:r w:rsidR="00AD4DE2">
        <w:t>MIS</w:t>
      </w:r>
      <w:r w:rsidRPr="005964B3">
        <w:t>Fs.</w:t>
      </w:r>
    </w:p>
    <w:bookmarkStart w:id="488" w:name="_MON_1461315338"/>
    <w:bookmarkEnd w:id="488"/>
    <w:p w:rsidR="00852224" w:rsidRPr="005964B3" w:rsidRDefault="008054F4" w:rsidP="005964B3">
      <w:pPr>
        <w:pStyle w:val="IEEEStdsImage"/>
      </w:pPr>
      <w:ins w:id="489" w:author="C00904532" w:date="2014-05-11T12:06:00Z">
        <w:r>
          <w:rPr>
            <w:noProof/>
            <w:lang w:eastAsia="en-US"/>
          </w:rPr>
          <w:object w:dxaOrig="7624" w:dyaOrig="4664">
            <v:shape id="_x0000_i1035" type="#_x0000_t75" style="width:381.3pt;height:233.55pt" o:ole="">
              <v:imagedata r:id="rId51" o:title=""/>
            </v:shape>
            <o:OLEObject Type="Embed" ProgID="Word.Document.12" ShapeID="_x0000_i1035" DrawAspect="Content" ObjectID="_1461504171" r:id="rId52">
              <o:FieldCodes>\s</o:FieldCodes>
            </o:OLEObject>
          </w:object>
        </w:r>
      </w:ins>
      <w:del w:id="490" w:author="C00904532" w:date="2014-05-11T12:06:00Z">
        <w:r w:rsidR="00B81440">
          <w:rPr>
            <w:noProof/>
            <w:lang w:eastAsia="en-US"/>
          </w:rPr>
          <w:drawing>
            <wp:inline distT="0" distB="0" distL="0" distR="0" wp14:anchorId="759F2BDE" wp14:editId="7662ECD7">
              <wp:extent cx="4908550" cy="3044825"/>
              <wp:effectExtent l="19050" t="0" r="6350" b="0"/>
              <wp:docPr id="11" name="Picture 11"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1"/>
                      <pic:cNvPicPr>
                        <a:picLocks noChangeAspect="1" noChangeArrowheads="1"/>
                      </pic:cNvPicPr>
                    </pic:nvPicPr>
                    <pic:blipFill>
                      <a:blip r:embed="rId53"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del>
    </w:p>
    <w:p w:rsidR="00EB0490" w:rsidRDefault="00FE3258">
      <w:pPr>
        <w:pStyle w:val="Caption"/>
        <w:pPrChange w:id="491" w:author="charliep" w:date="2014-05-12T19:31:00Z">
          <w:pPr>
            <w:pStyle w:val="IEEEStdsRegularFigureCaption"/>
          </w:pPr>
        </w:pPrChange>
      </w:pPr>
      <w:bookmarkStart w:id="492" w:name="_Toc387700617"/>
      <w:bookmarkStart w:id="493" w:name="_Toc367177858"/>
      <w:ins w:id="494" w:author="charliep" w:date="2014-05-12T19:31:00Z">
        <w:r>
          <w:t xml:space="preserve">Figure </w:t>
        </w:r>
        <w:r>
          <w:fldChar w:fldCharType="begin"/>
        </w:r>
        <w:r>
          <w:instrText xml:space="preserve"> SEQ Figure \* ARABIC </w:instrText>
        </w:r>
      </w:ins>
      <w:r>
        <w:fldChar w:fldCharType="separate"/>
      </w:r>
      <w:ins w:id="495" w:author="charliep" w:date="2014-05-12T19:31:00Z">
        <w:r>
          <w:rPr>
            <w:noProof/>
          </w:rPr>
          <w:t>11</w:t>
        </w:r>
        <w:r>
          <w:fldChar w:fldCharType="end"/>
        </w:r>
        <w:r>
          <w:t xml:space="preserve">: </w:t>
        </w:r>
        <w:r w:rsidRPr="00953D57">
          <w:t>Relationship between different MISF SAPs</w:t>
        </w:r>
      </w:ins>
      <w:bookmarkEnd w:id="492"/>
      <w:del w:id="496" w:author="charliep" w:date="2014-05-12T19:31:00Z">
        <w:r w:rsidR="00EB0490" w:rsidRPr="005964B3" w:rsidDel="00FE3258">
          <w:delText xml:space="preserve">—Relationship between different </w:delText>
        </w:r>
        <w:r w:rsidR="00AD4DE2" w:rsidDel="00FE3258">
          <w:delText>MIS</w:delText>
        </w:r>
        <w:r w:rsidR="00EB0490" w:rsidRPr="005964B3" w:rsidDel="00FE3258">
          <w:delText>F SAPs</w:delText>
        </w:r>
      </w:del>
      <w:bookmarkEnd w:id="493"/>
    </w:p>
    <w:p w:rsidR="00931C35" w:rsidRPr="00931C35" w:rsidRDefault="00931C35" w:rsidP="00931C35">
      <w:pPr>
        <w:pStyle w:val="IEEEStdsParagraph"/>
        <w:spacing w:after="0"/>
      </w:pPr>
    </w:p>
    <w:p w:rsidR="00EB0490" w:rsidRPr="005964B3" w:rsidRDefault="00EB0490" w:rsidP="005964B3">
      <w:pPr>
        <w:pStyle w:val="IEEEStdsLevel3Header"/>
      </w:pPr>
      <w:bookmarkStart w:id="497" w:name="_Toc372021426"/>
      <w:r w:rsidRPr="005964B3">
        <w:t>Media dependent SAPs</w:t>
      </w:r>
      <w:bookmarkEnd w:id="497"/>
    </w:p>
    <w:p w:rsidR="00852224" w:rsidRPr="005964B3" w:rsidRDefault="00852224" w:rsidP="005964B3">
      <w:pPr>
        <w:pStyle w:val="IEEEStdsLevel4Header"/>
      </w:pPr>
      <w:bookmarkStart w:id="498" w:name="_Toc372021427"/>
      <w:r w:rsidRPr="005964B3">
        <w:t>General</w:t>
      </w:r>
      <w:bookmarkEnd w:id="498"/>
    </w:p>
    <w:p w:rsidR="00852224" w:rsidRPr="005964B3" w:rsidRDefault="00852224" w:rsidP="005964B3">
      <w:pPr>
        <w:pStyle w:val="IEEEStdsParagraph"/>
      </w:pPr>
      <w:r w:rsidRPr="005964B3">
        <w:t xml:space="preserve">Each link-layer technology specifies its own technology-dependent SAPs. For each link-layer technology, the </w:t>
      </w:r>
      <w:r w:rsidR="00AD4DE2">
        <w:t>MIS</w:t>
      </w:r>
      <w:r w:rsidRPr="005964B3">
        <w:t>_LINK_SAP maps to the technology-specific SAPs.</w:t>
      </w:r>
    </w:p>
    <w:p w:rsidR="00852224" w:rsidRPr="005964B3" w:rsidRDefault="00AD4DE2" w:rsidP="005964B3">
      <w:pPr>
        <w:pStyle w:val="IEEEStdsLevel4Header"/>
      </w:pPr>
      <w:bookmarkStart w:id="499" w:name="_Toc372021428"/>
      <w:r>
        <w:t>MIS</w:t>
      </w:r>
      <w:r w:rsidR="00852224" w:rsidRPr="005964B3">
        <w:t>_LINK_SAP</w:t>
      </w:r>
      <w:bookmarkEnd w:id="499"/>
    </w:p>
    <w:p w:rsidR="00852224" w:rsidRPr="005964B3" w:rsidRDefault="00852224" w:rsidP="005964B3">
      <w:pPr>
        <w:pStyle w:val="IEEEStdsParagraph"/>
      </w:pPr>
      <w:r w:rsidRPr="005964B3">
        <w:t xml:space="preserve">This SAP defines the abstract media dependent interface between </w:t>
      </w:r>
      <w:r w:rsidR="00AD4DE2">
        <w:t>MIS</w:t>
      </w:r>
      <w:r w:rsidRPr="005964B3">
        <w:t>F and different link-layer technologies. Amendments are suggested for different layer technology-specific SAPs based on the definition of this particular SAP.</w:t>
      </w:r>
    </w:p>
    <w:p w:rsidR="00852224" w:rsidRPr="005964B3" w:rsidRDefault="00AD4DE2" w:rsidP="005964B3">
      <w:pPr>
        <w:pStyle w:val="IEEEStdsLevel4Header"/>
      </w:pPr>
      <w:bookmarkStart w:id="500" w:name="_Toc372021429"/>
      <w:r>
        <w:lastRenderedPageBreak/>
        <w:t>MIS</w:t>
      </w:r>
      <w:r w:rsidR="00852224" w:rsidRPr="005964B3">
        <w:t>_NET_SAP</w:t>
      </w:r>
      <w:bookmarkEnd w:id="500"/>
    </w:p>
    <w:p w:rsidR="00852224" w:rsidRPr="005964B3" w:rsidRDefault="00AD4DE2" w:rsidP="005964B3">
      <w:pPr>
        <w:pStyle w:val="IEEEStdsParagraph"/>
      </w:pPr>
      <w:r>
        <w:t>MIS</w:t>
      </w:r>
      <w:r w:rsidR="00852224" w:rsidRPr="005964B3">
        <w:t xml:space="preserve">_NET_SAP defines the abstract media dependent interface of the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remote </w:t>
      </w:r>
      <w:r>
        <w:t>MIS</w:t>
      </w:r>
      <w:r w:rsidR="00852224" w:rsidRPr="005964B3">
        <w:t xml:space="preserve">Fs. For L2, this SAP uses the primitives provided by </w:t>
      </w:r>
      <w:r>
        <w:t>MIS</w:t>
      </w:r>
      <w:r w:rsidR="00852224" w:rsidRPr="005964B3">
        <w:t>_LINK_SAP.</w:t>
      </w:r>
    </w:p>
    <w:p w:rsidR="00852224" w:rsidRPr="005964B3" w:rsidRDefault="00852224" w:rsidP="005964B3">
      <w:pPr>
        <w:pStyle w:val="IEEEStdsLevel4Header"/>
      </w:pPr>
      <w:bookmarkStart w:id="501" w:name="_Toc372021430"/>
      <w:r w:rsidRPr="005964B3">
        <w:t>MLME_SAP</w:t>
      </w:r>
      <w:bookmarkEnd w:id="501"/>
    </w:p>
    <w:p w:rsidR="00852224" w:rsidRPr="005964B3" w:rsidRDefault="00852224" w:rsidP="005964B3">
      <w:pPr>
        <w:pStyle w:val="IEEEStdsParagraph"/>
      </w:pPr>
      <w:r w:rsidRPr="005964B3">
        <w:t xml:space="preserve">This SAP defines the interface between the </w:t>
      </w:r>
      <w:r w:rsidR="00AD4DE2">
        <w:t>MIS</w:t>
      </w:r>
      <w:r w:rsidRPr="005964B3">
        <w:t xml:space="preserve">F and the management plane of an IEEE 802.11 network. This SAP is used for sending </w:t>
      </w:r>
      <w:r w:rsidR="00AD4DE2">
        <w:t>MIS</w:t>
      </w:r>
      <w:r w:rsidRPr="005964B3">
        <w:t xml:space="preserve"> messages between the </w:t>
      </w:r>
      <w:r w:rsidR="00AD4DE2">
        <w:t>MIS</w:t>
      </w:r>
      <w:r w:rsidRPr="005964B3">
        <w:t xml:space="preserve">F and local link-layer entities, as well as between peer </w:t>
      </w:r>
      <w:r w:rsidR="00AD4DE2">
        <w:t>MIS</w:t>
      </w:r>
      <w:r w:rsidRPr="005964B3">
        <w:t>F entities.</w:t>
      </w:r>
    </w:p>
    <w:p w:rsidR="00852224" w:rsidRPr="005964B3" w:rsidRDefault="00852224" w:rsidP="005964B3">
      <w:pPr>
        <w:pStyle w:val="IEEEStdsLevel4Header"/>
      </w:pPr>
      <w:bookmarkStart w:id="502" w:name="_Toc372021431"/>
      <w:r w:rsidRPr="005964B3">
        <w:t>C_SAP</w:t>
      </w:r>
      <w:bookmarkEnd w:id="502"/>
    </w:p>
    <w:p w:rsidR="00852224" w:rsidRPr="005964B3" w:rsidRDefault="00852224" w:rsidP="005964B3">
      <w:pPr>
        <w:pStyle w:val="IEEEStdsParagraph"/>
      </w:pPr>
      <w:r w:rsidRPr="005964B3">
        <w:t xml:space="preserve">The C_SAP, defined in IEEE Std 802.16, provides the interface between the </w:t>
      </w:r>
      <w:r w:rsidR="00AD4DE2">
        <w:t>MIS</w:t>
      </w:r>
      <w:r w:rsidRPr="005964B3">
        <w:t xml:space="preserve">F and the IEEE 802.16 control plane. This SAP is used for </w:t>
      </w:r>
      <w:r w:rsidR="00AD4DE2">
        <w:t>MIS</w:t>
      </w:r>
      <w:r w:rsidRPr="005964B3">
        <w:t xml:space="preserve"> exchanges between the </w:t>
      </w:r>
      <w:r w:rsidR="00AD4DE2">
        <w:t>MIS</w:t>
      </w:r>
      <w:r w:rsidRPr="005964B3">
        <w:t xml:space="preserve">F and the lower layers of the management plane (as part of the IEEE 802.16 instantiation of the </w:t>
      </w:r>
      <w:r w:rsidR="00AD4DE2">
        <w:t>MIS</w:t>
      </w:r>
      <w:r w:rsidR="00E87A13">
        <w:t>_</w:t>
      </w:r>
      <w:r w:rsidRPr="005964B3">
        <w:t>LINK</w:t>
      </w:r>
      <w:r w:rsidR="00E87A13">
        <w:t>_</w:t>
      </w:r>
      <w:r w:rsidRPr="005964B3">
        <w:t>SAP).</w:t>
      </w:r>
    </w:p>
    <w:p w:rsidR="00852224" w:rsidRPr="005964B3" w:rsidRDefault="00852224" w:rsidP="005964B3">
      <w:pPr>
        <w:pStyle w:val="IEEEStdsLevel4Header"/>
      </w:pPr>
      <w:bookmarkStart w:id="503" w:name="_Toc372021432"/>
      <w:r w:rsidRPr="005964B3">
        <w:t>M_SAP</w:t>
      </w:r>
      <w:bookmarkEnd w:id="503"/>
    </w:p>
    <w:p w:rsidR="00852224" w:rsidRPr="005964B3" w:rsidRDefault="00852224" w:rsidP="005964B3">
      <w:pPr>
        <w:pStyle w:val="IEEEStdsParagraph"/>
      </w:pPr>
      <w:r w:rsidRPr="005964B3">
        <w:t xml:space="preserve">The M_SAP, defined in IEEE Std 802.16, provides the interface between the </w:t>
      </w:r>
      <w:r w:rsidR="00AD4DE2">
        <w:t>MIS</w:t>
      </w:r>
      <w:r w:rsidRPr="005964B3">
        <w:t>F and the IEEE 802.16 management plane functions.</w:t>
      </w:r>
    </w:p>
    <w:p w:rsidR="00852224" w:rsidRPr="005964B3" w:rsidRDefault="00852224" w:rsidP="005964B3">
      <w:pPr>
        <w:pStyle w:val="IEEEStdsLevel4Header"/>
      </w:pPr>
      <w:bookmarkStart w:id="504" w:name="_Toc372021433"/>
      <w:r w:rsidRPr="005964B3">
        <w:t>MSGCF_SAP</w:t>
      </w:r>
      <w:bookmarkEnd w:id="504"/>
    </w:p>
    <w:p w:rsidR="00852224" w:rsidRPr="005964B3" w:rsidRDefault="00852224" w:rsidP="005964B3">
      <w:pPr>
        <w:pStyle w:val="IEEEStdsParagraph"/>
      </w:pPr>
      <w:r w:rsidRPr="005964B3">
        <w:t xml:space="preserve">This SAP, defined in IEEE P802.1 1u/D3.0, provides services to </w:t>
      </w:r>
      <w:r w:rsidR="00AD4DE2">
        <w:t>MIS</w:t>
      </w:r>
      <w:r w:rsidRPr="005964B3">
        <w:t>F based on the IEEE 802.11 MAC state machines and interactions between the IEEE 802.11 sublayers.</w:t>
      </w:r>
    </w:p>
    <w:p w:rsidR="00852224" w:rsidRPr="005964B3" w:rsidRDefault="00AD4DE2" w:rsidP="005964B3">
      <w:pPr>
        <w:pStyle w:val="IEEEStdsLevel4Header"/>
      </w:pPr>
      <w:bookmarkStart w:id="505" w:name="_Toc372021434"/>
      <w:r>
        <w:t>MIS</w:t>
      </w:r>
      <w:r w:rsidR="00852224" w:rsidRPr="005964B3">
        <w:t>_3GLINK_SAP</w:t>
      </w:r>
      <w:bookmarkEnd w:id="505"/>
    </w:p>
    <w:p w:rsidR="00852224" w:rsidRPr="005964B3" w:rsidRDefault="00852224" w:rsidP="005964B3">
      <w:pPr>
        <w:pStyle w:val="IEEEStdsParagraph"/>
      </w:pPr>
      <w:r w:rsidRPr="005964B3">
        <w:t xml:space="preserve">This SAP works as an umbrella that defines the interface between the </w:t>
      </w:r>
      <w:r w:rsidR="00AD4DE2">
        <w:t>MIS</w:t>
      </w:r>
      <w:r w:rsidRPr="005964B3">
        <w:t xml:space="preserve">F and the different protocol elements of the cellular systems. The existing service primitives or media-specific SAPs as defined in 3GPP and 3GPP2 specifications are directly mapped to </w:t>
      </w:r>
      <w:r w:rsidR="00AD4DE2">
        <w:t>MIS</w:t>
      </w:r>
      <w:r w:rsidRPr="005964B3">
        <w:t>F services, and hence no new primitives need to be defined in these specifications. Table E.3 lists this mapping.</w:t>
      </w:r>
    </w:p>
    <w:p w:rsidR="00852224" w:rsidRPr="005964B3" w:rsidRDefault="00852224" w:rsidP="005964B3">
      <w:pPr>
        <w:pStyle w:val="IEEEStdsLevel4Header"/>
      </w:pPr>
      <w:bookmarkStart w:id="506" w:name="_Toc372021435"/>
      <w:r w:rsidRPr="005964B3">
        <w:t>LSAP</w:t>
      </w:r>
      <w:bookmarkEnd w:id="506"/>
    </w:p>
    <w:p w:rsidR="00852224" w:rsidRPr="005964B3" w:rsidRDefault="00852224" w:rsidP="005964B3">
      <w:pPr>
        <w:pStyle w:val="IEEEStdsParagraph"/>
      </w:pPr>
      <w:r w:rsidRPr="005964B3">
        <w:t xml:space="preserve">The logical link control service access point (LSAP), defined in IEEE Std 802.2, provides the interface between the </w:t>
      </w:r>
      <w:r w:rsidR="00AD4DE2">
        <w:t>MIS</w:t>
      </w:r>
      <w:r w:rsidRPr="005964B3">
        <w:t xml:space="preserve">F and the Logical Link Control sublayer in IEEE 802.3 and IEEE 802.11 networks. This SAP is used for local </w:t>
      </w:r>
      <w:r w:rsidR="00AD4DE2">
        <w:t>MIS</w:t>
      </w:r>
      <w:r w:rsidRPr="005964B3">
        <w:t xml:space="preserve"> exchanges between the </w:t>
      </w:r>
      <w:r w:rsidR="00AD4DE2">
        <w:t>MIS</w:t>
      </w:r>
      <w:r w:rsidRPr="005964B3">
        <w:t xml:space="preserve">F and the lower layers and for the L2 transport of </w:t>
      </w:r>
      <w:r w:rsidR="00AD4DE2">
        <w:t>MIS</w:t>
      </w:r>
      <w:r w:rsidRPr="005964B3">
        <w:t xml:space="preserve"> messages across IEEE 802 access links.</w:t>
      </w:r>
    </w:p>
    <w:p w:rsidR="00852224" w:rsidRPr="005964B3" w:rsidRDefault="00852224" w:rsidP="005964B3">
      <w:pPr>
        <w:pStyle w:val="IEEEStdsLevel4Header"/>
      </w:pPr>
      <w:bookmarkStart w:id="507" w:name="_Toc372021436"/>
      <w:r w:rsidRPr="005964B3">
        <w:t>CS_SAP</w:t>
      </w:r>
      <w:bookmarkEnd w:id="507"/>
    </w:p>
    <w:p w:rsidR="00852224" w:rsidRPr="005964B3" w:rsidRDefault="00852224" w:rsidP="005964B3">
      <w:pPr>
        <w:pStyle w:val="IEEEStdsParagraph"/>
      </w:pPr>
      <w:r w:rsidRPr="005964B3">
        <w:t xml:space="preserve">The CS_SAP, defined in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across IEEE 802.16 access links.</w:t>
      </w:r>
    </w:p>
    <w:p w:rsidR="00852224" w:rsidRPr="005964B3" w:rsidRDefault="00852224" w:rsidP="005964B3">
      <w:pPr>
        <w:pStyle w:val="IEEEStdsLevel3Header"/>
      </w:pPr>
      <w:bookmarkStart w:id="508" w:name="_Toc372021437"/>
      <w:r w:rsidRPr="005964B3">
        <w:t xml:space="preserve">Media independent SAP: </w:t>
      </w:r>
      <w:r w:rsidR="00AD4DE2">
        <w:t>MIS</w:t>
      </w:r>
      <w:r w:rsidRPr="005964B3">
        <w:t>_SAP</w:t>
      </w:r>
      <w:bookmarkEnd w:id="508"/>
    </w:p>
    <w:p w:rsidR="00852224" w:rsidRPr="005964B3" w:rsidRDefault="00852224" w:rsidP="005964B3">
      <w:pPr>
        <w:pStyle w:val="IEEEStdsParagraph"/>
      </w:pPr>
      <w:r w:rsidRPr="005964B3">
        <w:t xml:space="preserve">The </w:t>
      </w:r>
      <w:r w:rsidR="00AD4DE2">
        <w:t>MIS</w:t>
      </w:r>
      <w:r w:rsidRPr="005964B3">
        <w:t xml:space="preserve">_SAP defines the media independent interface between the </w:t>
      </w:r>
      <w:r w:rsidR="00AD4DE2">
        <w:t>MIS</w:t>
      </w:r>
      <w:r w:rsidRPr="005964B3">
        <w:t xml:space="preserve">F and </w:t>
      </w:r>
      <w:r w:rsidR="00AD4DE2">
        <w:t>MIS</w:t>
      </w:r>
      <w:r w:rsidRPr="005964B3">
        <w:t xml:space="preserve"> users such as an upper</w:t>
      </w:r>
      <w:r w:rsidRPr="005964B3">
        <w:br/>
        <w:t>layer mobility protocol or a handover function that might reside at higher layers or a higher layer transport</w:t>
      </w:r>
      <w:r w:rsidRPr="005964B3">
        <w:br/>
        <w:t xml:space="preserve">entity as well. The definition of the </w:t>
      </w:r>
      <w:r w:rsidR="00AD4DE2">
        <w:t>MIS</w:t>
      </w:r>
      <w:r w:rsidRPr="005964B3">
        <w:t xml:space="preserve">_SAP is required to define the scope and functionality of the </w:t>
      </w:r>
      <w:r w:rsidR="00AD4DE2">
        <w:t>MIS</w:t>
      </w:r>
      <w:r w:rsidRPr="005964B3">
        <w:t>F.</w:t>
      </w:r>
    </w:p>
    <w:p w:rsidR="00EB0490" w:rsidRPr="005964B3" w:rsidRDefault="00AD4DE2" w:rsidP="005964B3">
      <w:pPr>
        <w:pStyle w:val="IEEEStdsLevel2Header"/>
        <w:rPr>
          <w:sz w:val="20"/>
        </w:rPr>
      </w:pPr>
      <w:bookmarkStart w:id="509" w:name="_Toc372021438"/>
      <w:bookmarkStart w:id="510" w:name="_Toc382860169"/>
      <w:r>
        <w:lastRenderedPageBreak/>
        <w:t>MIS</w:t>
      </w:r>
      <w:r w:rsidR="00852224" w:rsidRPr="005964B3">
        <w:t xml:space="preserve"> protocol</w:t>
      </w:r>
      <w:bookmarkEnd w:id="509"/>
      <w:bookmarkEnd w:id="510"/>
      <w:r w:rsidR="00852224" w:rsidRPr="005964B3">
        <w:t xml:space="preserve"> </w:t>
      </w:r>
    </w:p>
    <w:p w:rsidR="00852224" w:rsidRPr="005964B3" w:rsidRDefault="00852224" w:rsidP="005964B3">
      <w:pPr>
        <w:pStyle w:val="IEEEStdsLevel3Header"/>
      </w:pPr>
      <w:bookmarkStart w:id="511" w:name="_Toc372021439"/>
      <w:r w:rsidRPr="005964B3">
        <w:t>General</w:t>
      </w:r>
      <w:bookmarkEnd w:id="511"/>
    </w:p>
    <w:p w:rsidR="00852224" w:rsidRPr="005964B3" w:rsidRDefault="00AD4DE2" w:rsidP="005964B3">
      <w:pPr>
        <w:pStyle w:val="IEEEStdsParagraph"/>
      </w:pPr>
      <w:r>
        <w:t>MIS</w:t>
      </w:r>
      <w:r w:rsidR="00852224" w:rsidRPr="005964B3">
        <w:t xml:space="preserve"> Protocol defines the format of messages (i.e., </w:t>
      </w:r>
      <w:r>
        <w:t>MIS</w:t>
      </w:r>
      <w:r w:rsidR="00852224" w:rsidRPr="005964B3">
        <w:t xml:space="preserve">F packet with header and payload) that are exchanged between remote </w:t>
      </w:r>
      <w:r>
        <w:t>MIS</w:t>
      </w:r>
      <w:r w:rsidR="00852224" w:rsidRPr="005964B3">
        <w:t>F entities and the media independent mechanisms that support the delivery of these messages.</w:t>
      </w:r>
    </w:p>
    <w:p w:rsidR="00852224" w:rsidRPr="005964B3" w:rsidRDefault="00852224" w:rsidP="005964B3">
      <w:pPr>
        <w:pStyle w:val="IEEEStdsLevel3Header"/>
      </w:pPr>
      <w:bookmarkStart w:id="512" w:name="_Toc372021440"/>
      <w:r w:rsidRPr="005964B3">
        <w:t>Ethertype use and encoding</w:t>
      </w:r>
      <w:bookmarkEnd w:id="512"/>
    </w:p>
    <w:p w:rsidR="00852224" w:rsidRPr="005964B3" w:rsidRDefault="00852224" w:rsidP="005964B3">
      <w:pPr>
        <w:pStyle w:val="IEEEStdsParagraph"/>
      </w:pPr>
      <w:r w:rsidRPr="005964B3">
        <w:t xml:space="preserve">All </w:t>
      </w:r>
      <w:r w:rsidR="00AD4DE2">
        <w:t>MIS</w:t>
      </w:r>
      <w:r w:rsidRPr="005964B3">
        <w:t xml:space="preserve"> protocol data units (PDUs) shall be identified using the </w:t>
      </w:r>
      <w:r w:rsidR="00AD4DE2">
        <w:t>MIS</w:t>
      </w:r>
      <w:r w:rsidRPr="005964B3">
        <w:t xml:space="preserve"> protocol Ethertype specified in Table 2.</w:t>
      </w:r>
    </w:p>
    <w:p w:rsidR="00852224" w:rsidRPr="005964B3" w:rsidRDefault="00A25358" w:rsidP="005964B3">
      <w:pPr>
        <w:pStyle w:val="IEEEStdsRegularTableCaption"/>
      </w:pPr>
      <w:bookmarkStart w:id="513" w:name="_Toc367177868"/>
      <w:r w:rsidRPr="005964B3">
        <w:t>—</w:t>
      </w:r>
      <w:r w:rsidR="00AD4DE2">
        <w:t>MIS</w:t>
      </w:r>
      <w:r w:rsidRPr="005964B3">
        <w:t xml:space="preserve"> protocol Ethernet type</w:t>
      </w:r>
      <w:bookmarkEnd w:id="513"/>
    </w:p>
    <w:tbl>
      <w:tblPr>
        <w:tblW w:w="0" w:type="auto"/>
        <w:tblInd w:w="2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2" w:type="dxa"/>
          <w:right w:w="0" w:type="dxa"/>
        </w:tblCellMar>
        <w:tblLook w:val="0000" w:firstRow="0" w:lastRow="0" w:firstColumn="0" w:lastColumn="0" w:noHBand="0" w:noVBand="0"/>
      </w:tblPr>
      <w:tblGrid>
        <w:gridCol w:w="2804"/>
        <w:gridCol w:w="2193"/>
      </w:tblGrid>
      <w:tr w:rsidR="00852224" w:rsidRPr="005964B3" w:rsidTr="00F55B01">
        <w:trPr>
          <w:trHeight w:hRule="exact" w:val="436"/>
        </w:trPr>
        <w:tc>
          <w:tcPr>
            <w:tcW w:w="2804" w:type="dxa"/>
            <w:vAlign w:val="center"/>
          </w:tcPr>
          <w:p w:rsidR="00852224" w:rsidRPr="005964B3" w:rsidRDefault="00852224" w:rsidP="00931C35">
            <w:pPr>
              <w:pStyle w:val="IEEEStdsTableColumnHead"/>
            </w:pPr>
            <w:r w:rsidRPr="005964B3">
              <w:t>Assignment</w:t>
            </w:r>
          </w:p>
        </w:tc>
        <w:tc>
          <w:tcPr>
            <w:tcW w:w="2193" w:type="dxa"/>
            <w:vAlign w:val="center"/>
          </w:tcPr>
          <w:p w:rsidR="00852224" w:rsidRPr="005964B3" w:rsidRDefault="00852224" w:rsidP="00931C35">
            <w:pPr>
              <w:pStyle w:val="IEEEStdsTableColumnHead"/>
              <w:rPr>
                <w:sz w:val="6"/>
                <w:szCs w:val="6"/>
              </w:rPr>
            </w:pPr>
            <w:r w:rsidRPr="005964B3">
              <w:t>Value</w:t>
            </w:r>
            <w:r w:rsidRPr="005964B3">
              <w:rPr>
                <w:vertAlign w:val="superscript"/>
              </w:rPr>
              <w:t>a</w:t>
            </w:r>
          </w:p>
        </w:tc>
      </w:tr>
      <w:tr w:rsidR="00852224" w:rsidRPr="005964B3" w:rsidTr="00F55B01">
        <w:trPr>
          <w:trHeight w:hRule="exact" w:val="377"/>
        </w:trPr>
        <w:tc>
          <w:tcPr>
            <w:tcW w:w="2804" w:type="dxa"/>
            <w:vAlign w:val="center"/>
          </w:tcPr>
          <w:p w:rsidR="00852224" w:rsidRPr="005964B3" w:rsidRDefault="00AD4DE2" w:rsidP="00931C35">
            <w:pPr>
              <w:pStyle w:val="IEEEStdsTableData-Left"/>
            </w:pPr>
            <w:r>
              <w:t>MIS</w:t>
            </w:r>
            <w:r w:rsidR="00852224" w:rsidRPr="005964B3">
              <w:t xml:space="preserve"> protocol Ethernet type</w:t>
            </w:r>
          </w:p>
        </w:tc>
        <w:tc>
          <w:tcPr>
            <w:tcW w:w="2193" w:type="dxa"/>
            <w:vAlign w:val="center"/>
          </w:tcPr>
          <w:p w:rsidR="00852224" w:rsidRPr="005964B3" w:rsidRDefault="00852224" w:rsidP="00931C35">
            <w:pPr>
              <w:pStyle w:val="IEEEStdsTableData-Left"/>
            </w:pPr>
            <w:r w:rsidRPr="005964B3">
              <w:t>89–17</w:t>
            </w:r>
          </w:p>
        </w:tc>
      </w:tr>
    </w:tbl>
    <w:p w:rsidR="00852224" w:rsidRDefault="00852224" w:rsidP="00931C35">
      <w:pPr>
        <w:spacing w:before="60"/>
        <w:ind w:left="2070" w:right="1530"/>
        <w:rPr>
          <w:sz w:val="18"/>
          <w:szCs w:val="18"/>
        </w:rPr>
      </w:pPr>
      <w:r w:rsidRPr="005964B3">
        <w:rPr>
          <w:sz w:val="15"/>
          <w:szCs w:val="15"/>
          <w:vertAlign w:val="superscript"/>
        </w:rPr>
        <w:t>a</w:t>
      </w:r>
      <w:r w:rsidRPr="005964B3">
        <w:rPr>
          <w:sz w:val="18"/>
          <w:szCs w:val="18"/>
        </w:rPr>
        <w:t>This Ethertype value is expressed using the hexadecimal represen</w:t>
      </w:r>
      <w:r w:rsidRPr="005964B3">
        <w:rPr>
          <w:sz w:val="18"/>
          <w:szCs w:val="18"/>
        </w:rPr>
        <w:softHyphen/>
        <w:t>tation defined in IEEE Std 802.</w:t>
      </w:r>
    </w:p>
    <w:p w:rsidR="00931C35" w:rsidRPr="005964B3" w:rsidRDefault="00931C35" w:rsidP="00931C35">
      <w:pPr>
        <w:pStyle w:val="IEEEStdsParagraph"/>
      </w:pPr>
    </w:p>
    <w:p w:rsidR="00852224" w:rsidRPr="005964B3" w:rsidRDefault="00852224" w:rsidP="005964B3">
      <w:pPr>
        <w:pStyle w:val="IEEEStdsLevel3Header"/>
      </w:pPr>
      <w:bookmarkStart w:id="514" w:name="_Toc372021441"/>
      <w:r w:rsidRPr="005964B3">
        <w:t>Transport considerations</w:t>
      </w:r>
      <w:bookmarkEnd w:id="514"/>
    </w:p>
    <w:p w:rsidR="00852224" w:rsidRPr="005964B3" w:rsidRDefault="00AD4DE2" w:rsidP="005964B3">
      <w:pPr>
        <w:pStyle w:val="IEEEStdsParagraph"/>
      </w:pPr>
      <w:r>
        <w:t>MIS</w:t>
      </w:r>
      <w:r w:rsidR="00852224" w:rsidRPr="005964B3">
        <w:t xml:space="preserve"> Protocol messages are sent over the data plane by use of a suitable transport mechanism at both layer 2 and layer 3. Layer 3 transport is supported using transmission control protocol (TCP) / user datagram protocol (UDP) / stream control transmission protocol (SCTP) protocols over IP. Layer 2 transport is supported with the EtherType value set to that for </w:t>
      </w:r>
      <w:r>
        <w:t>MIS</w:t>
      </w:r>
      <w:r w:rsidR="00852224" w:rsidRPr="005964B3">
        <w:t xml:space="preserve"> Protocol. The data plane is available for transport after the MN has authenticated with the access network. In case of IEEE 802.11 and IEEE 802.16 networks, </w:t>
      </w:r>
      <w:r>
        <w:t>MIS</w:t>
      </w:r>
      <w:r w:rsidR="00852224" w:rsidRPr="005964B3">
        <w:t xml:space="preserve"> Protocol messages can also be sent before authentication over the management plane by using respective media specific MAC management frames.</w:t>
      </w:r>
    </w:p>
    <w:p w:rsidR="00852224" w:rsidRPr="005964B3" w:rsidRDefault="00852224" w:rsidP="005964B3">
      <w:pPr>
        <w:pStyle w:val="IEEEStdsLevel3Header"/>
      </w:pPr>
      <w:bookmarkStart w:id="515" w:name="_Toc372021442"/>
      <w:r w:rsidRPr="005964B3">
        <w:t>The generic MAC service with IEEE 802.1X</w:t>
      </w:r>
      <w:bookmarkEnd w:id="515"/>
    </w:p>
    <w:p w:rsidR="00852224" w:rsidRPr="005964B3" w:rsidRDefault="00852224" w:rsidP="005964B3">
      <w:pPr>
        <w:pStyle w:val="IEEEStdsParagraph"/>
      </w:pPr>
      <w:r w:rsidRPr="005964B3">
        <w:t>The generic MAC service in both IEEE 802.3 network and IEEE 802.11 robust security network association (RSNA) networks (which use IEEE Std 802. 1X-2004 port-based network access control), goes through the controlled port after authentication and association. The uncontrolled port is in open access mode to allow only exchange of messages to perform authentication and secure connection association, whereas the controlled port is blocked until authentication and association are successful.</w:t>
      </w:r>
    </w:p>
    <w:p w:rsidR="00852224" w:rsidRPr="005964B3" w:rsidRDefault="00852224" w:rsidP="005964B3">
      <w:pPr>
        <w:pStyle w:val="IEEEStdsParagraph"/>
      </w:pPr>
      <w:r w:rsidRPr="005964B3">
        <w:t xml:space="preserve">The </w:t>
      </w:r>
      <w:r w:rsidR="00AD4DE2">
        <w:t>MIS</w:t>
      </w:r>
      <w:r w:rsidRPr="005964B3">
        <w:t xml:space="preserve"> messages that pass through the LSAP are distinguished from other protocols with an EtherType value of </w:t>
      </w:r>
      <w:r w:rsidR="00AD4DE2">
        <w:t>MIS</w:t>
      </w:r>
      <w:r w:rsidRPr="005964B3">
        <w:t xml:space="preserve"> protocol ethernet type in the LLC header.</w:t>
      </w:r>
    </w:p>
    <w:p w:rsidR="00852224" w:rsidRPr="005964B3" w:rsidRDefault="00852224" w:rsidP="005964B3">
      <w:pPr>
        <w:pStyle w:val="IEEEStdsParagraph"/>
      </w:pPr>
      <w:r w:rsidRPr="005964B3">
        <w:t xml:space="preserve">When the </w:t>
      </w:r>
      <w:r w:rsidR="00AD4DE2">
        <w:rPr>
          <w:rStyle w:val="IEEEStdsParagraphChar"/>
        </w:rPr>
        <w:t>MIS</w:t>
      </w:r>
      <w:r w:rsidRPr="005964B3">
        <w:t xml:space="preserve"> protocol is used across IEEE 802.11 networks, </w:t>
      </w:r>
      <w:r w:rsidR="00AD4DE2">
        <w:t>MIS</w:t>
      </w:r>
      <w:r w:rsidRPr="005964B3">
        <w:t xml:space="preserve"> frames may be exchanged when the STA has successfully authenticated and associated to the IEEE 802.11 access point.</w:t>
      </w:r>
    </w:p>
    <w:p w:rsidR="00852224" w:rsidRPr="005964B3" w:rsidRDefault="00852224" w:rsidP="005964B3">
      <w:pPr>
        <w:pStyle w:val="IEEEStdsLevel4Header"/>
      </w:pPr>
      <w:bookmarkStart w:id="516" w:name="_Toc372021443"/>
      <w:r w:rsidRPr="005964B3">
        <w:t>Controlled port unblocked state: LSAP transport</w:t>
      </w:r>
      <w:bookmarkEnd w:id="516"/>
    </w:p>
    <w:p w:rsidR="00852224" w:rsidRPr="005964B3" w:rsidRDefault="00852224" w:rsidP="005964B3">
      <w:pPr>
        <w:pStyle w:val="IEEEStdsParagraph"/>
      </w:pPr>
      <w:r w:rsidRPr="005964B3">
        <w:t xml:space="preserve">After successful authentication and association, the controlled port is unblocked to the transport of authenticated messages. The </w:t>
      </w:r>
      <w:r w:rsidR="00AD4DE2">
        <w:t>MIS</w:t>
      </w:r>
      <w:r w:rsidRPr="005964B3">
        <w:t xml:space="preserve"> messages are then encapsulated into LLC protocol with EtherType value of </w:t>
      </w:r>
      <w:r w:rsidR="00AD4DE2">
        <w:t>MIS</w:t>
      </w:r>
      <w:r w:rsidRPr="005964B3">
        <w:t xml:space="preserve"> protocol to pass through the controlled port. When LSAP receives MAC frames from the LLC layer, it checks the EtherType of each frame to determine whether to send the frame to </w:t>
      </w:r>
      <w:r w:rsidR="00AD4DE2">
        <w:t>MIS</w:t>
      </w:r>
      <w:r w:rsidRPr="005964B3">
        <w:t>F protocol or to other protocols.</w:t>
      </w:r>
    </w:p>
    <w:p w:rsidR="00852224" w:rsidRPr="005964B3" w:rsidRDefault="00852224" w:rsidP="005964B3">
      <w:pPr>
        <w:pStyle w:val="IEEEStdsLevel4Header"/>
      </w:pPr>
      <w:bookmarkStart w:id="517" w:name="_Toc372021444"/>
      <w:r w:rsidRPr="005964B3">
        <w:t>Controlled port blocked state</w:t>
      </w:r>
      <w:bookmarkEnd w:id="517"/>
    </w:p>
    <w:p w:rsidR="00852224" w:rsidRPr="005964B3" w:rsidRDefault="00852224" w:rsidP="005964B3">
      <w:pPr>
        <w:pStyle w:val="IEEEStdsParagraph"/>
      </w:pPr>
      <w:r w:rsidRPr="005964B3">
        <w:t xml:space="preserve">Until authentication has been completed, the controlled port is in blocked state so that </w:t>
      </w:r>
      <w:r w:rsidR="00AD4DE2">
        <w:t>MIS</w:t>
      </w:r>
      <w:r w:rsidRPr="005964B3">
        <w:t xml:space="preserve"> messages cannot go through. However, in IEEE 802.11 and IEEE 802.16 networks, </w:t>
      </w:r>
      <w:r w:rsidR="00AD4DE2">
        <w:t>MIS</w:t>
      </w:r>
      <w:r w:rsidRPr="005964B3">
        <w:t xml:space="preserve"> messages (</w:t>
      </w:r>
      <w:r w:rsidR="00AD4DE2">
        <w:t>MIS</w:t>
      </w:r>
      <w:r w:rsidRPr="005964B3">
        <w:t xml:space="preserve">_messages are limited </w:t>
      </w:r>
      <w:r w:rsidRPr="005964B3">
        <w:lastRenderedPageBreak/>
        <w:t>to Information Service Query request/response, Event Service, and Command Service capability discovery only) can be transported via the management plane prior to authentication.</w:t>
      </w:r>
    </w:p>
    <w:p w:rsidR="00A25358" w:rsidRPr="005964B3" w:rsidRDefault="00632A15" w:rsidP="005964B3">
      <w:pPr>
        <w:pStyle w:val="IEEEStdsLevel1Header"/>
        <w:rPr>
          <w:sz w:val="22"/>
          <w:szCs w:val="22"/>
        </w:rPr>
      </w:pPr>
      <w:r>
        <w:br w:type="page"/>
      </w:r>
      <w:bookmarkStart w:id="518" w:name="_Toc372021445"/>
      <w:bookmarkStart w:id="519" w:name="_Toc382860170"/>
      <w:r w:rsidR="00AD4DE2">
        <w:lastRenderedPageBreak/>
        <w:t>MIS</w:t>
      </w:r>
      <w:r w:rsidR="00A25358" w:rsidRPr="005964B3">
        <w:t>F services</w:t>
      </w:r>
      <w:bookmarkEnd w:id="518"/>
      <w:bookmarkEnd w:id="519"/>
      <w:r w:rsidR="00A25358" w:rsidRPr="005964B3">
        <w:t xml:space="preserve"> </w:t>
      </w:r>
    </w:p>
    <w:p w:rsidR="00A25358" w:rsidRPr="005964B3" w:rsidRDefault="00A25358" w:rsidP="005964B3">
      <w:pPr>
        <w:pStyle w:val="IEEEStdsLevel2Header"/>
      </w:pPr>
      <w:bookmarkStart w:id="520" w:name="_Toc372021446"/>
      <w:bookmarkStart w:id="521" w:name="_Toc382860171"/>
      <w:r w:rsidRPr="005964B3">
        <w:t>General</w:t>
      </w:r>
      <w:bookmarkEnd w:id="520"/>
      <w:bookmarkEnd w:id="521"/>
    </w:p>
    <w:p w:rsidR="00A25358" w:rsidRPr="005964B3" w:rsidRDefault="00A25358" w:rsidP="005964B3">
      <w:pPr>
        <w:pStyle w:val="IEEEStdsParagraph"/>
      </w:pPr>
      <w:r w:rsidRPr="005964B3">
        <w:t xml:space="preserve">The </w:t>
      </w:r>
      <w:r w:rsidR="00AD4DE2">
        <w:t>MIS</w:t>
      </w:r>
      <w:r w:rsidRPr="005964B3">
        <w:t>F provides the media independent event service, the media independent command service, and the media independent information service that facilitate handovers across heterogeneous networks. Clause 6 provides a general description of these services. These services are managed and configured through service management primitives, as discussed in 6.2.</w:t>
      </w:r>
    </w:p>
    <w:p w:rsidR="00A25358" w:rsidRPr="005964B3" w:rsidRDefault="00A25358" w:rsidP="005964B3">
      <w:pPr>
        <w:pStyle w:val="IEEEStdsLevel2Header"/>
        <w:rPr>
          <w:sz w:val="20"/>
        </w:rPr>
      </w:pPr>
      <w:bookmarkStart w:id="522" w:name="_Toc372021447"/>
      <w:bookmarkStart w:id="523" w:name="_Toc382860172"/>
      <w:r w:rsidRPr="005964B3">
        <w:t>Service management</w:t>
      </w:r>
      <w:bookmarkEnd w:id="522"/>
      <w:bookmarkEnd w:id="523"/>
      <w:r w:rsidRPr="005964B3">
        <w:t xml:space="preserve"> </w:t>
      </w:r>
    </w:p>
    <w:p w:rsidR="00A25358" w:rsidRPr="005964B3" w:rsidRDefault="00A25358" w:rsidP="005964B3">
      <w:pPr>
        <w:pStyle w:val="IEEEStdsLevel3Header"/>
      </w:pPr>
      <w:bookmarkStart w:id="524" w:name="_Toc372021448"/>
      <w:r w:rsidRPr="005964B3">
        <w:t>General</w:t>
      </w:r>
      <w:bookmarkEnd w:id="524"/>
    </w:p>
    <w:p w:rsidR="00A25358" w:rsidRPr="005964B3" w:rsidRDefault="00A25358" w:rsidP="00207CF6">
      <w:pPr>
        <w:pStyle w:val="IEEEStdsParagraph"/>
        <w:spacing w:after="120"/>
      </w:pPr>
      <w:r w:rsidRPr="005964B3">
        <w:t xml:space="preserve">Prior to providing the </w:t>
      </w:r>
      <w:r w:rsidR="00AD4DE2">
        <w:t>MIS</w:t>
      </w:r>
      <w:r w:rsidRPr="005964B3">
        <w:t xml:space="preserve"> services from one </w:t>
      </w:r>
      <w:r w:rsidR="00AD4DE2">
        <w:t>MIS</w:t>
      </w:r>
      <w:r w:rsidRPr="005964B3">
        <w:t xml:space="preserve">F to another, the </w:t>
      </w:r>
      <w:r w:rsidR="00AD4DE2">
        <w:t>MIS</w:t>
      </w:r>
      <w:r w:rsidRPr="005964B3">
        <w:t xml:space="preserve"> entities need to be configured properly. This is done through the following service management functions:</w:t>
      </w:r>
    </w:p>
    <w:p w:rsidR="008E7C91" w:rsidRDefault="00AD4DE2" w:rsidP="00207CF6">
      <w:pPr>
        <w:pStyle w:val="IEEEStdsUnorderedList"/>
      </w:pPr>
      <w:r>
        <w:t>MIS</w:t>
      </w:r>
      <w:r w:rsidR="00A25358" w:rsidRPr="005964B3">
        <w:t xml:space="preserve"> capability discovery </w:t>
      </w:r>
    </w:p>
    <w:p w:rsidR="00A25358" w:rsidRDefault="00AD4DE2" w:rsidP="00207CF6">
      <w:pPr>
        <w:pStyle w:val="IEEEStdsUnorderedList"/>
      </w:pPr>
      <w:r>
        <w:t>MIS</w:t>
      </w:r>
      <w:r w:rsidR="00A25358" w:rsidRPr="005964B3">
        <w:t xml:space="preserve"> registration</w:t>
      </w:r>
    </w:p>
    <w:p w:rsidR="00A4212C" w:rsidRPr="005964B3" w:rsidRDefault="00AD4DE2" w:rsidP="00A4212C">
      <w:pPr>
        <w:pStyle w:val="IEEEStdsUnorderedList"/>
      </w:pPr>
      <w:r>
        <w:t>MIS</w:t>
      </w:r>
      <w:r w:rsidR="00A4212C" w:rsidRPr="00A4212C">
        <w:t xml:space="preserve"> service access authentication</w:t>
      </w:r>
    </w:p>
    <w:p w:rsidR="00A25358" w:rsidRPr="005964B3" w:rsidRDefault="00AD4DE2" w:rsidP="00207CF6">
      <w:pPr>
        <w:pStyle w:val="IEEEStdsUnorderedList"/>
        <w:spacing w:after="240"/>
      </w:pPr>
      <w:r>
        <w:t>MIS</w:t>
      </w:r>
      <w:r w:rsidR="00A25358" w:rsidRPr="005964B3">
        <w:t xml:space="preserve"> event subscription</w:t>
      </w:r>
    </w:p>
    <w:p w:rsidR="00A25358" w:rsidRPr="005964B3" w:rsidRDefault="00A25358" w:rsidP="005964B3">
      <w:pPr>
        <w:pStyle w:val="IEEEStdsParagraph"/>
      </w:pPr>
      <w:r w:rsidRPr="005964B3">
        <w:t xml:space="preserve">In order to know the services that are supported by an </w:t>
      </w:r>
      <w:r w:rsidR="00AD4DE2">
        <w:t>MIS</w:t>
      </w:r>
      <w:r w:rsidRPr="005964B3">
        <w:t xml:space="preserve"> peer, the </w:t>
      </w:r>
      <w:r w:rsidR="00AD4DE2">
        <w:t>MIS</w:t>
      </w:r>
      <w:r w:rsidRPr="005964B3">
        <w:t xml:space="preserve"> node performs </w:t>
      </w:r>
      <w:r w:rsidR="00AD4DE2">
        <w:t>MIS</w:t>
      </w:r>
      <w:r w:rsidRPr="005964B3">
        <w:t xml:space="preserve"> capability discovery. The </w:t>
      </w:r>
      <w:r w:rsidR="00AD4DE2">
        <w:t>MIS</w:t>
      </w:r>
      <w:r w:rsidRPr="005964B3">
        <w:t xml:space="preserve"> node performs </w:t>
      </w:r>
      <w:r w:rsidR="00AD4DE2">
        <w:t>MIS</w:t>
      </w:r>
      <w:r w:rsidRPr="005964B3">
        <w:t xml:space="preserve"> capability discovery with different </w:t>
      </w:r>
      <w:r w:rsidR="00AD4DE2">
        <w:t>MIS</w:t>
      </w:r>
      <w:r w:rsidRPr="005964B3">
        <w:t xml:space="preserve"> peers in order to decide which one to register with.</w:t>
      </w:r>
    </w:p>
    <w:p w:rsidR="00A25358" w:rsidRPr="005964B3" w:rsidRDefault="00A25358" w:rsidP="005964B3">
      <w:pPr>
        <w:pStyle w:val="IEEEStdsLevel3Header"/>
      </w:pPr>
      <w:bookmarkStart w:id="525" w:name="_Toc372021449"/>
      <w:r w:rsidRPr="005964B3">
        <w:t>Service management primitives</w:t>
      </w:r>
      <w:bookmarkEnd w:id="525"/>
    </w:p>
    <w:p w:rsidR="00A25358" w:rsidRPr="005964B3" w:rsidRDefault="00A25358" w:rsidP="005964B3">
      <w:pPr>
        <w:pStyle w:val="IEEEStdsParagraph"/>
      </w:pPr>
      <w:r w:rsidRPr="005964B3">
        <w:t xml:space="preserve">Table 3 defines the set of service management primitives. A primitive is marked as local only (L), remote only (R), or local and remote (L, R), indicating whether it can be invoked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526" w:name="_Toc367177869"/>
      <w:r w:rsidRPr="005964B3">
        <w:t>—Service management primitives</w:t>
      </w:r>
      <w:bookmarkEnd w:id="526"/>
    </w:p>
    <w:tbl>
      <w:tblPr>
        <w:tblW w:w="8582" w:type="dxa"/>
        <w:tblInd w:w="225" w:type="dxa"/>
        <w:tblLayout w:type="fixed"/>
        <w:tblCellMar>
          <w:left w:w="72" w:type="dxa"/>
          <w:right w:w="0" w:type="dxa"/>
        </w:tblCellMar>
        <w:tblLook w:val="0000" w:firstRow="0" w:lastRow="0" w:firstColumn="0" w:lastColumn="0" w:noHBand="0" w:noVBand="0"/>
      </w:tblPr>
      <w:tblGrid>
        <w:gridCol w:w="2194"/>
        <w:gridCol w:w="993"/>
        <w:gridCol w:w="922"/>
        <w:gridCol w:w="4473"/>
      </w:tblGrid>
      <w:tr w:rsidR="00A25358" w:rsidRPr="005964B3" w:rsidTr="00F55B01">
        <w:trPr>
          <w:trHeight w:hRule="exact" w:val="658"/>
        </w:trPr>
        <w:tc>
          <w:tcPr>
            <w:tcW w:w="2194" w:type="dxa"/>
            <w:tcBorders>
              <w:top w:val="single" w:sz="11" w:space="0" w:color="auto"/>
              <w:left w:val="single" w:sz="11"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Service management</w:t>
            </w:r>
            <w:r w:rsidRPr="005964B3">
              <w:rPr>
                <w:b/>
                <w:bCs/>
                <w:sz w:val="18"/>
                <w:szCs w:val="18"/>
              </w:rPr>
              <w:br/>
              <w:t>primitive</w:t>
            </w:r>
          </w:p>
        </w:tc>
        <w:tc>
          <w:tcPr>
            <w:tcW w:w="993"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922"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c>
          <w:tcPr>
            <w:tcW w:w="4473" w:type="dxa"/>
            <w:tcBorders>
              <w:top w:val="single" w:sz="11" w:space="0" w:color="auto"/>
              <w:left w:val="single" w:sz="2" w:space="0" w:color="auto"/>
              <w:bottom w:val="single" w:sz="11" w:space="0" w:color="auto"/>
              <w:right w:val="single" w:sz="11" w:space="0" w:color="auto"/>
            </w:tcBorders>
            <w:vAlign w:val="center"/>
          </w:tcPr>
          <w:p w:rsidR="00A25358" w:rsidRPr="005964B3" w:rsidRDefault="00A25358" w:rsidP="005964B3">
            <w:pPr>
              <w:rPr>
                <w:b/>
                <w:bCs/>
                <w:sz w:val="18"/>
                <w:szCs w:val="18"/>
              </w:rPr>
            </w:pPr>
            <w:r w:rsidRPr="005964B3">
              <w:rPr>
                <w:b/>
                <w:bCs/>
                <w:sz w:val="18"/>
                <w:szCs w:val="18"/>
              </w:rPr>
              <w:t>Comments</w:t>
            </w:r>
          </w:p>
        </w:tc>
      </w:tr>
      <w:tr w:rsidR="00A25358" w:rsidRPr="005964B3" w:rsidTr="00F55B01">
        <w:trPr>
          <w:trHeight w:hRule="exact" w:val="405"/>
        </w:trPr>
        <w:tc>
          <w:tcPr>
            <w:tcW w:w="2194" w:type="dxa"/>
            <w:tcBorders>
              <w:top w:val="single" w:sz="11"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_Capability_Discover</w:t>
            </w:r>
          </w:p>
        </w:tc>
        <w:tc>
          <w:tcPr>
            <w:tcW w:w="993"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L, R</w:t>
            </w:r>
          </w:p>
        </w:tc>
        <w:tc>
          <w:tcPr>
            <w:tcW w:w="922"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7.4.1</w:t>
            </w:r>
          </w:p>
        </w:tc>
        <w:tc>
          <w:tcPr>
            <w:tcW w:w="4473" w:type="dxa"/>
            <w:tcBorders>
              <w:top w:val="single" w:sz="11"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Discover the capabilities of a local or remote </w:t>
            </w:r>
            <w:r w:rsidR="00AD4DE2" w:rsidRPr="00F55B01">
              <w:rPr>
                <w:sz w:val="18"/>
                <w:szCs w:val="18"/>
              </w:rPr>
              <w:t>MIS</w:t>
            </w:r>
            <w:r w:rsidRPr="00F55B01">
              <w:rPr>
                <w:sz w:val="18"/>
                <w:szCs w:val="18"/>
              </w:rPr>
              <w:t>F.</w:t>
            </w:r>
          </w:p>
        </w:tc>
      </w:tr>
      <w:tr w:rsidR="00A25358" w:rsidRPr="005964B3" w:rsidTr="00F55B01">
        <w:trPr>
          <w:trHeight w:hRule="exact" w:val="329"/>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7.4.2</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Register with a remote </w:t>
            </w:r>
            <w:r w:rsidR="00AD4DE2" w:rsidRPr="00F55B01">
              <w:rPr>
                <w:sz w:val="18"/>
                <w:szCs w:val="18"/>
              </w:rPr>
              <w:t>MIS</w:t>
            </w:r>
            <w:r w:rsidRPr="00F55B01">
              <w:rPr>
                <w:sz w:val="18"/>
                <w:szCs w:val="18"/>
              </w:rPr>
              <w:t>F.</w:t>
            </w:r>
          </w:p>
        </w:tc>
      </w:tr>
      <w:tr w:rsidR="00A25358" w:rsidRPr="005964B3" w:rsidTr="00F55B01">
        <w:trPr>
          <w:trHeight w:hRule="exact" w:val="356"/>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_DeRegister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7.4.3</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Deregister from a remote </w:t>
            </w:r>
            <w:r w:rsidR="00AD4DE2" w:rsidRPr="00F55B01">
              <w:rPr>
                <w:sz w:val="18"/>
                <w:szCs w:val="18"/>
              </w:rPr>
              <w:t>MIS</w:t>
            </w:r>
            <w:r w:rsidRPr="00F55B01">
              <w:rPr>
                <w:sz w:val="18"/>
                <w:szCs w:val="18"/>
              </w:rPr>
              <w:t>F.</w:t>
            </w:r>
          </w:p>
        </w:tc>
      </w:tr>
      <w:tr w:rsidR="00A25358" w:rsidRPr="005964B3" w:rsidTr="00F55B01">
        <w:trPr>
          <w:trHeight w:hRule="exact" w:val="545"/>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E87A13" w:rsidRPr="00F55B01">
              <w:rPr>
                <w:sz w:val="18"/>
                <w:szCs w:val="18"/>
              </w:rPr>
              <w:t>_</w:t>
            </w:r>
            <w:r w:rsidR="00A25358" w:rsidRPr="00F55B01">
              <w:rPr>
                <w:sz w:val="18"/>
                <w:szCs w:val="18"/>
              </w:rPr>
              <w:t>Event</w:t>
            </w:r>
            <w:r w:rsidR="00E87A13" w:rsidRPr="00F55B01">
              <w:rPr>
                <w:sz w:val="18"/>
                <w:szCs w:val="18"/>
              </w:rPr>
              <w:t>_</w:t>
            </w:r>
            <w:r w:rsidR="00A25358" w:rsidRPr="00F55B01">
              <w:rPr>
                <w:sz w:val="18"/>
                <w:szCs w:val="18"/>
              </w:rPr>
              <w:t>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7.4.4</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Subscribe for one or more </w:t>
            </w:r>
            <w:r w:rsidR="00AD4DE2" w:rsidRPr="00F55B01">
              <w:rPr>
                <w:sz w:val="18"/>
                <w:szCs w:val="18"/>
              </w:rPr>
              <w:t>MIS</w:t>
            </w:r>
            <w:r w:rsidRPr="00F55B01">
              <w:rPr>
                <w:sz w:val="18"/>
                <w:szCs w:val="18"/>
              </w:rPr>
              <w:t xml:space="preserve"> events with a local or remote </w:t>
            </w:r>
            <w:r w:rsidR="00AD4DE2" w:rsidRPr="00F55B01">
              <w:rPr>
                <w:sz w:val="18"/>
                <w:szCs w:val="18"/>
              </w:rPr>
              <w:t>MIS</w:t>
            </w:r>
            <w:r w:rsidRPr="00F55B01">
              <w:rPr>
                <w:sz w:val="18"/>
                <w:szCs w:val="18"/>
              </w:rPr>
              <w:t>F.</w:t>
            </w:r>
          </w:p>
        </w:tc>
      </w:tr>
      <w:tr w:rsidR="00A25358" w:rsidRPr="005964B3" w:rsidTr="00F55B01">
        <w:trPr>
          <w:trHeight w:hRule="exact" w:val="536"/>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A25358" w:rsidRPr="00F55B01">
              <w:rPr>
                <w:sz w:val="18"/>
                <w:szCs w:val="18"/>
              </w:rPr>
              <w:t>_Event_Unsubscribe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7.4.5</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Unsubscribe for one or more </w:t>
            </w:r>
            <w:r w:rsidR="00AD4DE2" w:rsidRPr="00F55B01">
              <w:rPr>
                <w:sz w:val="18"/>
                <w:szCs w:val="18"/>
              </w:rPr>
              <w:t>MIS</w:t>
            </w:r>
            <w:r w:rsidRPr="00F55B01">
              <w:rPr>
                <w:sz w:val="18"/>
                <w:szCs w:val="18"/>
              </w:rPr>
              <w:t xml:space="preserve"> events from a local or remote </w:t>
            </w:r>
            <w:r w:rsidR="00AD4DE2" w:rsidRPr="00F55B01">
              <w:rPr>
                <w:sz w:val="18"/>
                <w:szCs w:val="18"/>
              </w:rPr>
              <w:t>MIS</w:t>
            </w:r>
            <w:r w:rsidRPr="00F55B01">
              <w:rPr>
                <w:sz w:val="18"/>
                <w:szCs w:val="18"/>
              </w:rPr>
              <w:t>F.</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9C30E3" w:rsidRDefault="00A90EB1">
            <w:pPr>
              <w:spacing w:before="52"/>
              <w:ind w:right="-20"/>
              <w:rPr>
                <w:sz w:val="18"/>
                <w:szCs w:val="18"/>
              </w:rPr>
            </w:pPr>
            <w:r w:rsidRPr="00A90EB1">
              <w:rPr>
                <w:sz w:val="18"/>
                <w:szCs w:val="18"/>
              </w:rPr>
              <w:t>MIS_P</w:t>
            </w:r>
            <w:r w:rsidRPr="00A90EB1">
              <w:rPr>
                <w:spacing w:val="1"/>
                <w:sz w:val="18"/>
                <w:szCs w:val="18"/>
              </w:rPr>
              <w:t>u</w:t>
            </w:r>
            <w:r w:rsidRPr="00A90EB1">
              <w:rPr>
                <w:sz w:val="18"/>
                <w:szCs w:val="18"/>
              </w:rPr>
              <w:t>sh_Key</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6" w:right="-20"/>
              <w:rPr>
                <w:sz w:val="18"/>
                <w:szCs w:val="18"/>
              </w:rPr>
            </w:pPr>
            <w:r w:rsidRPr="00A90EB1">
              <w:rPr>
                <w:sz w:val="18"/>
                <w:szCs w:val="18"/>
              </w:rPr>
              <w:t>L,</w:t>
            </w:r>
            <w:r w:rsidRPr="00A90EB1">
              <w:rPr>
                <w:spacing w:val="-1"/>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7" w:right="-20"/>
              <w:rPr>
                <w:sz w:val="18"/>
                <w:szCs w:val="18"/>
              </w:rPr>
            </w:pPr>
            <w:r w:rsidRPr="00A90EB1">
              <w:rPr>
                <w:sz w:val="18"/>
                <w:szCs w:val="18"/>
              </w:rPr>
              <w:t>7.4.27</w:t>
            </w:r>
          </w:p>
        </w:tc>
        <w:tc>
          <w:tcPr>
            <w:tcW w:w="4473" w:type="dxa"/>
            <w:tcBorders>
              <w:top w:val="single" w:sz="2" w:space="0" w:color="auto"/>
              <w:left w:val="single" w:sz="2" w:space="0" w:color="auto"/>
              <w:bottom w:val="single" w:sz="11" w:space="0" w:color="auto"/>
              <w:right w:val="single" w:sz="11" w:space="0" w:color="auto"/>
            </w:tcBorders>
          </w:tcPr>
          <w:p w:rsidR="009C30E3" w:rsidRDefault="00A90EB1">
            <w:pPr>
              <w:spacing w:before="52"/>
              <w:ind w:right="-20"/>
              <w:rPr>
                <w:sz w:val="18"/>
                <w:szCs w:val="18"/>
              </w:rPr>
            </w:pPr>
            <w:r w:rsidRPr="00A90EB1">
              <w:rPr>
                <w:spacing w:val="1"/>
                <w:sz w:val="18"/>
                <w:szCs w:val="18"/>
              </w:rPr>
              <w:t>I</w:t>
            </w:r>
            <w:r w:rsidRPr="00A90EB1">
              <w:rPr>
                <w:sz w:val="18"/>
                <w:szCs w:val="18"/>
              </w:rPr>
              <w:t>nstall</w:t>
            </w:r>
            <w:r w:rsidRPr="00A90EB1">
              <w:rPr>
                <w:spacing w:val="-5"/>
                <w:sz w:val="18"/>
                <w:szCs w:val="18"/>
              </w:rPr>
              <w:t xml:space="preserve"> </w:t>
            </w:r>
            <w:r w:rsidRPr="00A90EB1">
              <w:rPr>
                <w:sz w:val="18"/>
                <w:szCs w:val="18"/>
              </w:rPr>
              <w:t>a key</w:t>
            </w:r>
            <w:r w:rsidRPr="00A90EB1">
              <w:rPr>
                <w:spacing w:val="-3"/>
                <w:sz w:val="18"/>
                <w:szCs w:val="18"/>
              </w:rPr>
              <w:t xml:space="preserve"> </w:t>
            </w:r>
            <w:r w:rsidRPr="00A90EB1">
              <w:rPr>
                <w:sz w:val="18"/>
                <w:szCs w:val="18"/>
              </w:rPr>
              <w:t>in</w:t>
            </w:r>
            <w:r w:rsidRPr="00A90EB1">
              <w:rPr>
                <w:spacing w:val="-2"/>
                <w:sz w:val="18"/>
                <w:szCs w:val="18"/>
              </w:rPr>
              <w:t xml:space="preserve"> </w:t>
            </w:r>
            <w:r w:rsidRPr="00A90EB1">
              <w:rPr>
                <w:sz w:val="18"/>
                <w:szCs w:val="18"/>
              </w:rPr>
              <w:t>a re</w:t>
            </w:r>
            <w:r w:rsidRPr="00A90EB1">
              <w:rPr>
                <w:spacing w:val="1"/>
                <w:sz w:val="18"/>
                <w:szCs w:val="18"/>
              </w:rPr>
              <w:t>m</w:t>
            </w:r>
            <w:r w:rsidRPr="00A90EB1">
              <w:rPr>
                <w:sz w:val="18"/>
                <w:szCs w:val="18"/>
              </w:rPr>
              <w:t>o</w:t>
            </w:r>
            <w:r w:rsidRPr="00A90EB1">
              <w:rPr>
                <w:spacing w:val="1"/>
                <w:sz w:val="18"/>
                <w:szCs w:val="18"/>
              </w:rPr>
              <w:t>t</w:t>
            </w:r>
            <w:r w:rsidRPr="00A90EB1">
              <w:rPr>
                <w:sz w:val="18"/>
                <w:szCs w:val="18"/>
              </w:rPr>
              <w:t>e</w:t>
            </w:r>
            <w:r w:rsidRPr="00A90EB1">
              <w:rPr>
                <w:spacing w:val="-6"/>
                <w:sz w:val="18"/>
                <w:szCs w:val="18"/>
              </w:rPr>
              <w:t xml:space="preserve"> </w:t>
            </w:r>
            <w:r w:rsidRPr="00A90EB1">
              <w:rPr>
                <w:sz w:val="18"/>
                <w:szCs w:val="18"/>
              </w:rPr>
              <w:t>PoA</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9C30E3" w:rsidRDefault="00A90EB1">
            <w:pPr>
              <w:spacing w:before="63"/>
              <w:ind w:right="-20"/>
              <w:rPr>
                <w:sz w:val="18"/>
                <w:szCs w:val="18"/>
              </w:rPr>
            </w:pPr>
            <w:r w:rsidRPr="00A90EB1">
              <w:rPr>
                <w:spacing w:val="1"/>
                <w:sz w:val="18"/>
                <w:szCs w:val="18"/>
              </w:rPr>
              <w:t>MIS</w:t>
            </w:r>
            <w:r w:rsidRPr="00A90EB1">
              <w:rPr>
                <w:sz w:val="18"/>
                <w:szCs w:val="18"/>
              </w:rPr>
              <w:t>_</w:t>
            </w:r>
            <w:r w:rsidRPr="00A90EB1">
              <w:rPr>
                <w:spacing w:val="1"/>
                <w:sz w:val="18"/>
                <w:szCs w:val="18"/>
              </w:rPr>
              <w:t>L</w:t>
            </w:r>
            <w:r w:rsidRPr="00A90EB1">
              <w:rPr>
                <w:sz w:val="18"/>
                <w:szCs w:val="18"/>
              </w:rPr>
              <w:t>L</w:t>
            </w:r>
            <w:r w:rsidRPr="00A90EB1">
              <w:rPr>
                <w:spacing w:val="1"/>
                <w:sz w:val="18"/>
                <w:szCs w:val="18"/>
              </w:rPr>
              <w:t>_</w:t>
            </w:r>
            <w:r w:rsidRPr="00A90EB1">
              <w:rPr>
                <w:sz w:val="18"/>
                <w:szCs w:val="18"/>
              </w:rPr>
              <w:t>Au</w:t>
            </w:r>
            <w:r w:rsidRPr="00A90EB1">
              <w:rPr>
                <w:spacing w:val="1"/>
                <w:sz w:val="18"/>
                <w:szCs w:val="18"/>
              </w:rPr>
              <w:t>t</w:t>
            </w:r>
            <w:r w:rsidRPr="00A90EB1">
              <w:rPr>
                <w:sz w:val="18"/>
                <w:szCs w:val="18"/>
              </w:rPr>
              <w:t>h</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pacing w:val="1"/>
                <w:sz w:val="18"/>
                <w:szCs w:val="18"/>
              </w:rPr>
              <w:t>L</w:t>
            </w:r>
            <w:r w:rsidRPr="00A90EB1">
              <w:rPr>
                <w:sz w:val="18"/>
                <w:szCs w:val="18"/>
              </w:rPr>
              <w:t>,</w:t>
            </w:r>
            <w:r w:rsidRPr="00A90EB1">
              <w:rPr>
                <w:spacing w:val="-2"/>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z w:val="18"/>
                <w:szCs w:val="18"/>
              </w:rPr>
              <w:t>7</w:t>
            </w:r>
            <w:r w:rsidRPr="00A90EB1">
              <w:rPr>
                <w:spacing w:val="1"/>
                <w:sz w:val="18"/>
                <w:szCs w:val="18"/>
              </w:rPr>
              <w:t>.</w:t>
            </w:r>
            <w:r w:rsidRPr="00A90EB1">
              <w:rPr>
                <w:sz w:val="18"/>
                <w:szCs w:val="18"/>
              </w:rPr>
              <w:t>4</w:t>
            </w:r>
            <w:r w:rsidRPr="00A90EB1">
              <w:rPr>
                <w:spacing w:val="1"/>
                <w:sz w:val="18"/>
                <w:szCs w:val="18"/>
              </w:rPr>
              <w:t>.</w:t>
            </w:r>
            <w:r w:rsidRPr="00A90EB1">
              <w:rPr>
                <w:sz w:val="18"/>
                <w:szCs w:val="18"/>
              </w:rPr>
              <w:t>28</w:t>
            </w:r>
          </w:p>
        </w:tc>
        <w:tc>
          <w:tcPr>
            <w:tcW w:w="4473" w:type="dxa"/>
            <w:tcBorders>
              <w:top w:val="single" w:sz="2" w:space="0" w:color="auto"/>
              <w:left w:val="single" w:sz="2" w:space="0" w:color="auto"/>
              <w:bottom w:val="single" w:sz="11" w:space="0" w:color="auto"/>
              <w:right w:val="single" w:sz="11" w:space="0" w:color="auto"/>
            </w:tcBorders>
          </w:tcPr>
          <w:p w:rsidR="009C30E3" w:rsidRDefault="00A90EB1">
            <w:pPr>
              <w:spacing w:before="63" w:line="250" w:lineRule="auto"/>
              <w:ind w:right="52"/>
              <w:rPr>
                <w:sz w:val="18"/>
                <w:szCs w:val="18"/>
              </w:rPr>
            </w:pPr>
            <w:r w:rsidRPr="00A90EB1">
              <w:rPr>
                <w:sz w:val="18"/>
                <w:szCs w:val="18"/>
              </w:rPr>
              <w:t>C</w:t>
            </w:r>
            <w:r w:rsidRPr="00A90EB1">
              <w:rPr>
                <w:spacing w:val="1"/>
                <w:sz w:val="18"/>
                <w:szCs w:val="18"/>
              </w:rPr>
              <w:t>ar</w:t>
            </w:r>
            <w:r w:rsidRPr="00A90EB1">
              <w:rPr>
                <w:sz w:val="18"/>
                <w:szCs w:val="18"/>
              </w:rPr>
              <w:t>ry</w:t>
            </w:r>
            <w:r w:rsidRPr="00A90EB1">
              <w:rPr>
                <w:spacing w:val="-17"/>
                <w:sz w:val="18"/>
                <w:szCs w:val="18"/>
              </w:rPr>
              <w:t xml:space="preserve"> </w:t>
            </w:r>
            <w:r w:rsidRPr="00A90EB1">
              <w:rPr>
                <w:spacing w:val="1"/>
                <w:sz w:val="18"/>
                <w:szCs w:val="18"/>
              </w:rPr>
              <w:t>o</w:t>
            </w:r>
            <w:r w:rsidRPr="00A90EB1">
              <w:rPr>
                <w:sz w:val="18"/>
                <w:szCs w:val="18"/>
              </w:rPr>
              <w:t>ut</w:t>
            </w:r>
            <w:r w:rsidRPr="00A90EB1">
              <w:rPr>
                <w:spacing w:val="-15"/>
                <w:sz w:val="18"/>
                <w:szCs w:val="18"/>
              </w:rPr>
              <w:t xml:space="preserve"> </w:t>
            </w:r>
            <w:r w:rsidRPr="00A90EB1">
              <w:rPr>
                <w:sz w:val="18"/>
                <w:szCs w:val="18"/>
              </w:rPr>
              <w:t>a</w:t>
            </w:r>
            <w:r w:rsidRPr="00A90EB1">
              <w:rPr>
                <w:spacing w:val="-12"/>
                <w:sz w:val="18"/>
                <w:szCs w:val="18"/>
              </w:rPr>
              <w:t xml:space="preserve"> </w:t>
            </w:r>
            <w:r w:rsidRPr="00A90EB1">
              <w:rPr>
                <w:sz w:val="18"/>
                <w:szCs w:val="18"/>
              </w:rPr>
              <w:t>pr</w:t>
            </w:r>
            <w:r w:rsidRPr="00A90EB1">
              <w:rPr>
                <w:spacing w:val="1"/>
                <w:sz w:val="18"/>
                <w:szCs w:val="18"/>
              </w:rPr>
              <w:t>o</w:t>
            </w:r>
            <w:r w:rsidRPr="00A90EB1">
              <w:rPr>
                <w:sz w:val="18"/>
                <w:szCs w:val="18"/>
              </w:rPr>
              <w:t>active</w:t>
            </w:r>
            <w:r w:rsidRPr="00A90EB1">
              <w:rPr>
                <w:spacing w:val="-19"/>
                <w:sz w:val="18"/>
                <w:szCs w:val="18"/>
              </w:rPr>
              <w:t xml:space="preserve"> </w:t>
            </w:r>
            <w:r w:rsidR="00F55B01">
              <w:rPr>
                <w:sz w:val="18"/>
                <w:szCs w:val="18"/>
              </w:rPr>
              <w:t>a</w:t>
            </w:r>
            <w:r w:rsidR="00F55B01" w:rsidRPr="001B3BD8">
              <w:rPr>
                <w:sz w:val="18"/>
                <w:szCs w:val="18"/>
              </w:rPr>
              <w:t>u</w:t>
            </w:r>
            <w:r w:rsidR="00F55B01" w:rsidRPr="001B3BD8">
              <w:rPr>
                <w:spacing w:val="1"/>
                <w:sz w:val="18"/>
                <w:szCs w:val="18"/>
              </w:rPr>
              <w:t>t</w:t>
            </w:r>
            <w:r w:rsidR="00F55B01" w:rsidRPr="001B3BD8">
              <w:rPr>
                <w:sz w:val="18"/>
                <w:szCs w:val="18"/>
              </w:rPr>
              <w:t>h</w:t>
            </w:r>
            <w:r w:rsidR="00F55B01" w:rsidRPr="00F55B01" w:rsidDel="00F55B01">
              <w:rPr>
                <w:w w:val="99"/>
                <w:sz w:val="18"/>
                <w:szCs w:val="18"/>
              </w:rPr>
              <w:t xml:space="preserve"> </w:t>
            </w:r>
            <w:r w:rsidRPr="00A90EB1">
              <w:rPr>
                <w:w w:val="99"/>
                <w:sz w:val="18"/>
                <w:szCs w:val="18"/>
              </w:rPr>
              <w:t>entication</w:t>
            </w:r>
            <w:r w:rsidR="00F55B01">
              <w:rPr>
                <w:spacing w:val="-10"/>
                <w:w w:val="99"/>
                <w:sz w:val="18"/>
                <w:szCs w:val="18"/>
              </w:rPr>
              <w:t xml:space="preserve"> </w:t>
            </w:r>
            <w:r w:rsidRPr="00A90EB1">
              <w:rPr>
                <w:sz w:val="18"/>
                <w:szCs w:val="18"/>
              </w:rPr>
              <w:t>over</w:t>
            </w:r>
            <w:r w:rsidRPr="00A90EB1">
              <w:rPr>
                <w:spacing w:val="-15"/>
                <w:sz w:val="18"/>
                <w:szCs w:val="18"/>
              </w:rPr>
              <w:t xml:space="preserve"> </w:t>
            </w:r>
            <w:r w:rsidRPr="00A90EB1">
              <w:rPr>
                <w:sz w:val="18"/>
                <w:szCs w:val="18"/>
              </w:rPr>
              <w:t>MIS</w:t>
            </w:r>
            <w:r w:rsidRPr="00A90EB1">
              <w:rPr>
                <w:spacing w:val="-15"/>
                <w:sz w:val="18"/>
                <w:szCs w:val="18"/>
              </w:rPr>
              <w:t xml:space="preserve"> </w:t>
            </w:r>
            <w:r w:rsidRPr="00A90EB1">
              <w:rPr>
                <w:sz w:val="18"/>
                <w:szCs w:val="18"/>
              </w:rPr>
              <w:t xml:space="preserve">between </w:t>
            </w:r>
            <w:r w:rsidRPr="00A90EB1">
              <w:rPr>
                <w:spacing w:val="1"/>
                <w:sz w:val="18"/>
                <w:szCs w:val="18"/>
              </w:rPr>
              <w:t>t</w:t>
            </w:r>
            <w:r w:rsidRPr="00A90EB1">
              <w:rPr>
                <w:sz w:val="18"/>
                <w:szCs w:val="18"/>
              </w:rPr>
              <w:t>he</w:t>
            </w:r>
            <w:r w:rsidRPr="00A90EB1">
              <w:rPr>
                <w:spacing w:val="-3"/>
                <w:sz w:val="18"/>
                <w:szCs w:val="18"/>
              </w:rPr>
              <w:t xml:space="preserve"> </w:t>
            </w:r>
            <w:r w:rsidRPr="00A90EB1">
              <w:rPr>
                <w:spacing w:val="2"/>
                <w:sz w:val="18"/>
                <w:szCs w:val="18"/>
              </w:rPr>
              <w:t>M</w:t>
            </w:r>
            <w:r w:rsidRPr="00A90EB1">
              <w:rPr>
                <w:sz w:val="18"/>
                <w:szCs w:val="18"/>
              </w:rPr>
              <w:t>N</w:t>
            </w:r>
            <w:r w:rsidRPr="00A90EB1">
              <w:rPr>
                <w:spacing w:val="-4"/>
                <w:sz w:val="18"/>
                <w:szCs w:val="18"/>
              </w:rPr>
              <w:t xml:space="preserve"> </w:t>
            </w:r>
            <w:r w:rsidRPr="00A90EB1">
              <w:rPr>
                <w:sz w:val="18"/>
                <w:szCs w:val="18"/>
              </w:rPr>
              <w:t>a</w:t>
            </w:r>
            <w:r w:rsidRPr="00A90EB1">
              <w:rPr>
                <w:spacing w:val="1"/>
                <w:sz w:val="18"/>
                <w:szCs w:val="18"/>
              </w:rPr>
              <w:t>n</w:t>
            </w:r>
            <w:r w:rsidRPr="00A90EB1">
              <w:rPr>
                <w:sz w:val="18"/>
                <w:szCs w:val="18"/>
              </w:rPr>
              <w:t>d</w:t>
            </w:r>
            <w:r w:rsidRPr="00A90EB1">
              <w:rPr>
                <w:spacing w:val="-3"/>
                <w:sz w:val="18"/>
                <w:szCs w:val="18"/>
              </w:rPr>
              <w:t xml:space="preserve"> </w:t>
            </w:r>
            <w:r w:rsidRPr="00A90EB1">
              <w:rPr>
                <w:sz w:val="18"/>
                <w:szCs w:val="18"/>
              </w:rPr>
              <w:t>the</w:t>
            </w:r>
            <w:r w:rsidRPr="00A90EB1">
              <w:rPr>
                <w:spacing w:val="-1"/>
                <w:sz w:val="18"/>
                <w:szCs w:val="18"/>
              </w:rPr>
              <w:t xml:space="preserve"> </w:t>
            </w:r>
            <w:r w:rsidRPr="00A90EB1">
              <w:rPr>
                <w:sz w:val="18"/>
                <w:szCs w:val="18"/>
              </w:rPr>
              <w:t>P</w:t>
            </w:r>
            <w:r w:rsidRPr="00A90EB1">
              <w:rPr>
                <w:spacing w:val="1"/>
                <w:sz w:val="18"/>
                <w:szCs w:val="18"/>
              </w:rPr>
              <w:t>o</w:t>
            </w:r>
            <w:r w:rsidRPr="00A90EB1">
              <w:rPr>
                <w:sz w:val="18"/>
                <w:szCs w:val="18"/>
              </w:rPr>
              <w:t>S</w:t>
            </w:r>
            <w:r w:rsidRPr="00A90EB1">
              <w:rPr>
                <w:spacing w:val="-3"/>
                <w:sz w:val="18"/>
                <w:szCs w:val="18"/>
              </w:rPr>
              <w:t xml:space="preserve"> </w:t>
            </w:r>
            <w:r w:rsidRPr="00A90EB1">
              <w:rPr>
                <w:sz w:val="18"/>
                <w:szCs w:val="18"/>
              </w:rPr>
              <w:t>usi</w:t>
            </w:r>
            <w:r w:rsidRPr="00A90EB1">
              <w:rPr>
                <w:spacing w:val="1"/>
                <w:sz w:val="18"/>
                <w:szCs w:val="18"/>
              </w:rPr>
              <w:t>n</w:t>
            </w:r>
            <w:r w:rsidRPr="00A90EB1">
              <w:rPr>
                <w:sz w:val="18"/>
                <w:szCs w:val="18"/>
              </w:rPr>
              <w:t>g</w:t>
            </w:r>
            <w:r w:rsidRPr="00A90EB1">
              <w:rPr>
                <w:spacing w:val="-4"/>
                <w:sz w:val="18"/>
                <w:szCs w:val="18"/>
              </w:rPr>
              <w:t xml:space="preserve"> </w:t>
            </w:r>
            <w:r w:rsidRPr="00A90EB1">
              <w:rPr>
                <w:sz w:val="18"/>
                <w:szCs w:val="18"/>
              </w:rPr>
              <w:t>li</w:t>
            </w:r>
            <w:r w:rsidRPr="00A90EB1">
              <w:rPr>
                <w:spacing w:val="1"/>
                <w:sz w:val="18"/>
                <w:szCs w:val="18"/>
              </w:rPr>
              <w:t>n</w:t>
            </w:r>
            <w:r w:rsidRPr="00A90EB1">
              <w:rPr>
                <w:sz w:val="18"/>
                <w:szCs w:val="18"/>
              </w:rPr>
              <w:t>k</w:t>
            </w:r>
            <w:r w:rsidRPr="00A90EB1">
              <w:rPr>
                <w:spacing w:val="-3"/>
                <w:sz w:val="18"/>
                <w:szCs w:val="18"/>
              </w:rPr>
              <w:t xml:space="preserve"> </w:t>
            </w:r>
            <w:r w:rsidRPr="00A90EB1">
              <w:rPr>
                <w:sz w:val="18"/>
                <w:szCs w:val="18"/>
              </w:rPr>
              <w:t>layer</w:t>
            </w:r>
            <w:r w:rsidRPr="00A90EB1">
              <w:rPr>
                <w:spacing w:val="-5"/>
                <w:sz w:val="18"/>
                <w:szCs w:val="18"/>
              </w:rPr>
              <w:t xml:space="preserve"> </w:t>
            </w:r>
            <w:r w:rsidRPr="00A90EB1">
              <w:rPr>
                <w:sz w:val="18"/>
                <w:szCs w:val="18"/>
              </w:rPr>
              <w:t>fra</w:t>
            </w:r>
            <w:r w:rsidRPr="00A90EB1">
              <w:rPr>
                <w:spacing w:val="1"/>
                <w:sz w:val="18"/>
                <w:szCs w:val="18"/>
              </w:rPr>
              <w:t>m</w:t>
            </w:r>
            <w:r w:rsidRPr="00A90EB1">
              <w:rPr>
                <w:sz w:val="18"/>
                <w:szCs w:val="18"/>
              </w:rPr>
              <w:t>es.</w:t>
            </w:r>
          </w:p>
        </w:tc>
      </w:tr>
    </w:tbl>
    <w:p w:rsidR="00A25358" w:rsidRPr="005964B3" w:rsidRDefault="00A25358" w:rsidP="005964B3">
      <w:pPr>
        <w:pStyle w:val="IEEEStdsParagraph"/>
      </w:pPr>
    </w:p>
    <w:p w:rsidR="00A25358" w:rsidRPr="005964B3" w:rsidRDefault="00AD4DE2" w:rsidP="005964B3">
      <w:pPr>
        <w:pStyle w:val="IEEEStdsLevel3Header"/>
      </w:pPr>
      <w:bookmarkStart w:id="527" w:name="_Toc372021450"/>
      <w:r>
        <w:t>MIS</w:t>
      </w:r>
      <w:r w:rsidR="00A25358" w:rsidRPr="005964B3">
        <w:t xml:space="preserve"> capability discovery</w:t>
      </w:r>
      <w:bookmarkEnd w:id="527"/>
    </w:p>
    <w:p w:rsidR="00A25358" w:rsidRPr="005964B3" w:rsidRDefault="00A25358" w:rsidP="005964B3">
      <w:pPr>
        <w:pStyle w:val="IEEEStdsParagraph"/>
      </w:pPr>
      <w:r w:rsidRPr="005964B3">
        <w:t xml:space="preserve">The </w:t>
      </w:r>
      <w:r w:rsidR="00AD4DE2">
        <w:t>MIS</w:t>
      </w:r>
      <w:r w:rsidRPr="005964B3">
        <w:t xml:space="preserve"> capability discovery procedure is used by an </w:t>
      </w:r>
      <w:r w:rsidR="00AD4DE2">
        <w:t>MIS</w:t>
      </w:r>
      <w:r w:rsidRPr="005964B3">
        <w:t xml:space="preserve"> user to discover a local or remote </w:t>
      </w:r>
      <w:r w:rsidR="00AD4DE2">
        <w:t>MIS</w:t>
      </w:r>
      <w:r w:rsidRPr="005964B3">
        <w:t>F’s</w:t>
      </w:r>
      <w:r w:rsidRPr="005964B3">
        <w:br/>
        <w:t xml:space="preserve">capabilities in terms of </w:t>
      </w:r>
      <w:r w:rsidR="00AD4DE2">
        <w:t>MIS</w:t>
      </w:r>
      <w:r w:rsidRPr="005964B3">
        <w:t xml:space="preserve"> services (Event Service, Command Service, and Information Service). </w:t>
      </w:r>
      <w:r w:rsidR="00AD4DE2">
        <w:t>MIS</w:t>
      </w:r>
      <w:r w:rsidR="00AD2F76" w:rsidRPr="005964B3">
        <w:t xml:space="preserve"> </w:t>
      </w:r>
      <w:r w:rsidRPr="005964B3">
        <w:t xml:space="preserve">capability discovery is performed either through the </w:t>
      </w:r>
      <w:r w:rsidR="00AD4DE2">
        <w:t>MIS</w:t>
      </w:r>
      <w:r w:rsidRPr="005964B3">
        <w:t xml:space="preserve"> protocol or through media-specific mechanisms (i.e., </w:t>
      </w:r>
      <w:r w:rsidRPr="005964B3">
        <w:lastRenderedPageBreak/>
        <w:t>IEEE 802.11 Beacon frames, IEEE 802.16 downlink channel descriptor (DCD), IEEE 802.11 management frames, or IEEE 802.16 management messages).</w:t>
      </w:r>
    </w:p>
    <w:p w:rsidR="00A25358" w:rsidRPr="005964B3" w:rsidRDefault="00AD4DE2" w:rsidP="005964B3">
      <w:pPr>
        <w:pStyle w:val="IEEEStdsLevel3Header"/>
      </w:pPr>
      <w:bookmarkStart w:id="528" w:name="_Toc372021451"/>
      <w:r>
        <w:t>MIS</w:t>
      </w:r>
      <w:r w:rsidR="00A25358" w:rsidRPr="005964B3">
        <w:t xml:space="preserve"> registration</w:t>
      </w:r>
      <w:bookmarkEnd w:id="528"/>
    </w:p>
    <w:p w:rsidR="00A25358" w:rsidRPr="005964B3" w:rsidRDefault="00AD4DE2" w:rsidP="005964B3">
      <w:pPr>
        <w:pStyle w:val="IEEEStdsParagraph"/>
      </w:pPr>
      <w:r>
        <w:t>MIS</w:t>
      </w:r>
      <w:r w:rsidR="00A25358" w:rsidRPr="005964B3">
        <w:t xml:space="preserve"> registration is defined as a means of requesting access to specific </w:t>
      </w:r>
      <w:r>
        <w:t>MIS</w:t>
      </w:r>
      <w:r w:rsidR="00A25358" w:rsidRPr="005964B3">
        <w:t xml:space="preserve"> services. For example, in a network controlled inter-technology handover framework, </w:t>
      </w:r>
      <w:r>
        <w:t>MIS</w:t>
      </w:r>
      <w:r w:rsidR="00A25358" w:rsidRPr="005964B3">
        <w:t xml:space="preserve"> registration can be used by an MN to declare its presence to a selected </w:t>
      </w:r>
      <w:r>
        <w:t>MIS</w:t>
      </w:r>
      <w:r w:rsidR="00A25358" w:rsidRPr="005964B3">
        <w:t xml:space="preserve"> PoS. </w:t>
      </w:r>
      <w:r>
        <w:t>MIS</w:t>
      </w:r>
      <w:r w:rsidR="00A25358" w:rsidRPr="005964B3">
        <w:t xml:space="preserve"> Registration is mandatory for use with the </w:t>
      </w:r>
      <w:r>
        <w:t>MIS</w:t>
      </w:r>
      <w:r w:rsidR="00A25358" w:rsidRPr="005964B3">
        <w:t xml:space="preserve"> Command Service and the push mode of the </w:t>
      </w:r>
      <w:r>
        <w:t>MIS</w:t>
      </w:r>
      <w:r w:rsidR="00A25358" w:rsidRPr="005964B3">
        <w:t xml:space="preserve"> Information Service.</w:t>
      </w:r>
    </w:p>
    <w:p w:rsidR="00A25358" w:rsidRPr="005964B3" w:rsidRDefault="00AD4DE2" w:rsidP="005964B3">
      <w:pPr>
        <w:pStyle w:val="IEEEStdsLevel3Header"/>
      </w:pPr>
      <w:bookmarkStart w:id="529" w:name="_Toc372021452"/>
      <w:r>
        <w:t>MIS</w:t>
      </w:r>
      <w:r w:rsidR="00A25358" w:rsidRPr="005964B3">
        <w:t xml:space="preserve"> event subscription</w:t>
      </w:r>
      <w:bookmarkEnd w:id="529"/>
    </w:p>
    <w:p w:rsidR="00A25358" w:rsidRPr="005964B3" w:rsidRDefault="00A25358" w:rsidP="005964B3">
      <w:pPr>
        <w:pStyle w:val="IEEEStdsParagraph"/>
      </w:pPr>
      <w:r w:rsidRPr="005964B3">
        <w:t xml:space="preserve">The </w:t>
      </w:r>
      <w:r w:rsidR="00AD4DE2">
        <w:t>MIS</w:t>
      </w:r>
      <w:r w:rsidRPr="005964B3">
        <w:t xml:space="preserve"> event subscription mechanism allows an </w:t>
      </w:r>
      <w:r w:rsidR="00AD4DE2">
        <w:t>MIS</w:t>
      </w:r>
      <w:r w:rsidRPr="005964B3">
        <w:t xml:space="preserve"> user to subscribe for a particular set of events that originates from a local or remote </w:t>
      </w:r>
      <w:r w:rsidR="00AD4DE2">
        <w:t>MIS</w:t>
      </w:r>
      <w:r w:rsidRPr="005964B3">
        <w:t xml:space="preserve">F. See 6.3.2 for a more detailed description of </w:t>
      </w:r>
      <w:r w:rsidR="00AD4DE2">
        <w:t>MIS</w:t>
      </w:r>
      <w:r w:rsidRPr="005964B3">
        <w:t xml:space="preserve"> event subscription.</w:t>
      </w:r>
    </w:p>
    <w:p w:rsidR="00A25358" w:rsidRPr="005964B3" w:rsidRDefault="00A25358" w:rsidP="005964B3">
      <w:pPr>
        <w:pStyle w:val="IEEEStdsLevel3Header"/>
      </w:pPr>
      <w:bookmarkStart w:id="530" w:name="_Toc372021453"/>
      <w:r w:rsidRPr="005964B3">
        <w:t>Network communication</w:t>
      </w:r>
      <w:bookmarkEnd w:id="530"/>
    </w:p>
    <w:p w:rsidR="00A25358" w:rsidRPr="005964B3" w:rsidRDefault="00A25358" w:rsidP="005964B3">
      <w:pPr>
        <w:pStyle w:val="IEEEStdsParagraph"/>
      </w:pPr>
      <w:r w:rsidRPr="005964B3">
        <w:t xml:space="preserve">The network communication functions provide transport services over the data plane on the local node, supporting the exchange of </w:t>
      </w:r>
      <w:r w:rsidR="00AD4DE2">
        <w:t>MIS</w:t>
      </w:r>
      <w:r w:rsidRPr="005964B3">
        <w:t xml:space="preserve"> information and messages between the local and remote </w:t>
      </w:r>
      <w:r w:rsidR="00AD4DE2">
        <w:t>MIS</w:t>
      </w:r>
      <w:r w:rsidRPr="005964B3">
        <w:t xml:space="preserve">F. For transport services over L2, </w:t>
      </w:r>
      <w:r w:rsidR="00AD4DE2">
        <w:t>MIS</w:t>
      </w:r>
      <w:r w:rsidRPr="005964B3">
        <w:t xml:space="preserve">_NET_SAP utilizes the primitives specified by the </w:t>
      </w:r>
      <w:r w:rsidR="00AD4DE2">
        <w:t>MIS</w:t>
      </w:r>
      <w:r w:rsidRPr="005964B3">
        <w:t xml:space="preserve">_LINK_SAP. For transport services over L3, the primitives are specified by </w:t>
      </w:r>
      <w:r w:rsidR="00AD4DE2">
        <w:t>MIS</w:t>
      </w:r>
      <w:r w:rsidRPr="005964B3">
        <w:t xml:space="preserve">_NET_SAP. Please refer to 7.5 for more details on </w:t>
      </w:r>
      <w:r w:rsidR="00AD4DE2">
        <w:t>MIS</w:t>
      </w:r>
      <w:r w:rsidR="00E87A13">
        <w:t>_</w:t>
      </w:r>
      <w:r w:rsidRPr="005964B3">
        <w:t>NET</w:t>
      </w:r>
      <w:r w:rsidR="00E87A13">
        <w:t>_</w:t>
      </w:r>
      <w:r w:rsidRPr="005964B3">
        <w:t>SAP.</w:t>
      </w:r>
    </w:p>
    <w:p w:rsidR="00AD2F76" w:rsidRPr="005964B3" w:rsidRDefault="00A25358" w:rsidP="005964B3">
      <w:pPr>
        <w:pStyle w:val="IEEEStdsLevel2Header"/>
        <w:rPr>
          <w:sz w:val="20"/>
        </w:rPr>
      </w:pPr>
      <w:bookmarkStart w:id="531" w:name="_Toc372021454"/>
      <w:bookmarkStart w:id="532" w:name="_Toc382860173"/>
      <w:r w:rsidRPr="005964B3">
        <w:t>Media independent event service</w:t>
      </w:r>
      <w:bookmarkEnd w:id="531"/>
      <w:bookmarkEnd w:id="532"/>
      <w:r w:rsidRPr="005964B3">
        <w:t xml:space="preserve"> </w:t>
      </w:r>
    </w:p>
    <w:p w:rsidR="00A25358" w:rsidRPr="005964B3" w:rsidRDefault="00A25358" w:rsidP="005964B3">
      <w:pPr>
        <w:pStyle w:val="IEEEStdsLevel3Header"/>
      </w:pPr>
      <w:bookmarkStart w:id="533" w:name="_Toc372021455"/>
      <w:r w:rsidRPr="005964B3">
        <w:t>Introduction</w:t>
      </w:r>
      <w:bookmarkEnd w:id="533"/>
    </w:p>
    <w:p w:rsidR="00A25358" w:rsidRPr="005964B3" w:rsidRDefault="00A25358" w:rsidP="005964B3">
      <w:pPr>
        <w:pStyle w:val="IEEEStdsParagraph"/>
      </w:pPr>
      <w:r w:rsidRPr="005964B3">
        <w:t xml:space="preserve">In general, handovers can be initiated either by the MN or by the network. Events relevant to handover originate from MAC, PHY, or </w:t>
      </w:r>
      <w:r w:rsidR="00AD4DE2">
        <w:t>MIS</w:t>
      </w:r>
      <w:r w:rsidRPr="005964B3">
        <w:t>F at the MN, at the network PoA, or at the PoS. Thus, the source of these events is either local or remote entity. A transport protocol is needed for supporting remote events. Security is another important consideration in such transport protocols.</w:t>
      </w:r>
    </w:p>
    <w:p w:rsidR="00A25358" w:rsidRPr="005964B3" w:rsidRDefault="00A25358" w:rsidP="005964B3">
      <w:pPr>
        <w:pStyle w:val="IEEEStdsParagraph"/>
      </w:pPr>
      <w:r w:rsidRPr="005964B3">
        <w:t xml:space="preserve">Multiple higher layer entities can be interested in these events at the same time. Thus, these events can have multiple destinations. Higher layer entities can subscribe to receive event notifications from a particular event source. The </w:t>
      </w:r>
      <w:r w:rsidR="00AD4DE2">
        <w:t>MIS</w:t>
      </w:r>
      <w:r w:rsidRPr="005964B3">
        <w:t>F can help in dispatching these events to multiple destinations.</w:t>
      </w:r>
    </w:p>
    <w:p w:rsidR="00A25358" w:rsidRPr="005964B3" w:rsidRDefault="00A25358" w:rsidP="005964B3">
      <w:pPr>
        <w:pStyle w:val="IEEEStdsParagraph"/>
      </w:pPr>
      <w:r w:rsidRPr="005964B3">
        <w:t xml:space="preserve">These events are treated as discrete events. As such there is no general event state machine. Event notifications are generated asynchronously. Thus, all </w:t>
      </w:r>
      <w:r w:rsidR="00AD4DE2">
        <w:t>MIS</w:t>
      </w:r>
      <w:r w:rsidRPr="005964B3">
        <w:t xml:space="preserve"> users and </w:t>
      </w:r>
      <w:r w:rsidR="00AD4DE2">
        <w:t>MIS</w:t>
      </w:r>
      <w:r w:rsidRPr="005964B3">
        <w:t>Fs that want to receive event notifications need to subscribe to particular events.</w:t>
      </w:r>
    </w:p>
    <w:p w:rsidR="00A25358" w:rsidRPr="005964B3" w:rsidRDefault="00A25358" w:rsidP="005964B3">
      <w:pPr>
        <w:pStyle w:val="IEEEStdsParagraph"/>
      </w:pPr>
      <w:r w:rsidRPr="005964B3">
        <w:t>From the recipient’s perspective, these events are mostly “advisory” in nature and not “mandatory.” The recipient is not obligated to act on these events. Layer 3 and above entities need to deal with reliability and robustness issues associated with these events. Higher layer protocols and other entities can take a more cautious approach when events originate remotely as opposed to when they originate locally. These events can also be used for horizontal handovers.</w:t>
      </w:r>
    </w:p>
    <w:p w:rsidR="00A25358" w:rsidRPr="005964B3" w:rsidRDefault="00A25358" w:rsidP="005964B3">
      <w:pPr>
        <w:pStyle w:val="IEEEStdsParagraph"/>
      </w:pPr>
      <w:r w:rsidRPr="005964B3">
        <w:t xml:space="preserve">The Event Service is broadly divided into two categories, Link Events and </w:t>
      </w:r>
      <w:r w:rsidR="00AD4DE2">
        <w:t>MIS</w:t>
      </w:r>
      <w:r w:rsidRPr="005964B3">
        <w:t xml:space="preserve"> Events. Both Link and </w:t>
      </w:r>
      <w:r w:rsidR="00AD4DE2">
        <w:t>MIS</w:t>
      </w:r>
      <w:r w:rsidRPr="005964B3">
        <w:t xml:space="preserve"> Events traverse from a lower to a higher layer. Link Events are defined as events that originate from event source entities below the </w:t>
      </w:r>
      <w:r w:rsidR="00AD4DE2">
        <w:t>MIS</w:t>
      </w:r>
      <w:r w:rsidRPr="005964B3">
        <w:t xml:space="preserve">F and terminate at the </w:t>
      </w:r>
      <w:r w:rsidR="00AD4DE2">
        <w:t>MIS</w:t>
      </w:r>
      <w:r w:rsidRPr="005964B3">
        <w:t xml:space="preserve">F. Entities generating Link Events include, but are not limited to, various IEEE 802-defined, 3GPP-defined, and 3GPP2-defined interfaces. Within the </w:t>
      </w:r>
      <w:r w:rsidR="00AD4DE2">
        <w:t>MIS</w:t>
      </w:r>
      <w:r w:rsidRPr="005964B3">
        <w:t xml:space="preserve">F, Link Events propagate further, with or without additional processing, to </w:t>
      </w:r>
      <w:r w:rsidR="00AD4DE2">
        <w:t>MIS</w:t>
      </w:r>
      <w:r w:rsidRPr="005964B3">
        <w:t xml:space="preserve"> users that have subscribed for the specific events. </w:t>
      </w:r>
      <w:r w:rsidR="00AD4DE2">
        <w:t>MIS</w:t>
      </w:r>
      <w:r w:rsidRPr="005964B3">
        <w:t xml:space="preserve"> events are defined as events that originate from within the </w:t>
      </w:r>
      <w:r w:rsidR="00AD4DE2">
        <w:t>MIS</w:t>
      </w:r>
      <w:r w:rsidRPr="005964B3">
        <w:t xml:space="preserve">F, or they are Link Events that are propagated by the </w:t>
      </w:r>
      <w:r w:rsidR="00AD4DE2">
        <w:t>MIS</w:t>
      </w:r>
      <w:r w:rsidRPr="005964B3">
        <w:t xml:space="preserve">F to the </w:t>
      </w:r>
      <w:r w:rsidR="00AD4DE2">
        <w:t>MIS</w:t>
      </w:r>
      <w:r w:rsidRPr="005964B3">
        <w:t xml:space="preserve"> users. This relationship is shown in Figure 12.</w:t>
      </w:r>
    </w:p>
    <w:bookmarkStart w:id="534" w:name="_MON_1461315422"/>
    <w:bookmarkEnd w:id="534"/>
    <w:p w:rsidR="00AD2F76" w:rsidRPr="005964B3" w:rsidRDefault="006919F1" w:rsidP="005964B3">
      <w:pPr>
        <w:pStyle w:val="IEEEStdsImage"/>
      </w:pPr>
      <w:ins w:id="535" w:author="C00904532" w:date="2014-05-11T12:07:00Z">
        <w:r>
          <w:rPr>
            <w:noProof/>
            <w:lang w:eastAsia="en-US"/>
          </w:rPr>
          <w:object w:dxaOrig="3891" w:dyaOrig="3681">
            <v:shape id="_x0000_i1036" type="#_x0000_t75" style="width:194.1pt;height:183.45pt" o:ole="">
              <v:imagedata r:id="rId54" o:title=""/>
            </v:shape>
            <o:OLEObject Type="Embed" ProgID="Word.Document.12" ShapeID="_x0000_i1036" DrawAspect="Content" ObjectID="_1461504172" r:id="rId55">
              <o:FieldCodes>\s</o:FieldCodes>
            </o:OLEObject>
          </w:object>
        </w:r>
      </w:ins>
      <w:del w:id="536" w:author="C00904532" w:date="2014-05-11T12:08:00Z">
        <w:r w:rsidR="00B81440">
          <w:rPr>
            <w:noProof/>
            <w:lang w:eastAsia="en-US"/>
          </w:rPr>
          <w:drawing>
            <wp:inline distT="0" distB="0" distL="0" distR="0" wp14:anchorId="4C24E46C" wp14:editId="3E5BE7DD">
              <wp:extent cx="2519045" cy="2389505"/>
              <wp:effectExtent l="19050" t="0" r="0" b="0"/>
              <wp:docPr id="12" name="Picture 12"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2"/>
                      <pic:cNvPicPr>
                        <a:picLocks noChangeAspect="1" noChangeArrowheads="1"/>
                      </pic:cNvPicPr>
                    </pic:nvPicPr>
                    <pic:blipFill>
                      <a:blip r:embed="rId56" cstate="print"/>
                      <a:srcRect/>
                      <a:stretch>
                        <a:fillRect/>
                      </a:stretch>
                    </pic:blipFill>
                    <pic:spPr bwMode="auto">
                      <a:xfrm>
                        <a:off x="0" y="0"/>
                        <a:ext cx="2519045" cy="2389505"/>
                      </a:xfrm>
                      <a:prstGeom prst="rect">
                        <a:avLst/>
                      </a:prstGeom>
                      <a:noFill/>
                      <a:ln w="9525">
                        <a:noFill/>
                        <a:miter lim="800000"/>
                        <a:headEnd/>
                        <a:tailEnd/>
                      </a:ln>
                    </pic:spPr>
                  </pic:pic>
                </a:graphicData>
              </a:graphic>
            </wp:inline>
          </w:drawing>
        </w:r>
      </w:del>
    </w:p>
    <w:p w:rsidR="00AD2F76" w:rsidRPr="005964B3" w:rsidRDefault="00FE3258">
      <w:pPr>
        <w:pStyle w:val="Caption"/>
        <w:pPrChange w:id="537" w:author="charliep" w:date="2014-05-12T19:31:00Z">
          <w:pPr>
            <w:pStyle w:val="IEEEStdsRegularFigureCaption"/>
          </w:pPr>
        </w:pPrChange>
      </w:pPr>
      <w:bookmarkStart w:id="538" w:name="_Toc387700618"/>
      <w:bookmarkStart w:id="539" w:name="_Toc367177859"/>
      <w:ins w:id="540" w:author="charliep" w:date="2014-05-12T19:31:00Z">
        <w:r>
          <w:t xml:space="preserve">Figure </w:t>
        </w:r>
        <w:r>
          <w:fldChar w:fldCharType="begin"/>
        </w:r>
        <w:r>
          <w:instrText xml:space="preserve"> SEQ Figure \* ARABIC </w:instrText>
        </w:r>
      </w:ins>
      <w:r>
        <w:fldChar w:fldCharType="separate"/>
      </w:r>
      <w:ins w:id="541" w:author="charliep" w:date="2014-05-12T19:31:00Z">
        <w:r>
          <w:rPr>
            <w:noProof/>
          </w:rPr>
          <w:t>12</w:t>
        </w:r>
        <w:r>
          <w:fldChar w:fldCharType="end"/>
        </w:r>
        <w:r>
          <w:t xml:space="preserve">: </w:t>
        </w:r>
        <w:r w:rsidRPr="00D52A81">
          <w:t>Link events and MIS events</w:t>
        </w:r>
      </w:ins>
      <w:bookmarkEnd w:id="538"/>
      <w:del w:id="542" w:author="charliep" w:date="2014-05-12T19:31:00Z">
        <w:r w:rsidR="00AD2F76" w:rsidRPr="005964B3" w:rsidDel="00FE3258">
          <w:delText xml:space="preserve">—Link events and </w:delText>
        </w:r>
        <w:r w:rsidR="00AD4DE2" w:rsidDel="00FE3258">
          <w:delText>MIS</w:delText>
        </w:r>
        <w:r w:rsidR="00AD2F76" w:rsidRPr="005964B3" w:rsidDel="00FE3258">
          <w:delText xml:space="preserve"> events</w:delText>
        </w:r>
      </w:del>
      <w:bookmarkEnd w:id="539"/>
    </w:p>
    <w:p w:rsidR="00AD2F76" w:rsidRPr="005964B3" w:rsidRDefault="00AD2F76" w:rsidP="00931C35">
      <w:pPr>
        <w:pStyle w:val="IEEEStdsParagraph"/>
        <w:spacing w:after="0"/>
      </w:pPr>
    </w:p>
    <w:p w:rsidR="00A25358" w:rsidRPr="005964B3" w:rsidRDefault="00A25358" w:rsidP="005964B3">
      <w:pPr>
        <w:pStyle w:val="IEEEStdsParagraph"/>
      </w:pPr>
      <w:r w:rsidRPr="005964B3">
        <w:t xml:space="preserve">An event can be local or remote; a local event is one that propagates across different layers within the local protocol stack of an </w:t>
      </w:r>
      <w:r w:rsidR="00AD4DE2">
        <w:t>MIS</w:t>
      </w:r>
      <w:r w:rsidRPr="005964B3">
        <w:t xml:space="preserve"> entity, while a remote event is one that traverses across the network medium from one </w:t>
      </w:r>
      <w:r w:rsidR="00AD4DE2">
        <w:t>MIS</w:t>
      </w:r>
      <w:r w:rsidRPr="005964B3">
        <w:t xml:space="preserve"> entity to another </w:t>
      </w:r>
      <w:r w:rsidR="00AD4DE2">
        <w:t>MIS</w:t>
      </w:r>
      <w:r w:rsidRPr="005964B3">
        <w:t xml:space="preserve"> entity.</w:t>
      </w:r>
    </w:p>
    <w:p w:rsidR="00A25358" w:rsidRPr="005964B3" w:rsidRDefault="00A25358" w:rsidP="005964B3">
      <w:pPr>
        <w:pStyle w:val="IEEEStdsParagraph"/>
      </w:pPr>
      <w:r w:rsidRPr="005964B3">
        <w:t xml:space="preserve">All Link Events are local in nature and propagate from the local lower layer to the local </w:t>
      </w:r>
      <w:r w:rsidR="00AD4DE2">
        <w:t>MIS</w:t>
      </w:r>
      <w:r w:rsidRPr="005964B3">
        <w:t xml:space="preserve">F. </w:t>
      </w:r>
      <w:r w:rsidR="00AD4DE2">
        <w:t>MIS</w:t>
      </w:r>
      <w:r w:rsidRPr="005964B3">
        <w:t xml:space="preserve"> Events are local or remote. A remote </w:t>
      </w:r>
      <w:r w:rsidR="00AD4DE2">
        <w:t>MIS</w:t>
      </w:r>
      <w:r w:rsidRPr="005964B3">
        <w:t xml:space="preserve"> Event traverses the medium from a remote </w:t>
      </w:r>
      <w:r w:rsidR="00AD4DE2">
        <w:t>MIS</w:t>
      </w:r>
      <w:r w:rsidRPr="005964B3">
        <w:t xml:space="preserve">F to the local </w:t>
      </w:r>
      <w:r w:rsidR="00AD4DE2">
        <w:t>MIS</w:t>
      </w:r>
      <w:r w:rsidRPr="005964B3">
        <w:t xml:space="preserve">F and is then dispatched to local </w:t>
      </w:r>
      <w:r w:rsidR="00AD4DE2">
        <w:t>MIS</w:t>
      </w:r>
      <w:r w:rsidRPr="005964B3">
        <w:t xml:space="preserve"> users that have subscribed to this remote event, as shown in Figure 13.</w:t>
      </w:r>
    </w:p>
    <w:p w:rsidR="00A25358" w:rsidRPr="005964B3" w:rsidRDefault="00A25358" w:rsidP="005964B3">
      <w:pPr>
        <w:pStyle w:val="IEEEStdsParagraph"/>
      </w:pPr>
      <w:r w:rsidRPr="005964B3">
        <w:t xml:space="preserve">A Link Event that is received by the </w:t>
      </w:r>
      <w:r w:rsidR="00AD4DE2">
        <w:t>MIS</w:t>
      </w:r>
      <w:r w:rsidRPr="005964B3">
        <w:t xml:space="preserve">F can also be sent to a remote </w:t>
      </w:r>
      <w:r w:rsidR="00AD4DE2">
        <w:t>MIS</w:t>
      </w:r>
      <w:r w:rsidRPr="005964B3">
        <w:t xml:space="preserve"> entity as a remote </w:t>
      </w:r>
      <w:r w:rsidR="00AD4DE2">
        <w:t>MIS</w:t>
      </w:r>
      <w:r w:rsidRPr="005964B3">
        <w:t xml:space="preserve"> Event.</w:t>
      </w:r>
    </w:p>
    <w:bookmarkStart w:id="543" w:name="_MON_1461315494"/>
    <w:bookmarkEnd w:id="543"/>
    <w:p w:rsidR="00AD2F76" w:rsidRPr="005964B3" w:rsidRDefault="006919F1" w:rsidP="005964B3">
      <w:pPr>
        <w:pStyle w:val="IEEEStdsImage"/>
      </w:pPr>
      <w:ins w:id="544" w:author="C00904532" w:date="2014-05-11T12:09:00Z">
        <w:r>
          <w:rPr>
            <w:noProof/>
            <w:lang w:eastAsia="en-US"/>
          </w:rPr>
          <w:object w:dxaOrig="8167" w:dyaOrig="3711">
            <v:shape id="_x0000_i1037" type="#_x0000_t75" style="width:408.2pt;height:184.7pt" o:ole="">
              <v:imagedata r:id="rId57" o:title=""/>
            </v:shape>
            <o:OLEObject Type="Embed" ProgID="Word.Document.12" ShapeID="_x0000_i1037" DrawAspect="Content" ObjectID="_1461504173" r:id="rId58">
              <o:FieldCodes>\s</o:FieldCodes>
            </o:OLEObject>
          </w:object>
        </w:r>
      </w:ins>
      <w:del w:id="545" w:author="C00904532" w:date="2014-05-11T12:09:00Z">
        <w:r w:rsidR="00B81440">
          <w:rPr>
            <w:noProof/>
            <w:lang w:eastAsia="en-US"/>
          </w:rPr>
          <w:drawing>
            <wp:inline distT="0" distB="0" distL="0" distR="0" wp14:anchorId="66DAE0F3" wp14:editId="75F4B80B">
              <wp:extent cx="5270500" cy="2415540"/>
              <wp:effectExtent l="19050" t="0" r="6350" b="0"/>
              <wp:docPr id="13" name="Picture 13"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pic:cNvPicPr>
                        <a:picLocks noChangeAspect="1" noChangeArrowheads="1"/>
                      </pic:cNvPicPr>
                    </pic:nvPicPr>
                    <pic:blipFill>
                      <a:blip r:embed="rId59" cstate="print"/>
                      <a:srcRect/>
                      <a:stretch>
                        <a:fillRect/>
                      </a:stretch>
                    </pic:blipFill>
                    <pic:spPr bwMode="auto">
                      <a:xfrm>
                        <a:off x="0" y="0"/>
                        <a:ext cx="5270500" cy="2415540"/>
                      </a:xfrm>
                      <a:prstGeom prst="rect">
                        <a:avLst/>
                      </a:prstGeom>
                      <a:noFill/>
                      <a:ln w="9525">
                        <a:noFill/>
                        <a:miter lim="800000"/>
                        <a:headEnd/>
                        <a:tailEnd/>
                      </a:ln>
                    </pic:spPr>
                  </pic:pic>
                </a:graphicData>
              </a:graphic>
            </wp:inline>
          </w:drawing>
        </w:r>
      </w:del>
    </w:p>
    <w:p w:rsidR="00AD2F76" w:rsidRPr="005964B3" w:rsidRDefault="00FE3258">
      <w:pPr>
        <w:pStyle w:val="Caption"/>
        <w:pPrChange w:id="546" w:author="charliep" w:date="2014-05-12T19:32:00Z">
          <w:pPr>
            <w:pStyle w:val="IEEEStdsRegularFigureCaption"/>
          </w:pPr>
        </w:pPrChange>
      </w:pPr>
      <w:bookmarkStart w:id="547" w:name="_Toc387700619"/>
      <w:bookmarkStart w:id="548" w:name="_Toc367177860"/>
      <w:ins w:id="549" w:author="charliep" w:date="2014-05-12T19:32:00Z">
        <w:r>
          <w:t xml:space="preserve">Figure </w:t>
        </w:r>
        <w:r>
          <w:fldChar w:fldCharType="begin"/>
        </w:r>
        <w:r>
          <w:instrText xml:space="preserve"> SEQ Figure \* ARABIC </w:instrText>
        </w:r>
      </w:ins>
      <w:r>
        <w:fldChar w:fldCharType="separate"/>
      </w:r>
      <w:ins w:id="550" w:author="charliep" w:date="2014-05-12T19:32:00Z">
        <w:r>
          <w:rPr>
            <w:noProof/>
          </w:rPr>
          <w:t>13</w:t>
        </w:r>
        <w:r>
          <w:fldChar w:fldCharType="end"/>
        </w:r>
        <w:r>
          <w:t xml:space="preserve">: </w:t>
        </w:r>
        <w:r w:rsidRPr="00B27F8B">
          <w:t>Remote MIS events</w:t>
        </w:r>
      </w:ins>
      <w:bookmarkEnd w:id="547"/>
      <w:del w:id="551" w:author="charliep" w:date="2014-05-12T19:32:00Z">
        <w:r w:rsidR="00AD2F76" w:rsidRPr="005964B3" w:rsidDel="00FE3258">
          <w:delText xml:space="preserve">—Remote </w:delText>
        </w:r>
        <w:r w:rsidR="00AD4DE2" w:rsidDel="00FE3258">
          <w:delText>MIS</w:delText>
        </w:r>
        <w:r w:rsidR="00AD2F76" w:rsidRPr="005964B3" w:rsidDel="00FE3258">
          <w:delText xml:space="preserve"> events</w:delText>
        </w:r>
      </w:del>
      <w:bookmarkEnd w:id="548"/>
    </w:p>
    <w:p w:rsidR="00AD2F76" w:rsidRPr="005964B3" w:rsidRDefault="00AD2F76" w:rsidP="00931C35">
      <w:pPr>
        <w:pStyle w:val="IEEEStdsParagraph"/>
        <w:spacing w:after="0"/>
      </w:pPr>
    </w:p>
    <w:p w:rsidR="00AD2F76" w:rsidRPr="005964B3" w:rsidRDefault="00A25358" w:rsidP="005964B3">
      <w:pPr>
        <w:pStyle w:val="IEEEStdsLevel3Header"/>
      </w:pPr>
      <w:bookmarkStart w:id="552" w:name="_Toc372021456"/>
      <w:r w:rsidRPr="005964B3">
        <w:t>Event subscription</w:t>
      </w:r>
      <w:bookmarkEnd w:id="552"/>
      <w:r w:rsidRPr="005964B3">
        <w:t xml:space="preserve"> </w:t>
      </w:r>
    </w:p>
    <w:p w:rsidR="00A25358" w:rsidRPr="005964B3" w:rsidRDefault="00A25358" w:rsidP="005964B3">
      <w:pPr>
        <w:pStyle w:val="IEEEStdsLevel4Header"/>
      </w:pPr>
      <w:bookmarkStart w:id="553" w:name="_Toc372021457"/>
      <w:r w:rsidRPr="005964B3">
        <w:t>General</w:t>
      </w:r>
      <w:bookmarkEnd w:id="553"/>
    </w:p>
    <w:p w:rsidR="00A25358" w:rsidRPr="005964B3" w:rsidRDefault="00A25358" w:rsidP="005964B3">
      <w:pPr>
        <w:pStyle w:val="IEEEStdsParagraph"/>
      </w:pPr>
      <w:r w:rsidRPr="005964B3">
        <w:t xml:space="preserve">Event subscription provides a mechanism for upper layer entities to selectively receive events. Event subscription can be divided into link events subscription and </w:t>
      </w:r>
      <w:r w:rsidR="00AD4DE2">
        <w:t>MIS</w:t>
      </w:r>
      <w:r w:rsidRPr="005964B3">
        <w:t xml:space="preserve"> events subscription. Link events subscription is performed by the </w:t>
      </w:r>
      <w:r w:rsidR="00AD4DE2">
        <w:t>MIS</w:t>
      </w:r>
      <w:r w:rsidRPr="005964B3">
        <w:t xml:space="preserve">F with the event source entities in order to determine the events that each event source (link) is able to provide. </w:t>
      </w:r>
      <w:r w:rsidR="00AD4DE2">
        <w:t>MIS</w:t>
      </w:r>
      <w:r w:rsidRPr="005964B3">
        <w:t xml:space="preserve"> events subscription is performed by upper layer entities with the </w:t>
      </w:r>
      <w:r w:rsidR="00AD4DE2">
        <w:t>MIS</w:t>
      </w:r>
      <w:r w:rsidRPr="005964B3">
        <w:t xml:space="preserve">F to select the events to receive. It is possible for upper layer entities to subscribe for all existing events or notifications that are provided by the event source entity even if no additional processing of the event is done by the </w:t>
      </w:r>
      <w:r w:rsidR="00AD4DE2">
        <w:t>MIS</w:t>
      </w:r>
      <w:r w:rsidRPr="005964B3">
        <w:t>F.</w:t>
      </w:r>
    </w:p>
    <w:p w:rsidR="00A25358" w:rsidRPr="005964B3" w:rsidRDefault="00A25358" w:rsidP="005964B3">
      <w:pPr>
        <w:pStyle w:val="IEEEStdsLevel4Header"/>
      </w:pPr>
      <w:bookmarkStart w:id="554" w:name="_Toc372021458"/>
      <w:r w:rsidRPr="005964B3">
        <w:t>Link events subscription</w:t>
      </w:r>
      <w:bookmarkEnd w:id="554"/>
    </w:p>
    <w:p w:rsidR="00A25358" w:rsidRPr="005964B3" w:rsidRDefault="00A25358" w:rsidP="005964B3">
      <w:pPr>
        <w:pStyle w:val="IEEEStdsParagraph"/>
      </w:pPr>
      <w:r w:rsidRPr="005964B3">
        <w:t xml:space="preserve">During initialization the </w:t>
      </w:r>
      <w:r w:rsidR="00AD4DE2">
        <w:t>MIS</w:t>
      </w:r>
      <w:r w:rsidRPr="005964B3">
        <w:t xml:space="preserve">F actively searches for pre-existing interfaces, devices, and modules that serve as link event sources in the Event service. In addition to the link event source entities that are present during the bootstrapping stage, allowances are made for devices such as hot-plugged interfaces or an external module. The exact description and implementation of such mechanisms is out of the scope of the standard. The </w:t>
      </w:r>
      <w:r w:rsidR="00AD4DE2">
        <w:t>MIS</w:t>
      </w:r>
      <w:r w:rsidRPr="005964B3">
        <w:t>F subscribes individually with each of these link layers based on user preferences.</w:t>
      </w:r>
    </w:p>
    <w:p w:rsidR="00A25358" w:rsidRPr="005964B3" w:rsidRDefault="00AD4DE2" w:rsidP="005964B3">
      <w:pPr>
        <w:pStyle w:val="IEEEStdsLevel4Header"/>
      </w:pPr>
      <w:bookmarkStart w:id="555" w:name="_Toc372021459"/>
      <w:r>
        <w:lastRenderedPageBreak/>
        <w:t>MIS</w:t>
      </w:r>
      <w:r w:rsidR="00A25358" w:rsidRPr="005964B3">
        <w:t xml:space="preserve"> events subscription</w:t>
      </w:r>
      <w:bookmarkEnd w:id="555"/>
    </w:p>
    <w:p w:rsidR="00A25358" w:rsidRPr="005964B3" w:rsidRDefault="00AD4DE2" w:rsidP="005964B3">
      <w:pPr>
        <w:pStyle w:val="IEEEStdsParagraph"/>
      </w:pPr>
      <w:r>
        <w:t>MIS</w:t>
      </w:r>
      <w:r w:rsidR="00A25358" w:rsidRPr="005964B3">
        <w:t xml:space="preserve"> users specify a list of events for which they wish to receive notifications from the </w:t>
      </w:r>
      <w:r>
        <w:t>MIS</w:t>
      </w:r>
      <w:r w:rsidR="00A25358" w:rsidRPr="005964B3">
        <w:t xml:space="preserve">F. For an </w:t>
      </w:r>
      <w:r>
        <w:t>MIS</w:t>
      </w:r>
      <w:r w:rsidR="00A25358" w:rsidRPr="005964B3">
        <w:t xml:space="preserve"> event that can originate both locally and remotely, an </w:t>
      </w:r>
      <w:r>
        <w:t>MIS</w:t>
      </w:r>
      <w:r w:rsidR="00A25358" w:rsidRPr="005964B3">
        <w:t xml:space="preserve"> user specifies whether it is subscribing for the local event only, remote event only, or both (which would require two separate subscriptions). If the </w:t>
      </w:r>
      <w:r>
        <w:t>MIS</w:t>
      </w:r>
      <w:r w:rsidR="00A25358" w:rsidRPr="005964B3">
        <w:t xml:space="preserve"> event that an </w:t>
      </w:r>
      <w:r>
        <w:t>MIS</w:t>
      </w:r>
      <w:r w:rsidR="00A25358" w:rsidRPr="005964B3">
        <w:t xml:space="preserve"> user wants to subscribe to is not supported or is not available, then the </w:t>
      </w:r>
      <w:r>
        <w:t>MIS</w:t>
      </w:r>
      <w:r w:rsidR="00A25358" w:rsidRPr="005964B3">
        <w:t xml:space="preserve">F rejects the subscription request and notifies the </w:t>
      </w:r>
      <w:r>
        <w:t>MIS</w:t>
      </w:r>
      <w:r w:rsidR="00A25358" w:rsidRPr="005964B3">
        <w:t xml:space="preserve"> user accordingly.</w:t>
      </w:r>
    </w:p>
    <w:p w:rsidR="00A25358" w:rsidRPr="005964B3" w:rsidRDefault="00931C35" w:rsidP="005964B3">
      <w:pPr>
        <w:pStyle w:val="IEEEStdsLevel3Header"/>
      </w:pPr>
      <w:r>
        <w:br w:type="page"/>
      </w:r>
      <w:bookmarkStart w:id="556" w:name="_Toc372021460"/>
      <w:r w:rsidR="00A25358" w:rsidRPr="005964B3">
        <w:lastRenderedPageBreak/>
        <w:t>Event service flow model</w:t>
      </w:r>
      <w:bookmarkEnd w:id="556"/>
    </w:p>
    <w:p w:rsidR="00A25358" w:rsidRPr="005964B3" w:rsidRDefault="00A25358" w:rsidP="00931C35">
      <w:pPr>
        <w:pStyle w:val="IEEEStdsParagraph"/>
        <w:spacing w:after="0"/>
      </w:pPr>
      <w:r w:rsidRPr="005964B3">
        <w:t xml:space="preserve">Figure 14 shows the event flow model for link events and </w:t>
      </w:r>
      <w:r w:rsidR="00AD4DE2">
        <w:t>MIS</w:t>
      </w:r>
      <w:r w:rsidRPr="005964B3">
        <w:t xml:space="preserve"> events.</w:t>
      </w:r>
    </w:p>
    <w:bookmarkStart w:id="557" w:name="_MON_1461315523"/>
    <w:bookmarkEnd w:id="557"/>
    <w:p w:rsidR="00AD2F76" w:rsidRPr="005964B3" w:rsidRDefault="006919F1" w:rsidP="005964B3">
      <w:pPr>
        <w:pStyle w:val="IEEEStdsImage"/>
      </w:pPr>
      <w:ins w:id="558" w:author="C00904532" w:date="2014-05-11T12:09:00Z">
        <w:r>
          <w:rPr>
            <w:noProof/>
            <w:lang w:eastAsia="en-US"/>
          </w:rPr>
          <w:object w:dxaOrig="8604" w:dyaOrig="6375">
            <v:shape id="_x0000_i1038" type="#_x0000_t75" style="width:429.5pt;height:319.3pt" o:ole="">
              <v:imagedata r:id="rId60" o:title=""/>
            </v:shape>
            <o:OLEObject Type="Embed" ProgID="Word.Document.12" ShapeID="_x0000_i1038" DrawAspect="Content" ObjectID="_1461504174" r:id="rId61">
              <o:FieldCodes>\s</o:FieldCodes>
            </o:OLEObject>
          </w:object>
        </w:r>
      </w:ins>
      <w:del w:id="559" w:author="C00904532" w:date="2014-05-11T12:09:00Z">
        <w:r w:rsidR="00B81440">
          <w:rPr>
            <w:noProof/>
            <w:lang w:eastAsia="en-US"/>
          </w:rPr>
          <w:drawing>
            <wp:inline distT="0" distB="0" distL="0" distR="0" wp14:anchorId="4845822B" wp14:editId="2D9F9559">
              <wp:extent cx="5305425" cy="3985260"/>
              <wp:effectExtent l="19050" t="0" r="9525" b="0"/>
              <wp:docPr id="14" name="Picture 1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62" cstate="print"/>
                      <a:srcRect/>
                      <a:stretch>
                        <a:fillRect/>
                      </a:stretch>
                    </pic:blipFill>
                    <pic:spPr bwMode="auto">
                      <a:xfrm>
                        <a:off x="0" y="0"/>
                        <a:ext cx="5305425" cy="3985260"/>
                      </a:xfrm>
                      <a:prstGeom prst="rect">
                        <a:avLst/>
                      </a:prstGeom>
                      <a:noFill/>
                      <a:ln w="9525">
                        <a:noFill/>
                        <a:miter lim="800000"/>
                        <a:headEnd/>
                        <a:tailEnd/>
                      </a:ln>
                    </pic:spPr>
                  </pic:pic>
                </a:graphicData>
              </a:graphic>
            </wp:inline>
          </w:drawing>
        </w:r>
      </w:del>
    </w:p>
    <w:p w:rsidR="00AD2F76" w:rsidRPr="005964B3" w:rsidRDefault="00FE3258">
      <w:pPr>
        <w:pStyle w:val="Caption"/>
        <w:pPrChange w:id="560" w:author="charliep" w:date="2014-05-12T19:33:00Z">
          <w:pPr>
            <w:pStyle w:val="IEEEStdsRegularFigureCaption"/>
          </w:pPr>
        </w:pPrChange>
      </w:pPr>
      <w:bookmarkStart w:id="561" w:name="_Toc387700620"/>
      <w:bookmarkStart w:id="562" w:name="_Toc367177861"/>
      <w:ins w:id="563" w:author="charliep" w:date="2014-05-12T19:33:00Z">
        <w:r>
          <w:t xml:space="preserve">Figure </w:t>
        </w:r>
        <w:r>
          <w:fldChar w:fldCharType="begin"/>
        </w:r>
        <w:r>
          <w:instrText xml:space="preserve"> SEQ Figure \* ARABIC </w:instrText>
        </w:r>
      </w:ins>
      <w:r>
        <w:fldChar w:fldCharType="separate"/>
      </w:r>
      <w:ins w:id="564" w:author="charliep" w:date="2014-05-12T19:33:00Z">
        <w:r>
          <w:rPr>
            <w:noProof/>
          </w:rPr>
          <w:t>14</w:t>
        </w:r>
        <w:r>
          <w:fldChar w:fldCharType="end"/>
        </w:r>
        <w:r>
          <w:t xml:space="preserve">: </w:t>
        </w:r>
        <w:r w:rsidRPr="00486309">
          <w:t>MIS events subscription and flow</w:t>
        </w:r>
      </w:ins>
      <w:bookmarkEnd w:id="561"/>
      <w:del w:id="565" w:author="charliep" w:date="2014-05-12T19:33:00Z">
        <w:r w:rsidR="00AD2F76" w:rsidRPr="005964B3" w:rsidDel="00FE3258">
          <w:delText>—</w:delText>
        </w:r>
      </w:del>
      <w:del w:id="566" w:author="charliep" w:date="2014-05-12T19:32:00Z">
        <w:r w:rsidR="00AD4DE2" w:rsidDel="00FE3258">
          <w:delText>MIS</w:delText>
        </w:r>
        <w:r w:rsidR="00AD2F76" w:rsidRPr="005964B3" w:rsidDel="00FE3258">
          <w:delText xml:space="preserve"> events subscription and flow</w:delText>
        </w:r>
      </w:del>
      <w:bookmarkEnd w:id="562"/>
    </w:p>
    <w:p w:rsidR="00AD2F76" w:rsidRPr="005964B3" w:rsidRDefault="00AD2F76" w:rsidP="00931C35">
      <w:pPr>
        <w:pStyle w:val="IEEEStdsParagraph"/>
        <w:spacing w:after="0"/>
      </w:pPr>
    </w:p>
    <w:p w:rsidR="00A25358" w:rsidRPr="005964B3" w:rsidRDefault="00A25358" w:rsidP="005964B3">
      <w:pPr>
        <w:pStyle w:val="IEEEStdsLevel3Header"/>
      </w:pPr>
      <w:bookmarkStart w:id="567" w:name="_Toc372021461"/>
      <w:r w:rsidRPr="005964B3">
        <w:t>Link events</w:t>
      </w:r>
      <w:bookmarkEnd w:id="567"/>
    </w:p>
    <w:p w:rsidR="00A25358" w:rsidRPr="005964B3" w:rsidRDefault="00A25358" w:rsidP="00931C35">
      <w:pPr>
        <w:pStyle w:val="IEEEStdsParagraph"/>
        <w:spacing w:after="120"/>
      </w:pPr>
      <w:r w:rsidRPr="005964B3">
        <w:t>The media independent event service supports the following several categories of link events:</w:t>
      </w:r>
    </w:p>
    <w:p w:rsidR="00A25358" w:rsidRPr="005964B3" w:rsidRDefault="00A25358" w:rsidP="00F602FE">
      <w:pPr>
        <w:pStyle w:val="IEEEStdsNumberedListLevel1"/>
        <w:numPr>
          <w:ilvl w:val="0"/>
          <w:numId w:val="42"/>
        </w:numPr>
      </w:pPr>
      <w:r w:rsidRPr="00207CF6">
        <w:rPr>
          <w:b/>
          <w:bCs/>
        </w:rPr>
        <w:t xml:space="preserve">MAC and PHY State Change events: </w:t>
      </w:r>
      <w:r w:rsidRPr="005964B3">
        <w:t>These events correspond to changes in MAC and PHY state. For example, Link_Up event is a state change event.</w:t>
      </w:r>
    </w:p>
    <w:p w:rsidR="00A25358" w:rsidRPr="005964B3" w:rsidRDefault="00A25358" w:rsidP="00207CF6">
      <w:pPr>
        <w:pStyle w:val="IEEEStdsNumberedListLevel1"/>
      </w:pPr>
      <w:r w:rsidRPr="005964B3">
        <w:rPr>
          <w:b/>
          <w:bCs/>
        </w:rPr>
        <w:t>Link Parameter events:</w:t>
      </w:r>
      <w:r w:rsidRPr="005964B3">
        <w:t xml:space="preserve"> These events are due to changes in link-layer parameters. For example, the primitive Link_Parameters_Report is a Link Parameter event.</w:t>
      </w:r>
    </w:p>
    <w:p w:rsidR="00A25358" w:rsidRPr="005964B3" w:rsidRDefault="00A25358" w:rsidP="00207CF6">
      <w:pPr>
        <w:pStyle w:val="IEEEStdsNumberedListLevel1"/>
      </w:pPr>
      <w:r w:rsidRPr="005964B3">
        <w:rPr>
          <w:b/>
          <w:bCs/>
        </w:rPr>
        <w:t xml:space="preserve">Predictive events: </w:t>
      </w:r>
      <w:r w:rsidRPr="005964B3">
        <w:t>Predictive events convey the likelihood of a change in the link conditions in the near future based on past and present conditions. For example, decay in signal strength of a wireless local area network (WLAN) indicates a loss of link connectivity in the near future.</w:t>
      </w:r>
    </w:p>
    <w:p w:rsidR="00A25358" w:rsidRPr="00E67779" w:rsidRDefault="00A25358" w:rsidP="00207CF6">
      <w:pPr>
        <w:pStyle w:val="IEEEStdsNumberedListLevel1"/>
        <w:rPr>
          <w:color w:val="FF0000"/>
        </w:rPr>
      </w:pPr>
      <w:r w:rsidRPr="00E67779">
        <w:rPr>
          <w:b/>
          <w:color w:val="FF0000"/>
        </w:rPr>
        <w:t>Link Handover events:</w:t>
      </w:r>
      <w:r w:rsidRPr="00E67779">
        <w:rPr>
          <w:color w:val="FF0000"/>
        </w:rPr>
        <w:t xml:space="preserve"> These events inform upper layers about the occurrence of L2 handovers/ link switches if supported by the given media type.</w:t>
      </w:r>
      <w:r w:rsidR="00AD2F76" w:rsidRPr="00E67779">
        <w:rPr>
          <w:rStyle w:val="FootnoteReference"/>
          <w:color w:val="FF0000"/>
        </w:rPr>
        <w:footnoteReference w:id="12"/>
      </w:r>
    </w:p>
    <w:p w:rsidR="00A25358" w:rsidRPr="005964B3" w:rsidRDefault="00A25358" w:rsidP="00207CF6">
      <w:pPr>
        <w:pStyle w:val="IEEEStdsNumberedListLevel1"/>
        <w:spacing w:after="240"/>
      </w:pPr>
      <w:r w:rsidRPr="005964B3">
        <w:rPr>
          <w:b/>
          <w:bCs/>
        </w:rPr>
        <w:t xml:space="preserve">Link Transmission events: </w:t>
      </w:r>
      <w:r w:rsidRPr="005964B3">
        <w:t>These events indicate the link-layer transmission status (e.g., success or failure) of upper layer PDUs. This information is used by upper layers to improve buffer management for minimizing the upper layer data loss due to a handover.</w:t>
      </w:r>
    </w:p>
    <w:p w:rsidR="00A25358" w:rsidRPr="005964B3" w:rsidRDefault="00A25358" w:rsidP="005964B3">
      <w:pPr>
        <w:pStyle w:val="IEEEStdsParagraph"/>
      </w:pPr>
      <w:r w:rsidRPr="005964B3">
        <w:t xml:space="preserve">For example, the occurrence of a handover of an MN from one access network to another will result in the tear-down of the old link-layer connection between the MN and the source access network and the establishment of a new link-layer connection between the MN and the target access network. When this occurs, some upper layer PDUs still remain buffered at the old link—including PDUs that had been queued at the old link but never been </w:t>
      </w:r>
      <w:r w:rsidR="0050117B">
        <w:t>transmitt</w:t>
      </w:r>
      <w:r w:rsidRPr="005964B3">
        <w:t xml:space="preserve">ed before the link was torn-down (i.e., unsent PDUs), and PDUs that have been </w:t>
      </w:r>
      <w:r w:rsidR="0050117B">
        <w:t>transmitt</w:t>
      </w:r>
      <w:r w:rsidRPr="005964B3">
        <w:t>ed over the old link but never been fully acknowledged by the upper layer receiver before the link was torn-down (i.e., unacked PDUs). These buffered PDUs will be discarded when the old link is torn-down. As a result, unless the upper layer sender attempts to retransmit them over the new link connection, these upper layer PDUs will never reach the receiver.</w:t>
      </w:r>
    </w:p>
    <w:p w:rsidR="00A25358" w:rsidRPr="005964B3" w:rsidRDefault="00A25358" w:rsidP="005964B3">
      <w:pPr>
        <w:pStyle w:val="IEEEStdsParagraph"/>
      </w:pPr>
      <w:r w:rsidRPr="005964B3">
        <w:t>Table 4 defines link events.</w:t>
      </w:r>
    </w:p>
    <w:p w:rsidR="00CA3BF0" w:rsidRPr="005964B3" w:rsidRDefault="00CA3BF0" w:rsidP="005964B3">
      <w:pPr>
        <w:pStyle w:val="IEEEStdsRegularTableCaption"/>
      </w:pPr>
      <w:bookmarkStart w:id="569" w:name="_Toc367177870"/>
      <w:r w:rsidRPr="005964B3">
        <w:t>—Link events</w:t>
      </w:r>
      <w:bookmarkEnd w:id="569"/>
    </w:p>
    <w:tbl>
      <w:tblPr>
        <w:tblW w:w="8756" w:type="dxa"/>
        <w:tblInd w:w="136" w:type="dxa"/>
        <w:tblLayout w:type="fixed"/>
        <w:tblCellMar>
          <w:left w:w="29" w:type="dxa"/>
          <w:right w:w="0" w:type="dxa"/>
        </w:tblCellMar>
        <w:tblLook w:val="0000" w:firstRow="0" w:lastRow="0" w:firstColumn="0" w:lastColumn="0" w:noHBand="0" w:noVBand="0"/>
      </w:tblPr>
      <w:tblGrid>
        <w:gridCol w:w="2414"/>
        <w:gridCol w:w="1388"/>
        <w:gridCol w:w="4003"/>
        <w:gridCol w:w="951"/>
      </w:tblGrid>
      <w:tr w:rsidR="00A25358" w:rsidRPr="005964B3" w:rsidTr="008E653C">
        <w:trPr>
          <w:trHeight w:val="20"/>
        </w:trPr>
        <w:tc>
          <w:tcPr>
            <w:tcW w:w="2414" w:type="dxa"/>
            <w:tcBorders>
              <w:top w:val="single" w:sz="11" w:space="0" w:color="auto"/>
              <w:left w:val="single" w:sz="11" w:space="0" w:color="auto"/>
              <w:bottom w:val="single" w:sz="11" w:space="0" w:color="auto"/>
              <w:right w:val="single" w:sz="4" w:space="0" w:color="auto"/>
            </w:tcBorders>
            <w:vAlign w:val="center"/>
          </w:tcPr>
          <w:p w:rsidR="005F1078" w:rsidRDefault="00A25358">
            <w:pPr>
              <w:rPr>
                <w:b/>
                <w:bCs/>
                <w:sz w:val="18"/>
                <w:szCs w:val="18"/>
              </w:rPr>
            </w:pPr>
            <w:r w:rsidRPr="005964B3">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Link event</w:t>
            </w:r>
            <w:r w:rsidR="00786CA4">
              <w:rPr>
                <w:b/>
                <w:bCs/>
                <w:sz w:val="18"/>
                <w:szCs w:val="18"/>
              </w:rPr>
              <w:t xml:space="preserve"> </w:t>
            </w:r>
            <w:r w:rsidRPr="005964B3">
              <w:rPr>
                <w:b/>
                <w:bCs/>
                <w:sz w:val="18"/>
                <w:szCs w:val="18"/>
              </w:rPr>
              <w:t>type</w:t>
            </w:r>
          </w:p>
        </w:tc>
        <w:tc>
          <w:tcPr>
            <w:tcW w:w="4003"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431294" w:rsidRDefault="00A25358">
            <w:pPr>
              <w:rPr>
                <w:b/>
                <w:bCs/>
                <w:sz w:val="18"/>
                <w:szCs w:val="18"/>
              </w:rPr>
            </w:pPr>
            <w:r w:rsidRPr="005964B3">
              <w:rPr>
                <w:b/>
                <w:bCs/>
                <w:sz w:val="18"/>
                <w:szCs w:val="18"/>
              </w:rPr>
              <w:t>Defined</w:t>
            </w:r>
            <w:r w:rsidR="00786CA4">
              <w:rPr>
                <w:b/>
                <w:bCs/>
                <w:sz w:val="18"/>
                <w:szCs w:val="18"/>
              </w:rPr>
              <w:t xml:space="preserve"> </w:t>
            </w:r>
            <w:r w:rsidRPr="005964B3">
              <w:rPr>
                <w:b/>
                <w:bCs/>
                <w:sz w:val="18"/>
                <w:szCs w:val="18"/>
              </w:rPr>
              <w:t>in</w:t>
            </w:r>
          </w:p>
        </w:tc>
      </w:tr>
      <w:tr w:rsidR="00A25358" w:rsidRPr="005964B3" w:rsidTr="008E653C">
        <w:trPr>
          <w:trHeight w:val="20"/>
        </w:trPr>
        <w:tc>
          <w:tcPr>
            <w:tcW w:w="2414" w:type="dxa"/>
            <w:tcBorders>
              <w:top w:val="single" w:sz="11"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w:t>
            </w:r>
            <w:r w:rsidR="00C46A4D">
              <w:rPr>
                <w:sz w:val="18"/>
                <w:szCs w:val="18"/>
              </w:rPr>
              <w:t>_</w:t>
            </w:r>
            <w:r w:rsidRPr="005964B3">
              <w:rPr>
                <w:sz w:val="18"/>
                <w:szCs w:val="18"/>
              </w:rPr>
              <w:t>Detected</w:t>
            </w:r>
          </w:p>
        </w:tc>
        <w:tc>
          <w:tcPr>
            <w:tcW w:w="1388" w:type="dxa"/>
            <w:tcBorders>
              <w:top w:val="single" w:sz="11"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State change</w:t>
            </w:r>
          </w:p>
        </w:tc>
        <w:tc>
          <w:tcPr>
            <w:tcW w:w="4003" w:type="dxa"/>
            <w:tcBorders>
              <w:top w:val="single" w:sz="11" w:space="0" w:color="auto"/>
              <w:left w:val="single" w:sz="4" w:space="0" w:color="auto"/>
              <w:bottom w:val="single" w:sz="4" w:space="0" w:color="auto"/>
              <w:right w:val="single" w:sz="4" w:space="0" w:color="auto"/>
            </w:tcBorders>
            <w:vAlign w:val="center"/>
          </w:tcPr>
          <w:p w:rsidR="005F1078" w:rsidRDefault="00A25358">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51" w:type="dxa"/>
            <w:tcBorders>
              <w:top w:val="single" w:sz="11"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7.3.1</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Link_Up</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established and link is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7.3.2</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Link_Down</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broken and link is not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7.3.3</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Link_Parameters_Report</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7.3.4</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Link_Going_Down</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Predictive</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conditions are degrading and connection loss is imminent.</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7.3.5</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Imminent</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color w:val="FF0000"/>
                <w:sz w:val="18"/>
                <w:szCs w:val="18"/>
              </w:rPr>
            </w:pPr>
            <w:r w:rsidRPr="00E67779">
              <w:rPr>
                <w:color w:val="FF0000"/>
                <w:sz w:val="18"/>
                <w:szCs w:val="18"/>
              </w:rPr>
              <w:t>L2 handover is imminent based on changes in link conditions.</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E67779">
              <w:rPr>
                <w:color w:val="FF0000"/>
                <w:sz w:val="18"/>
                <w:szCs w:val="18"/>
              </w:rPr>
              <w:t>7.3.6</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Complete</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L2 link handover to a new PoA has been completed.</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E67779">
              <w:rPr>
                <w:color w:val="FF0000"/>
                <w:sz w:val="18"/>
                <w:szCs w:val="18"/>
              </w:rPr>
              <w:t>7.3.7</w:t>
            </w:r>
          </w:p>
        </w:tc>
      </w:tr>
      <w:tr w:rsidR="00A25358" w:rsidRPr="005964B3" w:rsidTr="008E653C">
        <w:trPr>
          <w:trHeight w:val="20"/>
        </w:trPr>
        <w:tc>
          <w:tcPr>
            <w:tcW w:w="2414" w:type="dxa"/>
            <w:tcBorders>
              <w:top w:val="single" w:sz="4" w:space="0" w:color="auto"/>
              <w:left w:val="single" w:sz="11"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388" w:type="dxa"/>
            <w:tcBorders>
              <w:top w:val="single" w:sz="4" w:space="0" w:color="auto"/>
              <w:left w:val="single" w:sz="4" w:space="0" w:color="auto"/>
              <w:bottom w:val="single" w:sz="11" w:space="0" w:color="auto"/>
              <w:right w:val="single" w:sz="4" w:space="0" w:color="auto"/>
            </w:tcBorders>
          </w:tcPr>
          <w:p w:rsidR="005F1078" w:rsidRDefault="00A25358">
            <w:pPr>
              <w:spacing w:before="108"/>
              <w:rPr>
                <w:sz w:val="18"/>
                <w:szCs w:val="18"/>
              </w:rPr>
            </w:pPr>
            <w:r w:rsidRPr="005964B3">
              <w:rPr>
                <w:sz w:val="18"/>
                <w:szCs w:val="18"/>
              </w:rPr>
              <w:t>Link transmission</w:t>
            </w:r>
          </w:p>
        </w:tc>
        <w:tc>
          <w:tcPr>
            <w:tcW w:w="4003" w:type="dxa"/>
            <w:tcBorders>
              <w:top w:val="single" w:sz="4" w:space="0" w:color="auto"/>
              <w:left w:val="single" w:sz="4"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Indicate transmission status of a PDU.</w:t>
            </w:r>
          </w:p>
        </w:tc>
        <w:tc>
          <w:tcPr>
            <w:tcW w:w="951" w:type="dxa"/>
            <w:tcBorders>
              <w:top w:val="single" w:sz="4" w:space="0" w:color="auto"/>
              <w:left w:val="single" w:sz="4" w:space="0" w:color="auto"/>
              <w:bottom w:val="single" w:sz="11" w:space="0" w:color="auto"/>
              <w:right w:val="single" w:sz="11" w:space="0" w:color="auto"/>
            </w:tcBorders>
            <w:vAlign w:val="center"/>
          </w:tcPr>
          <w:p w:rsidR="005F1078" w:rsidRDefault="00A25358">
            <w:pPr>
              <w:rPr>
                <w:sz w:val="18"/>
                <w:szCs w:val="18"/>
              </w:rPr>
            </w:pPr>
            <w:r w:rsidRPr="005964B3">
              <w:rPr>
                <w:sz w:val="18"/>
                <w:szCs w:val="18"/>
              </w:rPr>
              <w:t>7.3.8</w:t>
            </w:r>
          </w:p>
        </w:tc>
      </w:tr>
    </w:tbl>
    <w:p w:rsidR="00A25358" w:rsidRPr="005964B3" w:rsidRDefault="00A25358" w:rsidP="005964B3">
      <w:pPr>
        <w:pStyle w:val="IEEEStdsParagraph"/>
      </w:pPr>
    </w:p>
    <w:p w:rsidR="00A25358" w:rsidRPr="005964B3" w:rsidRDefault="00A25358" w:rsidP="005964B3">
      <w:pPr>
        <w:pStyle w:val="IEEEStdsParagraph"/>
      </w:pPr>
      <w:r w:rsidRPr="005964B3">
        <w:t xml:space="preserve">In general when a link event occurs due to a change in link condition it is not known at that instant if this would lead to intra-technology handover or inter-technology handover. That determination is done higher up </w:t>
      </w:r>
      <w:r w:rsidRPr="005964B3">
        <w:lastRenderedPageBreak/>
        <w:t>in the protocol stack by the network selection entity based on variety of other factors. As such certain link- layer events such as Link_Going_Down leads to either intra-technology or inter-technology handovers. The network selection entity tries to maintain the current connection, by first trying intra-technology handovers and only later on resort to inter-technology handovers.</w:t>
      </w:r>
    </w:p>
    <w:p w:rsidR="00A25358" w:rsidRPr="005964B3" w:rsidRDefault="00931C35" w:rsidP="005964B3">
      <w:pPr>
        <w:pStyle w:val="IEEEStdsLevel3Header"/>
      </w:pPr>
      <w:r>
        <w:br w:type="page"/>
      </w:r>
      <w:bookmarkStart w:id="570" w:name="_Toc372021462"/>
      <w:r w:rsidR="00AD4DE2">
        <w:lastRenderedPageBreak/>
        <w:t>MIS</w:t>
      </w:r>
      <w:r w:rsidR="00A25358" w:rsidRPr="005964B3">
        <w:t xml:space="preserve"> events</w:t>
      </w:r>
      <w:bookmarkEnd w:id="570"/>
    </w:p>
    <w:p w:rsidR="00A25358" w:rsidRPr="005964B3" w:rsidRDefault="00A25358" w:rsidP="005964B3">
      <w:pPr>
        <w:pStyle w:val="IEEEStdsParagraph"/>
      </w:pPr>
      <w:r w:rsidRPr="005964B3">
        <w:t xml:space="preserve">Table 5 defines </w:t>
      </w:r>
      <w:r w:rsidR="00AD4DE2">
        <w:t>MIS</w:t>
      </w:r>
      <w:r w:rsidRPr="005964B3">
        <w:t xml:space="preserve"> events. An </w:t>
      </w:r>
      <w:r w:rsidR="00AD4DE2">
        <w:t>MIS</w:t>
      </w:r>
      <w:r w:rsidRPr="005964B3">
        <w:t xml:space="preserve"> event is marked as local only (L), remote only (R), or local and remote (L, R), indicating whether it can be subscribed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571" w:name="_Toc367177871"/>
      <w:r w:rsidRPr="005964B3">
        <w:t>—</w:t>
      </w:r>
      <w:r w:rsidR="00AD4DE2">
        <w:t>MIS</w:t>
      </w:r>
      <w:r w:rsidRPr="005964B3">
        <w:t xml:space="preserve"> events</w:t>
      </w:r>
      <w:bookmarkEnd w:id="571"/>
    </w:p>
    <w:tbl>
      <w:tblPr>
        <w:tblW w:w="8602" w:type="dxa"/>
        <w:tblInd w:w="206" w:type="dxa"/>
        <w:tblLayout w:type="fixed"/>
        <w:tblCellMar>
          <w:left w:w="29" w:type="dxa"/>
          <w:right w:w="0" w:type="dxa"/>
        </w:tblCellMar>
        <w:tblLook w:val="0000" w:firstRow="0" w:lastRow="0" w:firstColumn="0" w:lastColumn="0" w:noHBand="0" w:noVBand="0"/>
      </w:tblPr>
      <w:tblGrid>
        <w:gridCol w:w="2818"/>
        <w:gridCol w:w="998"/>
        <w:gridCol w:w="3821"/>
        <w:gridCol w:w="965"/>
      </w:tblGrid>
      <w:tr w:rsidR="00A25358" w:rsidRPr="005964B3" w:rsidTr="008E653C">
        <w:trPr>
          <w:trHeight w:val="20"/>
        </w:trPr>
        <w:tc>
          <w:tcPr>
            <w:tcW w:w="2818" w:type="dxa"/>
            <w:tcBorders>
              <w:top w:val="single" w:sz="11" w:space="0" w:color="auto"/>
              <w:left w:val="single" w:sz="11" w:space="0" w:color="auto"/>
              <w:bottom w:val="single" w:sz="11" w:space="0" w:color="auto"/>
              <w:right w:val="single" w:sz="4" w:space="0" w:color="auto"/>
            </w:tcBorders>
            <w:vAlign w:val="center"/>
          </w:tcPr>
          <w:p w:rsidR="00431294" w:rsidRDefault="00AD4DE2">
            <w:pPr>
              <w:rPr>
                <w:b/>
                <w:bCs/>
                <w:sz w:val="18"/>
                <w:szCs w:val="18"/>
              </w:rPr>
            </w:pPr>
            <w:r>
              <w:rPr>
                <w:b/>
                <w:bCs/>
                <w:sz w:val="18"/>
                <w:szCs w:val="18"/>
              </w:rPr>
              <w:t>MIS</w:t>
            </w:r>
            <w:r w:rsidR="00A25358" w:rsidRPr="005964B3">
              <w:rPr>
                <w:b/>
                <w:bCs/>
                <w:sz w:val="18"/>
                <w:szCs w:val="18"/>
              </w:rPr>
              <w:t xml:space="preserve">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(L) ocal</w:t>
            </w:r>
            <w:r w:rsidRPr="005964B3">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431294" w:rsidRDefault="00A25358">
            <w:pPr>
              <w:rPr>
                <w:b/>
                <w:bCs/>
                <w:sz w:val="18"/>
                <w:szCs w:val="18"/>
              </w:rPr>
            </w:pPr>
            <w:r w:rsidRPr="005964B3">
              <w:rPr>
                <w:b/>
                <w:bCs/>
                <w:sz w:val="18"/>
                <w:szCs w:val="18"/>
              </w:rPr>
              <w:t>Defined</w:t>
            </w:r>
            <w:r w:rsidRPr="005964B3">
              <w:rPr>
                <w:b/>
                <w:bCs/>
                <w:sz w:val="18"/>
                <w:szCs w:val="18"/>
              </w:rPr>
              <w:br/>
              <w:t>in</w:t>
            </w:r>
          </w:p>
        </w:tc>
      </w:tr>
      <w:tr w:rsidR="00A25358" w:rsidRPr="005964B3" w:rsidTr="008E653C">
        <w:trPr>
          <w:trHeight w:val="20"/>
        </w:trPr>
        <w:tc>
          <w:tcPr>
            <w:tcW w:w="2818" w:type="dxa"/>
            <w:tcBorders>
              <w:top w:val="single" w:sz="11"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C46A4D">
              <w:rPr>
                <w:sz w:val="18"/>
                <w:szCs w:val="18"/>
              </w:rPr>
              <w:t>_</w:t>
            </w:r>
            <w:r w:rsidR="00A25358" w:rsidRPr="005964B3">
              <w:rPr>
                <w:sz w:val="18"/>
                <w:szCs w:val="18"/>
              </w:rPr>
              <w:t>Link</w:t>
            </w:r>
            <w:r w:rsidR="00C46A4D">
              <w:rPr>
                <w:sz w:val="18"/>
                <w:szCs w:val="18"/>
              </w:rPr>
              <w:t>_</w:t>
            </w:r>
            <w:r w:rsidR="00A25358" w:rsidRPr="005964B3">
              <w:rPr>
                <w:sz w:val="18"/>
                <w:szCs w:val="18"/>
              </w:rPr>
              <w:t>Detected</w:t>
            </w:r>
          </w:p>
        </w:tc>
        <w:tc>
          <w:tcPr>
            <w:tcW w:w="998" w:type="dxa"/>
            <w:tcBorders>
              <w:top w:val="single" w:sz="11"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11" w:space="0" w:color="auto"/>
              <w:left w:val="single" w:sz="4" w:space="0" w:color="auto"/>
              <w:bottom w:val="single" w:sz="4" w:space="0" w:color="auto"/>
              <w:right w:val="single" w:sz="4" w:space="0" w:color="auto"/>
            </w:tcBorders>
            <w:vAlign w:val="center"/>
          </w:tcPr>
          <w:p w:rsidR="005F1078" w:rsidRDefault="00A25358">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65" w:type="dxa"/>
            <w:tcBorders>
              <w:top w:val="single" w:sz="11"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7.4.6</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Up</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established and link is available for use.</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7.4.7</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Down</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broken and link is not available for use.</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7.4.8</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A25358" w:rsidRPr="005964B3">
              <w:rPr>
                <w:sz w:val="18"/>
                <w:szCs w:val="18"/>
              </w:rPr>
              <w:t>_Link_Parameters_Report</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7.4.9</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A25358" w:rsidRPr="005964B3">
              <w:rPr>
                <w:sz w:val="18"/>
                <w:szCs w:val="18"/>
              </w:rPr>
              <w:t>_Link_Going_Down</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conditions are degrading and connection loss is imminent.</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7.4.10</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color w:val="FF0000"/>
                <w:sz w:val="18"/>
                <w:szCs w:val="18"/>
              </w:rPr>
            </w:pPr>
            <w:r>
              <w:rPr>
                <w:color w:val="FF0000"/>
                <w:sz w:val="18"/>
                <w:szCs w:val="18"/>
              </w:rPr>
              <w:t>MIS</w:t>
            </w:r>
            <w:r w:rsidR="00E87A13" w:rsidRPr="00976410">
              <w:rPr>
                <w:color w:val="FF0000"/>
                <w:sz w:val="18"/>
                <w:szCs w:val="18"/>
              </w:rPr>
              <w:t>_</w:t>
            </w:r>
            <w:r w:rsidR="00A25358" w:rsidRPr="00976410">
              <w:rPr>
                <w:color w:val="FF0000"/>
                <w:sz w:val="18"/>
                <w:szCs w:val="18"/>
              </w:rPr>
              <w:t>Link</w:t>
            </w:r>
            <w:r w:rsidR="00E87A13" w:rsidRPr="00976410">
              <w:rPr>
                <w:color w:val="FF0000"/>
                <w:sz w:val="18"/>
                <w:szCs w:val="18"/>
              </w:rPr>
              <w:t>_</w:t>
            </w:r>
            <w:r w:rsidR="00A25358" w:rsidRPr="00976410">
              <w:rPr>
                <w:color w:val="FF0000"/>
                <w:sz w:val="18"/>
                <w:szCs w:val="18"/>
              </w:rPr>
              <w:t>Handover</w:t>
            </w:r>
            <w:r w:rsidR="00E87A13" w:rsidRPr="00976410">
              <w:rPr>
                <w:color w:val="FF0000"/>
                <w:sz w:val="18"/>
                <w:szCs w:val="18"/>
              </w:rPr>
              <w:t>_</w:t>
            </w:r>
            <w:r w:rsidR="00A25358" w:rsidRPr="00976410">
              <w:rPr>
                <w:color w:val="FF0000"/>
                <w:sz w:val="18"/>
                <w:szCs w:val="18"/>
              </w:rPr>
              <w:t>Imminent</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color w:val="FF0000"/>
                <w:sz w:val="18"/>
                <w:szCs w:val="18"/>
              </w:rPr>
            </w:pPr>
            <w:r w:rsidRPr="00976410">
              <w:rPr>
                <w:color w:val="FF0000"/>
                <w:sz w:val="18"/>
                <w:szCs w:val="18"/>
              </w:rPr>
              <w:t>L2 handover is imminent based on either the changes in the link conditions or additional infor</w:t>
            </w:r>
            <w:r w:rsidRPr="00976410">
              <w:rPr>
                <w:color w:val="FF0000"/>
                <w:sz w:val="18"/>
                <w:szCs w:val="18"/>
              </w:rPr>
              <w:softHyphen/>
              <w:t>mation available in the network. For example, the network decides that an application requires a specific QoS that can be best provided by a cer</w:t>
            </w:r>
            <w:r w:rsidRPr="00976410">
              <w:rPr>
                <w:color w:val="FF0000"/>
                <w:sz w:val="18"/>
                <w:szCs w:val="18"/>
              </w:rPr>
              <w:softHyphen/>
              <w:t>tain access technology.</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976410">
              <w:rPr>
                <w:color w:val="FF0000"/>
                <w:sz w:val="18"/>
                <w:szCs w:val="18"/>
              </w:rPr>
              <w:t>7.4.11</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color w:val="FF0000"/>
                <w:sz w:val="18"/>
                <w:szCs w:val="18"/>
              </w:rPr>
            </w:pPr>
            <w:r>
              <w:rPr>
                <w:color w:val="FF0000"/>
                <w:sz w:val="18"/>
                <w:szCs w:val="18"/>
              </w:rPr>
              <w:t>MIS</w:t>
            </w:r>
            <w:r w:rsidR="00A25358" w:rsidRPr="00976410">
              <w:rPr>
                <w:color w:val="FF0000"/>
                <w:sz w:val="18"/>
                <w:szCs w:val="18"/>
              </w:rPr>
              <w:t>_Link_Handover_Complete</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color w:val="FF0000"/>
                <w:sz w:val="18"/>
                <w:szCs w:val="18"/>
              </w:rPr>
            </w:pPr>
            <w:r w:rsidRPr="00976410">
              <w:rPr>
                <w:color w:val="FF0000"/>
                <w:sz w:val="18"/>
                <w:szCs w:val="18"/>
              </w:rPr>
              <w:t>L2 link handover to a new PoA has been completed.</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976410">
              <w:rPr>
                <w:color w:val="FF0000"/>
                <w:sz w:val="18"/>
                <w:szCs w:val="18"/>
              </w:rPr>
              <w:t>7.4.12</w:t>
            </w:r>
          </w:p>
        </w:tc>
      </w:tr>
      <w:tr w:rsidR="00A25358" w:rsidRPr="005964B3" w:rsidTr="008E653C">
        <w:trPr>
          <w:trHeight w:val="20"/>
        </w:trPr>
        <w:tc>
          <w:tcPr>
            <w:tcW w:w="2818" w:type="dxa"/>
            <w:tcBorders>
              <w:top w:val="single" w:sz="4" w:space="0" w:color="auto"/>
              <w:left w:val="single" w:sz="11" w:space="0" w:color="auto"/>
              <w:bottom w:val="single" w:sz="11" w:space="0" w:color="auto"/>
              <w:right w:val="single" w:sz="4" w:space="0" w:color="auto"/>
            </w:tcBorders>
            <w:vAlign w:val="center"/>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PDU</w:t>
            </w:r>
            <w:r w:rsidR="00E87A13">
              <w:rPr>
                <w:sz w:val="18"/>
                <w:szCs w:val="18"/>
              </w:rPr>
              <w:t>_</w:t>
            </w:r>
            <w:r w:rsidR="00A25358" w:rsidRPr="005964B3">
              <w:rPr>
                <w:sz w:val="18"/>
                <w:szCs w:val="18"/>
              </w:rPr>
              <w:t>Transmit</w:t>
            </w:r>
            <w:r w:rsidR="00E87A13">
              <w:rPr>
                <w:sz w:val="18"/>
                <w:szCs w:val="18"/>
              </w:rPr>
              <w:t>_</w:t>
            </w:r>
            <w:r w:rsidR="00A25358" w:rsidRPr="005964B3">
              <w:rPr>
                <w:sz w:val="18"/>
                <w:szCs w:val="18"/>
              </w:rPr>
              <w:t>Status</w:t>
            </w:r>
          </w:p>
        </w:tc>
        <w:tc>
          <w:tcPr>
            <w:tcW w:w="998" w:type="dxa"/>
            <w:tcBorders>
              <w:top w:val="single" w:sz="4" w:space="0" w:color="auto"/>
              <w:left w:val="single" w:sz="4"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L</w:t>
            </w:r>
          </w:p>
        </w:tc>
        <w:tc>
          <w:tcPr>
            <w:tcW w:w="3821" w:type="dxa"/>
            <w:tcBorders>
              <w:top w:val="single" w:sz="4" w:space="0" w:color="auto"/>
              <w:left w:val="single" w:sz="4"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Indicate transmission status of a PDU.</w:t>
            </w:r>
          </w:p>
        </w:tc>
        <w:tc>
          <w:tcPr>
            <w:tcW w:w="965" w:type="dxa"/>
            <w:tcBorders>
              <w:top w:val="single" w:sz="4" w:space="0" w:color="auto"/>
              <w:left w:val="single" w:sz="4" w:space="0" w:color="auto"/>
              <w:bottom w:val="single" w:sz="11" w:space="0" w:color="auto"/>
              <w:right w:val="single" w:sz="11" w:space="0" w:color="auto"/>
            </w:tcBorders>
            <w:vAlign w:val="center"/>
          </w:tcPr>
          <w:p w:rsidR="005F1078" w:rsidRDefault="00A25358">
            <w:pPr>
              <w:rPr>
                <w:sz w:val="18"/>
                <w:szCs w:val="18"/>
              </w:rPr>
            </w:pPr>
            <w:r w:rsidRPr="005964B3">
              <w:rPr>
                <w:sz w:val="18"/>
                <w:szCs w:val="18"/>
              </w:rPr>
              <w:t>7.4.13</w:t>
            </w:r>
          </w:p>
        </w:tc>
      </w:tr>
    </w:tbl>
    <w:p w:rsidR="00A25358" w:rsidRPr="005964B3" w:rsidRDefault="00A25358" w:rsidP="005964B3">
      <w:pPr>
        <w:pStyle w:val="IEEEStdsParagraph"/>
      </w:pPr>
    </w:p>
    <w:p w:rsidR="00A25358" w:rsidRPr="005964B3" w:rsidRDefault="00A25358" w:rsidP="005964B3">
      <w:pPr>
        <w:pStyle w:val="IEEEStdsLevel3Header"/>
      </w:pPr>
      <w:bookmarkStart w:id="572" w:name="_Toc372021463"/>
      <w:r w:rsidRPr="005964B3">
        <w:t xml:space="preserve">Interaction between </w:t>
      </w:r>
      <w:r w:rsidR="00AD4DE2">
        <w:t>MIS</w:t>
      </w:r>
      <w:r w:rsidRPr="005964B3">
        <w:t xml:space="preserve"> events and access routers</w:t>
      </w:r>
      <w:bookmarkEnd w:id="572"/>
    </w:p>
    <w:p w:rsidR="00A25358" w:rsidRPr="005964B3" w:rsidRDefault="00A25358" w:rsidP="005964B3">
      <w:pPr>
        <w:pStyle w:val="IEEEStdsParagraph"/>
      </w:pPr>
      <w:r w:rsidRPr="005964B3">
        <w:t>Access Router (AR) is a layer 3 (L3) IP router residing in an access network and is connected to one or more PoAs. An AR is the first hop router for an MN.</w:t>
      </w:r>
    </w:p>
    <w:p w:rsidR="00A25358" w:rsidRPr="005964B3" w:rsidRDefault="00A25358" w:rsidP="005964B3">
      <w:pPr>
        <w:pStyle w:val="IEEEStdsParagraph"/>
      </w:pPr>
      <w:r w:rsidRPr="005964B3">
        <w:t>During heterogeneous handovers an MN can switch from one link technology to another. This will result in a change in the PoA that the MN is connected to. The target PoA and the source PoA may or may not be on the same subnet. In cases where there is a change in subnet, IP packet delivery can be optimized if context (e.g., change in routing information) from the old AR to the target AR is transferred. In such cases, the target router can update its L2 address to IP address mapping.</w:t>
      </w:r>
    </w:p>
    <w:p w:rsidR="00A25358" w:rsidRPr="005964B3" w:rsidRDefault="00A25358" w:rsidP="005964B3">
      <w:pPr>
        <w:pStyle w:val="IEEEStdsParagraph"/>
      </w:pPr>
      <w:r w:rsidRPr="005964B3">
        <w:t>Link-layer triggers such as Link Going Down and Link Up can be used to indicate departure and arrival of</w:t>
      </w:r>
      <w:r w:rsidRPr="005964B3">
        <w:br/>
        <w:t>MNs at AR(s) and such indications can replace L3 protocol signaling for the same and thus expedite the</w:t>
      </w:r>
      <w:r w:rsidRPr="005964B3">
        <w:br/>
        <w:t>handover process. Layer 3 Mobility management protocols, such as MIP can also benefit from triggers such</w:t>
      </w:r>
      <w:r w:rsidR="00CA3BF0" w:rsidRPr="005964B3">
        <w:t xml:space="preserve"> </w:t>
      </w:r>
      <w:r w:rsidRPr="005964B3">
        <w:t>as Link Going Down. Timely receipt of such triggers by the AR in case of network-controlled handovers can enable MIP signaling to establish the new route to take place in parallel with other handover message exchange and can thus reduce the disruption time in IP packet delivery.</w:t>
      </w:r>
    </w:p>
    <w:p w:rsidR="00CA3BF0" w:rsidRPr="005964B3" w:rsidRDefault="00A25358" w:rsidP="005964B3">
      <w:pPr>
        <w:pStyle w:val="IEEEStdsLevel2Header"/>
        <w:rPr>
          <w:sz w:val="20"/>
        </w:rPr>
      </w:pPr>
      <w:bookmarkStart w:id="573" w:name="_Toc372021464"/>
      <w:bookmarkStart w:id="574" w:name="_Toc382860174"/>
      <w:r w:rsidRPr="005964B3">
        <w:t>Media independent command service</w:t>
      </w:r>
      <w:bookmarkEnd w:id="573"/>
      <w:bookmarkEnd w:id="574"/>
      <w:r w:rsidRPr="005964B3">
        <w:t xml:space="preserve"> </w:t>
      </w:r>
    </w:p>
    <w:p w:rsidR="00A25358" w:rsidRPr="005964B3" w:rsidRDefault="00A25358" w:rsidP="005964B3">
      <w:pPr>
        <w:pStyle w:val="IEEEStdsLevel3Header"/>
      </w:pPr>
      <w:bookmarkStart w:id="575" w:name="_Toc372021465"/>
      <w:r w:rsidRPr="005964B3">
        <w:t>Introduction</w:t>
      </w:r>
      <w:bookmarkEnd w:id="575"/>
    </w:p>
    <w:p w:rsidR="00A25358" w:rsidRPr="005964B3" w:rsidRDefault="00A25358" w:rsidP="005964B3">
      <w:pPr>
        <w:pStyle w:val="IEEEStdsParagraph"/>
      </w:pPr>
      <w:del w:id="576" w:author="C00904532" w:date="2014-05-11T12:11:00Z">
        <w:r w:rsidRPr="005964B3" w:rsidDel="006919F1">
          <w:delText xml:space="preserve">media </w:delText>
        </w:r>
      </w:del>
      <w:ins w:id="577" w:author="C00904532" w:date="2014-05-11T12:11:00Z">
        <w:r w:rsidR="006919F1">
          <w:t>M</w:t>
        </w:r>
        <w:r w:rsidR="006919F1" w:rsidRPr="005964B3">
          <w:t xml:space="preserve">edia </w:t>
        </w:r>
      </w:ins>
      <w:r w:rsidRPr="005964B3">
        <w:t xml:space="preserve">independent command service (MICS) refers to the commands sent from </w:t>
      </w:r>
      <w:r w:rsidR="00AD4DE2">
        <w:t>MIS</w:t>
      </w:r>
      <w:r w:rsidRPr="005964B3">
        <w:t xml:space="preserve"> users to the lower layers in the reference model. </w:t>
      </w:r>
      <w:r w:rsidR="00AD4DE2">
        <w:t>MIS</w:t>
      </w:r>
      <w:r w:rsidRPr="005964B3">
        <w:t xml:space="preserve"> users utilize command services to determine the status of links and/or control the multi-mode device for optimal performance. Command services also enable </w:t>
      </w:r>
      <w:r w:rsidR="00AD4DE2">
        <w:t>MIS</w:t>
      </w:r>
      <w:r w:rsidRPr="005964B3">
        <w:t xml:space="preserve"> users to facilitate </w:t>
      </w:r>
      <w:r w:rsidRPr="005964B3">
        <w:lastRenderedPageBreak/>
        <w:t>optimal handover policies. For example, the network initiates and controls handovers to balance the load of two different access networks.</w:t>
      </w:r>
    </w:p>
    <w:p w:rsidR="00A25358" w:rsidRPr="005964B3" w:rsidRDefault="00A25358" w:rsidP="005964B3">
      <w:pPr>
        <w:pStyle w:val="IEEEStdsParagraph"/>
      </w:pPr>
      <w:r w:rsidRPr="005964B3">
        <w:t>The link status varies with time and MN mobility. Information provided by MICS is dynamic information composed of link parameters such as signal strength and link speed; whereas, information provided by MIIS is less dynamic or static in nature and is composed of parameters such as network operators and higher layer service information. MICS and MIIS information could be used in combination by the MN/network to facilitate the handover.</w:t>
      </w:r>
    </w:p>
    <w:p w:rsidR="00A25358" w:rsidRPr="005964B3" w:rsidRDefault="00A25358" w:rsidP="005964B3">
      <w:pPr>
        <w:pStyle w:val="IEEEStdsParagraph"/>
      </w:pPr>
      <w:r w:rsidRPr="005964B3">
        <w:t xml:space="preserve">A number of commands are defined in this standard to allow the </w:t>
      </w:r>
      <w:r w:rsidR="00AD4DE2">
        <w:t>MIS</w:t>
      </w:r>
      <w:r w:rsidRPr="005964B3">
        <w:t xml:space="preserve"> users to configure, control, and retrieve information from the lower layers including MAC, Radio Resource Management, and PHY. The commands are classified into two categories: </w:t>
      </w:r>
      <w:r w:rsidR="00AD4DE2">
        <w:t>MIS</w:t>
      </w:r>
      <w:r w:rsidRPr="005964B3">
        <w:t xml:space="preserve"> commands and link commands. Figure 15 shows link commands and </w:t>
      </w:r>
      <w:r w:rsidR="00AD4DE2">
        <w:t>MIS</w:t>
      </w:r>
      <w:r w:rsidRPr="005964B3">
        <w:t xml:space="preserve"> commands.</w:t>
      </w:r>
    </w:p>
    <w:p w:rsidR="00A25358" w:rsidRPr="005964B3" w:rsidRDefault="00A25358" w:rsidP="005964B3">
      <w:pPr>
        <w:pStyle w:val="IEEEStdsParagraph"/>
      </w:pPr>
      <w:r w:rsidRPr="005964B3">
        <w:t xml:space="preserve">The receipt of certain </w:t>
      </w:r>
      <w:r w:rsidR="00AD4DE2">
        <w:t>MIS</w:t>
      </w:r>
      <w:r w:rsidRPr="005964B3">
        <w:t xml:space="preserve"> command requests can cause event indications to be generated. The receipt of </w:t>
      </w:r>
      <w:r w:rsidR="00AD4DE2">
        <w:t>MIS</w:t>
      </w:r>
      <w:r w:rsidRPr="005964B3">
        <w:t xml:space="preserve"> command requests indicates a future state change in one of the link layers in the local node. These indications notify subscribed </w:t>
      </w:r>
      <w:r w:rsidR="00AD4DE2">
        <w:t>MIS</w:t>
      </w:r>
      <w:r w:rsidRPr="005964B3">
        <w:t xml:space="preserve"> users of impending link state changes. This allows </w:t>
      </w:r>
      <w:r w:rsidR="00AD4DE2">
        <w:t>MIS</w:t>
      </w:r>
      <w:r w:rsidRPr="005964B3">
        <w:t xml:space="preserve"> users to be better prepared to take appropriate action.</w:t>
      </w:r>
    </w:p>
    <w:p w:rsidR="00A25358" w:rsidRPr="005964B3" w:rsidRDefault="00A25358" w:rsidP="005964B3">
      <w:pPr>
        <w:pStyle w:val="IEEEStdsParagraph"/>
      </w:pPr>
      <w:r w:rsidRPr="005964B3">
        <w:t xml:space="preserve">Link commands originate from the </w:t>
      </w:r>
      <w:r w:rsidR="00AD4DE2">
        <w:t>MIS</w:t>
      </w:r>
      <w:r w:rsidRPr="005964B3">
        <w:t xml:space="preserve">F and are directed to the lower layers. These commands mainly control the behavior of the lower layer entities. Link commands are local only. Whenever applicable, this standard encourages use of existing media-specific link commands for interaction with specific access networks. New link commands, if required, are defined as recommendations to different link-layer technology standards. It is to be noted that although Link commands originate from the </w:t>
      </w:r>
      <w:r w:rsidR="00AD4DE2">
        <w:t>MIS</w:t>
      </w:r>
      <w:r w:rsidRPr="005964B3">
        <w:t xml:space="preserve">F, these commands are executed on behalf of the </w:t>
      </w:r>
      <w:r w:rsidR="00AD4DE2">
        <w:t>MIS</w:t>
      </w:r>
      <w:r w:rsidRPr="005964B3">
        <w:t xml:space="preserve"> users.</w:t>
      </w:r>
    </w:p>
    <w:p w:rsidR="00A25358" w:rsidRPr="005964B3" w:rsidRDefault="00A25358" w:rsidP="005964B3">
      <w:pPr>
        <w:pStyle w:val="IEEEStdsParagraph"/>
      </w:pPr>
      <w:r w:rsidRPr="005964B3">
        <w:t xml:space="preserve">The </w:t>
      </w:r>
      <w:r w:rsidR="00AD4DE2">
        <w:t>MIS</w:t>
      </w:r>
      <w:r w:rsidRPr="005964B3">
        <w:t xml:space="preserve"> commands are generated by the </w:t>
      </w:r>
      <w:r w:rsidR="00AD4DE2">
        <w:t>MIS</w:t>
      </w:r>
      <w:r w:rsidRPr="005964B3">
        <w:t xml:space="preserve"> users and sent to the </w:t>
      </w:r>
      <w:r w:rsidR="00AD4DE2">
        <w:t>MIS</w:t>
      </w:r>
      <w:r w:rsidRPr="005964B3">
        <w:t xml:space="preserve">F. </w:t>
      </w:r>
      <w:r w:rsidR="00AD4DE2">
        <w:t>MIS</w:t>
      </w:r>
      <w:r w:rsidRPr="005964B3">
        <w:t xml:space="preserve"> commands can be local or remote. Local </w:t>
      </w:r>
      <w:r w:rsidR="00AD4DE2">
        <w:t>MIS</w:t>
      </w:r>
      <w:r w:rsidRPr="005964B3">
        <w:t xml:space="preserve"> commands are sent by </w:t>
      </w:r>
      <w:r w:rsidR="00AD4DE2">
        <w:t>MIS</w:t>
      </w:r>
      <w:r w:rsidRPr="005964B3">
        <w:t xml:space="preserve"> users to the </w:t>
      </w:r>
      <w:r w:rsidR="00AD4DE2">
        <w:t>MIS</w:t>
      </w:r>
      <w:r w:rsidRPr="005964B3">
        <w:t>F in the local protocol stack.</w:t>
      </w:r>
    </w:p>
    <w:bookmarkStart w:id="578" w:name="_MON_1461315646"/>
    <w:bookmarkEnd w:id="578"/>
    <w:p w:rsidR="00A25358" w:rsidRPr="005964B3" w:rsidRDefault="006919F1" w:rsidP="005964B3">
      <w:pPr>
        <w:pStyle w:val="IEEEStdsImage"/>
      </w:pPr>
      <w:ins w:id="579" w:author="C00904532" w:date="2014-05-11T12:11:00Z">
        <w:r>
          <w:rPr>
            <w:noProof/>
            <w:lang w:eastAsia="en-US"/>
          </w:rPr>
          <w:object w:dxaOrig="3892" w:dyaOrig="3726">
            <v:shape id="_x0000_i1039" type="#_x0000_t75" style="width:194.1pt;height:186.55pt" o:ole="">
              <v:imagedata r:id="rId63" o:title=""/>
            </v:shape>
            <o:OLEObject Type="Embed" ProgID="Word.Document.12" ShapeID="_x0000_i1039" DrawAspect="Content" ObjectID="_1461504175" r:id="rId64">
              <o:FieldCodes>\s</o:FieldCodes>
            </o:OLEObject>
          </w:object>
        </w:r>
      </w:ins>
      <w:del w:id="580" w:author="C00904532" w:date="2014-05-11T12:11:00Z">
        <w:r w:rsidR="00B81440">
          <w:rPr>
            <w:noProof/>
            <w:lang w:eastAsia="en-US"/>
          </w:rPr>
          <w:drawing>
            <wp:inline distT="0" distB="0" distL="0" distR="0" wp14:anchorId="5E31361F" wp14:editId="20F62558">
              <wp:extent cx="2519045" cy="2415540"/>
              <wp:effectExtent l="19050" t="0" r="0" b="0"/>
              <wp:docPr id="15" name="Picture 15"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5"/>
                      <pic:cNvPicPr>
                        <a:picLocks noChangeAspect="1" noChangeArrowheads="1"/>
                      </pic:cNvPicPr>
                    </pic:nvPicPr>
                    <pic:blipFill>
                      <a:blip r:embed="rId65" cstate="print"/>
                      <a:srcRect/>
                      <a:stretch>
                        <a:fillRect/>
                      </a:stretch>
                    </pic:blipFill>
                    <pic:spPr bwMode="auto">
                      <a:xfrm>
                        <a:off x="0" y="0"/>
                        <a:ext cx="2519045" cy="2415540"/>
                      </a:xfrm>
                      <a:prstGeom prst="rect">
                        <a:avLst/>
                      </a:prstGeom>
                      <a:noFill/>
                      <a:ln w="9525">
                        <a:noFill/>
                        <a:miter lim="800000"/>
                        <a:headEnd/>
                        <a:tailEnd/>
                      </a:ln>
                    </pic:spPr>
                  </pic:pic>
                </a:graphicData>
              </a:graphic>
            </wp:inline>
          </w:drawing>
        </w:r>
      </w:del>
    </w:p>
    <w:p w:rsidR="00CA3BF0" w:rsidRDefault="00FE3258">
      <w:pPr>
        <w:pStyle w:val="Caption"/>
        <w:pPrChange w:id="581" w:author="charliep" w:date="2014-05-12T19:34:00Z">
          <w:pPr>
            <w:pStyle w:val="IEEEStdsRegularFigureCaption"/>
          </w:pPr>
        </w:pPrChange>
      </w:pPr>
      <w:bookmarkStart w:id="582" w:name="_Toc387700621"/>
      <w:bookmarkStart w:id="583" w:name="_Toc367177862"/>
      <w:ins w:id="584" w:author="charliep" w:date="2014-05-12T19:34:00Z">
        <w:r>
          <w:t xml:space="preserve">Figure </w:t>
        </w:r>
        <w:r>
          <w:fldChar w:fldCharType="begin"/>
        </w:r>
        <w:r>
          <w:instrText xml:space="preserve"> SEQ Figure \* ARABIC </w:instrText>
        </w:r>
      </w:ins>
      <w:r>
        <w:fldChar w:fldCharType="separate"/>
      </w:r>
      <w:ins w:id="585" w:author="charliep" w:date="2014-05-12T19:34:00Z">
        <w:r>
          <w:rPr>
            <w:noProof/>
          </w:rPr>
          <w:t>15</w:t>
        </w:r>
        <w:r>
          <w:fldChar w:fldCharType="end"/>
        </w:r>
        <w:r>
          <w:t xml:space="preserve">: </w:t>
        </w:r>
        <w:r w:rsidRPr="008E66B7">
          <w:t>Link commands and MIS commands</w:t>
        </w:r>
      </w:ins>
      <w:bookmarkEnd w:id="582"/>
      <w:del w:id="586" w:author="charliep" w:date="2014-05-12T19:34:00Z">
        <w:r w:rsidR="00CA3BF0" w:rsidRPr="005964B3" w:rsidDel="00FE3258">
          <w:delText xml:space="preserve">—Link commands and </w:delText>
        </w:r>
        <w:r w:rsidR="00AD4DE2" w:rsidDel="00FE3258">
          <w:delText>MIS</w:delText>
        </w:r>
        <w:r w:rsidR="00CA3BF0" w:rsidRPr="005964B3" w:rsidDel="00FE3258">
          <w:delText xml:space="preserve"> commands</w:delText>
        </w:r>
      </w:del>
      <w:bookmarkEnd w:id="583"/>
    </w:p>
    <w:p w:rsidR="00931C35" w:rsidRPr="00931C35" w:rsidRDefault="00931C35" w:rsidP="00931C35">
      <w:pPr>
        <w:pStyle w:val="IEEEStdsParagraph"/>
        <w:spacing w:after="0"/>
      </w:pPr>
    </w:p>
    <w:p w:rsidR="00A25358" w:rsidRPr="005964B3" w:rsidRDefault="00A25358" w:rsidP="005964B3">
      <w:pPr>
        <w:pStyle w:val="IEEEStdsParagraph"/>
      </w:pPr>
      <w:r w:rsidRPr="005964B3">
        <w:t xml:space="preserve">Remote </w:t>
      </w:r>
      <w:r w:rsidR="00AD4DE2">
        <w:t>MIS</w:t>
      </w:r>
      <w:r w:rsidRPr="005964B3">
        <w:t xml:space="preserve"> commands are sent by </w:t>
      </w:r>
      <w:r w:rsidR="00AD4DE2">
        <w:t>MIS</w:t>
      </w:r>
      <w:r w:rsidRPr="005964B3">
        <w:t xml:space="preserve"> users to the </w:t>
      </w:r>
      <w:r w:rsidR="00AD4DE2">
        <w:t>MIS</w:t>
      </w:r>
      <w:r w:rsidRPr="005964B3">
        <w:t xml:space="preserve">F in a peer protocol stack. A remote </w:t>
      </w:r>
      <w:r w:rsidR="00AD4DE2">
        <w:t>MIS</w:t>
      </w:r>
      <w:r w:rsidRPr="005964B3">
        <w:t xml:space="preserve"> command delivered to a peer </w:t>
      </w:r>
      <w:r w:rsidR="00AD4DE2">
        <w:t>MIS</w:t>
      </w:r>
      <w:r w:rsidRPr="005964B3">
        <w:t xml:space="preserve">F is executed by the lower layers under the peer </w:t>
      </w:r>
      <w:r w:rsidR="00AD4DE2">
        <w:t>MIS</w:t>
      </w:r>
      <w:r w:rsidRPr="005964B3">
        <w:t xml:space="preserve">F as a link command; or is executed by the peer </w:t>
      </w:r>
      <w:r w:rsidR="00AD4DE2">
        <w:t>MIS</w:t>
      </w:r>
      <w:r w:rsidRPr="005964B3">
        <w:t xml:space="preserve">F itself as an </w:t>
      </w:r>
      <w:r w:rsidR="00AD4DE2">
        <w:t>MIS</w:t>
      </w:r>
      <w:r w:rsidRPr="005964B3">
        <w:t xml:space="preserve"> command (as if the </w:t>
      </w:r>
      <w:r w:rsidR="00AD4DE2">
        <w:t>MIS</w:t>
      </w:r>
      <w:r w:rsidRPr="005964B3">
        <w:t xml:space="preserve"> command came from an </w:t>
      </w:r>
      <w:r w:rsidR="00AD4DE2">
        <w:t>MIS</w:t>
      </w:r>
      <w:r w:rsidRPr="005964B3">
        <w:t xml:space="preserve"> user of the peer </w:t>
      </w:r>
      <w:r w:rsidR="00AD4DE2">
        <w:t>MIS</w:t>
      </w:r>
      <w:r w:rsidRPr="005964B3">
        <w:t xml:space="preserve">F); or is executed by an </w:t>
      </w:r>
      <w:r w:rsidR="00AD4DE2">
        <w:t>MIS</w:t>
      </w:r>
      <w:r w:rsidRPr="005964B3">
        <w:t xml:space="preserve"> user of the peer </w:t>
      </w:r>
      <w:r w:rsidR="00AD4DE2">
        <w:t>MIS</w:t>
      </w:r>
      <w:r w:rsidRPr="005964B3">
        <w:t xml:space="preserve">F in response to the corresponding indication. Often, an </w:t>
      </w:r>
      <w:r w:rsidR="00AD4DE2">
        <w:t>MIS</w:t>
      </w:r>
      <w:r w:rsidRPr="005964B3">
        <w:t xml:space="preserve"> indication to a remote </w:t>
      </w:r>
      <w:r w:rsidR="00AD4DE2">
        <w:t>MIS</w:t>
      </w:r>
      <w:r w:rsidRPr="005964B3">
        <w:t xml:space="preserve"> user results from the execution of the </w:t>
      </w:r>
      <w:r w:rsidR="00AD4DE2">
        <w:t>MIS</w:t>
      </w:r>
      <w:r w:rsidRPr="005964B3">
        <w:t xml:space="preserve"> command by the peer </w:t>
      </w:r>
      <w:r w:rsidR="00AD4DE2">
        <w:t>MIS</w:t>
      </w:r>
      <w:r w:rsidRPr="005964B3">
        <w:t xml:space="preserve">F. Figure 16 shows remote </w:t>
      </w:r>
      <w:r w:rsidR="00AD4DE2">
        <w:t>MIS</w:t>
      </w:r>
      <w:r w:rsidRPr="005964B3">
        <w:t xml:space="preserve"> commands.</w:t>
      </w:r>
    </w:p>
    <w:bookmarkStart w:id="587" w:name="_MON_1461315666"/>
    <w:bookmarkEnd w:id="587"/>
    <w:p w:rsidR="00CA3BF0" w:rsidRPr="005964B3" w:rsidRDefault="00971554" w:rsidP="005964B3">
      <w:pPr>
        <w:pStyle w:val="IEEEStdsImage"/>
      </w:pPr>
      <w:ins w:id="588" w:author="C00904532" w:date="2014-05-11T12:11:00Z">
        <w:r>
          <w:object w:dxaOrig="8360" w:dyaOrig="3776">
            <v:shape id="_x0000_i1040" type="#_x0000_t75" style="width:417.6pt;height:189.1pt" o:ole="">
              <v:imagedata r:id="rId66" o:title=""/>
            </v:shape>
            <o:OLEObject Type="Embed" ProgID="Word.Document.12" ShapeID="_x0000_i1040" DrawAspect="Content" ObjectID="_1461504176" r:id="rId67">
              <o:FieldCodes>\s</o:FieldCodes>
            </o:OLEObject>
          </w:object>
        </w:r>
      </w:ins>
      <w:del w:id="589" w:author="C00904532" w:date="2014-05-11T12:11:00Z">
        <w:r w:rsidR="00B81440">
          <w:rPr>
            <w:noProof/>
            <w:lang w:eastAsia="en-US"/>
          </w:rPr>
          <w:drawing>
            <wp:inline distT="0" distB="0" distL="0" distR="0" wp14:anchorId="1E0371E5" wp14:editId="05351844">
              <wp:extent cx="5227320" cy="2398395"/>
              <wp:effectExtent l="19050" t="0" r="0" b="0"/>
              <wp:docPr id="16" name="Picture 16"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6"/>
                      <pic:cNvPicPr>
                        <a:picLocks noChangeAspect="1" noChangeArrowheads="1"/>
                      </pic:cNvPicPr>
                    </pic:nvPicPr>
                    <pic:blipFill>
                      <a:blip r:embed="rId68" cstate="print"/>
                      <a:srcRect/>
                      <a:stretch>
                        <a:fillRect/>
                      </a:stretch>
                    </pic:blipFill>
                    <pic:spPr bwMode="auto">
                      <a:xfrm>
                        <a:off x="0" y="0"/>
                        <a:ext cx="5227320" cy="2398395"/>
                      </a:xfrm>
                      <a:prstGeom prst="rect">
                        <a:avLst/>
                      </a:prstGeom>
                      <a:noFill/>
                      <a:ln w="9525">
                        <a:noFill/>
                        <a:miter lim="800000"/>
                        <a:headEnd/>
                        <a:tailEnd/>
                      </a:ln>
                    </pic:spPr>
                  </pic:pic>
                </a:graphicData>
              </a:graphic>
            </wp:inline>
          </w:drawing>
        </w:r>
      </w:del>
    </w:p>
    <w:p w:rsidR="00CA3BF0" w:rsidRPr="005964B3" w:rsidRDefault="00FE3258">
      <w:pPr>
        <w:pStyle w:val="Caption"/>
        <w:pPrChange w:id="590" w:author="charliep" w:date="2014-05-12T19:34:00Z">
          <w:pPr>
            <w:pStyle w:val="IEEEStdsRegularFigureCaption"/>
          </w:pPr>
        </w:pPrChange>
      </w:pPr>
      <w:bookmarkStart w:id="591" w:name="_Toc387700622"/>
      <w:bookmarkStart w:id="592" w:name="_Toc367177863"/>
      <w:ins w:id="593" w:author="charliep" w:date="2014-05-12T19:34:00Z">
        <w:r>
          <w:t xml:space="preserve">Figure </w:t>
        </w:r>
        <w:r>
          <w:fldChar w:fldCharType="begin"/>
        </w:r>
        <w:r>
          <w:instrText xml:space="preserve"> SEQ Figure \* ARABIC </w:instrText>
        </w:r>
      </w:ins>
      <w:r>
        <w:fldChar w:fldCharType="separate"/>
      </w:r>
      <w:ins w:id="594" w:author="charliep" w:date="2014-05-12T19:34:00Z">
        <w:r>
          <w:rPr>
            <w:noProof/>
          </w:rPr>
          <w:t>16</w:t>
        </w:r>
        <w:r>
          <w:fldChar w:fldCharType="end"/>
        </w:r>
        <w:r>
          <w:t xml:space="preserve">: </w:t>
        </w:r>
        <w:r w:rsidRPr="00A5462C">
          <w:t>Remote MIS command</w:t>
        </w:r>
      </w:ins>
      <w:bookmarkEnd w:id="591"/>
      <w:del w:id="595" w:author="charliep" w:date="2014-05-12T19:34:00Z">
        <w:r w:rsidR="00CA3BF0" w:rsidRPr="005964B3" w:rsidDel="00FE3258">
          <w:delText xml:space="preserve">—Remote </w:delText>
        </w:r>
        <w:r w:rsidR="00AD4DE2" w:rsidDel="00FE3258">
          <w:delText>MIS</w:delText>
        </w:r>
        <w:r w:rsidR="00CA3BF0" w:rsidRPr="005964B3" w:rsidDel="00FE3258">
          <w:delText xml:space="preserve"> command</w:delText>
        </w:r>
      </w:del>
      <w:bookmarkEnd w:id="592"/>
    </w:p>
    <w:p w:rsidR="00CA3BF0" w:rsidDel="006919F1" w:rsidRDefault="00CA3BF0" w:rsidP="005964B3">
      <w:pPr>
        <w:pStyle w:val="IEEEStdsLevel3Header"/>
        <w:rPr>
          <w:del w:id="596" w:author="C00904532" w:date="2014-05-11T12:14:00Z"/>
        </w:rPr>
      </w:pPr>
    </w:p>
    <w:p w:rsidR="009E39F2" w:rsidRDefault="00931C35">
      <w:pPr>
        <w:pStyle w:val="IEEEStdsLevel3Header"/>
        <w:numPr>
          <w:ilvl w:val="0"/>
          <w:numId w:val="0"/>
        </w:numPr>
        <w:rPr>
          <w:ins w:id="597" w:author="C00904532" w:date="2014-05-11T12:15:00Z"/>
        </w:rPr>
        <w:pPrChange w:id="598" w:author="C00904532" w:date="2014-05-11T12:16:00Z">
          <w:pPr>
            <w:pStyle w:val="IEEEStdsLevel3Header"/>
          </w:pPr>
        </w:pPrChange>
      </w:pPr>
      <w:del w:id="599" w:author="C00904532" w:date="2014-05-11T12:16:00Z">
        <w:r w:rsidDel="006919F1">
          <w:br w:type="page"/>
        </w:r>
      </w:del>
      <w:bookmarkStart w:id="600" w:name="_Toc372021466"/>
    </w:p>
    <w:p w:rsidR="00A25358" w:rsidRPr="005964B3" w:rsidRDefault="00A25358" w:rsidP="005964B3">
      <w:pPr>
        <w:pStyle w:val="IEEEStdsLevel3Header"/>
      </w:pPr>
      <w:r w:rsidRPr="005964B3">
        <w:lastRenderedPageBreak/>
        <w:t>Command service flow model</w:t>
      </w:r>
      <w:bookmarkEnd w:id="600"/>
    </w:p>
    <w:p w:rsidR="00C7336A" w:rsidRPr="005964B3" w:rsidRDefault="00C7336A" w:rsidP="00C7336A">
      <w:pPr>
        <w:pStyle w:val="IEEEStdsParagraph"/>
      </w:pPr>
      <w:r w:rsidRPr="00C7336A">
        <w:t xml:space="preserve">The </w:t>
      </w:r>
      <w:r w:rsidR="00AD4DE2">
        <w:t>MIS</w:t>
      </w:r>
      <w:r w:rsidRPr="00C7336A">
        <w:t xml:space="preserve"> commands are generated by the </w:t>
      </w:r>
      <w:r w:rsidR="00AD4DE2">
        <w:t>MIS</w:t>
      </w:r>
      <w:r w:rsidRPr="00C7336A">
        <w:t xml:space="preserve"> users and sent to the </w:t>
      </w:r>
      <w:r w:rsidR="00AD4DE2">
        <w:t>MIS</w:t>
      </w:r>
      <w:r w:rsidRPr="00C7336A">
        <w:t xml:space="preserve">F. </w:t>
      </w:r>
      <w:r w:rsidR="00AD4DE2">
        <w:t>MIS</w:t>
      </w:r>
      <w:r w:rsidRPr="00C7336A">
        <w:t xml:space="preserve"> commands can be local or remote. Local </w:t>
      </w:r>
      <w:r w:rsidR="00AD4DE2">
        <w:t>MIS</w:t>
      </w:r>
      <w:r w:rsidRPr="00C7336A">
        <w:t xml:space="preserve"> commands are sent by </w:t>
      </w:r>
      <w:r w:rsidR="00AD4DE2">
        <w:t>MIS</w:t>
      </w:r>
      <w:r w:rsidRPr="00C7336A">
        <w:t xml:space="preserve"> users to the </w:t>
      </w:r>
      <w:r w:rsidR="00AD4DE2">
        <w:t>MIS</w:t>
      </w:r>
      <w:r w:rsidRPr="00C7336A">
        <w:t xml:space="preserve">F in the local protocol stack. </w:t>
      </w:r>
      <w:r w:rsidRPr="00836606">
        <w:t xml:space="preserve">Generally, remote commands generate an appropriate response frame from a remote </w:t>
      </w:r>
      <w:r w:rsidR="00AD4DE2" w:rsidRPr="00836606">
        <w:t>MIS</w:t>
      </w:r>
      <w:r w:rsidRPr="00836606">
        <w:t xml:space="preserve"> user, however, there are certain remote commands that do not (cf. downlink-only technology related </w:t>
      </w:r>
      <w:r w:rsidR="00AD4DE2" w:rsidRPr="00836606">
        <w:t>MIS</w:t>
      </w:r>
      <w:r w:rsidRPr="00836606">
        <w:t xml:space="preserve"> commands).</w:t>
      </w:r>
    </w:p>
    <w:p w:rsidR="00C7336A" w:rsidRDefault="00C7336A" w:rsidP="005964B3">
      <w:pPr>
        <w:pStyle w:val="IEEEStdsParagraph"/>
      </w:pPr>
      <w:r w:rsidRPr="00C7336A">
        <w:t xml:space="preserve">Figure 17 </w:t>
      </w:r>
      <w:r w:rsidR="00A25358" w:rsidRPr="005964B3">
        <w:t>shows the flow for a local command and an example of a remote command, respectively. Example handover procedures using the commands defined in 6.4.3 can be found in Annex C. Remote commands are transported over network layer protocols or link-layer protocols.</w:t>
      </w:r>
    </w:p>
    <w:bookmarkStart w:id="601" w:name="_MON_1461316019"/>
    <w:bookmarkEnd w:id="601"/>
    <w:p w:rsidR="00CA3BF0" w:rsidRPr="005964B3" w:rsidRDefault="004671AF" w:rsidP="005964B3">
      <w:pPr>
        <w:pStyle w:val="IEEEStdsImage"/>
      </w:pPr>
      <w:ins w:id="602" w:author="C00904532" w:date="2014-05-11T12:17:00Z">
        <w:r>
          <w:object w:dxaOrig="8550" w:dyaOrig="10307">
            <v:shape id="_x0000_i1041" type="#_x0000_t75" style="width:427.6pt;height:515.9pt" o:ole="">
              <v:imagedata r:id="rId69" o:title=""/>
            </v:shape>
            <o:OLEObject Type="Embed" ProgID="Word.Document.12" ShapeID="_x0000_i1041" DrawAspect="Content" ObjectID="_1461504177" r:id="rId70">
              <o:FieldCodes>\s</o:FieldCodes>
            </o:OLEObject>
          </w:object>
        </w:r>
      </w:ins>
      <w:del w:id="603" w:author="C00904532" w:date="2014-05-11T12:17:00Z">
        <w:r w:rsidR="00B81440">
          <w:rPr>
            <w:noProof/>
            <w:lang w:eastAsia="en-US"/>
          </w:rPr>
          <w:drawing>
            <wp:inline distT="0" distB="0" distL="0" distR="0" wp14:anchorId="60F09369" wp14:editId="08541185">
              <wp:extent cx="5400040" cy="6470015"/>
              <wp:effectExtent l="19050" t="0" r="0" b="0"/>
              <wp:docPr id="17" name="Picture 17"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7"/>
                      <pic:cNvPicPr>
                        <a:picLocks noChangeAspect="1" noChangeArrowheads="1"/>
                      </pic:cNvPicPr>
                    </pic:nvPicPr>
                    <pic:blipFill>
                      <a:blip r:embed="rId71" cstate="print"/>
                      <a:srcRect/>
                      <a:stretch>
                        <a:fillRect/>
                      </a:stretch>
                    </pic:blipFill>
                    <pic:spPr bwMode="auto">
                      <a:xfrm>
                        <a:off x="0" y="0"/>
                        <a:ext cx="5400040" cy="6470015"/>
                      </a:xfrm>
                      <a:prstGeom prst="rect">
                        <a:avLst/>
                      </a:prstGeom>
                      <a:noFill/>
                      <a:ln w="9525">
                        <a:noFill/>
                        <a:miter lim="800000"/>
                        <a:headEnd/>
                        <a:tailEnd/>
                      </a:ln>
                    </pic:spPr>
                  </pic:pic>
                </a:graphicData>
              </a:graphic>
            </wp:inline>
          </w:drawing>
        </w:r>
      </w:del>
    </w:p>
    <w:p w:rsidR="00CA3BF0" w:rsidRPr="005964B3" w:rsidRDefault="00FE3258">
      <w:pPr>
        <w:pStyle w:val="Caption"/>
        <w:pPrChange w:id="604" w:author="charliep" w:date="2014-05-12T19:35:00Z">
          <w:pPr>
            <w:pStyle w:val="IEEEStdsRegularFigureCaption"/>
          </w:pPr>
        </w:pPrChange>
      </w:pPr>
      <w:bookmarkStart w:id="605" w:name="_Toc387700623"/>
      <w:bookmarkStart w:id="606" w:name="_Toc367177864"/>
      <w:ins w:id="607" w:author="charliep" w:date="2014-05-12T19:35:00Z">
        <w:r>
          <w:t xml:space="preserve">Figure </w:t>
        </w:r>
        <w:r>
          <w:fldChar w:fldCharType="begin"/>
        </w:r>
        <w:r>
          <w:instrText xml:space="preserve"> SEQ Figure \* ARABIC </w:instrText>
        </w:r>
      </w:ins>
      <w:r>
        <w:fldChar w:fldCharType="separate"/>
      </w:r>
      <w:ins w:id="608" w:author="charliep" w:date="2014-05-12T19:35:00Z">
        <w:r>
          <w:rPr>
            <w:noProof/>
          </w:rPr>
          <w:t>17</w:t>
        </w:r>
        <w:r>
          <w:fldChar w:fldCharType="end"/>
        </w:r>
        <w:r>
          <w:t xml:space="preserve">: </w:t>
        </w:r>
        <w:r w:rsidRPr="00E713FE">
          <w:t>Command service flow</w:t>
        </w:r>
      </w:ins>
      <w:bookmarkEnd w:id="605"/>
      <w:del w:id="609" w:author="charliep" w:date="2014-05-12T19:36:00Z">
        <w:r w:rsidR="00CA3BF0" w:rsidRPr="005964B3" w:rsidDel="00FE3258">
          <w:delText>—</w:delText>
        </w:r>
      </w:del>
      <w:del w:id="610" w:author="charliep" w:date="2014-05-12T19:35:00Z">
        <w:r w:rsidR="00CA3BF0" w:rsidRPr="005964B3" w:rsidDel="00FE3258">
          <w:delText>Command service flow</w:delText>
        </w:r>
      </w:del>
      <w:bookmarkEnd w:id="606"/>
    </w:p>
    <w:p w:rsidR="00CA3BF0" w:rsidRPr="005964B3" w:rsidDel="004671AF" w:rsidRDefault="00CA3BF0" w:rsidP="005964B3">
      <w:pPr>
        <w:pStyle w:val="IEEEStdsParagraph"/>
        <w:rPr>
          <w:del w:id="611" w:author="C00904532" w:date="2014-05-11T12:17:00Z"/>
        </w:rPr>
      </w:pPr>
    </w:p>
    <w:p w:rsidR="00A25358" w:rsidRPr="005964B3" w:rsidRDefault="00A25358" w:rsidP="005964B3">
      <w:pPr>
        <w:pStyle w:val="IEEEStdsLevel3Header"/>
      </w:pPr>
      <w:bookmarkStart w:id="612" w:name="_Toc372021467"/>
      <w:r w:rsidRPr="005964B3">
        <w:t>Command list</w:t>
      </w:r>
      <w:bookmarkEnd w:id="612"/>
    </w:p>
    <w:p w:rsidR="00CA3BF0" w:rsidRPr="005964B3" w:rsidRDefault="00A25358" w:rsidP="005964B3">
      <w:pPr>
        <w:pStyle w:val="IEEEStdsLevel4Header"/>
      </w:pPr>
      <w:bookmarkStart w:id="613" w:name="_Toc372021468"/>
      <w:r w:rsidRPr="005964B3">
        <w:rPr>
          <w:rFonts w:cs="Arial"/>
          <w:bCs/>
        </w:rPr>
        <w:t>Link commands</w:t>
      </w:r>
      <w:bookmarkEnd w:id="613"/>
      <w:r w:rsidRPr="005964B3">
        <w:rPr>
          <w:rFonts w:cs="Arial"/>
          <w:bCs/>
        </w:rPr>
        <w:t xml:space="preserve"> </w:t>
      </w:r>
    </w:p>
    <w:p w:rsidR="00A25358" w:rsidRPr="005964B3" w:rsidRDefault="00A25358" w:rsidP="005964B3">
      <w:pPr>
        <w:pStyle w:val="IEEEStdsParagraph"/>
      </w:pPr>
      <w:r w:rsidRPr="005964B3">
        <w:t>Table 6 defines Link commands.</w:t>
      </w:r>
    </w:p>
    <w:p w:rsidR="00CA3BF0" w:rsidRPr="005964B3" w:rsidRDefault="00CA3BF0" w:rsidP="005964B3">
      <w:pPr>
        <w:pStyle w:val="IEEEStdsRegularTableCaption"/>
      </w:pPr>
      <w:bookmarkStart w:id="614" w:name="_Toc367177872"/>
      <w:r w:rsidRPr="005964B3">
        <w:t>—Link commands</w:t>
      </w:r>
      <w:bookmarkEnd w:id="614"/>
    </w:p>
    <w:tbl>
      <w:tblPr>
        <w:tblW w:w="8650" w:type="dxa"/>
        <w:tblInd w:w="191" w:type="dxa"/>
        <w:tblLayout w:type="fixed"/>
        <w:tblCellMar>
          <w:left w:w="29" w:type="dxa"/>
          <w:right w:w="0" w:type="dxa"/>
        </w:tblCellMar>
        <w:tblLook w:val="0000" w:firstRow="0" w:lastRow="0" w:firstColumn="0" w:lastColumn="0" w:noHBand="0" w:noVBand="0"/>
      </w:tblPr>
      <w:tblGrid>
        <w:gridCol w:w="2414"/>
        <w:gridCol w:w="5352"/>
        <w:gridCol w:w="884"/>
      </w:tblGrid>
      <w:tr w:rsidR="00A25358" w:rsidRPr="005964B3" w:rsidTr="009D695C">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A25358">
            <w:pPr>
              <w:rPr>
                <w:b/>
                <w:bCs/>
                <w:sz w:val="18"/>
                <w:szCs w:val="18"/>
              </w:rPr>
            </w:pPr>
            <w:r w:rsidRPr="005964B3">
              <w:rPr>
                <w:b/>
                <w:bCs/>
                <w:sz w:val="18"/>
                <w:szCs w:val="18"/>
              </w:rPr>
              <w:t>Link command</w:t>
            </w:r>
          </w:p>
        </w:tc>
        <w:tc>
          <w:tcPr>
            <w:tcW w:w="5352"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pPr>
              <w:rPr>
                <w:b/>
                <w:bCs/>
                <w:sz w:val="18"/>
                <w:szCs w:val="18"/>
              </w:rPr>
            </w:pPr>
            <w:r w:rsidRPr="005964B3">
              <w:rPr>
                <w:b/>
                <w:bCs/>
                <w:sz w:val="18"/>
                <w:szCs w:val="18"/>
              </w:rPr>
              <w:t>Comments</w:t>
            </w:r>
          </w:p>
        </w:tc>
        <w:tc>
          <w:tcPr>
            <w:tcW w:w="884" w:type="dxa"/>
            <w:tcBorders>
              <w:top w:val="single" w:sz="11" w:space="0" w:color="auto"/>
              <w:left w:val="single" w:sz="4"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Defined</w:t>
            </w:r>
            <w:r w:rsidR="009D695C">
              <w:rPr>
                <w:b/>
                <w:bCs/>
                <w:sz w:val="18"/>
                <w:szCs w:val="18"/>
                <w:vertAlign w:val="subscript"/>
              </w:rPr>
              <w:t xml:space="preserve"> </w:t>
            </w:r>
            <w:r w:rsidR="009D695C">
              <w:rPr>
                <w:b/>
                <w:bCs/>
                <w:sz w:val="18"/>
                <w:szCs w:val="18"/>
              </w:rPr>
              <w:t>in</w:t>
            </w:r>
          </w:p>
        </w:tc>
      </w:tr>
      <w:tr w:rsidR="00A25358" w:rsidRPr="005964B3" w:rsidTr="009D695C">
        <w:trPr>
          <w:trHeight w:val="144"/>
        </w:trPr>
        <w:tc>
          <w:tcPr>
            <w:tcW w:w="2414"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Capability</w:t>
            </w:r>
            <w:r w:rsidR="00E87A13">
              <w:rPr>
                <w:sz w:val="18"/>
                <w:szCs w:val="18"/>
              </w:rPr>
              <w:t>_</w:t>
            </w:r>
            <w:r w:rsidRPr="005964B3">
              <w:rPr>
                <w:sz w:val="18"/>
                <w:szCs w:val="18"/>
              </w:rPr>
              <w:t>Discover</w:t>
            </w:r>
          </w:p>
        </w:tc>
        <w:tc>
          <w:tcPr>
            <w:tcW w:w="5352" w:type="dxa"/>
            <w:tcBorders>
              <w:top w:val="single" w:sz="11"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 xml:space="preserve">Query and discover the list of supported link-layer events and link- layer </w:t>
            </w:r>
            <w:r w:rsidRPr="005964B3">
              <w:rPr>
                <w:sz w:val="18"/>
                <w:szCs w:val="18"/>
              </w:rPr>
              <w:lastRenderedPageBreak/>
              <w:t>commands.</w:t>
            </w:r>
          </w:p>
        </w:tc>
        <w:tc>
          <w:tcPr>
            <w:tcW w:w="88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lastRenderedPageBreak/>
              <w:t>7.3.9</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lastRenderedPageBreak/>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Subscribe to one or more events from a link.</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7.3.10</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Link_Event_Unsubscribe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Unsubscribe from a set of link-layer events.</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7.3.11</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Link_Get_Parameters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Get parameters measured by the active link, such as signal-to-noise ratio (SNR), BER, received signal strength indication (RSSI).</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7.3.12</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thresholds for Link Parameters Report event.</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7.3.13</w:t>
            </w:r>
          </w:p>
        </w:tc>
      </w:tr>
      <w:tr w:rsidR="00A25358" w:rsidRPr="005964B3" w:rsidTr="009D695C">
        <w:trPr>
          <w:trHeight w:val="144"/>
        </w:trPr>
        <w:tc>
          <w:tcPr>
            <w:tcW w:w="2414"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Link_Action</w:t>
            </w:r>
          </w:p>
        </w:tc>
        <w:tc>
          <w:tcPr>
            <w:tcW w:w="5352"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Request an action on a link-layer connection.</w:t>
            </w:r>
          </w:p>
        </w:tc>
        <w:tc>
          <w:tcPr>
            <w:tcW w:w="88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7.3.14</w:t>
            </w:r>
          </w:p>
        </w:tc>
      </w:tr>
    </w:tbl>
    <w:p w:rsidR="00A25358" w:rsidRPr="005964B3" w:rsidRDefault="00A25358" w:rsidP="005964B3">
      <w:pPr>
        <w:pStyle w:val="IEEEStdsParagraph"/>
      </w:pPr>
    </w:p>
    <w:p w:rsidR="009855BA" w:rsidRPr="005964B3" w:rsidRDefault="00AD4DE2" w:rsidP="005964B3">
      <w:pPr>
        <w:pStyle w:val="IEEEStdsLevel4Header"/>
      </w:pPr>
      <w:bookmarkStart w:id="615" w:name="_Toc372021469"/>
      <w:r>
        <w:t>MIS</w:t>
      </w:r>
      <w:r w:rsidR="00A25358" w:rsidRPr="005964B3">
        <w:t xml:space="preserve"> commands</w:t>
      </w:r>
      <w:bookmarkEnd w:id="615"/>
      <w:r w:rsidR="00A25358" w:rsidRPr="005964B3">
        <w:t xml:space="preserve"> </w:t>
      </w:r>
    </w:p>
    <w:p w:rsidR="00A25358" w:rsidRPr="005964B3" w:rsidRDefault="00A25358" w:rsidP="005964B3">
      <w:pPr>
        <w:pStyle w:val="IEEEStdsLevel5Header"/>
      </w:pPr>
      <w:r w:rsidRPr="005964B3">
        <w:t>General</w:t>
      </w:r>
    </w:p>
    <w:p w:rsidR="00A25358" w:rsidRPr="005964B3" w:rsidRDefault="00A25358" w:rsidP="005964B3">
      <w:pPr>
        <w:pStyle w:val="IEEEStdsParagraph"/>
      </w:pPr>
      <w:r w:rsidRPr="005964B3">
        <w:t xml:space="preserve">Table 7 defines </w:t>
      </w:r>
      <w:r w:rsidR="00AD4DE2">
        <w:t>MIS</w:t>
      </w:r>
      <w:r w:rsidRPr="005964B3">
        <w:t xml:space="preserve"> Commands. An </w:t>
      </w:r>
      <w:r w:rsidR="00AD4DE2">
        <w:t>MIS</w:t>
      </w:r>
      <w:r w:rsidRPr="005964B3">
        <w:t xml:space="preserve"> command is marked as local only (L), remote only (R), or local and remote (L, R), indicating whether it can be issued by a local </w:t>
      </w:r>
      <w:r w:rsidR="00AD4DE2">
        <w:t>MIS</w:t>
      </w:r>
      <w:r w:rsidRPr="005964B3">
        <w:t xml:space="preserve"> user, a remote </w:t>
      </w:r>
      <w:r w:rsidR="00AD4DE2">
        <w:t>MIS</w:t>
      </w:r>
      <w:r w:rsidRPr="005964B3">
        <w:t xml:space="preserve"> user, or both, respectively.</w:t>
      </w:r>
    </w:p>
    <w:p w:rsidR="009855BA" w:rsidRPr="005964B3" w:rsidRDefault="009855BA" w:rsidP="005964B3">
      <w:pPr>
        <w:pStyle w:val="IEEEStdsRegularTableCaption"/>
      </w:pPr>
      <w:bookmarkStart w:id="616" w:name="_Toc367177873"/>
      <w:r w:rsidRPr="005964B3">
        <w:t>—</w:t>
      </w:r>
      <w:r w:rsidR="00AD4DE2">
        <w:t>MIS</w:t>
      </w:r>
      <w:r w:rsidRPr="005964B3">
        <w:t xml:space="preserve"> commands</w:t>
      </w:r>
      <w:bookmarkEnd w:id="616"/>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777"/>
        <w:gridCol w:w="993"/>
      </w:tblGrid>
      <w:tr w:rsidR="00A25358" w:rsidRPr="005964B3" w:rsidTr="001B69D5">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A25358" w:rsidRPr="005964B3" w:rsidRDefault="00AD4DE2">
            <w:pPr>
              <w:rPr>
                <w:b/>
                <w:bCs/>
                <w:sz w:val="18"/>
                <w:szCs w:val="18"/>
              </w:rPr>
            </w:pPr>
            <w:r>
              <w:rPr>
                <w:b/>
                <w:bCs/>
                <w:sz w:val="18"/>
                <w:szCs w:val="18"/>
              </w:rPr>
              <w:t>MIS</w:t>
            </w:r>
            <w:r w:rsidR="00A25358" w:rsidRPr="005964B3">
              <w:rPr>
                <w:b/>
                <w:bCs/>
                <w:sz w:val="18"/>
                <w:szCs w:val="18"/>
              </w:rPr>
              <w:t xml:space="preserve"> command</w:t>
            </w:r>
          </w:p>
        </w:tc>
        <w:tc>
          <w:tcPr>
            <w:tcW w:w="994" w:type="dxa"/>
            <w:tcBorders>
              <w:top w:val="single" w:sz="11" w:space="0" w:color="auto"/>
              <w:left w:val="single" w:sz="4" w:space="0" w:color="auto"/>
              <w:bottom w:val="single" w:sz="4" w:space="0" w:color="auto"/>
              <w:right w:val="single" w:sz="4" w:space="0" w:color="auto"/>
            </w:tcBorders>
            <w:vAlign w:val="center"/>
          </w:tcPr>
          <w:p w:rsidR="009C30E3" w:rsidRDefault="00A25358">
            <w:pPr>
              <w:rPr>
                <w:b/>
                <w:bCs/>
                <w:sz w:val="18"/>
                <w:szCs w:val="18"/>
              </w:rPr>
            </w:pPr>
            <w:r w:rsidRPr="005964B3">
              <w:rPr>
                <w:b/>
                <w:bCs/>
                <w:sz w:val="18"/>
                <w:szCs w:val="18"/>
              </w:rPr>
              <w:t>(L) ocal,</w:t>
            </w:r>
            <w:r w:rsidRPr="005964B3">
              <w:rPr>
                <w:b/>
                <w:bCs/>
                <w:sz w:val="18"/>
                <w:szCs w:val="18"/>
              </w:rPr>
              <w:br/>
              <w:t>(R) emote</w:t>
            </w:r>
          </w:p>
        </w:tc>
        <w:tc>
          <w:tcPr>
            <w:tcW w:w="3777" w:type="dxa"/>
            <w:tcBorders>
              <w:top w:val="single" w:sz="11" w:space="0" w:color="auto"/>
              <w:left w:val="single" w:sz="4" w:space="0" w:color="auto"/>
              <w:bottom w:val="single" w:sz="4" w:space="0" w:color="auto"/>
              <w:right w:val="single" w:sz="4" w:space="0" w:color="auto"/>
            </w:tcBorders>
            <w:vAlign w:val="center"/>
          </w:tcPr>
          <w:p w:rsidR="009C30E3" w:rsidRDefault="00A25358">
            <w:pPr>
              <w:rPr>
                <w:b/>
                <w:bCs/>
                <w:sz w:val="18"/>
                <w:szCs w:val="18"/>
              </w:rPr>
            </w:pPr>
            <w:r w:rsidRPr="005964B3">
              <w:rPr>
                <w:b/>
                <w:bCs/>
                <w:sz w:val="18"/>
                <w:szCs w:val="18"/>
              </w:rPr>
              <w:t>Comments</w:t>
            </w:r>
          </w:p>
        </w:tc>
        <w:tc>
          <w:tcPr>
            <w:tcW w:w="993" w:type="dxa"/>
            <w:tcBorders>
              <w:top w:val="single" w:sz="11" w:space="0" w:color="auto"/>
              <w:left w:val="single" w:sz="4" w:space="0" w:color="auto"/>
              <w:bottom w:val="single" w:sz="4" w:space="0" w:color="auto"/>
              <w:right w:val="single" w:sz="11" w:space="0" w:color="auto"/>
            </w:tcBorders>
            <w:vAlign w:val="center"/>
          </w:tcPr>
          <w:p w:rsidR="009C30E3" w:rsidRDefault="00A25358">
            <w:pPr>
              <w:rPr>
                <w:b/>
                <w:bCs/>
                <w:sz w:val="18"/>
                <w:szCs w:val="18"/>
              </w:rPr>
            </w:pPr>
            <w:r w:rsidRPr="005964B3">
              <w:rPr>
                <w:b/>
                <w:bCs/>
                <w:sz w:val="18"/>
                <w:szCs w:val="18"/>
              </w:rPr>
              <w:t>Defined</w:t>
            </w:r>
            <w:r w:rsidRPr="005964B3">
              <w:rPr>
                <w:b/>
                <w:bCs/>
                <w:sz w:val="18"/>
                <w:szCs w:val="18"/>
              </w:rPr>
              <w:br/>
              <w:t>in</w:t>
            </w:r>
          </w:p>
        </w:tc>
      </w:tr>
      <w:tr w:rsidR="00A25358" w:rsidRPr="005964B3" w:rsidTr="001B69D5">
        <w:trPr>
          <w:trHeight w:hRule="exact" w:val="436"/>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_Link_Get_Parameters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Get the status of a link.</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7.4.14</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_Link_Configure_Thresholds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link parameter thresholds.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7.4.15</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_Link_Actions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Control the behavior of a set of links.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7.4.16</w:t>
            </w:r>
          </w:p>
        </w:tc>
      </w:tr>
      <w:tr w:rsidR="00A25358" w:rsidRPr="005964B3" w:rsidTr="001B69D5">
        <w:trPr>
          <w:trHeight w:hRule="exact" w:val="758"/>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_Net_HO_Candidate_Query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9C30E3" w:rsidRDefault="00A25358">
            <w:pPr>
              <w:spacing w:before="72"/>
              <w:rPr>
                <w:color w:val="FF0000"/>
                <w:sz w:val="18"/>
                <w:szCs w:val="18"/>
              </w:rPr>
            </w:pPr>
            <w:r w:rsidRPr="00976410">
              <w:rPr>
                <w:color w:val="FF0000"/>
                <w:sz w:val="18"/>
                <w:szCs w:val="18"/>
              </w:rPr>
              <w:t>Network initiates handover and sends a list of suggested networks and associated points of attachment.</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7.4.17</w:t>
            </w:r>
          </w:p>
        </w:tc>
      </w:tr>
      <w:tr w:rsidR="00A25358"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_MN_HO_Candidate_Query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9C30E3" w:rsidRDefault="00A25358">
            <w:pPr>
              <w:spacing w:before="108"/>
              <w:rPr>
                <w:color w:val="FF0000"/>
                <w:sz w:val="18"/>
                <w:szCs w:val="18"/>
              </w:rPr>
            </w:pPr>
            <w:r w:rsidRPr="00976410">
              <w:rPr>
                <w:color w:val="FF0000"/>
                <w:sz w:val="18"/>
                <w:szCs w:val="18"/>
              </w:rPr>
              <w:t>Command used by MN to query and obtain</w:t>
            </w:r>
            <w:r w:rsidRPr="00976410">
              <w:rPr>
                <w:color w:val="FF0000"/>
                <w:sz w:val="6"/>
                <w:szCs w:val="6"/>
              </w:rPr>
              <w:t xml:space="preserve"> </w:t>
            </w:r>
            <w:r w:rsidRPr="00976410">
              <w:rPr>
                <w:color w:val="FF0000"/>
                <w:sz w:val="18"/>
                <w:szCs w:val="18"/>
              </w:rPr>
              <w:t>handover related information about possible candidate networks.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7.4.18</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_N2N_HO_Query_Resources</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 xml:space="preserve">This command is sent by the serving </w:t>
            </w:r>
            <w:r>
              <w:rPr>
                <w:color w:val="FF0000"/>
                <w:sz w:val="18"/>
                <w:szCs w:val="18"/>
              </w:rPr>
              <w:t>MIS</w:t>
            </w:r>
            <w:r w:rsidRPr="00976410">
              <w:rPr>
                <w:color w:val="FF0000"/>
                <w:sz w:val="18"/>
                <w:szCs w:val="18"/>
              </w:rPr>
              <w:t xml:space="preserve">F entity to the target </w:t>
            </w:r>
            <w:r>
              <w:rPr>
                <w:color w:val="FF0000"/>
                <w:sz w:val="18"/>
                <w:szCs w:val="18"/>
              </w:rPr>
              <w:t>MIS</w:t>
            </w:r>
            <w:r w:rsidRPr="00976410">
              <w:rPr>
                <w:color w:val="FF0000"/>
                <w:sz w:val="18"/>
                <w:szCs w:val="18"/>
              </w:rPr>
              <w:t>F entity to allow for resource query.</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7.4.19</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_MN_HO_Commit</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Command used by MN to notify the serving net- work of the decided target network information.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7.4.20</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_Net_HO_Commit</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Command used by the network to notify the MN of the decided target network information.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7.4.2 1</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_N2N_HO_Commit</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Command used by a serving network to inform a target network that an MN is about to move toward that network, initiate context transfer (if applicable), and perform handover preparation.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7.4.22</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_MN_HO_Complete</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 xml:space="preserve">Notification from </w:t>
            </w:r>
            <w:r>
              <w:rPr>
                <w:color w:val="FF0000"/>
                <w:sz w:val="18"/>
                <w:szCs w:val="18"/>
              </w:rPr>
              <w:t>MIS</w:t>
            </w:r>
            <w:r w:rsidRPr="00976410">
              <w:rPr>
                <w:color w:val="FF0000"/>
                <w:sz w:val="18"/>
                <w:szCs w:val="18"/>
              </w:rPr>
              <w:t xml:space="preserve">F of the MN to the target or source </w:t>
            </w:r>
            <w:r>
              <w:rPr>
                <w:color w:val="FF0000"/>
                <w:sz w:val="18"/>
                <w:szCs w:val="18"/>
              </w:rPr>
              <w:t>MIS</w:t>
            </w:r>
            <w:r w:rsidRPr="00976410">
              <w:rPr>
                <w:color w:val="FF0000"/>
                <w:sz w:val="18"/>
                <w:szCs w:val="18"/>
              </w:rPr>
              <w:t>F indicating the status of handover completion.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7.4.23</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_N2N_HO_Complete</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 xml:space="preserve">Notification from either source or target </w:t>
            </w:r>
            <w:r>
              <w:rPr>
                <w:color w:val="FF0000"/>
                <w:sz w:val="18"/>
                <w:szCs w:val="18"/>
              </w:rPr>
              <w:t>MIS</w:t>
            </w:r>
            <w:r w:rsidRPr="00976410">
              <w:rPr>
                <w:color w:val="FF0000"/>
                <w:sz w:val="18"/>
                <w:szCs w:val="18"/>
              </w:rPr>
              <w:t xml:space="preserve">F to the other (i.e., peer) </w:t>
            </w:r>
            <w:r>
              <w:rPr>
                <w:color w:val="FF0000"/>
                <w:sz w:val="18"/>
                <w:szCs w:val="18"/>
              </w:rPr>
              <w:t>MIS</w:t>
            </w:r>
            <w:r w:rsidRPr="00976410">
              <w:rPr>
                <w:color w:val="FF0000"/>
                <w:sz w:val="18"/>
                <w:szCs w:val="18"/>
              </w:rPr>
              <w:t>F indicating the status of the handover completion.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7.4.24</w:t>
            </w:r>
          </w:p>
        </w:tc>
      </w:tr>
    </w:tbl>
    <w:p w:rsidR="00A25358" w:rsidRPr="005964B3" w:rsidRDefault="00A25358" w:rsidP="005964B3">
      <w:pPr>
        <w:pStyle w:val="IEEEStdsParagraph"/>
      </w:pPr>
    </w:p>
    <w:p w:rsidR="00A25358" w:rsidRPr="005964B3" w:rsidRDefault="00A25358" w:rsidP="005964B3">
      <w:pPr>
        <w:pStyle w:val="IEEEStdsLevel5Header"/>
      </w:pPr>
      <w:r w:rsidRPr="005964B3">
        <w:lastRenderedPageBreak/>
        <w:t>Naming conve</w:t>
      </w:r>
      <w:r w:rsidR="00D73B1D">
        <w:t xml:space="preserve">ntion for </w:t>
      </w:r>
      <w:r w:rsidR="00AD4DE2">
        <w:t>MIS</w:t>
      </w:r>
      <w:r w:rsidR="00D73B1D">
        <w:t xml:space="preserve"> handover commands (to be ex</w:t>
      </w:r>
      <w:r w:rsidR="00D73B1D" w:rsidRPr="00D73B1D">
        <w:t>cluded)</w:t>
      </w:r>
    </w:p>
    <w:p w:rsidR="00A25358" w:rsidRPr="005964B3" w:rsidRDefault="00D73B1D" w:rsidP="005964B3">
      <w:pPr>
        <w:pStyle w:val="IEEEStdsLevel5Header"/>
      </w:pPr>
      <w:r>
        <w:t>Mobile initiated handovers</w:t>
      </w:r>
      <w:r w:rsidRPr="00D73B1D">
        <w:t xml:space="preserve"> (to be excluded)</w:t>
      </w:r>
    </w:p>
    <w:p w:rsidR="00A25358" w:rsidRPr="005964B3" w:rsidRDefault="00D73B1D" w:rsidP="005964B3">
      <w:pPr>
        <w:pStyle w:val="IEEEStdsLevel5Header"/>
      </w:pPr>
      <w:r>
        <w:t>Network initiated handovers</w:t>
      </w:r>
      <w:r w:rsidRPr="00D73B1D">
        <w:t xml:space="preserve"> (to be excluded)</w:t>
      </w:r>
    </w:p>
    <w:p w:rsidR="009855BA" w:rsidRPr="005964B3" w:rsidRDefault="00A25358" w:rsidP="005964B3">
      <w:pPr>
        <w:pStyle w:val="IEEEStdsLevel2Header"/>
        <w:rPr>
          <w:sz w:val="20"/>
        </w:rPr>
      </w:pPr>
      <w:bookmarkStart w:id="617" w:name="_Toc372021470"/>
      <w:bookmarkStart w:id="618" w:name="_Toc382860175"/>
      <w:r w:rsidRPr="005964B3">
        <w:t>Media independent information service</w:t>
      </w:r>
      <w:bookmarkEnd w:id="617"/>
      <w:bookmarkEnd w:id="618"/>
      <w:r w:rsidRPr="005964B3">
        <w:t xml:space="preserve"> </w:t>
      </w:r>
    </w:p>
    <w:p w:rsidR="00A25358" w:rsidRPr="005964B3" w:rsidRDefault="00A25358" w:rsidP="005964B3">
      <w:pPr>
        <w:pStyle w:val="IEEEStdsLevel3Header"/>
      </w:pPr>
      <w:bookmarkStart w:id="619" w:name="_Toc372021471"/>
      <w:r w:rsidRPr="005964B3">
        <w:t>Introduction</w:t>
      </w:r>
      <w:bookmarkEnd w:id="619"/>
    </w:p>
    <w:p w:rsidR="00A25358" w:rsidRPr="005964B3" w:rsidRDefault="001B69D5" w:rsidP="005964B3">
      <w:pPr>
        <w:pStyle w:val="IEEEStdsParagraph"/>
      </w:pPr>
      <w:r>
        <w:t>M</w:t>
      </w:r>
      <w:r w:rsidRPr="005964B3">
        <w:t xml:space="preserve">edia </w:t>
      </w:r>
      <w:r w:rsidR="00A25358" w:rsidRPr="005964B3">
        <w:t xml:space="preserve">independent information service (MIIS) provides a framework by which an </w:t>
      </w:r>
      <w:r w:rsidR="00AD4DE2">
        <w:t>MIS</w:t>
      </w:r>
      <w:r w:rsidR="00A25358" w:rsidRPr="005964B3">
        <w:t>F, residing in the MN or in the network, discovers and obtain network information within a geographical area to facilitate network selection and handovers. The objective is to acquire a global view of all the heterogeneous networks relevant to the MN in the area to facilitate seamless roaming across these networks.</w:t>
      </w:r>
    </w:p>
    <w:p w:rsidR="00A25358" w:rsidRPr="005964B3" w:rsidRDefault="00A25358" w:rsidP="005964B3">
      <w:pPr>
        <w:pStyle w:val="IEEEStdsParagraph"/>
      </w:pPr>
      <w:r w:rsidRPr="005964B3">
        <w:t>MIIS includes support for various Information Elements (IEs). IEs provide information that is essential for a network selector to make intelligent handover decisions.</w:t>
      </w:r>
    </w:p>
    <w:p w:rsidR="00A25358" w:rsidRPr="005964B3" w:rsidRDefault="00A25358" w:rsidP="005964B3">
      <w:pPr>
        <w:pStyle w:val="IEEEStdsParagraph"/>
      </w:pPr>
      <w:r w:rsidRPr="005964B3">
        <w:t>Depending on the type of mobility, support for different types of information elements is required for performing handovers. MIIS provides the capability for obtaining information about lower layers such as neighbor maps and other link-layer parameters, as well as information about available higher layer services such as internet connectivity.</w:t>
      </w:r>
    </w:p>
    <w:p w:rsidR="00A25358" w:rsidRPr="005964B3" w:rsidRDefault="00A25358" w:rsidP="005964B3">
      <w:pPr>
        <w:pStyle w:val="IEEEStdsParagraph"/>
      </w:pPr>
      <w:r w:rsidRPr="005964B3">
        <w:t>MIIS provides a generic mechanism to allow a service provider and a mobile user to exchange information on different handover candidate access networks. The handover candidate information includes different access technologies such as IEEE 802 networks, 3GPP networks, and 3GPP2 networks. The MIIS also allows this collective information to be accessed from any single network. For example, by using an IEEE 802.11 access network the MN gets information not only about all other IEEE 802 based networks in a particular region but also about 3GPP and 3GPP2 networks. Similarly by using a 3GPP2 interface, the MN gets access to information about all IEEE 802 and 3GPP networks in a given region. This capability allows the MN to use its currently active access network and inquire about other available access networks in a geographical region. Thus, an MN is freed from the burden of powering up each of its individual radios and establishing network connectivity for the purpose of retrieving heterogeneous network information. MIIS enables this functionality across all available access networks by providing a uniform way to retrieve heterogeneous network information in any geographical area.</w:t>
      </w:r>
    </w:p>
    <w:p w:rsidR="00A25358" w:rsidRPr="005964B3" w:rsidRDefault="00A25358" w:rsidP="005964B3">
      <w:pPr>
        <w:pStyle w:val="IEEEStdsParagraph"/>
      </w:pPr>
      <w:r w:rsidRPr="005964B3">
        <w:t>The main goal behind the Information Service is to allow MN and network entities to discover information that influences the selection of appropriate networks during handovers. This information is intended to be primarily used by a policy engine entity that can make effective handover decisions based on this information. This Information Service provides mostly static information, although network configuration changes are also accounted for. Other dynamic information about different access networks, such as current</w:t>
      </w:r>
      <w:r w:rsidR="009855BA" w:rsidRPr="005964B3">
        <w:t xml:space="preserve"> </w:t>
      </w:r>
      <w:r w:rsidRPr="005964B3">
        <w:t>available resource levels, state parameters, and dynamic statistics should be obtained directly from the respective access networks. Some of the key motivations behind the Information Service are as follows:</w:t>
      </w:r>
    </w:p>
    <w:p w:rsidR="00A25358" w:rsidRPr="005964B3" w:rsidRDefault="00A25358" w:rsidP="00F602FE">
      <w:pPr>
        <w:pStyle w:val="IEEEStdsNumberedListLevel1"/>
        <w:numPr>
          <w:ilvl w:val="0"/>
          <w:numId w:val="44"/>
        </w:numPr>
      </w:pPr>
      <w:r w:rsidRPr="005964B3">
        <w:t>Provide information about the availability of access networks in a geographical area. Further, this information could be retrieved using any wireless network, for example, information about a nearby Wi-Fi hotspot could be obtained using a global system for mobile communication (GSM), CDMA, or any other cellular network, whether by means of request/response signaling, or by means of information that is specifically or implicitly broadcast over those cellular networks. Alternatively, this information could be maintained in an internal database on the MN.</w:t>
      </w:r>
    </w:p>
    <w:p w:rsidR="00A25358" w:rsidRPr="005964B3" w:rsidRDefault="00A25358" w:rsidP="00207CF6">
      <w:pPr>
        <w:pStyle w:val="IEEEStdsNumberedListLevel1"/>
      </w:pPr>
      <w:r w:rsidRPr="005964B3">
        <w:t xml:space="preserve">Provide static link-layer information parameters that help the </w:t>
      </w:r>
      <w:r w:rsidR="00F01DB3">
        <w:t>MN</w:t>
      </w:r>
      <w:r w:rsidRPr="005964B3">
        <w:t>s in selecting the appropriate access network. For example knowledge of whether security and QoS are supported on a particular access network influences the decision to select such an access network during handovers.</w:t>
      </w:r>
    </w:p>
    <w:p w:rsidR="00A25358" w:rsidRPr="005964B3" w:rsidRDefault="00A25358" w:rsidP="00207CF6">
      <w:pPr>
        <w:pStyle w:val="IEEEStdsNumberedListLevel1"/>
      </w:pPr>
      <w:r w:rsidRPr="005964B3">
        <w:t xml:space="preserve">Provide information about capabilities of different PoAs in neighbor reports to aid in configuring the radios optimally (to the extent possible) for connecting to available or selected access networks. For example knowing about supported channels by different PoAs helps in configuring the channels </w:t>
      </w:r>
      <w:r w:rsidRPr="005964B3">
        <w:lastRenderedPageBreak/>
        <w:t>optimally as opposed to scanning or beaconing and then finding out this information. Dynamic link- layer parameters have to be obtained or selected based on direct interaction with the access networks.</w:t>
      </w:r>
    </w:p>
    <w:p w:rsidR="00A25358" w:rsidRPr="005964B3" w:rsidRDefault="00A25358" w:rsidP="00207CF6">
      <w:pPr>
        <w:pStyle w:val="IEEEStdsNumberedListLevel1"/>
        <w:spacing w:after="240"/>
      </w:pPr>
      <w:r w:rsidRPr="005964B3">
        <w:t>Provide an indication of higher layer services supported by different access networks and core networks that can aid in making handover decisions. Such information is not available directly from the MAC sublayer or PHY of specific access networks, but can be provided as part of the Information Service. For example, classification of different networks into categories, such as public, enterprise, home, and others, influences a handover decision. These higher layer services information is more vendor specific in nature.</w:t>
      </w:r>
    </w:p>
    <w:p w:rsidR="00A25358" w:rsidRPr="005964B3" w:rsidRDefault="00A25358" w:rsidP="005964B3">
      <w:pPr>
        <w:pStyle w:val="IEEEStdsLevel3Header"/>
      </w:pPr>
      <w:bookmarkStart w:id="620" w:name="_Toc372021472"/>
      <w:r w:rsidRPr="005964B3">
        <w:t>Access information service before authentication</w:t>
      </w:r>
      <w:bookmarkEnd w:id="620"/>
    </w:p>
    <w:p w:rsidR="00A25358" w:rsidRPr="005964B3" w:rsidRDefault="00A25358" w:rsidP="005964B3">
      <w:pPr>
        <w:pStyle w:val="IEEEStdsParagraph"/>
      </w:pPr>
      <w:r w:rsidRPr="005964B3">
        <w:t xml:space="preserve">It is important to note that, with certain access networks an MN should be able to obtain IEEE 802.21 related information elements before the MN is authenticated with the PoA. These information elements are used by the handover policy function to determine if the PoA can be selected. In order to enable the information query before authentication, individual link technologies provide an L2 or media-specific transport or a protocol message exchange that makes this MIIS query exchange possible between the user equipment (MN) and a certain </w:t>
      </w:r>
      <w:r w:rsidR="00AD4DE2">
        <w:t>MIS</w:t>
      </w:r>
      <w:r w:rsidRPr="005964B3">
        <w:t xml:space="preserve">F in the network. It should be noted that the pre-authentication query facility is provided only for </w:t>
      </w:r>
      <w:r w:rsidR="00AD4DE2">
        <w:t>MIS</w:t>
      </w:r>
      <w:r w:rsidRPr="005964B3">
        <w:t xml:space="preserve"> information query and cannot be used for carrying other </w:t>
      </w:r>
      <w:r w:rsidR="00AD4DE2">
        <w:t>MIS</w:t>
      </w:r>
      <w:r w:rsidRPr="005964B3">
        <w:t xml:space="preserve"> protocol services except </w:t>
      </w:r>
      <w:r w:rsidR="00AD4DE2">
        <w:t>MIS</w:t>
      </w:r>
      <w:r w:rsidRPr="005964B3">
        <w:t xml:space="preserve">F capability discovery query using </w:t>
      </w:r>
      <w:r w:rsidR="00AD4DE2">
        <w:t>MIS</w:t>
      </w:r>
      <w:r w:rsidRPr="005964B3">
        <w:t xml:space="preserve">_Capability_Discover embedded into media specific management frames. Additionally, any </w:t>
      </w:r>
      <w:r w:rsidR="00AD4DE2">
        <w:t>MIS</w:t>
      </w:r>
      <w:r w:rsidRPr="005964B3">
        <w:t xml:space="preserve">F within the network can </w:t>
      </w:r>
      <w:r w:rsidR="009C30E3">
        <w:t>request</w:t>
      </w:r>
      <w:r w:rsidRPr="005964B3">
        <w:t xml:space="preserve"> the set of information elements from a peer </w:t>
      </w:r>
      <w:r w:rsidR="00AD4DE2">
        <w:t>MIS</w:t>
      </w:r>
      <w:r w:rsidRPr="005964B3">
        <w:t xml:space="preserve">F located in the same or a different network using the </w:t>
      </w:r>
      <w:r w:rsidR="00AD4DE2">
        <w:t>MIS</w:t>
      </w:r>
      <w:r w:rsidRPr="005964B3">
        <w:t xml:space="preserve"> protocol.</w:t>
      </w:r>
    </w:p>
    <w:p w:rsidR="00A25358" w:rsidRPr="005964B3" w:rsidRDefault="00A25358" w:rsidP="005964B3">
      <w:pPr>
        <w:pStyle w:val="IEEEStdsParagraph"/>
      </w:pPr>
      <w:r w:rsidRPr="005964B3">
        <w:t>Allowing access of information service before authentication carries certain security risks such as denial-of</w:t>
      </w:r>
      <w:r w:rsidRPr="005964B3">
        <w:softHyphen/>
        <w:t>service attacks and exposure of information to unauthorized MNs. In such scenarios the information service provider limits the scope of information accessible to an unauthenticated MN.</w:t>
      </w:r>
    </w:p>
    <w:p w:rsidR="00A25358" w:rsidRPr="005964B3" w:rsidRDefault="00A25358" w:rsidP="005964B3">
      <w:pPr>
        <w:pStyle w:val="IEEEStdsParagraph"/>
      </w:pPr>
      <w:r w:rsidRPr="005964B3">
        <w:t xml:space="preserve">After authentication and attachment to a certain PoA, the </w:t>
      </w:r>
      <w:r w:rsidR="00AD4DE2">
        <w:t>MIS</w:t>
      </w:r>
      <w:r w:rsidRPr="005964B3">
        <w:t xml:space="preserve"> protocol is used for information retrieval by use of data frames specific to that media technology.</w:t>
      </w:r>
    </w:p>
    <w:p w:rsidR="00A25358" w:rsidRPr="005964B3" w:rsidRDefault="00A25358" w:rsidP="005964B3">
      <w:pPr>
        <w:pStyle w:val="IEEEStdsLevel3Header"/>
      </w:pPr>
      <w:bookmarkStart w:id="621" w:name="_Toc372021473"/>
      <w:r w:rsidRPr="005964B3">
        <w:t>Restricting query response size</w:t>
      </w:r>
      <w:bookmarkEnd w:id="621"/>
    </w:p>
    <w:p w:rsidR="00A25358" w:rsidRPr="005964B3" w:rsidRDefault="00A25358" w:rsidP="005964B3">
      <w:pPr>
        <w:pStyle w:val="IEEEStdsParagraph"/>
      </w:pPr>
      <w:r w:rsidRPr="005964B3">
        <w:t>When sending an information query request, the MIIS client provides a maximum response size to limit the query response message size. A request can contain multiple queries. If the request contains multiple queries, they will be in the order of significance to the client. In case the query results exceed the maximum response size, the least significant query results will be removed from the response. The MIIS server has its own maximum response size limit configured that is smaller than the one specified by the MIIS client</w:t>
      </w:r>
      <w:r w:rsidR="009855BA" w:rsidRPr="005964B3">
        <w:t xml:space="preserve"> </w:t>
      </w:r>
      <w:r w:rsidRPr="005964B3">
        <w:t>request. In this case, the response message returns results in the order of significance to the client up to that limit.</w:t>
      </w:r>
    </w:p>
    <w:p w:rsidR="00A25358" w:rsidRPr="005964B3" w:rsidRDefault="00A25358" w:rsidP="005964B3">
      <w:pPr>
        <w:pStyle w:val="IEEEStdsLevel3Header"/>
      </w:pPr>
      <w:bookmarkStart w:id="622" w:name="_Toc372021474"/>
      <w:r w:rsidRPr="005964B3">
        <w:t>Information elements</w:t>
      </w:r>
      <w:bookmarkEnd w:id="622"/>
    </w:p>
    <w:p w:rsidR="00A25358" w:rsidRPr="005964B3" w:rsidRDefault="00A25358" w:rsidP="00207CF6">
      <w:pPr>
        <w:pStyle w:val="IEEEStdsParagraph"/>
        <w:spacing w:after="120"/>
      </w:pPr>
      <w:r w:rsidRPr="005964B3">
        <w:t>The Information Service elements are classified into the following three groups:</w:t>
      </w:r>
    </w:p>
    <w:p w:rsidR="00A25358" w:rsidRPr="005964B3" w:rsidRDefault="00A25358" w:rsidP="00F602FE">
      <w:pPr>
        <w:pStyle w:val="IEEEStdsNumberedListLevel1"/>
        <w:numPr>
          <w:ilvl w:val="0"/>
          <w:numId w:val="45"/>
        </w:numPr>
      </w:pPr>
      <w:r w:rsidRPr="005964B3">
        <w:t>General Information and Access Network Specific Information: These information elements give a general overview of the different networks providing coverage within an area. For example, a list of available networks and their associated operators, roaming agreements between different operators, cost of connecting to the network and network security and quality of service capabilities.</w:t>
      </w:r>
    </w:p>
    <w:p w:rsidR="00A25358" w:rsidRPr="005964B3" w:rsidRDefault="007B6F12" w:rsidP="00207CF6">
      <w:pPr>
        <w:pStyle w:val="IEEEStdsNumberedListLevel1"/>
      </w:pPr>
      <w:r w:rsidRPr="005964B3">
        <w:t xml:space="preserve"> </w:t>
      </w:r>
      <w:r w:rsidR="00A25358" w:rsidRPr="005964B3">
        <w:t>PoA Specific Information: These information elements provide information about different PoAs for each of the available access networks. These IEs include PoA addressing information, PoA location, data rates supported, the type of PHY and MAC layers and any channel parameters to optimize link-layer connectivity. This also includes higher layer services and individual capabilities of different PoAs.</w:t>
      </w:r>
    </w:p>
    <w:p w:rsidR="00A25358" w:rsidRPr="005964B3" w:rsidRDefault="00A25358" w:rsidP="00207CF6">
      <w:pPr>
        <w:pStyle w:val="IEEEStdsNumberedListLevel1"/>
        <w:spacing w:after="240"/>
      </w:pPr>
      <w:r w:rsidRPr="005964B3">
        <w:t>Other information that is access network specific, service specific, or vendor/network specific.</w:t>
      </w:r>
    </w:p>
    <w:p w:rsidR="00A25358" w:rsidRPr="005964B3" w:rsidRDefault="00A25358" w:rsidP="005964B3">
      <w:pPr>
        <w:pStyle w:val="IEEEStdsParagraph"/>
      </w:pPr>
      <w:r w:rsidRPr="005964B3">
        <w:t>Table 9 lists information element containers (see 6.5.6.2.1 for detailed definitions). The containers are only used in the type-length-value (TLV) based query method.</w:t>
      </w:r>
    </w:p>
    <w:p w:rsidR="009855BA" w:rsidRPr="005964B3" w:rsidRDefault="009855BA" w:rsidP="005964B3">
      <w:pPr>
        <w:pStyle w:val="IEEEStdsRegularTableCaption"/>
      </w:pPr>
      <w:bookmarkStart w:id="623" w:name="_Toc367177875"/>
      <w:r w:rsidRPr="005964B3">
        <w:lastRenderedPageBreak/>
        <w:t>—Information element containers</w:t>
      </w:r>
      <w:bookmarkEnd w:id="623"/>
    </w:p>
    <w:tbl>
      <w:tblPr>
        <w:tblW w:w="8554" w:type="dxa"/>
        <w:tblInd w:w="230" w:type="dxa"/>
        <w:tblLayout w:type="fixed"/>
        <w:tblCellMar>
          <w:left w:w="29" w:type="dxa"/>
          <w:right w:w="0" w:type="dxa"/>
        </w:tblCellMar>
        <w:tblLook w:val="0000" w:firstRow="0" w:lastRow="0" w:firstColumn="0" w:lastColumn="0" w:noHBand="0" w:noVBand="0"/>
      </w:tblPr>
      <w:tblGrid>
        <w:gridCol w:w="3480"/>
        <w:gridCol w:w="5074"/>
      </w:tblGrid>
      <w:tr w:rsidR="00A25358" w:rsidRPr="005964B3" w:rsidTr="00647DC6">
        <w:trPr>
          <w:trHeight w:val="20"/>
        </w:trPr>
        <w:tc>
          <w:tcPr>
            <w:tcW w:w="3480" w:type="dxa"/>
            <w:tcBorders>
              <w:top w:val="single" w:sz="11" w:space="0" w:color="auto"/>
              <w:left w:val="single" w:sz="11" w:space="0" w:color="auto"/>
              <w:bottom w:val="single" w:sz="11" w:space="0" w:color="auto"/>
              <w:right w:val="single" w:sz="4" w:space="0" w:color="auto"/>
            </w:tcBorders>
            <w:vAlign w:val="center"/>
          </w:tcPr>
          <w:p w:rsidR="009C30E3" w:rsidRDefault="00A25358">
            <w:pPr>
              <w:rPr>
                <w:b/>
                <w:bCs/>
                <w:sz w:val="18"/>
                <w:szCs w:val="18"/>
              </w:rPr>
            </w:pPr>
            <w:r w:rsidRPr="005964B3">
              <w:rPr>
                <w:b/>
                <w:bCs/>
                <w:sz w:val="18"/>
                <w:szCs w:val="18"/>
              </w:rPr>
              <w:t>Name of container</w:t>
            </w:r>
          </w:p>
        </w:tc>
        <w:tc>
          <w:tcPr>
            <w:tcW w:w="5074" w:type="dxa"/>
            <w:tcBorders>
              <w:top w:val="single" w:sz="11" w:space="0" w:color="auto"/>
              <w:left w:val="single" w:sz="4"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Description</w:t>
            </w:r>
          </w:p>
        </w:tc>
      </w:tr>
      <w:tr w:rsidR="00A25358" w:rsidRPr="005964B3" w:rsidTr="00647DC6">
        <w:trPr>
          <w:trHeight w:val="20"/>
        </w:trPr>
        <w:tc>
          <w:tcPr>
            <w:tcW w:w="3480"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IE_CONTAINER_LIST_OF_NETWORKS</w:t>
            </w:r>
          </w:p>
        </w:tc>
        <w:tc>
          <w:tcPr>
            <w:tcW w:w="507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spacing w:before="72"/>
              <w:rPr>
                <w:sz w:val="18"/>
                <w:szCs w:val="18"/>
              </w:rPr>
            </w:pPr>
            <w:r w:rsidRPr="005964B3">
              <w:rPr>
                <w:sz w:val="18"/>
                <w:szCs w:val="18"/>
              </w:rPr>
              <w:t>List of neighboring Access Network Containers, containing information that depicts a list of heterogeneous neighboring access networks for a given geographical location.</w:t>
            </w:r>
          </w:p>
        </w:tc>
      </w:tr>
      <w:tr w:rsidR="00A25358" w:rsidRPr="005964B3" w:rsidTr="00647DC6">
        <w:trPr>
          <w:trHeight w:val="20"/>
        </w:trPr>
        <w:tc>
          <w:tcPr>
            <w:tcW w:w="3480"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IE_CONTAINER_NETWORK</w:t>
            </w:r>
          </w:p>
        </w:tc>
        <w:tc>
          <w:tcPr>
            <w:tcW w:w="507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spacing w:before="72"/>
              <w:rPr>
                <w:sz w:val="18"/>
                <w:szCs w:val="18"/>
              </w:rPr>
            </w:pPr>
            <w:r w:rsidRPr="005964B3">
              <w:rPr>
                <w:sz w:val="18"/>
                <w:szCs w:val="18"/>
              </w:rPr>
              <w:t>Access Network Container, containing information that depicts an access network.</w:t>
            </w:r>
          </w:p>
        </w:tc>
      </w:tr>
      <w:tr w:rsidR="00A25358" w:rsidRPr="005964B3" w:rsidTr="00647DC6">
        <w:trPr>
          <w:trHeight w:val="20"/>
        </w:trPr>
        <w:tc>
          <w:tcPr>
            <w:tcW w:w="3480"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IE_CONTAINER_POA</w:t>
            </w:r>
          </w:p>
        </w:tc>
        <w:tc>
          <w:tcPr>
            <w:tcW w:w="507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PoA Container, containing information that depicts a PoA.</w:t>
            </w:r>
          </w:p>
        </w:tc>
      </w:tr>
    </w:tbl>
    <w:p w:rsidR="00A25358" w:rsidRPr="005964B3" w:rsidRDefault="00A25358" w:rsidP="005964B3">
      <w:pPr>
        <w:pStyle w:val="IEEEStdsParagraph"/>
      </w:pPr>
    </w:p>
    <w:p w:rsidR="00A60D84" w:rsidRDefault="00A25358" w:rsidP="00A60D84">
      <w:pPr>
        <w:pStyle w:val="IEEEStdsParagraph"/>
      </w:pPr>
      <w:r w:rsidRPr="005964B3">
        <w:t>Table 10 represents the list of Information Elements and their semantics. Each Information Element has an abstract data type (see Annex F for detailed definitions). The binary and resource description framework (RDF) representation of these Information Elements are described in 6.5.6.2 and 6.5.6.3, respectively. The IEs may be retrieved using TLV or SPARQL based query methods. The standard does not recommend or mandate the choice of either method. An IEEE 802.21 implementation that implements the MIIS shall implement at least one method. Vendors or network operators define additional IEs beyond the IEs specified in Table 10. Vendors and network operators can implement new IEs using the Vendor Specific IEs. These IEs will then be available only in vendor- or operator-specific deployments.</w:t>
      </w:r>
      <w:r w:rsidR="00A60D84" w:rsidRPr="00A60D84">
        <w:t xml:space="preserve"> </w:t>
      </w:r>
    </w:p>
    <w:p w:rsidR="00A25358" w:rsidRPr="005964B3" w:rsidRDefault="00A25358" w:rsidP="005964B3">
      <w:pPr>
        <w:pStyle w:val="IEEEStdsParagraph"/>
      </w:pPr>
    </w:p>
    <w:p w:rsidR="00431294" w:rsidRDefault="009855BA">
      <w:pPr>
        <w:pStyle w:val="IEEEStdsRegularTableCaption"/>
      </w:pPr>
      <w:bookmarkStart w:id="624" w:name="_Toc367177876"/>
      <w:r w:rsidRPr="005964B3">
        <w:t>—Information elements</w:t>
      </w:r>
      <w:bookmarkEnd w:id="624"/>
    </w:p>
    <w:tbl>
      <w:tblPr>
        <w:tblW w:w="8650" w:type="dxa"/>
        <w:tblInd w:w="182" w:type="dxa"/>
        <w:tblLayout w:type="fixed"/>
        <w:tblCellMar>
          <w:left w:w="29" w:type="dxa"/>
          <w:right w:w="0" w:type="dxa"/>
        </w:tblCellMar>
        <w:tblLook w:val="0000" w:firstRow="0" w:lastRow="0" w:firstColumn="0" w:lastColumn="0" w:noHBand="0" w:noVBand="0"/>
      </w:tblPr>
      <w:tblGrid>
        <w:gridCol w:w="2755"/>
        <w:gridCol w:w="4157"/>
        <w:gridCol w:w="1738"/>
      </w:tblGrid>
      <w:tr w:rsidR="00A25358" w:rsidRPr="005964B3" w:rsidTr="00F0466D">
        <w:trPr>
          <w:trHeight w:hRule="exact" w:val="456"/>
        </w:trPr>
        <w:tc>
          <w:tcPr>
            <w:tcW w:w="2755" w:type="dxa"/>
            <w:tcBorders>
              <w:top w:val="single" w:sz="11" w:space="0" w:color="auto"/>
              <w:left w:val="single" w:sz="11" w:space="0" w:color="auto"/>
              <w:bottom w:val="single" w:sz="11" w:space="0" w:color="auto"/>
              <w:right w:val="single" w:sz="2" w:space="0" w:color="auto"/>
            </w:tcBorders>
            <w:vAlign w:val="center"/>
          </w:tcPr>
          <w:p w:rsidR="009C30E3" w:rsidRDefault="00A25358">
            <w:pPr>
              <w:rPr>
                <w:b/>
                <w:bCs/>
                <w:sz w:val="18"/>
                <w:szCs w:val="18"/>
              </w:rPr>
            </w:pPr>
            <w:r w:rsidRPr="005964B3">
              <w:rPr>
                <w:b/>
                <w:bCs/>
                <w:sz w:val="18"/>
                <w:szCs w:val="18"/>
              </w:rPr>
              <w:t>Name of information element</w:t>
            </w:r>
          </w:p>
        </w:tc>
        <w:tc>
          <w:tcPr>
            <w:tcW w:w="4157"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pPr>
              <w:rPr>
                <w:b/>
                <w:bCs/>
                <w:sz w:val="18"/>
                <w:szCs w:val="18"/>
              </w:rPr>
            </w:pPr>
            <w:r w:rsidRPr="005964B3">
              <w:rPr>
                <w:b/>
                <w:bCs/>
                <w:sz w:val="18"/>
                <w:szCs w:val="18"/>
              </w:rPr>
              <w:t>Description</w:t>
            </w:r>
          </w:p>
        </w:tc>
        <w:tc>
          <w:tcPr>
            <w:tcW w:w="1738" w:type="dxa"/>
            <w:tcBorders>
              <w:top w:val="single" w:sz="11" w:space="0" w:color="auto"/>
              <w:left w:val="single" w:sz="2"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Data type</w:t>
            </w:r>
          </w:p>
        </w:tc>
      </w:tr>
      <w:tr w:rsidR="00A25358" w:rsidRPr="005964B3" w:rsidTr="00F0466D">
        <w:trPr>
          <w:trHeight w:hRule="exact" w:val="360"/>
        </w:trPr>
        <w:tc>
          <w:tcPr>
            <w:tcW w:w="8650" w:type="dxa"/>
            <w:gridSpan w:val="3"/>
            <w:tcBorders>
              <w:top w:val="single" w:sz="11" w:space="0" w:color="auto"/>
              <w:left w:val="single" w:sz="11" w:space="0" w:color="auto"/>
              <w:bottom w:val="single" w:sz="2" w:space="0" w:color="auto"/>
              <w:right w:val="single" w:sz="11" w:space="0" w:color="auto"/>
            </w:tcBorders>
            <w:vAlign w:val="center"/>
          </w:tcPr>
          <w:p w:rsidR="00A25358" w:rsidRPr="005964B3" w:rsidRDefault="00A25358">
            <w:pPr>
              <w:rPr>
                <w:b/>
                <w:bCs/>
                <w:sz w:val="18"/>
                <w:szCs w:val="18"/>
              </w:rPr>
            </w:pPr>
            <w:r w:rsidRPr="005964B3">
              <w:rPr>
                <w:b/>
                <w:bCs/>
                <w:sz w:val="18"/>
                <w:szCs w:val="18"/>
              </w:rPr>
              <w:t>General information elements</w:t>
            </w:r>
          </w:p>
        </w:tc>
      </w:tr>
      <w:tr w:rsidR="00A25358" w:rsidRPr="005964B3" w:rsidTr="00F0466D">
        <w:trPr>
          <w:trHeight w:hRule="exact" w:val="557"/>
        </w:trPr>
        <w:tc>
          <w:tcPr>
            <w:tcW w:w="2755" w:type="dxa"/>
            <w:tcBorders>
              <w:top w:val="single" w:sz="2" w:space="0" w:color="auto"/>
              <w:left w:val="single" w:sz="11" w:space="0" w:color="auto"/>
              <w:bottom w:val="single" w:sz="2" w:space="0" w:color="auto"/>
              <w:right w:val="single" w:sz="2" w:space="0" w:color="auto"/>
            </w:tcBorders>
            <w:vAlign w:val="center"/>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NETWORK</w:t>
            </w:r>
            <w:r w:rsidR="00E87A13">
              <w:rPr>
                <w:sz w:val="18"/>
                <w:szCs w:val="18"/>
              </w:rPr>
              <w:t>_</w:t>
            </w:r>
            <w:r w:rsidRPr="005964B3">
              <w:rPr>
                <w:sz w:val="18"/>
                <w:szCs w:val="18"/>
              </w:rPr>
              <w:t>TYPE</w:t>
            </w:r>
          </w:p>
        </w:tc>
        <w:tc>
          <w:tcPr>
            <w:tcW w:w="4157" w:type="dxa"/>
            <w:tcBorders>
              <w:top w:val="single" w:sz="2" w:space="0" w:color="auto"/>
              <w:left w:val="single" w:sz="2" w:space="0" w:color="auto"/>
              <w:bottom w:val="single" w:sz="2" w:space="0" w:color="auto"/>
              <w:right w:val="single" w:sz="2" w:space="0" w:color="auto"/>
            </w:tcBorders>
            <w:vAlign w:val="center"/>
          </w:tcPr>
          <w:p w:rsidR="00A25358" w:rsidRPr="005964B3" w:rsidRDefault="00A25358">
            <w:pPr>
              <w:spacing w:before="72"/>
              <w:rPr>
                <w:sz w:val="18"/>
                <w:szCs w:val="18"/>
              </w:rPr>
            </w:pPr>
            <w:r w:rsidRPr="005964B3">
              <w:rPr>
                <w:sz w:val="18"/>
                <w:szCs w:val="18"/>
              </w:rPr>
              <w:t>Link types of the access networks that are available in a given geographical area.</w:t>
            </w:r>
          </w:p>
        </w:tc>
        <w:tc>
          <w:tcPr>
            <w:tcW w:w="1738" w:type="dxa"/>
            <w:tcBorders>
              <w:top w:val="single" w:sz="2" w:space="0" w:color="auto"/>
              <w:left w:val="single" w:sz="2" w:space="0" w:color="auto"/>
              <w:bottom w:val="single" w:sz="2" w:space="0" w:color="auto"/>
              <w:right w:val="single" w:sz="11" w:space="0" w:color="auto"/>
            </w:tcBorders>
            <w:vAlign w:val="center"/>
          </w:tcPr>
          <w:p w:rsidR="00A25358" w:rsidRPr="005964B3" w:rsidRDefault="00A25358">
            <w:pPr>
              <w:rPr>
                <w:sz w:val="18"/>
                <w:szCs w:val="18"/>
              </w:rPr>
            </w:pPr>
            <w:r w:rsidRPr="005964B3">
              <w:rPr>
                <w:sz w:val="18"/>
                <w:szCs w:val="18"/>
              </w:rPr>
              <w:t>NETWORK_TYPE</w:t>
            </w:r>
          </w:p>
        </w:tc>
      </w:tr>
      <w:tr w:rsidR="00A25358" w:rsidRPr="005964B3" w:rsidTr="00F0466D">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A25358" w:rsidRPr="005964B3" w:rsidRDefault="00A25358">
            <w:pPr>
              <w:rPr>
                <w:sz w:val="18"/>
                <w:szCs w:val="18"/>
              </w:rPr>
            </w:pPr>
            <w:r w:rsidRPr="005964B3">
              <w:rPr>
                <w:sz w:val="18"/>
                <w:szCs w:val="18"/>
              </w:rPr>
              <w:t>IE_OPERATOR_ID</w:t>
            </w:r>
          </w:p>
        </w:tc>
        <w:tc>
          <w:tcPr>
            <w:tcW w:w="4157" w:type="dxa"/>
            <w:tcBorders>
              <w:top w:val="single" w:sz="2" w:space="0" w:color="auto"/>
              <w:left w:val="single" w:sz="2" w:space="0" w:color="auto"/>
              <w:bottom w:val="single" w:sz="11" w:space="0" w:color="auto"/>
              <w:right w:val="single" w:sz="2" w:space="0" w:color="auto"/>
            </w:tcBorders>
            <w:vAlign w:val="center"/>
          </w:tcPr>
          <w:p w:rsidR="00A25358" w:rsidRPr="005964B3" w:rsidRDefault="00A25358">
            <w:pPr>
              <w:spacing w:before="72"/>
              <w:rPr>
                <w:sz w:val="18"/>
                <w:szCs w:val="18"/>
              </w:rPr>
            </w:pPr>
            <w:r w:rsidRPr="005964B3">
              <w:rPr>
                <w:sz w:val="18"/>
                <w:szCs w:val="18"/>
              </w:rPr>
              <w:t>The operator identifier for the access network/core network.</w:t>
            </w:r>
          </w:p>
        </w:tc>
        <w:tc>
          <w:tcPr>
            <w:tcW w:w="1738" w:type="dxa"/>
            <w:tcBorders>
              <w:top w:val="single" w:sz="2" w:space="0" w:color="auto"/>
              <w:left w:val="single" w:sz="2"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OPERATOR_ID</w:t>
            </w:r>
          </w:p>
        </w:tc>
      </w:tr>
      <w:tr w:rsidR="00647DC6" w:rsidRPr="005964B3" w:rsidTr="00F0466D">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647DC6" w:rsidRPr="005964B3" w:rsidRDefault="00647DC6">
            <w:pPr>
              <w:rPr>
                <w:sz w:val="18"/>
                <w:szCs w:val="18"/>
              </w:rPr>
            </w:pPr>
            <w:r w:rsidRPr="005964B3">
              <w:rPr>
                <w:sz w:val="18"/>
                <w:szCs w:val="18"/>
              </w:rPr>
              <w:t>IE_SERVICE_PROVIDER_ID</w:t>
            </w:r>
          </w:p>
        </w:tc>
        <w:tc>
          <w:tcPr>
            <w:tcW w:w="4157" w:type="dxa"/>
            <w:tcBorders>
              <w:top w:val="single" w:sz="2" w:space="0" w:color="auto"/>
              <w:left w:val="single" w:sz="2" w:space="0" w:color="auto"/>
              <w:bottom w:val="single" w:sz="11" w:space="0" w:color="auto"/>
              <w:right w:val="single" w:sz="2" w:space="0" w:color="auto"/>
            </w:tcBorders>
            <w:vAlign w:val="center"/>
          </w:tcPr>
          <w:p w:rsidR="00647DC6" w:rsidRPr="005964B3" w:rsidRDefault="00647DC6">
            <w:pPr>
              <w:spacing w:before="72"/>
              <w:rPr>
                <w:sz w:val="18"/>
                <w:szCs w:val="18"/>
              </w:rPr>
            </w:pPr>
            <w:r w:rsidRPr="005964B3">
              <w:rPr>
                <w:sz w:val="18"/>
                <w:szCs w:val="18"/>
              </w:rPr>
              <w:t>Identifier for the service provider.</w:t>
            </w:r>
          </w:p>
        </w:tc>
        <w:tc>
          <w:tcPr>
            <w:tcW w:w="1738" w:type="dxa"/>
            <w:tcBorders>
              <w:top w:val="single" w:sz="2" w:space="0" w:color="auto"/>
              <w:left w:val="single" w:sz="2" w:space="0" w:color="auto"/>
              <w:bottom w:val="single" w:sz="11" w:space="0" w:color="auto"/>
              <w:right w:val="single" w:sz="11" w:space="0" w:color="auto"/>
            </w:tcBorders>
            <w:vAlign w:val="center"/>
          </w:tcPr>
          <w:p w:rsidR="00647DC6" w:rsidRPr="005964B3" w:rsidRDefault="00647DC6">
            <w:pPr>
              <w:rPr>
                <w:sz w:val="18"/>
                <w:szCs w:val="18"/>
              </w:rPr>
            </w:pPr>
            <w:r w:rsidRPr="005964B3">
              <w:rPr>
                <w:sz w:val="18"/>
                <w:szCs w:val="18"/>
              </w:rPr>
              <w:t>SP_ID</w:t>
            </w:r>
          </w:p>
        </w:tc>
      </w:tr>
      <w:tr w:rsidR="00647DC6" w:rsidRPr="005964B3" w:rsidTr="00F0466D">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647DC6" w:rsidRPr="005964B3" w:rsidRDefault="00647DC6">
            <w:pPr>
              <w:rPr>
                <w:sz w:val="18"/>
                <w:szCs w:val="18"/>
              </w:rPr>
            </w:pPr>
            <w:r w:rsidRPr="005964B3">
              <w:rPr>
                <w:sz w:val="18"/>
                <w:szCs w:val="18"/>
              </w:rPr>
              <w:t>IE_COUNTRY_CODE</w:t>
            </w:r>
          </w:p>
        </w:tc>
        <w:tc>
          <w:tcPr>
            <w:tcW w:w="4157" w:type="dxa"/>
            <w:tcBorders>
              <w:top w:val="single" w:sz="2" w:space="0" w:color="auto"/>
              <w:left w:val="single" w:sz="2" w:space="0" w:color="auto"/>
              <w:bottom w:val="single" w:sz="11" w:space="0" w:color="auto"/>
              <w:right w:val="single" w:sz="2" w:space="0" w:color="auto"/>
            </w:tcBorders>
            <w:vAlign w:val="center"/>
          </w:tcPr>
          <w:p w:rsidR="00647DC6" w:rsidRPr="005964B3" w:rsidRDefault="00647DC6">
            <w:pPr>
              <w:spacing w:before="72"/>
              <w:rPr>
                <w:sz w:val="18"/>
                <w:szCs w:val="18"/>
              </w:rPr>
            </w:pPr>
            <w:r w:rsidRPr="005964B3">
              <w:rPr>
                <w:sz w:val="18"/>
                <w:szCs w:val="18"/>
              </w:rPr>
              <w:t>Indicate the country.</w:t>
            </w:r>
          </w:p>
        </w:tc>
        <w:tc>
          <w:tcPr>
            <w:tcW w:w="1738" w:type="dxa"/>
            <w:tcBorders>
              <w:top w:val="single" w:sz="2" w:space="0" w:color="auto"/>
              <w:left w:val="single" w:sz="2" w:space="0" w:color="auto"/>
              <w:bottom w:val="single" w:sz="11" w:space="0" w:color="auto"/>
              <w:right w:val="single" w:sz="11" w:space="0" w:color="auto"/>
            </w:tcBorders>
            <w:vAlign w:val="center"/>
          </w:tcPr>
          <w:p w:rsidR="00647DC6" w:rsidRPr="005964B3" w:rsidRDefault="00647DC6">
            <w:pPr>
              <w:rPr>
                <w:sz w:val="18"/>
                <w:szCs w:val="18"/>
              </w:rPr>
            </w:pPr>
            <w:r w:rsidRPr="005964B3">
              <w:rPr>
                <w:sz w:val="18"/>
                <w:szCs w:val="18"/>
              </w:rPr>
              <w:t>CNTRY_CODE</w:t>
            </w:r>
          </w:p>
        </w:tc>
      </w:tr>
    </w:tbl>
    <w:p w:rsidR="00931C35" w:rsidRDefault="00931C35" w:rsidP="005F1078"/>
    <w:p w:rsidR="00431294" w:rsidRDefault="00C84587">
      <w:pPr>
        <w:pStyle w:val="IEEEStdsParagraph"/>
        <w:spacing w:before="120" w:after="120"/>
        <w:rPr>
          <w:rFonts w:ascii="Arial" w:hAnsi="Arial" w:cs="Arial"/>
          <w:bCs/>
          <w:iCs/>
        </w:rPr>
      </w:pPr>
      <w:r w:rsidRPr="00C84587">
        <w:br w:type="page"/>
      </w:r>
      <w:r w:rsidRPr="00C84587">
        <w:rPr>
          <w:rFonts w:ascii="Arial" w:hAnsi="Arial" w:cs="Arial"/>
          <w:bCs/>
        </w:rPr>
        <w:lastRenderedPageBreak/>
        <w:t xml:space="preserve">Table 10—Information elements </w:t>
      </w:r>
      <w:r w:rsidRPr="00C84587">
        <w:rPr>
          <w:rFonts w:ascii="Arial" w:hAnsi="Arial" w:cs="Arial"/>
          <w:bCs/>
          <w:iCs/>
        </w:rPr>
        <w:t>(continued)</w:t>
      </w:r>
    </w:p>
    <w:tbl>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755"/>
        <w:gridCol w:w="221"/>
        <w:gridCol w:w="3936"/>
        <w:gridCol w:w="1738"/>
      </w:tblGrid>
      <w:tr w:rsidR="00A25358" w:rsidRPr="001F1FC8" w:rsidTr="005E5C47">
        <w:trPr>
          <w:trHeight w:hRule="exact" w:val="451"/>
        </w:trPr>
        <w:tc>
          <w:tcPr>
            <w:tcW w:w="2755" w:type="dxa"/>
            <w:vAlign w:val="center"/>
          </w:tcPr>
          <w:p w:rsidR="00431294" w:rsidRDefault="00C84587">
            <w:pPr>
              <w:pStyle w:val="IEEEStdsParagraph"/>
              <w:spacing w:before="120" w:after="120"/>
              <w:rPr>
                <w:bCs/>
                <w:sz w:val="18"/>
                <w:szCs w:val="18"/>
              </w:rPr>
            </w:pPr>
            <w:r w:rsidRPr="00C84587">
              <w:rPr>
                <w:bCs/>
                <w:sz w:val="18"/>
                <w:szCs w:val="18"/>
              </w:rPr>
              <w:t>Name of information element</w:t>
            </w:r>
          </w:p>
        </w:tc>
        <w:tc>
          <w:tcPr>
            <w:tcW w:w="4157" w:type="dxa"/>
            <w:gridSpan w:val="2"/>
            <w:vAlign w:val="center"/>
          </w:tcPr>
          <w:p w:rsidR="00431294" w:rsidRDefault="00C84587">
            <w:pPr>
              <w:pStyle w:val="IEEEStdsParagraph"/>
              <w:spacing w:before="120" w:after="120"/>
              <w:rPr>
                <w:bCs/>
                <w:sz w:val="18"/>
                <w:szCs w:val="18"/>
              </w:rPr>
            </w:pPr>
            <w:r w:rsidRPr="00C84587">
              <w:rPr>
                <w:bCs/>
                <w:sz w:val="18"/>
                <w:szCs w:val="18"/>
              </w:rPr>
              <w:t>Description</w:t>
            </w:r>
          </w:p>
        </w:tc>
        <w:tc>
          <w:tcPr>
            <w:tcW w:w="1738" w:type="dxa"/>
            <w:vAlign w:val="center"/>
          </w:tcPr>
          <w:p w:rsidR="00431294" w:rsidRDefault="00C84587">
            <w:pPr>
              <w:pStyle w:val="IEEEStdsParagraph"/>
              <w:spacing w:before="120" w:after="120"/>
              <w:rPr>
                <w:bCs/>
                <w:sz w:val="18"/>
                <w:szCs w:val="18"/>
              </w:rPr>
            </w:pPr>
            <w:r w:rsidRPr="00C84587">
              <w:rPr>
                <w:bCs/>
                <w:sz w:val="18"/>
                <w:szCs w:val="18"/>
              </w:rPr>
              <w:t>Data type</w:t>
            </w:r>
          </w:p>
        </w:tc>
      </w:tr>
      <w:tr w:rsidR="00A25358" w:rsidRPr="001F1FC8" w:rsidTr="005E5C47">
        <w:trPr>
          <w:trHeight w:hRule="exact" w:val="360"/>
        </w:trPr>
        <w:tc>
          <w:tcPr>
            <w:tcW w:w="2755" w:type="dxa"/>
            <w:vAlign w:val="center"/>
          </w:tcPr>
          <w:p w:rsidR="00431294" w:rsidRDefault="00C84587">
            <w:pPr>
              <w:pStyle w:val="IEEEStdsParagraph"/>
              <w:spacing w:before="120" w:after="120"/>
              <w:rPr>
                <w:sz w:val="18"/>
                <w:szCs w:val="18"/>
              </w:rPr>
            </w:pPr>
            <w:r w:rsidRPr="00C84587">
              <w:rPr>
                <w:sz w:val="18"/>
                <w:szCs w:val="18"/>
              </w:rPr>
              <w:t>IE_SERVICE_PROVIDER_ID</w:t>
            </w:r>
          </w:p>
        </w:tc>
        <w:tc>
          <w:tcPr>
            <w:tcW w:w="4157" w:type="dxa"/>
            <w:gridSpan w:val="2"/>
            <w:vAlign w:val="center"/>
          </w:tcPr>
          <w:p w:rsidR="00431294" w:rsidRDefault="00C84587">
            <w:pPr>
              <w:pStyle w:val="IEEEStdsParagraph"/>
              <w:spacing w:before="120" w:after="120"/>
              <w:rPr>
                <w:sz w:val="18"/>
                <w:szCs w:val="18"/>
              </w:rPr>
            </w:pPr>
            <w:r w:rsidRPr="00C84587">
              <w:rPr>
                <w:sz w:val="18"/>
                <w:szCs w:val="18"/>
              </w:rPr>
              <w:t>Identifier for the service provider.</w:t>
            </w:r>
          </w:p>
        </w:tc>
        <w:tc>
          <w:tcPr>
            <w:tcW w:w="1738" w:type="dxa"/>
            <w:vAlign w:val="center"/>
          </w:tcPr>
          <w:p w:rsidR="00431294" w:rsidRDefault="00C84587">
            <w:pPr>
              <w:pStyle w:val="IEEEStdsParagraph"/>
              <w:spacing w:before="120" w:after="120"/>
              <w:rPr>
                <w:sz w:val="18"/>
                <w:szCs w:val="18"/>
              </w:rPr>
            </w:pPr>
            <w:r w:rsidRPr="00C84587">
              <w:rPr>
                <w:sz w:val="18"/>
                <w:szCs w:val="18"/>
              </w:rPr>
              <w:t>SP_ID</w:t>
            </w:r>
          </w:p>
        </w:tc>
      </w:tr>
      <w:tr w:rsidR="00A25358" w:rsidRPr="001F1FC8" w:rsidTr="005E5C47">
        <w:trPr>
          <w:trHeight w:hRule="exact" w:val="379"/>
        </w:trPr>
        <w:tc>
          <w:tcPr>
            <w:tcW w:w="2755" w:type="dxa"/>
            <w:vAlign w:val="center"/>
          </w:tcPr>
          <w:p w:rsidR="00431294" w:rsidRDefault="00C84587">
            <w:pPr>
              <w:pStyle w:val="IEEEStdsParagraph"/>
              <w:spacing w:before="120" w:after="120"/>
              <w:rPr>
                <w:sz w:val="18"/>
                <w:szCs w:val="18"/>
              </w:rPr>
            </w:pPr>
            <w:r w:rsidRPr="00C84587">
              <w:rPr>
                <w:sz w:val="18"/>
                <w:szCs w:val="18"/>
              </w:rPr>
              <w:t>IE_COUNTRY_CODE</w:t>
            </w:r>
          </w:p>
        </w:tc>
        <w:tc>
          <w:tcPr>
            <w:tcW w:w="4157" w:type="dxa"/>
            <w:gridSpan w:val="2"/>
            <w:vAlign w:val="center"/>
          </w:tcPr>
          <w:p w:rsidR="00431294" w:rsidRDefault="00C84587">
            <w:pPr>
              <w:pStyle w:val="IEEEStdsParagraph"/>
              <w:spacing w:before="120" w:after="120"/>
              <w:rPr>
                <w:sz w:val="18"/>
                <w:szCs w:val="18"/>
              </w:rPr>
            </w:pPr>
            <w:r w:rsidRPr="00C84587">
              <w:rPr>
                <w:sz w:val="18"/>
                <w:szCs w:val="18"/>
              </w:rPr>
              <w:t>Indicate the country.</w:t>
            </w:r>
          </w:p>
        </w:tc>
        <w:tc>
          <w:tcPr>
            <w:tcW w:w="1738" w:type="dxa"/>
            <w:vAlign w:val="center"/>
          </w:tcPr>
          <w:p w:rsidR="00431294" w:rsidRDefault="00C84587">
            <w:pPr>
              <w:pStyle w:val="IEEEStdsParagraph"/>
              <w:spacing w:before="120" w:after="120"/>
              <w:rPr>
                <w:sz w:val="18"/>
                <w:szCs w:val="18"/>
              </w:rPr>
            </w:pPr>
            <w:r w:rsidRPr="00C84587">
              <w:rPr>
                <w:sz w:val="18"/>
                <w:szCs w:val="18"/>
              </w:rPr>
              <w:t>CNTRY_CODE</w:t>
            </w:r>
          </w:p>
        </w:tc>
      </w:tr>
      <w:tr w:rsidR="00A25358" w:rsidRPr="001F1FC8" w:rsidTr="002A098D">
        <w:trPr>
          <w:trHeight w:val="20"/>
        </w:trPr>
        <w:tc>
          <w:tcPr>
            <w:tcW w:w="8650" w:type="dxa"/>
            <w:gridSpan w:val="4"/>
            <w:vAlign w:val="center"/>
          </w:tcPr>
          <w:p w:rsidR="00431294" w:rsidRDefault="00C84587">
            <w:pPr>
              <w:pStyle w:val="IEEEStdsParagraph"/>
              <w:spacing w:before="120" w:after="120"/>
              <w:rPr>
                <w:bCs/>
                <w:sz w:val="18"/>
                <w:szCs w:val="18"/>
              </w:rPr>
            </w:pPr>
            <w:r w:rsidRPr="00C84587">
              <w:rPr>
                <w:bCs/>
                <w:sz w:val="18"/>
                <w:szCs w:val="18"/>
              </w:rPr>
              <w:t>Access network specific information elements</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IE_NETWORK_ID</w:t>
            </w:r>
          </w:p>
        </w:tc>
        <w:tc>
          <w:tcPr>
            <w:tcW w:w="3936" w:type="dxa"/>
            <w:vAlign w:val="center"/>
          </w:tcPr>
          <w:p w:rsidR="00431294" w:rsidRDefault="00C84587">
            <w:pPr>
              <w:pStyle w:val="IEEEStdsParagraph"/>
              <w:spacing w:before="120" w:after="120"/>
              <w:rPr>
                <w:sz w:val="18"/>
                <w:szCs w:val="18"/>
              </w:rPr>
            </w:pPr>
            <w:r w:rsidRPr="00C84587">
              <w:rPr>
                <w:sz w:val="18"/>
                <w:szCs w:val="18"/>
              </w:rPr>
              <w:t>Identifier for the access network.</w:t>
            </w:r>
          </w:p>
        </w:tc>
        <w:tc>
          <w:tcPr>
            <w:tcW w:w="1738" w:type="dxa"/>
            <w:vAlign w:val="center"/>
          </w:tcPr>
          <w:p w:rsidR="00431294" w:rsidRDefault="00C84587">
            <w:pPr>
              <w:pStyle w:val="IEEEStdsParagraph"/>
              <w:spacing w:before="120" w:after="120"/>
              <w:rPr>
                <w:sz w:val="18"/>
                <w:szCs w:val="18"/>
              </w:rPr>
            </w:pPr>
            <w:r w:rsidRPr="00C84587">
              <w:rPr>
                <w:sz w:val="18"/>
                <w:szCs w:val="18"/>
              </w:rPr>
              <w:t>NETWORK_ID</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IE_NETWORK_AUX_ID</w:t>
            </w:r>
          </w:p>
        </w:tc>
        <w:tc>
          <w:tcPr>
            <w:tcW w:w="3936" w:type="dxa"/>
            <w:vAlign w:val="center"/>
          </w:tcPr>
          <w:p w:rsidR="00431294" w:rsidRDefault="00C84587">
            <w:pPr>
              <w:pStyle w:val="IEEEStdsParagraph"/>
              <w:spacing w:before="120" w:after="120"/>
              <w:rPr>
                <w:sz w:val="18"/>
                <w:szCs w:val="18"/>
              </w:rPr>
            </w:pPr>
            <w:r w:rsidRPr="00C84587">
              <w:rPr>
                <w:sz w:val="18"/>
                <w:szCs w:val="18"/>
              </w:rPr>
              <w:t>An auxiliary access network identifier. As an example for IEEE 802.11 this refers to the homogenous extended service set ID (HESSID).</w:t>
            </w:r>
          </w:p>
        </w:tc>
        <w:tc>
          <w:tcPr>
            <w:tcW w:w="1738" w:type="dxa"/>
            <w:vAlign w:val="center"/>
          </w:tcPr>
          <w:p w:rsidR="00431294" w:rsidRDefault="00C84587">
            <w:pPr>
              <w:pStyle w:val="IEEEStdsParagraph"/>
              <w:spacing w:before="120" w:after="120"/>
              <w:rPr>
                <w:sz w:val="18"/>
                <w:szCs w:val="18"/>
              </w:rPr>
            </w:pPr>
            <w:r w:rsidRPr="00C84587">
              <w:rPr>
                <w:sz w:val="18"/>
                <w:szCs w:val="18"/>
              </w:rPr>
              <w:t>NET_AUX_ID</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IE_ROAMING_PARTNERS</w:t>
            </w:r>
          </w:p>
        </w:tc>
        <w:tc>
          <w:tcPr>
            <w:tcW w:w="3936" w:type="dxa"/>
            <w:vAlign w:val="center"/>
          </w:tcPr>
          <w:p w:rsidR="00431294" w:rsidRDefault="00C84587">
            <w:pPr>
              <w:pStyle w:val="IEEEStdsParagraph"/>
              <w:spacing w:before="120" w:after="120"/>
              <w:rPr>
                <w:sz w:val="18"/>
                <w:szCs w:val="18"/>
              </w:rPr>
            </w:pPr>
            <w:r w:rsidRPr="00C84587">
              <w:rPr>
                <w:sz w:val="18"/>
                <w:szCs w:val="18"/>
              </w:rPr>
              <w:t>Roaming Partners.</w:t>
            </w:r>
          </w:p>
          <w:p w:rsidR="00431294" w:rsidRDefault="00C84587">
            <w:pPr>
              <w:pStyle w:val="IEEEStdsParagraph"/>
              <w:spacing w:before="120" w:after="120"/>
              <w:rPr>
                <w:sz w:val="18"/>
                <w:szCs w:val="18"/>
              </w:rPr>
            </w:pPr>
            <w:r w:rsidRPr="00C84587">
              <w:rPr>
                <w:sz w:val="18"/>
                <w:szCs w:val="18"/>
              </w:rPr>
              <w:t>Network Operators with which the current network operator has direct roaming agreements.</w:t>
            </w:r>
          </w:p>
        </w:tc>
        <w:tc>
          <w:tcPr>
            <w:tcW w:w="1738" w:type="dxa"/>
            <w:vAlign w:val="center"/>
          </w:tcPr>
          <w:p w:rsidR="00431294" w:rsidRDefault="00C84587">
            <w:pPr>
              <w:pStyle w:val="IEEEStdsParagraph"/>
              <w:spacing w:before="120" w:after="120"/>
              <w:rPr>
                <w:sz w:val="18"/>
                <w:szCs w:val="18"/>
              </w:rPr>
            </w:pPr>
            <w:r w:rsidRPr="00C84587">
              <w:rPr>
                <w:sz w:val="18"/>
                <w:szCs w:val="18"/>
              </w:rPr>
              <w:t>ROAMING_PTNS</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IE_COST</w:t>
            </w:r>
          </w:p>
        </w:tc>
        <w:tc>
          <w:tcPr>
            <w:tcW w:w="3936" w:type="dxa"/>
            <w:vAlign w:val="center"/>
          </w:tcPr>
          <w:p w:rsidR="00431294" w:rsidRDefault="00C84587">
            <w:pPr>
              <w:pStyle w:val="IEEEStdsParagraph"/>
              <w:spacing w:before="120" w:after="120"/>
              <w:rPr>
                <w:sz w:val="18"/>
                <w:szCs w:val="18"/>
              </w:rPr>
            </w:pPr>
            <w:r w:rsidRPr="00C84587">
              <w:rPr>
                <w:sz w:val="18"/>
                <w:szCs w:val="18"/>
              </w:rPr>
              <w:t>Cost.Indication of cost for service or network usage.</w:t>
            </w:r>
          </w:p>
          <w:p w:rsidR="00431294" w:rsidRDefault="00431294">
            <w:pPr>
              <w:pStyle w:val="IEEEStdsParagraph"/>
              <w:spacing w:before="120" w:after="120"/>
              <w:rPr>
                <w:sz w:val="18"/>
                <w:szCs w:val="18"/>
              </w:rPr>
            </w:pPr>
          </w:p>
        </w:tc>
        <w:tc>
          <w:tcPr>
            <w:tcW w:w="1738" w:type="dxa"/>
            <w:vAlign w:val="center"/>
          </w:tcPr>
          <w:p w:rsidR="00431294" w:rsidRDefault="00C84587">
            <w:pPr>
              <w:pStyle w:val="IEEEStdsParagraph"/>
              <w:spacing w:before="120" w:after="120"/>
              <w:rPr>
                <w:sz w:val="18"/>
                <w:szCs w:val="18"/>
              </w:rPr>
            </w:pPr>
            <w:r w:rsidRPr="00C84587">
              <w:rPr>
                <w:sz w:val="18"/>
                <w:szCs w:val="18"/>
              </w:rPr>
              <w:t>COST</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IE_NETWORK_QOS</w:t>
            </w:r>
          </w:p>
        </w:tc>
        <w:tc>
          <w:tcPr>
            <w:tcW w:w="3936" w:type="dxa"/>
            <w:vAlign w:val="center"/>
          </w:tcPr>
          <w:p w:rsidR="00431294" w:rsidRDefault="00C84587">
            <w:pPr>
              <w:pStyle w:val="IEEEStdsParagraph"/>
              <w:spacing w:before="120" w:after="120"/>
              <w:rPr>
                <w:sz w:val="18"/>
                <w:szCs w:val="18"/>
              </w:rPr>
            </w:pPr>
            <w:r w:rsidRPr="00C84587">
              <w:rPr>
                <w:sz w:val="18"/>
                <w:szCs w:val="18"/>
              </w:rPr>
              <w:t>QoS characteristics of the link layer.</w:t>
            </w:r>
          </w:p>
        </w:tc>
        <w:tc>
          <w:tcPr>
            <w:tcW w:w="1738" w:type="dxa"/>
            <w:vAlign w:val="center"/>
          </w:tcPr>
          <w:p w:rsidR="00431294" w:rsidRDefault="00C84587">
            <w:pPr>
              <w:pStyle w:val="IEEEStdsParagraph"/>
              <w:spacing w:before="120" w:after="120"/>
              <w:rPr>
                <w:sz w:val="18"/>
                <w:szCs w:val="18"/>
              </w:rPr>
            </w:pPr>
            <w:r w:rsidRPr="00C84587">
              <w:rPr>
                <w:sz w:val="18"/>
                <w:szCs w:val="18"/>
              </w:rPr>
              <w:t>QOS_LIST</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IE_NETWORK_DATA_RATE</w:t>
            </w:r>
          </w:p>
        </w:tc>
        <w:tc>
          <w:tcPr>
            <w:tcW w:w="3936" w:type="dxa"/>
            <w:vAlign w:val="center"/>
          </w:tcPr>
          <w:p w:rsidR="00431294" w:rsidRDefault="00B005CD">
            <w:pPr>
              <w:pStyle w:val="IEEEStdsParagraph"/>
              <w:spacing w:before="120" w:after="120"/>
              <w:rPr>
                <w:sz w:val="18"/>
                <w:szCs w:val="18"/>
              </w:rPr>
            </w:pPr>
            <w:r w:rsidRPr="005964B3">
              <w:rPr>
                <w:sz w:val="18"/>
                <w:szCs w:val="18"/>
              </w:rPr>
              <w:t>Data Rate. The maximum value of the data rate sup- ported by the link layer of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DATA</w:t>
            </w:r>
            <w:r>
              <w:rPr>
                <w:sz w:val="18"/>
                <w:szCs w:val="18"/>
              </w:rPr>
              <w:t>_</w:t>
            </w:r>
            <w:r w:rsidRPr="005964B3">
              <w:rPr>
                <w:sz w:val="18"/>
                <w:szCs w:val="18"/>
              </w:rPr>
              <w:t>RATE</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IE_NET_REGULAT_DOMAIN</w:t>
            </w:r>
          </w:p>
        </w:tc>
        <w:tc>
          <w:tcPr>
            <w:tcW w:w="3936" w:type="dxa"/>
            <w:vAlign w:val="center"/>
          </w:tcPr>
          <w:p w:rsidR="00431294" w:rsidRDefault="00B005CD">
            <w:pPr>
              <w:pStyle w:val="IEEEStdsParagraph"/>
              <w:spacing w:before="120" w:after="120"/>
              <w:rPr>
                <w:sz w:val="18"/>
                <w:szCs w:val="18"/>
              </w:rPr>
            </w:pPr>
            <w:r w:rsidRPr="005964B3">
              <w:rPr>
                <w:sz w:val="18"/>
                <w:szCs w:val="18"/>
              </w:rPr>
              <w:t>Regulatory classes supported by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REGU_DOMAIN</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w:t>
            </w:r>
            <w:r>
              <w:rPr>
                <w:sz w:val="18"/>
                <w:szCs w:val="18"/>
              </w:rPr>
              <w:t>_</w:t>
            </w:r>
            <w:r w:rsidRPr="005964B3">
              <w:rPr>
                <w:sz w:val="18"/>
                <w:szCs w:val="18"/>
              </w:rPr>
              <w:t>NET</w:t>
            </w:r>
            <w:r>
              <w:rPr>
                <w:sz w:val="18"/>
                <w:szCs w:val="18"/>
              </w:rPr>
              <w:t>_</w:t>
            </w:r>
            <w:r w:rsidRPr="005964B3">
              <w:rPr>
                <w:sz w:val="18"/>
                <w:szCs w:val="18"/>
              </w:rPr>
              <w:t>FREQUENCY</w:t>
            </w:r>
            <w:r>
              <w:rPr>
                <w:sz w:val="18"/>
                <w:szCs w:val="18"/>
              </w:rPr>
              <w:t>_</w:t>
            </w:r>
            <w:r w:rsidRPr="005964B3">
              <w:rPr>
                <w:sz w:val="18"/>
                <w:szCs w:val="18"/>
              </w:rPr>
              <w:t>BANDS</w:t>
            </w:r>
          </w:p>
        </w:tc>
        <w:tc>
          <w:tcPr>
            <w:tcW w:w="3936" w:type="dxa"/>
            <w:vAlign w:val="center"/>
          </w:tcPr>
          <w:p w:rsidR="00431294" w:rsidRDefault="00B005CD">
            <w:pPr>
              <w:pStyle w:val="IEEEStdsParagraph"/>
              <w:spacing w:before="120" w:after="120"/>
              <w:rPr>
                <w:sz w:val="18"/>
                <w:szCs w:val="18"/>
              </w:rPr>
            </w:pPr>
            <w:r w:rsidRPr="005964B3">
              <w:rPr>
                <w:sz w:val="18"/>
                <w:szCs w:val="18"/>
              </w:rPr>
              <w:t>Frequency bands supported by the network.</w:t>
            </w:r>
          </w:p>
        </w:tc>
        <w:tc>
          <w:tcPr>
            <w:tcW w:w="1738" w:type="dxa"/>
            <w:vAlign w:val="center"/>
          </w:tcPr>
          <w:p w:rsidR="00431294" w:rsidRDefault="00B005CD">
            <w:pPr>
              <w:pStyle w:val="IEEEStdsParagraph"/>
              <w:spacing w:before="120" w:after="120"/>
              <w:rPr>
                <w:sz w:val="18"/>
                <w:szCs w:val="18"/>
              </w:rPr>
            </w:pPr>
            <w:r w:rsidRPr="005964B3">
              <w:rPr>
                <w:sz w:val="18"/>
                <w:szCs w:val="18"/>
              </w:rPr>
              <w:t>FREQ_BANDS</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IE_NET_IP_CFG_METHODS</w:t>
            </w:r>
          </w:p>
        </w:tc>
        <w:tc>
          <w:tcPr>
            <w:tcW w:w="3936" w:type="dxa"/>
            <w:vAlign w:val="center"/>
          </w:tcPr>
          <w:p w:rsidR="00431294" w:rsidRDefault="00B005CD">
            <w:pPr>
              <w:pStyle w:val="IEEEStdsParagraph"/>
              <w:spacing w:before="120" w:after="120"/>
              <w:rPr>
                <w:sz w:val="18"/>
                <w:szCs w:val="18"/>
              </w:rPr>
            </w:pPr>
            <w:r w:rsidRPr="005964B3">
              <w:rPr>
                <w:sz w:val="18"/>
                <w:szCs w:val="18"/>
              </w:rPr>
              <w:t>IP Configuration Methods supported by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IP</w:t>
            </w:r>
            <w:r>
              <w:rPr>
                <w:sz w:val="18"/>
                <w:szCs w:val="18"/>
              </w:rPr>
              <w:t>_</w:t>
            </w:r>
            <w:r w:rsidRPr="005964B3">
              <w:rPr>
                <w:sz w:val="18"/>
                <w:szCs w:val="18"/>
              </w:rPr>
              <w:t>CONFIG</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IE_NET_CAPABILITIES</w:t>
            </w:r>
          </w:p>
        </w:tc>
        <w:tc>
          <w:tcPr>
            <w:tcW w:w="3936" w:type="dxa"/>
            <w:vAlign w:val="center"/>
          </w:tcPr>
          <w:p w:rsidR="00431294" w:rsidRDefault="00B005CD">
            <w:pPr>
              <w:pStyle w:val="IEEEStdsParagraph"/>
              <w:spacing w:before="120" w:after="120"/>
              <w:rPr>
                <w:sz w:val="18"/>
                <w:szCs w:val="18"/>
              </w:rPr>
            </w:pPr>
            <w:r w:rsidRPr="005964B3">
              <w:rPr>
                <w:sz w:val="18"/>
                <w:szCs w:val="18"/>
              </w:rPr>
              <w:t>Bitmap of access network capabilities.</w:t>
            </w:r>
          </w:p>
        </w:tc>
        <w:tc>
          <w:tcPr>
            <w:tcW w:w="1738" w:type="dxa"/>
            <w:vAlign w:val="center"/>
          </w:tcPr>
          <w:p w:rsidR="00431294" w:rsidRDefault="00B005CD">
            <w:pPr>
              <w:pStyle w:val="IEEEStdsParagraph"/>
              <w:spacing w:before="120" w:after="120"/>
              <w:rPr>
                <w:sz w:val="18"/>
                <w:szCs w:val="18"/>
              </w:rPr>
            </w:pPr>
            <w:r w:rsidRPr="005964B3">
              <w:rPr>
                <w:sz w:val="18"/>
                <w:szCs w:val="18"/>
              </w:rPr>
              <w:t>NET_CAPS</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IE_NET_SUPPORTED_LCP</w:t>
            </w:r>
          </w:p>
        </w:tc>
        <w:tc>
          <w:tcPr>
            <w:tcW w:w="3936" w:type="dxa"/>
            <w:vAlign w:val="center"/>
          </w:tcPr>
          <w:p w:rsidR="00431294" w:rsidRDefault="00B005CD">
            <w:pPr>
              <w:pStyle w:val="IEEEStdsParagraph"/>
              <w:spacing w:before="120" w:after="120"/>
              <w:rPr>
                <w:sz w:val="18"/>
                <w:szCs w:val="18"/>
              </w:rPr>
            </w:pPr>
            <w:r w:rsidRPr="005964B3">
              <w:rPr>
                <w:sz w:val="18"/>
                <w:szCs w:val="18"/>
              </w:rPr>
              <w:t>List of location configuration protocols supported by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SUPPORTED_LCP</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color w:val="FF0000"/>
                <w:sz w:val="18"/>
                <w:szCs w:val="18"/>
              </w:rPr>
            </w:pPr>
            <w:r w:rsidRPr="00D73B1D">
              <w:rPr>
                <w:color w:val="FF0000"/>
                <w:sz w:val="18"/>
                <w:szCs w:val="18"/>
              </w:rPr>
              <w:t>IE_NET_MOB_MGMT_PROT</w:t>
            </w:r>
          </w:p>
        </w:tc>
        <w:tc>
          <w:tcPr>
            <w:tcW w:w="3936" w:type="dxa"/>
            <w:vAlign w:val="center"/>
          </w:tcPr>
          <w:p w:rsidR="00431294" w:rsidRDefault="00B005CD">
            <w:pPr>
              <w:pStyle w:val="IEEEStdsParagraph"/>
              <w:spacing w:before="120" w:after="120"/>
              <w:rPr>
                <w:color w:val="FF0000"/>
                <w:sz w:val="18"/>
                <w:szCs w:val="18"/>
              </w:rPr>
            </w:pPr>
            <w:r w:rsidRPr="00D73B1D">
              <w:rPr>
                <w:color w:val="FF0000"/>
                <w:sz w:val="18"/>
                <w:szCs w:val="18"/>
              </w:rPr>
              <w:t>Type of mobility management protocol supported.</w:t>
            </w:r>
          </w:p>
        </w:tc>
        <w:tc>
          <w:tcPr>
            <w:tcW w:w="1738" w:type="dxa"/>
            <w:vAlign w:val="center"/>
          </w:tcPr>
          <w:p w:rsidR="00431294" w:rsidRDefault="00B005CD">
            <w:pPr>
              <w:pStyle w:val="IEEEStdsParagraph"/>
              <w:spacing w:before="120" w:after="120"/>
              <w:rPr>
                <w:color w:val="FF0000"/>
                <w:sz w:val="18"/>
                <w:szCs w:val="18"/>
              </w:rPr>
            </w:pPr>
            <w:r w:rsidRPr="00D73B1D">
              <w:rPr>
                <w:color w:val="FF0000"/>
                <w:sz w:val="18"/>
                <w:szCs w:val="18"/>
              </w:rPr>
              <w:t>IP_MOB_MGMT</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IE_NET_EMSERV_PROXY</w:t>
            </w:r>
          </w:p>
        </w:tc>
        <w:tc>
          <w:tcPr>
            <w:tcW w:w="3936" w:type="dxa"/>
            <w:vAlign w:val="center"/>
          </w:tcPr>
          <w:p w:rsidR="00431294" w:rsidRDefault="00B005CD">
            <w:pPr>
              <w:pStyle w:val="IEEEStdsParagraph"/>
              <w:spacing w:before="120" w:after="120"/>
              <w:rPr>
                <w:sz w:val="18"/>
                <w:szCs w:val="18"/>
              </w:rPr>
            </w:pPr>
            <w:r w:rsidRPr="005964B3">
              <w:rPr>
                <w:sz w:val="18"/>
                <w:szCs w:val="18"/>
              </w:rPr>
              <w:t>Address of the proxy providing access to public safety answering point (PSAP).</w:t>
            </w:r>
          </w:p>
        </w:tc>
        <w:tc>
          <w:tcPr>
            <w:tcW w:w="1738" w:type="dxa"/>
            <w:vAlign w:val="center"/>
          </w:tcPr>
          <w:p w:rsidR="00431294" w:rsidRDefault="00B005CD">
            <w:pPr>
              <w:pStyle w:val="IEEEStdsParagraph"/>
              <w:spacing w:before="120" w:after="120"/>
              <w:rPr>
                <w:sz w:val="18"/>
                <w:szCs w:val="18"/>
              </w:rPr>
            </w:pPr>
            <w:r w:rsidRPr="005964B3">
              <w:rPr>
                <w:sz w:val="18"/>
                <w:szCs w:val="18"/>
              </w:rPr>
              <w:t>PROXY_ADDR</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IE_NET_IMS_PROXY_CSCF</w:t>
            </w:r>
          </w:p>
        </w:tc>
        <w:tc>
          <w:tcPr>
            <w:tcW w:w="3936" w:type="dxa"/>
            <w:vAlign w:val="center"/>
          </w:tcPr>
          <w:p w:rsidR="00431294" w:rsidRDefault="00B005CD">
            <w:pPr>
              <w:pStyle w:val="IEEEStdsParagraph"/>
              <w:spacing w:before="120" w:after="120"/>
              <w:rPr>
                <w:sz w:val="18"/>
                <w:szCs w:val="18"/>
              </w:rPr>
            </w:pPr>
            <w:r w:rsidRPr="005964B3">
              <w:rPr>
                <w:sz w:val="18"/>
                <w:szCs w:val="18"/>
              </w:rPr>
              <w:t>Address of the proxy providing access to IMS P-CSCF.</w:t>
            </w:r>
          </w:p>
        </w:tc>
        <w:tc>
          <w:tcPr>
            <w:tcW w:w="1738" w:type="dxa"/>
            <w:vAlign w:val="center"/>
          </w:tcPr>
          <w:p w:rsidR="00431294" w:rsidRDefault="00B005CD">
            <w:pPr>
              <w:pStyle w:val="IEEEStdsParagraph"/>
              <w:spacing w:before="120" w:after="120"/>
              <w:rPr>
                <w:sz w:val="18"/>
                <w:szCs w:val="18"/>
              </w:rPr>
            </w:pPr>
            <w:r w:rsidRPr="005964B3">
              <w:rPr>
                <w:sz w:val="18"/>
                <w:szCs w:val="18"/>
              </w:rPr>
              <w:t>PROXY_ADDR</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color w:val="FF0000"/>
                <w:sz w:val="18"/>
                <w:szCs w:val="18"/>
              </w:rPr>
            </w:pPr>
            <w:r w:rsidRPr="00A142A4">
              <w:rPr>
                <w:color w:val="FF0000"/>
                <w:sz w:val="18"/>
                <w:szCs w:val="18"/>
              </w:rPr>
              <w:t>IE_NET_MOBILE_NETWORK</w:t>
            </w:r>
          </w:p>
        </w:tc>
        <w:tc>
          <w:tcPr>
            <w:tcW w:w="3936" w:type="dxa"/>
            <w:vAlign w:val="center"/>
          </w:tcPr>
          <w:p w:rsidR="00431294" w:rsidRDefault="00B005CD">
            <w:pPr>
              <w:pStyle w:val="IEEEStdsParagraph"/>
              <w:spacing w:before="120" w:after="120"/>
              <w:rPr>
                <w:color w:val="FF0000"/>
                <w:sz w:val="18"/>
                <w:szCs w:val="18"/>
              </w:rPr>
            </w:pPr>
            <w:r w:rsidRPr="00A142A4">
              <w:rPr>
                <w:color w:val="FF0000"/>
                <w:sz w:val="18"/>
                <w:szCs w:val="18"/>
              </w:rPr>
              <w:t>Indicator whether the access network itself is mobile.</w:t>
            </w:r>
          </w:p>
        </w:tc>
        <w:tc>
          <w:tcPr>
            <w:tcW w:w="1738" w:type="dxa"/>
            <w:vAlign w:val="center"/>
          </w:tcPr>
          <w:p w:rsidR="00431294" w:rsidRDefault="00B005CD">
            <w:pPr>
              <w:pStyle w:val="IEEEStdsParagraph"/>
              <w:spacing w:before="120" w:after="120"/>
              <w:rPr>
                <w:color w:val="FF0000"/>
                <w:sz w:val="18"/>
                <w:szCs w:val="18"/>
              </w:rPr>
            </w:pPr>
            <w:r w:rsidRPr="00A142A4">
              <w:rPr>
                <w:color w:val="FF0000"/>
                <w:sz w:val="18"/>
                <w:szCs w:val="18"/>
              </w:rPr>
              <w:t>BOOLEAN</w:t>
            </w:r>
          </w:p>
        </w:tc>
      </w:tr>
      <w:tr w:rsidR="00B005CD" w:rsidRPr="005964B3" w:rsidTr="002A098D">
        <w:trPr>
          <w:trHeight w:val="20"/>
        </w:trPr>
        <w:tc>
          <w:tcPr>
            <w:tcW w:w="8650" w:type="dxa"/>
            <w:gridSpan w:val="4"/>
            <w:vAlign w:val="center"/>
          </w:tcPr>
          <w:p w:rsidR="00431294" w:rsidRDefault="00B005CD">
            <w:pPr>
              <w:pStyle w:val="IEEEStdsParagraph"/>
              <w:spacing w:before="120" w:after="120"/>
              <w:rPr>
                <w:b/>
                <w:bCs/>
                <w:sz w:val="18"/>
                <w:szCs w:val="18"/>
              </w:rPr>
            </w:pPr>
            <w:r w:rsidRPr="005964B3">
              <w:rPr>
                <w:b/>
                <w:bCs/>
                <w:sz w:val="18"/>
                <w:szCs w:val="18"/>
              </w:rPr>
              <w:t>PoA-specific information elements</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IE_POA_LINK_ADDR</w:t>
            </w:r>
          </w:p>
        </w:tc>
        <w:tc>
          <w:tcPr>
            <w:tcW w:w="3936" w:type="dxa"/>
            <w:vAlign w:val="center"/>
          </w:tcPr>
          <w:p w:rsidR="00431294" w:rsidRDefault="00B005CD">
            <w:pPr>
              <w:pStyle w:val="IEEEStdsParagraph"/>
              <w:spacing w:before="120" w:after="120"/>
              <w:rPr>
                <w:sz w:val="18"/>
                <w:szCs w:val="18"/>
              </w:rPr>
            </w:pPr>
            <w:r w:rsidRPr="005964B3">
              <w:rPr>
                <w:sz w:val="18"/>
                <w:szCs w:val="18"/>
              </w:rPr>
              <w:t>Link-layer address of PoA.</w:t>
            </w:r>
          </w:p>
        </w:tc>
        <w:tc>
          <w:tcPr>
            <w:tcW w:w="1738" w:type="dxa"/>
            <w:vAlign w:val="center"/>
          </w:tcPr>
          <w:p w:rsidR="00431294" w:rsidRDefault="00B005CD">
            <w:pPr>
              <w:pStyle w:val="IEEEStdsParagraph"/>
              <w:spacing w:before="120" w:after="120"/>
              <w:rPr>
                <w:sz w:val="18"/>
                <w:szCs w:val="18"/>
              </w:rPr>
            </w:pPr>
            <w:r w:rsidRPr="005964B3">
              <w:rPr>
                <w:sz w:val="18"/>
                <w:szCs w:val="18"/>
              </w:rPr>
              <w:t>LINK</w:t>
            </w:r>
            <w:r>
              <w:rPr>
                <w:sz w:val="18"/>
                <w:szCs w:val="18"/>
              </w:rPr>
              <w:t>_</w:t>
            </w:r>
            <w:r w:rsidRPr="005964B3">
              <w:rPr>
                <w:sz w:val="18"/>
                <w:szCs w:val="18"/>
              </w:rPr>
              <w:t>ADDR</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IE_POA_LOCATION</w:t>
            </w:r>
          </w:p>
        </w:tc>
        <w:tc>
          <w:tcPr>
            <w:tcW w:w="3936" w:type="dxa"/>
            <w:vAlign w:val="center"/>
          </w:tcPr>
          <w:p w:rsidR="00431294" w:rsidRDefault="00B005CD">
            <w:pPr>
              <w:pStyle w:val="IEEEStdsParagraph"/>
              <w:spacing w:before="120" w:after="120"/>
              <w:rPr>
                <w:sz w:val="18"/>
                <w:szCs w:val="18"/>
              </w:rPr>
            </w:pPr>
            <w:r w:rsidRPr="005964B3">
              <w:rPr>
                <w:sz w:val="18"/>
                <w:szCs w:val="18"/>
              </w:rPr>
              <w:t>Geographical location of PoA. Multiple location types are supported including coordinate-based location information, civic address, and cell ID.</w:t>
            </w:r>
          </w:p>
        </w:tc>
        <w:tc>
          <w:tcPr>
            <w:tcW w:w="1738" w:type="dxa"/>
            <w:vAlign w:val="center"/>
          </w:tcPr>
          <w:p w:rsidR="00431294" w:rsidRDefault="00B005CD">
            <w:pPr>
              <w:pStyle w:val="IEEEStdsParagraph"/>
              <w:spacing w:before="120" w:after="120"/>
              <w:rPr>
                <w:sz w:val="18"/>
                <w:szCs w:val="18"/>
              </w:rPr>
            </w:pPr>
            <w:r w:rsidRPr="005964B3">
              <w:rPr>
                <w:sz w:val="18"/>
                <w:szCs w:val="18"/>
              </w:rPr>
              <w:t>LOCATION</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lastRenderedPageBreak/>
              <w:t>IE_POA_CHANNEL_RANGE</w:t>
            </w:r>
          </w:p>
        </w:tc>
        <w:tc>
          <w:tcPr>
            <w:tcW w:w="3936" w:type="dxa"/>
            <w:vAlign w:val="center"/>
          </w:tcPr>
          <w:p w:rsidR="00431294" w:rsidRDefault="00B005CD">
            <w:pPr>
              <w:pStyle w:val="IEEEStdsParagraph"/>
              <w:spacing w:before="120" w:after="120"/>
              <w:rPr>
                <w:sz w:val="18"/>
                <w:szCs w:val="18"/>
              </w:rPr>
            </w:pPr>
            <w:r w:rsidRPr="005964B3">
              <w:rPr>
                <w:sz w:val="18"/>
                <w:szCs w:val="18"/>
              </w:rPr>
              <w:t>Channel Range/Parameters.</w:t>
            </w:r>
          </w:p>
          <w:p w:rsidR="00431294" w:rsidRDefault="00B005CD">
            <w:pPr>
              <w:pStyle w:val="IEEEStdsParagraph"/>
              <w:spacing w:before="120" w:after="120"/>
              <w:rPr>
                <w:sz w:val="18"/>
                <w:szCs w:val="18"/>
              </w:rPr>
            </w:pPr>
            <w:r w:rsidRPr="005964B3">
              <w:rPr>
                <w:sz w:val="18"/>
                <w:szCs w:val="18"/>
              </w:rPr>
              <w:t>Spectrum range supported by the channel for that PoA.</w:t>
            </w:r>
          </w:p>
        </w:tc>
        <w:tc>
          <w:tcPr>
            <w:tcW w:w="1738" w:type="dxa"/>
            <w:vAlign w:val="center"/>
          </w:tcPr>
          <w:p w:rsidR="00431294" w:rsidRDefault="00B005CD">
            <w:pPr>
              <w:pStyle w:val="IEEEStdsParagraph"/>
              <w:spacing w:before="120" w:after="120"/>
              <w:rPr>
                <w:sz w:val="18"/>
                <w:szCs w:val="18"/>
              </w:rPr>
            </w:pPr>
            <w:r w:rsidRPr="005964B3">
              <w:rPr>
                <w:sz w:val="18"/>
                <w:szCs w:val="18"/>
              </w:rPr>
              <w:t>CH</w:t>
            </w:r>
            <w:r>
              <w:rPr>
                <w:sz w:val="18"/>
                <w:szCs w:val="18"/>
              </w:rPr>
              <w:t>_</w:t>
            </w:r>
            <w:r w:rsidRPr="005964B3">
              <w:rPr>
                <w:sz w:val="18"/>
                <w:szCs w:val="18"/>
              </w:rPr>
              <w:t>RANGE</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IE_POA_SYSTEM_INFO</w:t>
            </w:r>
          </w:p>
        </w:tc>
        <w:tc>
          <w:tcPr>
            <w:tcW w:w="3936" w:type="dxa"/>
            <w:vAlign w:val="center"/>
          </w:tcPr>
          <w:p w:rsidR="00431294" w:rsidRDefault="00B005CD">
            <w:pPr>
              <w:pStyle w:val="IEEEStdsParagraph"/>
              <w:spacing w:before="120" w:after="120"/>
              <w:rPr>
                <w:sz w:val="18"/>
                <w:szCs w:val="18"/>
              </w:rPr>
            </w:pPr>
            <w:r w:rsidRPr="005964B3">
              <w:rPr>
                <w:sz w:val="18"/>
                <w:szCs w:val="18"/>
              </w:rPr>
              <w:t>System information supported by the link layer of a given PoA.</w:t>
            </w:r>
          </w:p>
        </w:tc>
        <w:tc>
          <w:tcPr>
            <w:tcW w:w="1738" w:type="dxa"/>
            <w:vAlign w:val="center"/>
          </w:tcPr>
          <w:p w:rsidR="00431294" w:rsidRDefault="00B005CD">
            <w:pPr>
              <w:pStyle w:val="IEEEStdsParagraph"/>
              <w:spacing w:before="120" w:after="120"/>
              <w:rPr>
                <w:sz w:val="18"/>
                <w:szCs w:val="18"/>
              </w:rPr>
            </w:pPr>
            <w:r w:rsidRPr="005964B3">
              <w:rPr>
                <w:sz w:val="18"/>
                <w:szCs w:val="18"/>
              </w:rPr>
              <w:t>SYSTEM_INFO</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OR_LINK_AD</w:t>
            </w:r>
            <w:r>
              <w:rPr>
                <w:spacing w:val="1"/>
                <w:sz w:val="18"/>
                <w:szCs w:val="18"/>
              </w:rPr>
              <w:t>D</w:t>
            </w:r>
            <w:r>
              <w:rPr>
                <w:sz w:val="18"/>
                <w:szCs w:val="18"/>
              </w:rPr>
              <w:t>R</w:t>
            </w:r>
          </w:p>
        </w:tc>
        <w:tc>
          <w:tcPr>
            <w:tcW w:w="3936" w:type="dxa"/>
            <w:vAlign w:val="center"/>
          </w:tcPr>
          <w:p w:rsidR="00431294" w:rsidRDefault="00B005CD">
            <w:pPr>
              <w:pStyle w:val="IEEEStdsParagraph"/>
              <w:spacing w:before="120" w:after="120"/>
              <w:rPr>
                <w:sz w:val="18"/>
                <w:szCs w:val="18"/>
              </w:rPr>
            </w:pPr>
            <w:r>
              <w:rPr>
                <w:sz w:val="18"/>
                <w:szCs w:val="18"/>
              </w:rPr>
              <w:t>An</w:t>
            </w:r>
            <w:r>
              <w:rPr>
                <w:spacing w:val="-1"/>
                <w:sz w:val="18"/>
                <w:szCs w:val="18"/>
              </w:rPr>
              <w:t xml:space="preserve"> </w:t>
            </w:r>
            <w:r>
              <w:rPr>
                <w:sz w:val="18"/>
                <w:szCs w:val="18"/>
              </w:rPr>
              <w:t>L2</w:t>
            </w:r>
            <w:r>
              <w:rPr>
                <w:spacing w:val="-3"/>
                <w:sz w:val="18"/>
                <w:szCs w:val="18"/>
              </w:rPr>
              <w:t xml:space="preserve"> </w:t>
            </w:r>
            <w:r>
              <w:rPr>
                <w:sz w:val="18"/>
                <w:szCs w:val="18"/>
              </w:rPr>
              <w:t>address of</w:t>
            </w:r>
            <w:r>
              <w:rPr>
                <w:spacing w:val="-1"/>
                <w:sz w:val="18"/>
                <w:szCs w:val="18"/>
              </w:rPr>
              <w:t xml:space="preserve"> </w:t>
            </w:r>
            <w:r>
              <w:rPr>
                <w:sz w:val="18"/>
                <w:szCs w:val="18"/>
              </w:rPr>
              <w:t>the</w:t>
            </w:r>
            <w:r>
              <w:rPr>
                <w:spacing w:val="-2"/>
                <w:sz w:val="18"/>
                <w:szCs w:val="18"/>
              </w:rPr>
              <w:t xml:space="preserve"> </w:t>
            </w:r>
            <w:r>
              <w:rPr>
                <w:sz w:val="18"/>
                <w:szCs w:val="18"/>
              </w:rPr>
              <w:t>authenticato</w:t>
            </w:r>
            <w:r>
              <w:rPr>
                <w:spacing w:val="-7"/>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vAlign w:val="center"/>
          </w:tcPr>
          <w:p w:rsidR="00431294" w:rsidRDefault="00B005CD">
            <w:pPr>
              <w:pStyle w:val="IEEEStdsParagraph"/>
              <w:spacing w:before="120" w:after="120"/>
              <w:rPr>
                <w:sz w:val="18"/>
                <w:szCs w:val="18"/>
              </w:rPr>
            </w:pPr>
            <w:r>
              <w:rPr>
                <w:sz w:val="18"/>
                <w:szCs w:val="18"/>
              </w:rPr>
              <w:t>LINK_AD</w:t>
            </w:r>
            <w:r>
              <w:rPr>
                <w:spacing w:val="1"/>
                <w:sz w:val="18"/>
                <w:szCs w:val="18"/>
              </w:rPr>
              <w:t>D</w:t>
            </w:r>
            <w:r>
              <w:rPr>
                <w:sz w:val="18"/>
                <w:szCs w:val="18"/>
              </w:rPr>
              <w:t>R</w:t>
            </w:r>
          </w:p>
        </w:tc>
      </w:tr>
      <w:tr w:rsidR="00B005CD" w:rsidRPr="005964B3" w:rsidTr="002A098D">
        <w:trPr>
          <w:trHeight w:val="20"/>
        </w:trPr>
        <w:tc>
          <w:tcPr>
            <w:tcW w:w="8650" w:type="dxa"/>
            <w:gridSpan w:val="4"/>
            <w:vAlign w:val="center"/>
          </w:tcPr>
          <w:p w:rsidR="00431294" w:rsidRDefault="00B005CD">
            <w:pPr>
              <w:pStyle w:val="IEEEStdsParagraph"/>
              <w:spacing w:before="120" w:after="120"/>
              <w:rPr>
                <w:b/>
                <w:bCs/>
                <w:sz w:val="18"/>
                <w:szCs w:val="18"/>
              </w:rPr>
            </w:pPr>
            <w:r w:rsidRPr="005964B3">
              <w:rPr>
                <w:b/>
                <w:bCs/>
                <w:sz w:val="18"/>
                <w:szCs w:val="18"/>
              </w:rPr>
              <w:t>PoA-specific higher layer service information elements</w:t>
            </w:r>
          </w:p>
        </w:tc>
      </w:tr>
    </w:tbl>
    <w:p w:rsidR="00431294" w:rsidRDefault="00A25358">
      <w:pPr>
        <w:pStyle w:val="IEEEStdsParagraph"/>
        <w:spacing w:before="120" w:after="120"/>
        <w:rPr>
          <w:rFonts w:ascii="Arial" w:hAnsi="Arial" w:cs="Arial"/>
          <w:b/>
          <w:bCs/>
          <w:i/>
          <w:iCs/>
        </w:rPr>
      </w:pPr>
      <w:r w:rsidRPr="005964B3">
        <w:rPr>
          <w:rFonts w:ascii="Arial" w:hAnsi="Arial" w:cs="Arial"/>
          <w:b/>
          <w:bCs/>
        </w:rPr>
        <w:t xml:space="preserve">Table 10—Information elements </w:t>
      </w:r>
      <w:r w:rsidRPr="005964B3">
        <w:rPr>
          <w:rFonts w:ascii="Arial" w:hAnsi="Arial" w:cs="Arial"/>
          <w:b/>
          <w:bCs/>
          <w:i/>
          <w:iCs/>
        </w:rPr>
        <w:t>(continued)</w:t>
      </w:r>
    </w:p>
    <w:tbl>
      <w:tblPr>
        <w:tblW w:w="8650" w:type="dxa"/>
        <w:tblInd w:w="203" w:type="dxa"/>
        <w:tblLayout w:type="fixed"/>
        <w:tblCellMar>
          <w:left w:w="29" w:type="dxa"/>
          <w:right w:w="0" w:type="dxa"/>
        </w:tblCellMar>
        <w:tblLook w:val="0000" w:firstRow="0" w:lastRow="0" w:firstColumn="0" w:lastColumn="0" w:noHBand="0" w:noVBand="0"/>
      </w:tblPr>
      <w:tblGrid>
        <w:gridCol w:w="2982"/>
        <w:gridCol w:w="3930"/>
        <w:gridCol w:w="1738"/>
      </w:tblGrid>
      <w:tr w:rsidR="00A25358" w:rsidRPr="005964B3" w:rsidTr="001F74FA">
        <w:trPr>
          <w:trHeight w:hRule="exact" w:val="451"/>
        </w:trPr>
        <w:tc>
          <w:tcPr>
            <w:tcW w:w="2982" w:type="dxa"/>
            <w:tcBorders>
              <w:top w:val="single" w:sz="11" w:space="0" w:color="auto"/>
              <w:left w:val="single" w:sz="11" w:space="0" w:color="auto"/>
              <w:bottom w:val="single" w:sz="11" w:space="0" w:color="auto"/>
              <w:right w:val="single" w:sz="4" w:space="0" w:color="auto"/>
            </w:tcBorders>
            <w:vAlign w:val="center"/>
          </w:tcPr>
          <w:p w:rsidR="00431294" w:rsidRDefault="00A25358">
            <w:pPr>
              <w:pStyle w:val="IEEEStdsParagraph"/>
              <w:spacing w:before="120" w:after="120"/>
              <w:rPr>
                <w:b/>
                <w:bCs/>
                <w:sz w:val="18"/>
                <w:szCs w:val="18"/>
              </w:rPr>
            </w:pPr>
            <w:r w:rsidRPr="005964B3">
              <w:rPr>
                <w:b/>
                <w:bCs/>
                <w:sz w:val="18"/>
                <w:szCs w:val="18"/>
              </w:rPr>
              <w:t>Name of information element</w:t>
            </w:r>
          </w:p>
        </w:tc>
        <w:tc>
          <w:tcPr>
            <w:tcW w:w="3930" w:type="dxa"/>
            <w:tcBorders>
              <w:top w:val="single" w:sz="11" w:space="0" w:color="auto"/>
              <w:left w:val="single" w:sz="4" w:space="0" w:color="auto"/>
              <w:bottom w:val="single" w:sz="11" w:space="0" w:color="auto"/>
              <w:right w:val="single" w:sz="4" w:space="0" w:color="auto"/>
            </w:tcBorders>
            <w:vAlign w:val="center"/>
          </w:tcPr>
          <w:p w:rsidR="00431294" w:rsidRDefault="00A25358">
            <w:pPr>
              <w:pStyle w:val="IEEEStdsParagraph"/>
              <w:spacing w:before="120" w:after="120"/>
              <w:rPr>
                <w:b/>
                <w:bCs/>
                <w:sz w:val="18"/>
                <w:szCs w:val="18"/>
              </w:rPr>
            </w:pPr>
            <w:r w:rsidRPr="005964B3">
              <w:rPr>
                <w:b/>
                <w:bCs/>
                <w:sz w:val="18"/>
                <w:szCs w:val="18"/>
              </w:rPr>
              <w:t>Description</w:t>
            </w:r>
          </w:p>
        </w:tc>
        <w:tc>
          <w:tcPr>
            <w:tcW w:w="1738" w:type="dxa"/>
            <w:tcBorders>
              <w:top w:val="single" w:sz="11" w:space="0" w:color="auto"/>
              <w:left w:val="single" w:sz="4" w:space="0" w:color="auto"/>
              <w:bottom w:val="single" w:sz="11" w:space="0" w:color="auto"/>
              <w:right w:val="single" w:sz="11" w:space="0" w:color="auto"/>
            </w:tcBorders>
            <w:vAlign w:val="center"/>
          </w:tcPr>
          <w:p w:rsidR="00431294" w:rsidRDefault="00A25358">
            <w:pPr>
              <w:pStyle w:val="IEEEStdsParagraph"/>
              <w:spacing w:before="120" w:after="120"/>
              <w:rPr>
                <w:b/>
                <w:bCs/>
                <w:sz w:val="18"/>
                <w:szCs w:val="18"/>
              </w:rPr>
            </w:pPr>
            <w:r w:rsidRPr="005964B3">
              <w:rPr>
                <w:b/>
                <w:bCs/>
                <w:sz w:val="18"/>
                <w:szCs w:val="18"/>
              </w:rPr>
              <w:t>Data type</w:t>
            </w:r>
          </w:p>
        </w:tc>
      </w:tr>
      <w:tr w:rsidR="00A25358" w:rsidRPr="005964B3" w:rsidTr="001F74FA">
        <w:trPr>
          <w:trHeight w:hRule="exact" w:val="379"/>
        </w:trPr>
        <w:tc>
          <w:tcPr>
            <w:tcW w:w="2982" w:type="dxa"/>
            <w:tcBorders>
              <w:top w:val="single" w:sz="11" w:space="0" w:color="auto"/>
              <w:left w:val="single" w:sz="11"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IE_POA_SUBNET_INFO</w:t>
            </w:r>
          </w:p>
        </w:tc>
        <w:tc>
          <w:tcPr>
            <w:tcW w:w="3930" w:type="dxa"/>
            <w:tcBorders>
              <w:top w:val="single" w:sz="11" w:space="0" w:color="auto"/>
              <w:left w:val="single" w:sz="4"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Information about subnets supported by a typical PoA.</w:t>
            </w:r>
          </w:p>
        </w:tc>
        <w:tc>
          <w:tcPr>
            <w:tcW w:w="1738" w:type="dxa"/>
            <w:tcBorders>
              <w:top w:val="single" w:sz="11" w:space="0" w:color="auto"/>
              <w:left w:val="single" w:sz="4" w:space="0" w:color="auto"/>
              <w:bottom w:val="single" w:sz="4" w:space="0" w:color="auto"/>
              <w:right w:val="single" w:sz="11" w:space="0" w:color="auto"/>
            </w:tcBorders>
            <w:vAlign w:val="center"/>
          </w:tcPr>
          <w:p w:rsidR="00431294" w:rsidRDefault="00A25358">
            <w:pPr>
              <w:pStyle w:val="IEEEStdsParagraph"/>
              <w:spacing w:before="120" w:after="120"/>
              <w:rPr>
                <w:sz w:val="18"/>
                <w:szCs w:val="18"/>
              </w:rPr>
            </w:pPr>
            <w:r w:rsidRPr="005964B3">
              <w:rPr>
                <w:sz w:val="18"/>
                <w:szCs w:val="18"/>
              </w:rPr>
              <w:t>IP_SUBNET_INFO</w:t>
            </w:r>
          </w:p>
        </w:tc>
      </w:tr>
      <w:tr w:rsidR="00A25358" w:rsidRPr="005964B3" w:rsidTr="001F74FA">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IE_POA_IP_ADDR</w:t>
            </w:r>
          </w:p>
        </w:tc>
        <w:tc>
          <w:tcPr>
            <w:tcW w:w="3930" w:type="dxa"/>
            <w:tcBorders>
              <w:top w:val="single" w:sz="4" w:space="0" w:color="auto"/>
              <w:left w:val="single" w:sz="4"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IP Address of PoA.</w:t>
            </w:r>
          </w:p>
        </w:tc>
        <w:tc>
          <w:tcPr>
            <w:tcW w:w="1738" w:type="dxa"/>
            <w:tcBorders>
              <w:top w:val="single" w:sz="4" w:space="0" w:color="auto"/>
              <w:left w:val="single" w:sz="4" w:space="0" w:color="auto"/>
              <w:bottom w:val="single" w:sz="4" w:space="0" w:color="auto"/>
              <w:right w:val="single" w:sz="11" w:space="0" w:color="auto"/>
            </w:tcBorders>
            <w:vAlign w:val="center"/>
          </w:tcPr>
          <w:p w:rsidR="00431294" w:rsidRDefault="00A25358">
            <w:pPr>
              <w:pStyle w:val="IEEEStdsParagraph"/>
              <w:spacing w:before="120" w:after="120"/>
              <w:rPr>
                <w:sz w:val="18"/>
                <w:szCs w:val="18"/>
              </w:rPr>
            </w:pPr>
            <w:r w:rsidRPr="005964B3">
              <w:rPr>
                <w:sz w:val="18"/>
                <w:szCs w:val="18"/>
              </w:rPr>
              <w:t>IP_ADDR</w:t>
            </w:r>
          </w:p>
        </w:tc>
      </w:tr>
      <w:tr w:rsidR="00A4212C" w:rsidRPr="005964B3" w:rsidTr="001F74FA">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The</w:t>
            </w:r>
            <w:r>
              <w:rPr>
                <w:spacing w:val="-4"/>
                <w:sz w:val="18"/>
                <w:szCs w:val="18"/>
              </w:rPr>
              <w:t xml:space="preserve"> </w:t>
            </w:r>
            <w:r>
              <w:rPr>
                <w:sz w:val="18"/>
                <w:szCs w:val="18"/>
              </w:rPr>
              <w:t xml:space="preserve">IP </w:t>
            </w:r>
            <w:r>
              <w:rPr>
                <w:spacing w:val="-1"/>
                <w:sz w:val="18"/>
                <w:szCs w:val="18"/>
              </w:rPr>
              <w:t>a</w:t>
            </w:r>
            <w:r>
              <w:rPr>
                <w:sz w:val="18"/>
                <w:szCs w:val="18"/>
              </w:rPr>
              <w:t>ddress</w:t>
            </w:r>
            <w:r>
              <w:rPr>
                <w:spacing w:val="-1"/>
                <w:sz w:val="18"/>
                <w:szCs w:val="18"/>
              </w:rPr>
              <w:t xml:space="preserve"> </w:t>
            </w:r>
            <w:r>
              <w:rPr>
                <w:sz w:val="18"/>
                <w:szCs w:val="18"/>
              </w:rPr>
              <w:t>of</w:t>
            </w:r>
            <w:r>
              <w:rPr>
                <w:spacing w:val="1"/>
                <w:sz w:val="18"/>
                <w:szCs w:val="18"/>
              </w:rPr>
              <w:t xml:space="preserve"> </w:t>
            </w:r>
            <w:r>
              <w:rPr>
                <w:sz w:val="18"/>
                <w:szCs w:val="18"/>
              </w:rPr>
              <w:t>the</w:t>
            </w:r>
            <w:r>
              <w:rPr>
                <w:spacing w:val="-3"/>
                <w:sz w:val="18"/>
                <w:szCs w:val="18"/>
              </w:rPr>
              <w:t xml:space="preserve"> </w:t>
            </w:r>
            <w:r>
              <w:rPr>
                <w:sz w:val="18"/>
                <w:szCs w:val="18"/>
              </w:rPr>
              <w:t>authenticato</w:t>
            </w:r>
            <w:r>
              <w:rPr>
                <w:spacing w:val="-8"/>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tcBorders>
              <w:top w:val="single" w:sz="4" w:space="0" w:color="auto"/>
              <w:left w:val="single" w:sz="4" w:space="0" w:color="auto"/>
              <w:bottom w:val="single" w:sz="4" w:space="0" w:color="auto"/>
              <w:right w:val="single" w:sz="11" w:space="0" w:color="auto"/>
            </w:tcBorders>
            <w:vAlign w:val="center"/>
          </w:tcPr>
          <w:p w:rsidR="00431294" w:rsidRDefault="00A4212C">
            <w:pPr>
              <w:pStyle w:val="IEEEStdsParagraph"/>
              <w:spacing w:before="120" w:after="120"/>
              <w:rPr>
                <w:sz w:val="18"/>
                <w:szCs w:val="18"/>
              </w:rPr>
            </w:pPr>
            <w:r>
              <w:rPr>
                <w:sz w:val="18"/>
                <w:szCs w:val="18"/>
              </w:rPr>
              <w:t>I</w:t>
            </w:r>
            <w:r>
              <w:rPr>
                <w:spacing w:val="1"/>
                <w:sz w:val="18"/>
                <w:szCs w:val="18"/>
              </w:rPr>
              <w:t>P</w:t>
            </w:r>
            <w:r>
              <w:rPr>
                <w:sz w:val="18"/>
                <w:szCs w:val="18"/>
              </w:rPr>
              <w:t>_ADDR</w:t>
            </w:r>
          </w:p>
        </w:tc>
      </w:tr>
      <w:tr w:rsidR="00A4212C" w:rsidRPr="005964B3" w:rsidTr="001F74FA">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IE_Po</w:t>
            </w:r>
            <w:r>
              <w:rPr>
                <w:spacing w:val="1"/>
                <w:sz w:val="18"/>
                <w:szCs w:val="18"/>
              </w:rPr>
              <w:t>S</w:t>
            </w:r>
            <w:r>
              <w:rPr>
                <w:sz w:val="18"/>
                <w:szCs w:val="18"/>
              </w:rPr>
              <w:t>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PoS</w:t>
            </w:r>
            <w:r>
              <w:rPr>
                <w:spacing w:val="-10"/>
                <w:sz w:val="18"/>
                <w:szCs w:val="18"/>
              </w:rPr>
              <w:t>’</w:t>
            </w:r>
            <w:r>
              <w:rPr>
                <w:sz w:val="18"/>
                <w:szCs w:val="18"/>
              </w:rPr>
              <w:t>s IP</w:t>
            </w:r>
            <w:r>
              <w:rPr>
                <w:spacing w:val="-1"/>
                <w:sz w:val="18"/>
                <w:szCs w:val="18"/>
              </w:rPr>
              <w:t xml:space="preserve"> </w:t>
            </w:r>
            <w:r>
              <w:rPr>
                <w:sz w:val="18"/>
                <w:szCs w:val="18"/>
              </w:rPr>
              <w:t>addres</w:t>
            </w:r>
            <w:r>
              <w:rPr>
                <w:spacing w:val="1"/>
                <w:sz w:val="18"/>
                <w:szCs w:val="18"/>
              </w:rPr>
              <w:t>s</w:t>
            </w:r>
            <w:r>
              <w:rPr>
                <w:sz w:val="18"/>
                <w:szCs w:val="18"/>
              </w:rPr>
              <w:t>.</w:t>
            </w:r>
          </w:p>
        </w:tc>
        <w:tc>
          <w:tcPr>
            <w:tcW w:w="1738" w:type="dxa"/>
            <w:tcBorders>
              <w:top w:val="single" w:sz="4" w:space="0" w:color="auto"/>
              <w:left w:val="single" w:sz="4" w:space="0" w:color="auto"/>
              <w:bottom w:val="single" w:sz="4" w:space="0" w:color="auto"/>
              <w:right w:val="single" w:sz="11" w:space="0" w:color="auto"/>
            </w:tcBorders>
            <w:vAlign w:val="center"/>
          </w:tcPr>
          <w:p w:rsidR="00431294" w:rsidRDefault="00A4212C">
            <w:pPr>
              <w:pStyle w:val="IEEEStdsParagraph"/>
              <w:spacing w:before="120" w:after="120"/>
              <w:rPr>
                <w:sz w:val="18"/>
                <w:szCs w:val="18"/>
              </w:rPr>
            </w:pPr>
            <w:r>
              <w:rPr>
                <w:sz w:val="18"/>
                <w:szCs w:val="18"/>
              </w:rPr>
              <w:t>I</w:t>
            </w:r>
            <w:r>
              <w:rPr>
                <w:spacing w:val="1"/>
                <w:sz w:val="18"/>
                <w:szCs w:val="18"/>
              </w:rPr>
              <w:t>P</w:t>
            </w:r>
            <w:r>
              <w:rPr>
                <w:sz w:val="18"/>
                <w:szCs w:val="18"/>
              </w:rPr>
              <w:t>_ADDR</w:t>
            </w:r>
          </w:p>
        </w:tc>
      </w:tr>
      <w:tr w:rsidR="00A4212C" w:rsidRPr="005964B3" w:rsidTr="001F74FA">
        <w:trPr>
          <w:trHeight w:hRule="exact" w:val="360"/>
        </w:trPr>
        <w:tc>
          <w:tcPr>
            <w:tcW w:w="8650" w:type="dxa"/>
            <w:gridSpan w:val="3"/>
            <w:tcBorders>
              <w:top w:val="single" w:sz="4" w:space="0" w:color="auto"/>
              <w:left w:val="single" w:sz="11" w:space="0" w:color="auto"/>
              <w:bottom w:val="single" w:sz="4" w:space="0" w:color="auto"/>
              <w:right w:val="single" w:sz="11" w:space="0" w:color="auto"/>
            </w:tcBorders>
            <w:vAlign w:val="center"/>
          </w:tcPr>
          <w:p w:rsidR="00431294" w:rsidRDefault="00A4212C">
            <w:pPr>
              <w:pStyle w:val="IEEEStdsParagraph"/>
              <w:spacing w:before="120" w:after="120"/>
              <w:rPr>
                <w:b/>
                <w:bCs/>
                <w:sz w:val="18"/>
                <w:szCs w:val="18"/>
              </w:rPr>
            </w:pPr>
            <w:r w:rsidRPr="005964B3">
              <w:rPr>
                <w:b/>
                <w:bCs/>
                <w:sz w:val="18"/>
                <w:szCs w:val="18"/>
              </w:rPr>
              <w:t>Other information elements</w:t>
            </w:r>
          </w:p>
        </w:tc>
      </w:tr>
      <w:tr w:rsidR="00A4212C" w:rsidRPr="005964B3" w:rsidTr="001F74FA">
        <w:trPr>
          <w:trHeight w:hRule="exact" w:val="374"/>
        </w:trPr>
        <w:tc>
          <w:tcPr>
            <w:tcW w:w="2982" w:type="dxa"/>
            <w:tcBorders>
              <w:top w:val="single" w:sz="4" w:space="0" w:color="auto"/>
              <w:left w:val="single" w:sz="11" w:space="0" w:color="auto"/>
              <w:bottom w:val="single" w:sz="11" w:space="0" w:color="auto"/>
              <w:right w:val="single" w:sz="4" w:space="0" w:color="auto"/>
            </w:tcBorders>
            <w:vAlign w:val="center"/>
          </w:tcPr>
          <w:p w:rsidR="00431294" w:rsidRDefault="00A4212C">
            <w:pPr>
              <w:pStyle w:val="IEEEStdsParagraph"/>
              <w:spacing w:before="120" w:after="120"/>
              <w:rPr>
                <w:sz w:val="18"/>
                <w:szCs w:val="18"/>
              </w:rPr>
            </w:pPr>
            <w:r w:rsidRPr="005964B3">
              <w:rPr>
                <w:sz w:val="18"/>
                <w:szCs w:val="18"/>
              </w:rPr>
              <w:t>Vendor specific IEs</w:t>
            </w:r>
          </w:p>
        </w:tc>
        <w:tc>
          <w:tcPr>
            <w:tcW w:w="3930" w:type="dxa"/>
            <w:tcBorders>
              <w:top w:val="single" w:sz="4" w:space="0" w:color="auto"/>
              <w:left w:val="single" w:sz="4" w:space="0" w:color="auto"/>
              <w:bottom w:val="single" w:sz="11" w:space="0" w:color="auto"/>
              <w:right w:val="single" w:sz="4" w:space="0" w:color="auto"/>
            </w:tcBorders>
            <w:vAlign w:val="center"/>
          </w:tcPr>
          <w:p w:rsidR="00431294" w:rsidRDefault="00A4212C">
            <w:pPr>
              <w:pStyle w:val="IEEEStdsParagraph"/>
              <w:spacing w:before="120" w:after="120"/>
              <w:rPr>
                <w:sz w:val="18"/>
                <w:szCs w:val="18"/>
              </w:rPr>
            </w:pPr>
            <w:r w:rsidRPr="005964B3">
              <w:rPr>
                <w:sz w:val="18"/>
                <w:szCs w:val="18"/>
              </w:rPr>
              <w:t>Vendor-specific services.</w:t>
            </w:r>
          </w:p>
        </w:tc>
        <w:tc>
          <w:tcPr>
            <w:tcW w:w="1738" w:type="dxa"/>
            <w:tcBorders>
              <w:top w:val="single" w:sz="4" w:space="0" w:color="auto"/>
              <w:left w:val="single" w:sz="4" w:space="0" w:color="auto"/>
              <w:bottom w:val="single" w:sz="11" w:space="0" w:color="auto"/>
              <w:right w:val="single" w:sz="11" w:space="0" w:color="auto"/>
            </w:tcBorders>
            <w:vAlign w:val="center"/>
          </w:tcPr>
          <w:p w:rsidR="00431294" w:rsidRDefault="00A4212C">
            <w:pPr>
              <w:pStyle w:val="IEEEStdsParagraph"/>
              <w:spacing w:before="120" w:after="120"/>
              <w:rPr>
                <w:sz w:val="18"/>
                <w:szCs w:val="18"/>
              </w:rPr>
            </w:pPr>
            <w:r w:rsidRPr="005964B3">
              <w:rPr>
                <w:sz w:val="18"/>
                <w:szCs w:val="18"/>
              </w:rPr>
              <w:t>N/A</w:t>
            </w:r>
          </w:p>
        </w:tc>
      </w:tr>
    </w:tbl>
    <w:p w:rsidR="00A25358" w:rsidRDefault="00A25358" w:rsidP="005964B3">
      <w:pPr>
        <w:pStyle w:val="IEEEStdsParagraph"/>
      </w:pPr>
    </w:p>
    <w:p w:rsidR="00673B51" w:rsidRDefault="00673B51">
      <w:pPr>
        <w:pStyle w:val="IEEEStdsParagraph"/>
        <w:spacing w:before="120" w:after="120"/>
      </w:pPr>
    </w:p>
    <w:p w:rsidR="00A25358" w:rsidRPr="005964B3" w:rsidRDefault="00A25358" w:rsidP="005964B3">
      <w:pPr>
        <w:pStyle w:val="IEEEStdsParagraph"/>
      </w:pPr>
      <w:r w:rsidRPr="005964B3">
        <w:t>In certain access network deployments, some PoA properties (e.g., data rate, IP configuration methods, capabilities) are common for all PoAs within that access network. In such a case, the common PoA properties are represented as IEs as part of the access network property information.</w:t>
      </w:r>
    </w:p>
    <w:p w:rsidR="00A25358" w:rsidRPr="005964B3" w:rsidRDefault="00A25358" w:rsidP="005964B3">
      <w:pPr>
        <w:pStyle w:val="IEEEStdsParagraph"/>
      </w:pPr>
      <w:r w:rsidRPr="005964B3">
        <w:t>As an example, Figure 18 shows the layout of different Information Elements and the neighbor map of different networks in a geographical area. Multiple operators can be providing support for a particular network. Thus support for IEEE 802.11 network is provided by both Operator_1 and Operator_2. A single operator can provide support for multiple networks. Thus, Operator_1 provides support for IEEE 802.11 and universal mobile telecommunications system (UMTS) networks while Operator_3 provides support for IEEE 802.16 and UMTS networks. The General Network Information Elements are specified for each network supported by an operator. Thus in the case of Operator_1, General Network Information is specified for both IEEE 802.11 and UMTS networks, while in the case of Operator_2 it is specified only for an IEEE 802.11 network.</w:t>
      </w:r>
    </w:p>
    <w:p w:rsidR="00A25358" w:rsidRPr="005964B3" w:rsidRDefault="00A25358" w:rsidP="005964B3">
      <w:pPr>
        <w:pStyle w:val="IEEEStdsParagraph"/>
      </w:pPr>
      <w:r w:rsidRPr="005964B3">
        <w:t>For each network supported by an operator there is a list of supported PoAs. For each PoA the PoA Information Elements are specified. Figure 18 shows this information representation and tree hierarchy for different networks.</w:t>
      </w:r>
    </w:p>
    <w:bookmarkStart w:id="625" w:name="_MON_1461316117"/>
    <w:bookmarkEnd w:id="625"/>
    <w:p w:rsidR="00A25358" w:rsidRPr="005964B3" w:rsidRDefault="004671AF" w:rsidP="005964B3">
      <w:pPr>
        <w:pStyle w:val="IEEEStdsImage"/>
      </w:pPr>
      <w:ins w:id="626" w:author="C00904532" w:date="2014-05-11T12:18:00Z">
        <w:r>
          <w:rPr>
            <w:noProof/>
            <w:lang w:eastAsia="en-US"/>
          </w:rPr>
          <w:object w:dxaOrig="7899" w:dyaOrig="9624">
            <v:shape id="_x0000_i1042" type="#_x0000_t75" style="width:395.05pt;height:481.45pt" o:ole="">
              <v:imagedata r:id="rId72" o:title=""/>
            </v:shape>
            <o:OLEObject Type="Embed" ProgID="Word.Document.12" ShapeID="_x0000_i1042" DrawAspect="Content" ObjectID="_1461504178" r:id="rId73">
              <o:FieldCodes>\s</o:FieldCodes>
            </o:OLEObject>
          </w:object>
        </w:r>
      </w:ins>
      <w:del w:id="627" w:author="C00904532" w:date="2014-05-11T12:19:00Z">
        <w:r w:rsidR="00B81440">
          <w:rPr>
            <w:noProof/>
            <w:lang w:eastAsia="en-US"/>
          </w:rPr>
          <w:drawing>
            <wp:inline distT="0" distB="0" distL="0" distR="0" wp14:anchorId="1C30BDC9" wp14:editId="14ED90C7">
              <wp:extent cx="5089525" cy="6202680"/>
              <wp:effectExtent l="19050" t="0" r="0" b="0"/>
              <wp:docPr id="18" name="Picture 18"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8"/>
                      <pic:cNvPicPr>
                        <a:picLocks noChangeAspect="1" noChangeArrowheads="1"/>
                      </pic:cNvPicPr>
                    </pic:nvPicPr>
                    <pic:blipFill>
                      <a:blip r:embed="rId74" cstate="print"/>
                      <a:srcRect/>
                      <a:stretch>
                        <a:fillRect/>
                      </a:stretch>
                    </pic:blipFill>
                    <pic:spPr bwMode="auto">
                      <a:xfrm>
                        <a:off x="0" y="0"/>
                        <a:ext cx="5089525" cy="6202680"/>
                      </a:xfrm>
                      <a:prstGeom prst="rect">
                        <a:avLst/>
                      </a:prstGeom>
                      <a:noFill/>
                      <a:ln w="9525">
                        <a:noFill/>
                        <a:miter lim="800000"/>
                        <a:headEnd/>
                        <a:tailEnd/>
                      </a:ln>
                    </pic:spPr>
                  </pic:pic>
                </a:graphicData>
              </a:graphic>
            </wp:inline>
          </w:drawing>
        </w:r>
      </w:del>
    </w:p>
    <w:p w:rsidR="009855BA" w:rsidRPr="005964B3" w:rsidRDefault="00FE3258">
      <w:pPr>
        <w:pStyle w:val="Caption"/>
        <w:pPrChange w:id="628" w:author="charliep" w:date="2014-05-12T19:36:00Z">
          <w:pPr>
            <w:pStyle w:val="IEEEStdsRegularFigureCaption"/>
          </w:pPr>
        </w:pPrChange>
      </w:pPr>
      <w:bookmarkStart w:id="629" w:name="_Toc387700624"/>
      <w:bookmarkStart w:id="630" w:name="_Toc367177865"/>
      <w:ins w:id="631" w:author="charliep" w:date="2014-05-12T19:36:00Z">
        <w:r>
          <w:t xml:space="preserve">Figure </w:t>
        </w:r>
        <w:r>
          <w:fldChar w:fldCharType="begin"/>
        </w:r>
        <w:r>
          <w:instrText xml:space="preserve"> SEQ Figure \* ARABIC </w:instrText>
        </w:r>
      </w:ins>
      <w:r>
        <w:fldChar w:fldCharType="separate"/>
      </w:r>
      <w:ins w:id="632" w:author="charliep" w:date="2014-05-12T19:36:00Z">
        <w:r>
          <w:rPr>
            <w:noProof/>
          </w:rPr>
          <w:t>18</w:t>
        </w:r>
        <w:r>
          <w:fldChar w:fldCharType="end"/>
        </w:r>
        <w:r>
          <w:t xml:space="preserve">: </w:t>
        </w:r>
        <w:r w:rsidRPr="00D84447">
          <w:t>Depicting a list of neighboring networks with information elements</w:t>
        </w:r>
      </w:ins>
      <w:bookmarkEnd w:id="629"/>
      <w:del w:id="633" w:author="charliep" w:date="2014-05-12T19:36:00Z">
        <w:r w:rsidR="009855BA" w:rsidRPr="005964B3" w:rsidDel="00FE3258">
          <w:delText>—Depicting a list of neighboring networks with information elements</w:delText>
        </w:r>
      </w:del>
      <w:bookmarkEnd w:id="630"/>
    </w:p>
    <w:p w:rsidR="009855BA" w:rsidRPr="005964B3" w:rsidRDefault="009855BA" w:rsidP="00931C35">
      <w:pPr>
        <w:pStyle w:val="IEEEStdsParagraph"/>
        <w:spacing w:after="0"/>
      </w:pPr>
    </w:p>
    <w:p w:rsidR="00A25358" w:rsidRPr="005964B3" w:rsidRDefault="00A25358" w:rsidP="005964B3">
      <w:pPr>
        <w:pStyle w:val="IEEEStdsLevel3Header"/>
      </w:pPr>
      <w:bookmarkStart w:id="634" w:name="_Toc372021475"/>
      <w:r w:rsidRPr="005964B3">
        <w:t>Definition of information element namespace</w:t>
      </w:r>
      <w:bookmarkEnd w:id="634"/>
    </w:p>
    <w:p w:rsidR="00A25358" w:rsidRPr="005964B3" w:rsidRDefault="00A25358" w:rsidP="005964B3">
      <w:pPr>
        <w:pStyle w:val="IEEEStdsParagraph"/>
      </w:pPr>
      <w:r w:rsidRPr="005964B3">
        <w:t>Each Information Element ID is a 32 bit value. Table 11 defines the Information Element namespace. The IEEE 802.21 specific Information Elements are assigned identifiers as per this standard. Please refer to Table G. 1 (in Annex G) for more details. Vendors specify their own IEs using the name space allocated to them. A set of IE name space ranges is also reserved for development and testing. These should not be used in released products. Allocation of additional IE namespace and any revisions to this assignment will be handled by future revisions of this standard.</w:t>
      </w:r>
    </w:p>
    <w:p w:rsidR="00431294" w:rsidRDefault="009855BA">
      <w:pPr>
        <w:pStyle w:val="IEEEStdsRegularTableCaption"/>
        <w:numPr>
          <w:ilvl w:val="0"/>
          <w:numId w:val="65"/>
        </w:numPr>
        <w:jc w:val="left"/>
      </w:pPr>
      <w:bookmarkStart w:id="635" w:name="_Toc367177877"/>
      <w:r w:rsidRPr="005964B3">
        <w:lastRenderedPageBreak/>
        <w:t>—Information element namespace</w:t>
      </w:r>
      <w:bookmarkEnd w:id="635"/>
    </w:p>
    <w:tbl>
      <w:tblPr>
        <w:tblW w:w="8428" w:type="dxa"/>
        <w:tblInd w:w="302" w:type="dxa"/>
        <w:tblLayout w:type="fixed"/>
        <w:tblCellMar>
          <w:left w:w="29" w:type="dxa"/>
          <w:right w:w="0" w:type="dxa"/>
        </w:tblCellMar>
        <w:tblLook w:val="0000" w:firstRow="0" w:lastRow="0" w:firstColumn="0" w:lastColumn="0" w:noHBand="0" w:noVBand="0"/>
      </w:tblPr>
      <w:tblGrid>
        <w:gridCol w:w="2414"/>
        <w:gridCol w:w="2400"/>
        <w:gridCol w:w="3614"/>
      </w:tblGrid>
      <w:tr w:rsidR="00A25358" w:rsidRPr="005964B3" w:rsidTr="005E5C47">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Range</w:t>
            </w:r>
          </w:p>
        </w:tc>
        <w:tc>
          <w:tcPr>
            <w:tcW w:w="2400" w:type="dxa"/>
            <w:tcBorders>
              <w:top w:val="single" w:sz="11" w:space="0" w:color="auto"/>
              <w:left w:val="single" w:sz="4" w:space="0" w:color="auto"/>
              <w:bottom w:val="single" w:sz="11" w:space="0" w:color="auto"/>
              <w:right w:val="single" w:sz="4"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Description</w:t>
            </w:r>
          </w:p>
        </w:tc>
        <w:tc>
          <w:tcPr>
            <w:tcW w:w="3614" w:type="dxa"/>
            <w:tcBorders>
              <w:top w:val="single" w:sz="11" w:space="0" w:color="auto"/>
              <w:left w:val="single" w:sz="4" w:space="0" w:color="auto"/>
              <w:bottom w:val="single" w:sz="11" w:space="0" w:color="auto"/>
              <w:right w:val="single" w:sz="11"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Comments</w:t>
            </w:r>
          </w:p>
        </w:tc>
      </w:tr>
      <w:tr w:rsidR="00A25358"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0x00000000</w:t>
            </w:r>
          </w:p>
        </w:tc>
        <w:tc>
          <w:tcPr>
            <w:tcW w:w="2400" w:type="dxa"/>
            <w:tcBorders>
              <w:top w:val="single" w:sz="11" w:space="0" w:color="auto"/>
              <w:left w:val="single" w:sz="4" w:space="0" w:color="auto"/>
              <w:bottom w:val="single" w:sz="4" w:space="0" w:color="auto"/>
              <w:right w:val="single" w:sz="4" w:space="0" w:color="auto"/>
            </w:tcBorders>
            <w:vAlign w:val="center"/>
          </w:tcPr>
          <w:p w:rsidR="009C30E3" w:rsidRDefault="00A25358">
            <w:pPr>
              <w:keepNext/>
              <w:keepLines/>
              <w:rPr>
                <w:rFonts w:ascii="Arial" w:eastAsia="Arial Unicode MS" w:hAnsi="Arial"/>
                <w:noProof/>
                <w:sz w:val="18"/>
                <w:szCs w:val="18"/>
              </w:rPr>
            </w:pPr>
            <w:r w:rsidRPr="005964B3">
              <w:rPr>
                <w:sz w:val="18"/>
                <w:szCs w:val="18"/>
              </w:rPr>
              <w:t>Reserved</w:t>
            </w:r>
          </w:p>
        </w:tc>
        <w:tc>
          <w:tcPr>
            <w:tcW w:w="3614" w:type="dxa"/>
            <w:tcBorders>
              <w:top w:val="single" w:sz="11" w:space="0" w:color="auto"/>
              <w:left w:val="single" w:sz="4" w:space="0" w:color="auto"/>
              <w:bottom w:val="single" w:sz="4" w:space="0" w:color="auto"/>
              <w:right w:val="single" w:sz="11" w:space="0" w:color="auto"/>
            </w:tcBorders>
            <w:vAlign w:val="center"/>
          </w:tcPr>
          <w:p w:rsidR="009C30E3" w:rsidRDefault="009C30E3">
            <w:pPr>
              <w:keepNext/>
              <w:keepLines/>
              <w:rPr>
                <w:rFonts w:ascii="Arial" w:hAnsi="Arial" w:cs="Arial"/>
              </w:rPr>
            </w:pP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0x00000001–0x1FFFFFFF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IEEE 802.21 IEs</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for IEEE 802.21 defined IEs. The cur</w:t>
            </w:r>
            <w:r w:rsidRPr="005964B3">
              <w:rPr>
                <w:sz w:val="18"/>
                <w:szCs w:val="18"/>
              </w:rPr>
              <w:softHyphen/>
              <w:t xml:space="preserve">rently defined IEEE 802.21 IEs are listed in </w:t>
            </w:r>
            <w:r w:rsidRPr="005964B3">
              <w:rPr>
                <w:sz w:val="20"/>
              </w:rPr>
              <w:t>Table G.1</w:t>
            </w:r>
            <w:r w:rsidRPr="005964B3">
              <w:rPr>
                <w:sz w:val="18"/>
                <w:szCs w:val="18"/>
              </w:rPr>
              <w:t xml:space="preserve"> in Annex G.</w:t>
            </w:r>
          </w:p>
        </w:tc>
      </w:tr>
      <w:tr w:rsidR="00A25358" w:rsidRPr="005964B3" w:rsidTr="005E5C47">
        <w:trPr>
          <w:trHeight w:hRule="exact" w:val="20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0x20000000–0x7FFFFFFF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Vendor specific IEs</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for IEs defined by vendors.</w:t>
            </w:r>
          </w:p>
          <w:p w:rsidR="009C30E3" w:rsidRDefault="00A25358">
            <w:pPr>
              <w:keepNext/>
              <w:keepLines/>
              <w:spacing w:before="144"/>
              <w:rPr>
                <w:sz w:val="18"/>
                <w:szCs w:val="18"/>
              </w:rPr>
            </w:pPr>
            <w:r w:rsidRPr="005964B3">
              <w:rPr>
                <w:sz w:val="18"/>
                <w:szCs w:val="18"/>
              </w:rPr>
              <w:t>To prevent vendor specific IE collisions, the 2nd, 3rd, and 4th octet are filled with the value of the vendor’s IEEE organizationally unique identifier (OUI). For example, if a vendor’s IEEE OUI is 00-03-3F, then its corresponding Vendor Specific IE range would be 0x2000033F–0x7F00033F.</w:t>
            </w: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0x80000000–0x82FFFFFF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Reserved for playpen area.</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in development and testing. Should not be used in released products. Avoids collision during development.</w:t>
            </w:r>
          </w:p>
        </w:tc>
      </w:tr>
      <w:tr w:rsidR="00A25358" w:rsidRPr="005964B3" w:rsidTr="005E5C47">
        <w:trPr>
          <w:trHeight w:hRule="exact" w:val="456"/>
        </w:trPr>
        <w:tc>
          <w:tcPr>
            <w:tcW w:w="2414" w:type="dxa"/>
            <w:tcBorders>
              <w:top w:val="single" w:sz="4" w:space="0" w:color="auto"/>
              <w:left w:val="single" w:sz="11" w:space="0" w:color="auto"/>
              <w:bottom w:val="single" w:sz="11" w:space="0" w:color="auto"/>
              <w:right w:val="single" w:sz="4" w:space="0" w:color="auto"/>
            </w:tcBorders>
            <w:vAlign w:val="center"/>
          </w:tcPr>
          <w:p w:rsidR="009C30E3" w:rsidRDefault="00A25358">
            <w:pPr>
              <w:keepNext/>
              <w:keepLines/>
              <w:rPr>
                <w:sz w:val="18"/>
                <w:szCs w:val="18"/>
              </w:rPr>
            </w:pPr>
            <w:r w:rsidRPr="005964B3">
              <w:rPr>
                <w:sz w:val="18"/>
                <w:szCs w:val="18"/>
              </w:rPr>
              <w:t>0x83000000–0xFFFFFFFF</w:t>
            </w:r>
          </w:p>
        </w:tc>
        <w:tc>
          <w:tcPr>
            <w:tcW w:w="2400" w:type="dxa"/>
            <w:tcBorders>
              <w:top w:val="single" w:sz="4" w:space="0" w:color="auto"/>
              <w:left w:val="single" w:sz="4" w:space="0" w:color="auto"/>
              <w:bottom w:val="single" w:sz="11" w:space="0" w:color="auto"/>
              <w:right w:val="single" w:sz="4" w:space="0" w:color="auto"/>
            </w:tcBorders>
            <w:vAlign w:val="center"/>
          </w:tcPr>
          <w:p w:rsidR="009C30E3" w:rsidRDefault="00A25358">
            <w:pPr>
              <w:keepNext/>
              <w:keepLines/>
              <w:rPr>
                <w:sz w:val="18"/>
                <w:szCs w:val="18"/>
              </w:rPr>
            </w:pPr>
            <w:r w:rsidRPr="005964B3">
              <w:rPr>
                <w:sz w:val="18"/>
                <w:szCs w:val="18"/>
              </w:rPr>
              <w:t>Reserved</w:t>
            </w:r>
          </w:p>
        </w:tc>
        <w:tc>
          <w:tcPr>
            <w:tcW w:w="3614" w:type="dxa"/>
            <w:tcBorders>
              <w:top w:val="single" w:sz="4" w:space="0" w:color="auto"/>
              <w:left w:val="single" w:sz="4" w:space="0" w:color="auto"/>
              <w:bottom w:val="single" w:sz="11" w:space="0" w:color="auto"/>
              <w:right w:val="single" w:sz="11" w:space="0" w:color="auto"/>
            </w:tcBorders>
            <w:vAlign w:val="center"/>
          </w:tcPr>
          <w:p w:rsidR="009C30E3" w:rsidRDefault="00A25358">
            <w:pPr>
              <w:keepNext/>
              <w:keepLines/>
              <w:rPr>
                <w:sz w:val="18"/>
                <w:szCs w:val="18"/>
              </w:rPr>
            </w:pPr>
            <w:r w:rsidRPr="005964B3">
              <w:rPr>
                <w:sz w:val="18"/>
                <w:szCs w:val="18"/>
              </w:rPr>
              <w:t>For future use.</w:t>
            </w:r>
          </w:p>
        </w:tc>
      </w:tr>
    </w:tbl>
    <w:p w:rsidR="00A25358" w:rsidRPr="005964B3" w:rsidRDefault="00A25358" w:rsidP="005964B3">
      <w:pPr>
        <w:pStyle w:val="IEEEStdsParagraph"/>
      </w:pPr>
    </w:p>
    <w:p w:rsidR="00EB4E3F" w:rsidRPr="005964B3" w:rsidRDefault="00A25358" w:rsidP="005964B3">
      <w:pPr>
        <w:pStyle w:val="IEEEStdsParagraph"/>
      </w:pPr>
      <w:r w:rsidRPr="005964B3">
        <w:t xml:space="preserve">Functional entities should discard any received IE with an unrecognizable identifier. </w:t>
      </w:r>
    </w:p>
    <w:p w:rsidR="00A25358" w:rsidRPr="005964B3" w:rsidRDefault="00A25358" w:rsidP="005964B3">
      <w:pPr>
        <w:pStyle w:val="IEEEStdsLevel3Header"/>
      </w:pPr>
      <w:bookmarkStart w:id="636" w:name="_Toc372021476"/>
      <w:r w:rsidRPr="005964B3">
        <w:t>Information element representation and query methods</w:t>
      </w:r>
      <w:bookmarkEnd w:id="636"/>
    </w:p>
    <w:p w:rsidR="00A25358" w:rsidRPr="005964B3" w:rsidRDefault="00A25358" w:rsidP="005964B3">
      <w:pPr>
        <w:pStyle w:val="IEEEStdsLevel4Header"/>
      </w:pPr>
      <w:bookmarkStart w:id="637" w:name="_Toc372021477"/>
      <w:r w:rsidRPr="005964B3">
        <w:t>Introduction</w:t>
      </w:r>
      <w:bookmarkEnd w:id="637"/>
    </w:p>
    <w:p w:rsidR="00A25358" w:rsidRPr="005964B3" w:rsidRDefault="00A25358" w:rsidP="005964B3">
      <w:pPr>
        <w:pStyle w:val="IEEEStdsParagraph"/>
      </w:pPr>
      <w:r w:rsidRPr="005964B3">
        <w:t>MIIS defines two methods for representing Information Elements: binary representation and RDF representation (see W3C Recommendation, Resource Description Framework (RDF)–Concepts and Abstract Syntax and W3C Recommendation, RDF/XML Syntax Specification). MIIS also defines two query methods. For requests using the binary representation, the TLV query method defined in 6.5.6.2 is used. For requests using the RDF representation, the SPARQL (see W3C Recommendation, SPARQL Query Language for RDF) query method is used.</w:t>
      </w:r>
    </w:p>
    <w:p w:rsidR="00A25358" w:rsidRPr="005964B3" w:rsidRDefault="00A25358" w:rsidP="005964B3">
      <w:pPr>
        <w:pStyle w:val="IEEEStdsLevel4Header"/>
      </w:pPr>
      <w:bookmarkStart w:id="638" w:name="_Toc372021478"/>
      <w:r w:rsidRPr="005964B3">
        <w:t>Binary representation and TLV query</w:t>
      </w:r>
      <w:bookmarkEnd w:id="638"/>
    </w:p>
    <w:p w:rsidR="00A25358" w:rsidRPr="005964B3" w:rsidRDefault="00A25358" w:rsidP="005964B3">
      <w:pPr>
        <w:pStyle w:val="IEEEStdsParagraph"/>
      </w:pPr>
      <w:r w:rsidRPr="005964B3">
        <w:t>In the binary representation method, Information Elements are represented and encoded in Type-Length</w:t>
      </w:r>
      <w:r w:rsidRPr="005964B3">
        <w:softHyphen/>
        <w:t>Value form as shown in Figure 19.</w:t>
      </w:r>
    </w:p>
    <w:bookmarkStart w:id="639" w:name="_MON_1461316261"/>
    <w:bookmarkEnd w:id="639"/>
    <w:p w:rsidR="00A25358" w:rsidRPr="005964B3" w:rsidRDefault="004E22B7" w:rsidP="005964B3">
      <w:pPr>
        <w:pStyle w:val="IEEEStdsImage"/>
      </w:pPr>
      <w:ins w:id="640" w:author="C00904532" w:date="2014-05-11T12:20:00Z">
        <w:r>
          <w:rPr>
            <w:noProof/>
            <w:lang w:eastAsia="en-US"/>
          </w:rPr>
          <w:object w:dxaOrig="6248" w:dyaOrig="3090">
            <v:shape id="_x0000_i1043" type="#_x0000_t75" style="width:313.05pt;height:155.25pt" o:ole="">
              <v:imagedata r:id="rId75" o:title=""/>
            </v:shape>
            <o:OLEObject Type="Embed" ProgID="Word.Document.12" ShapeID="_x0000_i1043" DrawAspect="Content" ObjectID="_1461504179" r:id="rId76">
              <o:FieldCodes>\s</o:FieldCodes>
            </o:OLEObject>
          </w:object>
        </w:r>
      </w:ins>
      <w:del w:id="641" w:author="C00904532" w:date="2014-05-11T12:22:00Z">
        <w:r w:rsidR="00B81440">
          <w:rPr>
            <w:noProof/>
            <w:lang w:eastAsia="en-US"/>
          </w:rPr>
          <w:drawing>
            <wp:inline distT="0" distB="0" distL="0" distR="0" wp14:anchorId="78D7E414" wp14:editId="0D55BF8A">
              <wp:extent cx="4020185" cy="1966595"/>
              <wp:effectExtent l="19050" t="0" r="0" b="0"/>
              <wp:docPr id="19" name="Picture 19"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19"/>
                      <pic:cNvPicPr>
                        <a:picLocks noChangeAspect="1" noChangeArrowheads="1"/>
                      </pic:cNvPicPr>
                    </pic:nvPicPr>
                    <pic:blipFill>
                      <a:blip r:embed="rId77" cstate="print"/>
                      <a:srcRect/>
                      <a:stretch>
                        <a:fillRect/>
                      </a:stretch>
                    </pic:blipFill>
                    <pic:spPr bwMode="auto">
                      <a:xfrm>
                        <a:off x="0" y="0"/>
                        <a:ext cx="4020185" cy="1966595"/>
                      </a:xfrm>
                      <a:prstGeom prst="rect">
                        <a:avLst/>
                      </a:prstGeom>
                      <a:noFill/>
                      <a:ln w="9525">
                        <a:noFill/>
                        <a:miter lim="800000"/>
                        <a:headEnd/>
                        <a:tailEnd/>
                      </a:ln>
                    </pic:spPr>
                  </pic:pic>
                </a:graphicData>
              </a:graphic>
            </wp:inline>
          </w:drawing>
        </w:r>
      </w:del>
    </w:p>
    <w:p w:rsidR="009855BA" w:rsidRPr="005964B3" w:rsidRDefault="00A71C17">
      <w:pPr>
        <w:pStyle w:val="Caption"/>
        <w:pPrChange w:id="642" w:author="charliep" w:date="2014-05-12T19:37:00Z">
          <w:pPr>
            <w:pStyle w:val="IEEEStdsRegularFigureCaption"/>
          </w:pPr>
        </w:pPrChange>
      </w:pPr>
      <w:bookmarkStart w:id="643" w:name="_Toc387700625"/>
      <w:bookmarkStart w:id="644" w:name="_Toc367177866"/>
      <w:ins w:id="645" w:author="charliep" w:date="2014-05-12T19:37:00Z">
        <w:r>
          <w:t xml:space="preserve">Figure </w:t>
        </w:r>
        <w:r>
          <w:fldChar w:fldCharType="begin"/>
        </w:r>
        <w:r>
          <w:instrText xml:space="preserve"> SEQ Figure \* ARABIC </w:instrText>
        </w:r>
      </w:ins>
      <w:r>
        <w:fldChar w:fldCharType="separate"/>
      </w:r>
      <w:ins w:id="646" w:author="charliep" w:date="2014-05-12T19:37:00Z">
        <w:r>
          <w:rPr>
            <w:noProof/>
          </w:rPr>
          <w:t>19</w:t>
        </w:r>
        <w:r>
          <w:fldChar w:fldCharType="end"/>
        </w:r>
        <w:r>
          <w:t xml:space="preserve">: </w:t>
        </w:r>
        <w:r w:rsidRPr="0016132F">
          <w:t>TLV representation of information elements</w:t>
        </w:r>
      </w:ins>
      <w:bookmarkEnd w:id="643"/>
      <w:del w:id="647" w:author="charliep" w:date="2014-05-12T19:37:00Z">
        <w:r w:rsidR="009855BA" w:rsidRPr="005964B3" w:rsidDel="00A71C17">
          <w:delText>—</w:delText>
        </w:r>
      </w:del>
      <w:del w:id="648" w:author="charliep" w:date="2014-05-12T19:36:00Z">
        <w:r w:rsidR="009855BA" w:rsidRPr="005964B3" w:rsidDel="00F823BE">
          <w:delText>TLV representation of information elements</w:delText>
        </w:r>
      </w:del>
      <w:bookmarkEnd w:id="644"/>
    </w:p>
    <w:p w:rsidR="009855BA" w:rsidRPr="005964B3" w:rsidRDefault="009855BA" w:rsidP="00931C35">
      <w:pPr>
        <w:pStyle w:val="IEEEStdsParagraph"/>
        <w:spacing w:after="0"/>
      </w:pPr>
    </w:p>
    <w:p w:rsidR="00A25358" w:rsidRPr="005964B3" w:rsidRDefault="00A25358" w:rsidP="005964B3">
      <w:pPr>
        <w:pStyle w:val="IEEEStdsParagraph"/>
      </w:pPr>
      <w:r w:rsidRPr="005964B3">
        <w:t xml:space="preserve">The </w:t>
      </w:r>
      <w:r w:rsidRPr="005964B3">
        <w:rPr>
          <w:i/>
          <w:iCs/>
          <w:sz w:val="19"/>
          <w:szCs w:val="19"/>
        </w:rPr>
        <w:t>Length</w:t>
      </w:r>
      <w:r w:rsidRPr="005964B3">
        <w:t xml:space="preserve"> field is interpreted as follows:</w:t>
      </w:r>
    </w:p>
    <w:p w:rsidR="00A25358" w:rsidRPr="005964B3" w:rsidRDefault="00A25358" w:rsidP="005964B3">
      <w:pPr>
        <w:pStyle w:val="IEEEStdsParagraph"/>
      </w:pPr>
      <w:r w:rsidRPr="005964B3">
        <w:t xml:space="preserve">Case 1: If the number of octets occupied by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indicate the actual length of the </w:t>
      </w:r>
      <w:r w:rsidRPr="005964B3">
        <w:rPr>
          <w:i/>
          <w:iCs/>
          <w:sz w:val="19"/>
          <w:szCs w:val="19"/>
        </w:rPr>
        <w:t>Value</w:t>
      </w:r>
      <w:r w:rsidRPr="005964B3">
        <w:t xml:space="preserve"> field.</w:t>
      </w:r>
    </w:p>
    <w:p w:rsidR="00A25358" w:rsidRPr="005964B3" w:rsidRDefault="00A25358" w:rsidP="005964B3">
      <w:pPr>
        <w:pStyle w:val="IEEEStdsParagraph"/>
      </w:pPr>
      <w:r w:rsidRPr="005964B3">
        <w:t xml:space="preserve">Case 2: If the number of octets occupied by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A25358" w:rsidRPr="005964B3" w:rsidRDefault="00A25358" w:rsidP="005964B3">
      <w:pPr>
        <w:pStyle w:val="IEEEStdsParagraph"/>
      </w:pPr>
      <w:r w:rsidRPr="005964B3">
        <w:t xml:space="preserve">Case 3: If the number of octets occupied by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second and subsequent octets of the </w:t>
      </w:r>
      <w:r w:rsidRPr="005964B3">
        <w:rPr>
          <w:i/>
          <w:iCs/>
          <w:sz w:val="19"/>
          <w:szCs w:val="19"/>
        </w:rPr>
        <w:t>Length</w:t>
      </w:r>
      <w:r w:rsidRPr="005964B3">
        <w:t xml:space="preserve"> field, when added to 128, indicates the total size of the </w:t>
      </w:r>
      <w:r w:rsidRPr="005964B3">
        <w:rPr>
          <w:i/>
          <w:iCs/>
          <w:sz w:val="19"/>
          <w:szCs w:val="19"/>
        </w:rPr>
        <w:t>Value</w:t>
      </w:r>
      <w:r w:rsidRPr="005964B3">
        <w:t xml:space="preserve"> field, in octets.</w:t>
      </w:r>
    </w:p>
    <w:p w:rsidR="00A25358" w:rsidRPr="005964B3" w:rsidRDefault="00A25358" w:rsidP="005964B3">
      <w:pPr>
        <w:pStyle w:val="IEEEStdsLevel5Header"/>
      </w:pPr>
      <w:r w:rsidRPr="005964B3">
        <w:t>IE containers</w:t>
      </w:r>
    </w:p>
    <w:p w:rsidR="00A25358" w:rsidRPr="005964B3" w:rsidRDefault="00A25358" w:rsidP="005964B3">
      <w:pPr>
        <w:pStyle w:val="IEEEStdsParagraph"/>
      </w:pPr>
      <w:r w:rsidRPr="005964B3">
        <w:t>In the binary representation method, three Information Element Containers are defin</w:t>
      </w:r>
      <w:r w:rsidR="001565F5" w:rsidRPr="005964B3">
        <w:t xml:space="preserve">ed, namely the IE_CONTAINER_LIST_OF_NETWORKS, the </w:t>
      </w:r>
      <w:r w:rsidRPr="005964B3">
        <w:t>IE_CONTAINER_NETWORK, and the IE_CONTAINER_POA:</w:t>
      </w:r>
    </w:p>
    <w:p w:rsidR="00A25358" w:rsidRPr="005964B3" w:rsidRDefault="00A25358" w:rsidP="008629B0">
      <w:pPr>
        <w:pStyle w:val="IEEEStdsUnorderedList"/>
      </w:pPr>
      <w:r w:rsidRPr="005964B3">
        <w:rPr>
          <w:b/>
          <w:bCs/>
        </w:rPr>
        <w:t>IE_CONTAINER_LIST_OF_NETWORKS</w:t>
      </w:r>
      <w:r w:rsidRPr="005964B3">
        <w:t>—contains a list of heterogeneous neighboring access networks for a given geographical location, as shown in Table 12.</w:t>
      </w:r>
    </w:p>
    <w:p w:rsidR="00A25358" w:rsidRDefault="00A25358" w:rsidP="00931C35">
      <w:pPr>
        <w:spacing w:before="216" w:line="280" w:lineRule="auto"/>
        <w:ind w:left="630"/>
        <w:jc w:val="both"/>
        <w:rPr>
          <w:sz w:val="20"/>
        </w:rPr>
      </w:pPr>
      <w:r w:rsidRPr="005964B3">
        <w:rPr>
          <w:sz w:val="20"/>
        </w:rPr>
        <w:t>An IE_CONTAINER_LIST_OF_NETWORKS contains at least one Access Network and option</w:t>
      </w:r>
      <w:r w:rsidRPr="005964B3">
        <w:rPr>
          <w:sz w:val="20"/>
        </w:rPr>
        <w:softHyphen/>
        <w:t xml:space="preserve">ally one or more Vendor Specific IEs. When more than one Access Network Container is provided in this </w:t>
      </w:r>
      <w:r w:rsidRPr="005964B3">
        <w:rPr>
          <w:sz w:val="20"/>
        </w:rPr>
        <w:lastRenderedPageBreak/>
        <w:t>IE, they should be prioritized in the order of preference from the information server’s per</w:t>
      </w:r>
      <w:r w:rsidRPr="005964B3">
        <w:rPr>
          <w:sz w:val="20"/>
        </w:rPr>
        <w:softHyphen/>
        <w:t>spective with first Access Network Container as the top priority and with decreasing priority going down the list. This would enable the receiving entity to utilize this information in the same way as provided in this list for network selection or handover decisions.</w:t>
      </w:r>
    </w:p>
    <w:p w:rsidR="00586C5F" w:rsidRDefault="00586C5F" w:rsidP="00586C5F">
      <w:pPr>
        <w:pStyle w:val="IEEEStdsParagraph"/>
      </w:pPr>
    </w:p>
    <w:p w:rsidR="009855BA" w:rsidRPr="005964B3" w:rsidRDefault="00586C5F" w:rsidP="005964B3">
      <w:pPr>
        <w:pStyle w:val="IEEEStdsRegularTableCaption"/>
      </w:pPr>
      <w:bookmarkStart w:id="649" w:name="_Toc367177878"/>
      <w:r>
        <w:br w:type="page"/>
      </w:r>
      <w:r w:rsidR="001565F5" w:rsidRPr="005964B3">
        <w:lastRenderedPageBreak/>
        <w:t>—IE_CONTAINER_LIST_OF_NETWORKS definition</w:t>
      </w:r>
      <w:bookmarkEnd w:id="649"/>
    </w:p>
    <w:tbl>
      <w:tblPr>
        <w:tblW w:w="0" w:type="auto"/>
        <w:tblInd w:w="228" w:type="dxa"/>
        <w:tblLayout w:type="fixed"/>
        <w:tblCellMar>
          <w:left w:w="0" w:type="dxa"/>
          <w:right w:w="0" w:type="dxa"/>
        </w:tblCellMar>
        <w:tblLook w:val="01E0" w:firstRow="1" w:lastRow="1" w:firstColumn="1" w:lastColumn="1" w:noHBand="0" w:noVBand="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09" w:right="2889"/>
              <w:jc w:val="center"/>
              <w:rPr>
                <w:sz w:val="18"/>
                <w:szCs w:val="18"/>
              </w:rPr>
            </w:pPr>
            <w:r>
              <w:rPr>
                <w:sz w:val="18"/>
                <w:szCs w:val="18"/>
              </w:rPr>
              <w:t>IE_CON</w:t>
            </w:r>
            <w:r>
              <w:rPr>
                <w:spacing w:val="-14"/>
                <w:sz w:val="18"/>
                <w:szCs w:val="18"/>
              </w:rPr>
              <w:t>T</w:t>
            </w:r>
            <w:r>
              <w:rPr>
                <w:sz w:val="18"/>
                <w:szCs w:val="18"/>
              </w:rPr>
              <w:t>AINER_NETWORK #1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67" w:right="4048"/>
              <w:jc w:val="center"/>
              <w:rPr>
                <w:sz w:val="18"/>
                <w:szCs w:val="18"/>
              </w:rPr>
            </w:pP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#k</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3096" w:right="3079"/>
              <w:jc w:val="center"/>
              <w:rPr>
                <w:sz w:val="18"/>
                <w:szCs w:val="18"/>
              </w:rPr>
            </w:pPr>
            <w:r>
              <w:rPr>
                <w:spacing w:val="-21"/>
                <w:sz w:val="18"/>
                <w:szCs w:val="18"/>
              </w:rPr>
              <w:t>V</w:t>
            </w:r>
            <w:r>
              <w:rPr>
                <w:sz w:val="18"/>
                <w:szCs w:val="18"/>
              </w:rPr>
              <w:t>endor</w:t>
            </w:r>
            <w:r>
              <w:rPr>
                <w:spacing w:val="-2"/>
                <w:sz w:val="18"/>
                <w:szCs w:val="18"/>
              </w:rPr>
              <w:t xml:space="preserve"> </w:t>
            </w:r>
            <w:r>
              <w:rPr>
                <w:sz w:val="18"/>
                <w:szCs w:val="18"/>
              </w:rPr>
              <w:t>Specific</w:t>
            </w:r>
            <w:r>
              <w:rPr>
                <w:spacing w:val="-7"/>
                <w:sz w:val="18"/>
                <w:szCs w:val="18"/>
              </w:rPr>
              <w:t xml:space="preserve"> </w:t>
            </w:r>
            <w:r>
              <w:rPr>
                <w:sz w:val="18"/>
                <w:szCs w:val="18"/>
              </w:rPr>
              <w:t>IE</w:t>
            </w:r>
            <w:r w:rsidR="005E5C47">
              <w:rPr>
                <w:sz w:val="18"/>
                <w:szCs w:val="18"/>
              </w:rPr>
              <w:t xml:space="preserve"> (</w:t>
            </w:r>
            <w:r w:rsidR="005E5C47">
              <w:rPr>
                <w:spacing w:val="-1"/>
                <w:sz w:val="18"/>
                <w:szCs w:val="18"/>
              </w:rPr>
              <w:t>o</w:t>
            </w:r>
            <w:r w:rsidR="005E5C47">
              <w:rPr>
                <w:sz w:val="18"/>
                <w:szCs w:val="18"/>
              </w:rPr>
              <w:t>pti</w:t>
            </w:r>
            <w:r w:rsidR="005E5C47">
              <w:rPr>
                <w:spacing w:val="-1"/>
                <w:sz w:val="18"/>
                <w:szCs w:val="18"/>
              </w:rPr>
              <w:t>o</w:t>
            </w:r>
            <w:r w:rsidR="005E5C47">
              <w:rPr>
                <w:sz w:val="18"/>
                <w:szCs w:val="18"/>
              </w:rPr>
              <w:t>nal)</w:t>
            </w:r>
          </w:p>
        </w:tc>
      </w:tr>
    </w:tbl>
    <w:p w:rsidR="009855BA" w:rsidRPr="005964B3" w:rsidRDefault="009855BA" w:rsidP="005964B3">
      <w:pPr>
        <w:pStyle w:val="IEEEStdsParagraph"/>
      </w:pPr>
    </w:p>
    <w:p w:rsidR="00A25358" w:rsidRPr="005964B3" w:rsidRDefault="00A25358" w:rsidP="0059639C">
      <w:pPr>
        <w:pStyle w:val="IEEEStdsUnorderedList"/>
      </w:pPr>
      <w:r w:rsidRPr="005964B3">
        <w:rPr>
          <w:b/>
        </w:rPr>
        <w:t>IE_CONTAINER_NETWORK</w:t>
      </w:r>
      <w:r w:rsidRPr="005964B3">
        <w:t>—contains all the information depicting an access network, as shown in Table 13.</w:t>
      </w:r>
    </w:p>
    <w:p w:rsidR="00A25358" w:rsidRPr="005964B3" w:rsidRDefault="00A25358" w:rsidP="0059639C">
      <w:pPr>
        <w:spacing w:before="216" w:line="280" w:lineRule="auto"/>
        <w:ind w:left="630"/>
        <w:jc w:val="both"/>
        <w:rPr>
          <w:sz w:val="20"/>
        </w:rPr>
      </w:pPr>
      <w:r w:rsidRPr="005964B3">
        <w:rPr>
          <w:sz w:val="20"/>
        </w:rPr>
        <w:t>When more than one PoA Container is provided in this IE, they should be prioritized in the order of preference from the information server’s perspective with first PoA Container as the top priority and with decreasing priority going down the list. This would enable the receiving entity to utilize this information in the same way as provided in this list for network selection or handover decisions.</w:t>
      </w:r>
    </w:p>
    <w:p w:rsidR="001565F5" w:rsidRPr="005964B3" w:rsidRDefault="001565F5" w:rsidP="0059639C">
      <w:pPr>
        <w:pStyle w:val="IEEEStdsParagraph"/>
        <w:spacing w:after="0"/>
      </w:pPr>
    </w:p>
    <w:p w:rsidR="001565F5" w:rsidRPr="005964B3" w:rsidRDefault="001565F5" w:rsidP="005964B3">
      <w:pPr>
        <w:pStyle w:val="IEEEStdsRegularTableCaption"/>
      </w:pPr>
      <w:bookmarkStart w:id="650" w:name="_Toc367177879"/>
      <w:r w:rsidRPr="005964B3">
        <w:t>—IE_CONTAINER_NETWORK definition</w:t>
      </w:r>
      <w:bookmarkEnd w:id="650"/>
    </w:p>
    <w:tbl>
      <w:tblPr>
        <w:tblW w:w="0" w:type="auto"/>
        <w:tblInd w:w="228" w:type="dxa"/>
        <w:tblLayout w:type="fixed"/>
        <w:tblCellMar>
          <w:left w:w="0" w:type="dxa"/>
          <w:right w:w="0" w:type="dxa"/>
        </w:tblCellMar>
        <w:tblLook w:val="01E0" w:firstRow="1" w:lastRow="1" w:firstColumn="1" w:lastColumn="1" w:noHBand="0" w:noVBand="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pacing w:val="1"/>
                <w:sz w:val="18"/>
                <w:szCs w:val="18"/>
              </w:rPr>
              <w:t>a</w:t>
            </w:r>
            <w:r>
              <w:rPr>
                <w:sz w:val="18"/>
                <w:szCs w:val="18"/>
              </w:rPr>
              <w:t>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sidR="005E5C47">
              <w:rPr>
                <w:b/>
                <w:bCs/>
                <w:spacing w:val="1"/>
                <w:sz w:val="18"/>
                <w:szCs w:val="18"/>
              </w:rPr>
              <w:t xml:space="preserve"> </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5E5C47">
            <w:pPr>
              <w:spacing w:before="68"/>
              <w:ind w:left="3309" w:right="3289"/>
              <w:jc w:val="center"/>
              <w:rPr>
                <w:sz w:val="18"/>
                <w:szCs w:val="18"/>
              </w:rPr>
            </w:pPr>
            <w:r>
              <w:rPr>
                <w:sz w:val="18"/>
                <w:szCs w:val="18"/>
              </w:rPr>
              <w:t>IE_NETWORK_TYPE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5" w:right="3406"/>
              <w:jc w:val="center"/>
              <w:rPr>
                <w:sz w:val="18"/>
                <w:szCs w:val="18"/>
              </w:rPr>
            </w:pPr>
            <w:r>
              <w:rPr>
                <w:sz w:val="18"/>
                <w:szCs w:val="18"/>
              </w:rPr>
              <w:t>IE_OPER</w:t>
            </w:r>
            <w:r>
              <w:rPr>
                <w:spacing w:val="-21"/>
                <w:sz w:val="18"/>
                <w:szCs w:val="18"/>
              </w:rPr>
              <w:t>A</w:t>
            </w:r>
            <w:r>
              <w:rPr>
                <w:spacing w:val="-3"/>
                <w:w w:val="99"/>
                <w:sz w:val="18"/>
                <w:szCs w:val="18"/>
              </w:rPr>
              <w:t>T</w:t>
            </w:r>
            <w:r>
              <w:rPr>
                <w:sz w:val="18"/>
                <w:szCs w:val="18"/>
              </w:rPr>
              <w:t>OR_ID</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2" w:right="-20"/>
              <w:rPr>
                <w:sz w:val="18"/>
                <w:szCs w:val="18"/>
              </w:rPr>
            </w:pPr>
            <w:r>
              <w:rPr>
                <w:sz w:val="18"/>
                <w:szCs w:val="18"/>
              </w:rPr>
              <w:t>IE_</w:t>
            </w:r>
            <w:r>
              <w:rPr>
                <w:spacing w:val="1"/>
                <w:sz w:val="18"/>
                <w:szCs w:val="18"/>
              </w:rPr>
              <w:t>S</w:t>
            </w:r>
            <w:r>
              <w:rPr>
                <w:sz w:val="18"/>
                <w:szCs w:val="18"/>
              </w:rPr>
              <w:t>E</w:t>
            </w:r>
            <w:r>
              <w:rPr>
                <w:spacing w:val="-14"/>
                <w:sz w:val="18"/>
                <w:szCs w:val="18"/>
              </w:rPr>
              <w:t>R</w:t>
            </w:r>
            <w:r>
              <w:rPr>
                <w:sz w:val="18"/>
                <w:szCs w:val="18"/>
              </w:rPr>
              <w:t>VICE_PROVIDER_ID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2" w:right="2912"/>
              <w:jc w:val="center"/>
              <w:rPr>
                <w:sz w:val="18"/>
                <w:szCs w:val="18"/>
              </w:rPr>
            </w:pPr>
            <w:r>
              <w:rPr>
                <w:sz w:val="18"/>
                <w:szCs w:val="18"/>
              </w:rPr>
              <w:t>IE_COUNT</w:t>
            </w:r>
            <w:r>
              <w:rPr>
                <w:spacing w:val="-11"/>
                <w:sz w:val="18"/>
                <w:szCs w:val="18"/>
              </w:rPr>
              <w:t>R</w:t>
            </w:r>
            <w:r>
              <w:rPr>
                <w:spacing w:val="1"/>
                <w:sz w:val="18"/>
                <w:szCs w:val="18"/>
              </w:rPr>
              <w:t>Y</w:t>
            </w:r>
            <w:r>
              <w:rPr>
                <w:sz w:val="18"/>
                <w:szCs w:val="18"/>
              </w:rPr>
              <w:t>_CO</w:t>
            </w:r>
            <w:r>
              <w:rPr>
                <w:spacing w:val="1"/>
                <w:sz w:val="18"/>
                <w:szCs w:val="18"/>
              </w:rPr>
              <w:t>D</w:t>
            </w:r>
            <w:r>
              <w:rPr>
                <w:sz w:val="18"/>
                <w:szCs w:val="18"/>
              </w:rPr>
              <w:t>E</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62" w:right="3043"/>
              <w:jc w:val="center"/>
              <w:rPr>
                <w:sz w:val="18"/>
                <w:szCs w:val="18"/>
              </w:rPr>
            </w:pPr>
            <w:r>
              <w:rPr>
                <w:sz w:val="18"/>
                <w:szCs w:val="18"/>
              </w:rPr>
              <w:t>IE_NETWORK_ID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22" w:right="2802"/>
              <w:jc w:val="center"/>
              <w:rPr>
                <w:sz w:val="18"/>
                <w:szCs w:val="18"/>
              </w:rPr>
            </w:pPr>
            <w:r>
              <w:rPr>
                <w:sz w:val="18"/>
                <w:szCs w:val="18"/>
              </w:rPr>
              <w:t>IE</w:t>
            </w:r>
            <w:r>
              <w:rPr>
                <w:spacing w:val="-1"/>
                <w:sz w:val="18"/>
                <w:szCs w:val="18"/>
              </w:rPr>
              <w:t>_</w:t>
            </w:r>
            <w:r>
              <w:rPr>
                <w:spacing w:val="1"/>
                <w:sz w:val="18"/>
                <w:szCs w:val="18"/>
              </w:rPr>
              <w:t>N</w:t>
            </w:r>
            <w:r>
              <w:rPr>
                <w:sz w:val="18"/>
                <w:szCs w:val="18"/>
              </w:rPr>
              <w:t>ETWORK_AUX_</w:t>
            </w:r>
            <w:r>
              <w:rPr>
                <w:spacing w:val="-1"/>
                <w:sz w:val="18"/>
                <w:szCs w:val="18"/>
              </w:rPr>
              <w:t>I</w:t>
            </w:r>
            <w:r>
              <w:rPr>
                <w:sz w:val="18"/>
                <w:szCs w:val="18"/>
              </w:rPr>
              <w:t>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64" w:right="-20"/>
              <w:rPr>
                <w:sz w:val="18"/>
                <w:szCs w:val="18"/>
              </w:rPr>
            </w:pPr>
            <w:r>
              <w:rPr>
                <w:sz w:val="18"/>
                <w:szCs w:val="18"/>
              </w:rPr>
              <w:t>IE_ROA</w:t>
            </w:r>
            <w:r>
              <w:rPr>
                <w:spacing w:val="1"/>
                <w:sz w:val="18"/>
                <w:szCs w:val="18"/>
              </w:rPr>
              <w:t>M</w:t>
            </w:r>
            <w:r>
              <w:rPr>
                <w:sz w:val="18"/>
                <w:szCs w:val="18"/>
              </w:rPr>
              <w:t>ING_</w:t>
            </w:r>
            <w:r>
              <w:rPr>
                <w:spacing w:val="-17"/>
                <w:sz w:val="18"/>
                <w:szCs w:val="18"/>
              </w:rPr>
              <w:t>P</w:t>
            </w:r>
            <w:r>
              <w:rPr>
                <w:sz w:val="18"/>
                <w:szCs w:val="18"/>
              </w:rPr>
              <w:t>A</w:t>
            </w:r>
            <w:r>
              <w:rPr>
                <w:spacing w:val="-11"/>
                <w:sz w:val="18"/>
                <w:szCs w:val="18"/>
              </w:rPr>
              <w:t>R</w:t>
            </w:r>
            <w:r>
              <w:rPr>
                <w:spacing w:val="1"/>
                <w:sz w:val="18"/>
                <w:szCs w:val="18"/>
              </w:rPr>
              <w:t>T</w:t>
            </w:r>
            <w:r>
              <w:rPr>
                <w:sz w:val="18"/>
                <w:szCs w:val="18"/>
              </w:rPr>
              <w:t>NERS</w:t>
            </w:r>
            <w:r>
              <w:rPr>
                <w:spacing w:val="-2"/>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0" w:right="3402"/>
              <w:jc w:val="center"/>
              <w:rPr>
                <w:sz w:val="18"/>
                <w:szCs w:val="18"/>
              </w:rPr>
            </w:pPr>
            <w:r>
              <w:rPr>
                <w:sz w:val="18"/>
                <w:szCs w:val="18"/>
              </w:rPr>
              <w:t>IE_</w:t>
            </w:r>
            <w:r>
              <w:rPr>
                <w:spacing w:val="-1"/>
                <w:sz w:val="18"/>
                <w:szCs w:val="18"/>
              </w:rPr>
              <w:t>C</w:t>
            </w:r>
            <w:r>
              <w:rPr>
                <w:sz w:val="18"/>
                <w:szCs w:val="18"/>
              </w:rPr>
              <w:t>OST</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76" w:right="2958"/>
              <w:jc w:val="center"/>
              <w:rPr>
                <w:sz w:val="18"/>
                <w:szCs w:val="18"/>
              </w:rPr>
            </w:pPr>
            <w:r>
              <w:rPr>
                <w:sz w:val="18"/>
                <w:szCs w:val="18"/>
              </w:rPr>
              <w:t>IE_NETWORK_QOS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7" w:right="-20"/>
              <w:rPr>
                <w:sz w:val="18"/>
                <w:szCs w:val="18"/>
              </w:rPr>
            </w:pPr>
            <w:r>
              <w:rPr>
                <w:sz w:val="18"/>
                <w:szCs w:val="18"/>
              </w:rPr>
              <w:t>IE_N</w:t>
            </w:r>
            <w:r>
              <w:rPr>
                <w:spacing w:val="-1"/>
                <w:sz w:val="18"/>
                <w:szCs w:val="18"/>
              </w:rPr>
              <w:t>E</w:t>
            </w:r>
            <w:r>
              <w:rPr>
                <w:spacing w:val="1"/>
                <w:sz w:val="18"/>
                <w:szCs w:val="18"/>
              </w:rPr>
              <w:t>T</w:t>
            </w:r>
            <w:r>
              <w:rPr>
                <w:spacing w:val="-1"/>
                <w:sz w:val="18"/>
                <w:szCs w:val="18"/>
              </w:rPr>
              <w:t>W</w:t>
            </w:r>
            <w:r>
              <w:rPr>
                <w:spacing w:val="1"/>
                <w:sz w:val="18"/>
                <w:szCs w:val="18"/>
              </w:rPr>
              <w:t>O</w:t>
            </w:r>
            <w:r>
              <w:rPr>
                <w:spacing w:val="-1"/>
                <w:sz w:val="18"/>
                <w:szCs w:val="18"/>
              </w:rPr>
              <w:t>R</w:t>
            </w:r>
            <w:r>
              <w:rPr>
                <w:spacing w:val="1"/>
                <w:sz w:val="18"/>
                <w:szCs w:val="18"/>
              </w:rPr>
              <w:t>K</w:t>
            </w:r>
            <w:r>
              <w:rPr>
                <w:spacing w:val="-1"/>
                <w:sz w:val="18"/>
                <w:szCs w:val="18"/>
              </w:rPr>
              <w:t>_</w:t>
            </w:r>
            <w:r>
              <w:rPr>
                <w:spacing w:val="1"/>
                <w:sz w:val="18"/>
                <w:szCs w:val="18"/>
              </w:rPr>
              <w:t>D</w:t>
            </w:r>
            <w:r>
              <w:rPr>
                <w:spacing w:val="-21"/>
                <w:sz w:val="18"/>
                <w:szCs w:val="18"/>
              </w:rPr>
              <w:t>A</w:t>
            </w:r>
            <w:r>
              <w:rPr>
                <w:spacing w:val="-14"/>
                <w:sz w:val="18"/>
                <w:szCs w:val="18"/>
              </w:rPr>
              <w:t>T</w:t>
            </w:r>
            <w:r>
              <w:rPr>
                <w:sz w:val="18"/>
                <w:szCs w:val="18"/>
              </w:rPr>
              <w:t>A_R</w:t>
            </w:r>
            <w:r>
              <w:rPr>
                <w:spacing w:val="-21"/>
                <w:sz w:val="18"/>
                <w:szCs w:val="18"/>
              </w:rPr>
              <w:t>A</w:t>
            </w:r>
            <w:r>
              <w:rPr>
                <w:sz w:val="18"/>
                <w:szCs w:val="18"/>
              </w:rPr>
              <w:t>TE</w:t>
            </w:r>
            <w:r>
              <w:rPr>
                <w:spacing w:val="-12"/>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40" w:right="-20"/>
              <w:rPr>
                <w:sz w:val="18"/>
                <w:szCs w:val="18"/>
              </w:rPr>
            </w:pPr>
            <w:r>
              <w:rPr>
                <w:sz w:val="18"/>
                <w:szCs w:val="18"/>
              </w:rPr>
              <w:t>IE_</w:t>
            </w:r>
            <w:r>
              <w:rPr>
                <w:spacing w:val="1"/>
                <w:sz w:val="18"/>
                <w:szCs w:val="18"/>
              </w:rPr>
              <w:t>N</w:t>
            </w:r>
            <w:r>
              <w:rPr>
                <w:sz w:val="18"/>
                <w:szCs w:val="18"/>
              </w:rPr>
              <w:t>ET_REGUL</w:t>
            </w:r>
            <w:r>
              <w:rPr>
                <w:spacing w:val="-21"/>
                <w:sz w:val="18"/>
                <w:szCs w:val="18"/>
              </w:rPr>
              <w:t>A</w:t>
            </w:r>
            <w:r>
              <w:rPr>
                <w:spacing w:val="1"/>
                <w:sz w:val="18"/>
                <w:szCs w:val="18"/>
              </w:rPr>
              <w:t>T</w:t>
            </w:r>
            <w:r>
              <w:rPr>
                <w:sz w:val="18"/>
                <w:szCs w:val="18"/>
              </w:rPr>
              <w:t>_DOMAIN</w:t>
            </w:r>
            <w:r>
              <w:rPr>
                <w:spacing w:val="-10"/>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75" w:right="-20"/>
              <w:rPr>
                <w:sz w:val="18"/>
                <w:szCs w:val="18"/>
              </w:rPr>
            </w:pPr>
            <w:r>
              <w:rPr>
                <w:sz w:val="18"/>
                <w:szCs w:val="18"/>
              </w:rPr>
              <w:t>IE_NET_</w:t>
            </w:r>
            <w:r>
              <w:rPr>
                <w:spacing w:val="1"/>
                <w:sz w:val="18"/>
                <w:szCs w:val="18"/>
              </w:rPr>
              <w:t>F</w:t>
            </w:r>
            <w:r>
              <w:rPr>
                <w:sz w:val="18"/>
                <w:szCs w:val="18"/>
              </w:rPr>
              <w:t>REQUENCY_BANDS</w:t>
            </w:r>
            <w:r>
              <w:rPr>
                <w:spacing w:val="-8"/>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6" w:right="-20"/>
              <w:rPr>
                <w:sz w:val="18"/>
                <w:szCs w:val="18"/>
              </w:rPr>
            </w:pPr>
            <w:r>
              <w:rPr>
                <w:sz w:val="18"/>
                <w:szCs w:val="18"/>
              </w:rPr>
              <w:t>IE_NET_IP_CFG_METHODS (</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35" w:right="2815"/>
              <w:jc w:val="center"/>
              <w:rPr>
                <w:sz w:val="18"/>
                <w:szCs w:val="18"/>
              </w:rPr>
            </w:pPr>
            <w:r>
              <w:rPr>
                <w:sz w:val="18"/>
                <w:szCs w:val="18"/>
              </w:rPr>
              <w:t>IE_NET</w:t>
            </w:r>
            <w:r>
              <w:rPr>
                <w:spacing w:val="-1"/>
                <w:sz w:val="18"/>
                <w:szCs w:val="18"/>
              </w:rPr>
              <w:t>_</w:t>
            </w:r>
            <w:r>
              <w:rPr>
                <w:sz w:val="18"/>
                <w:szCs w:val="18"/>
              </w:rPr>
              <w:t>CA</w:t>
            </w:r>
            <w:r>
              <w:rPr>
                <w:spacing w:val="-17"/>
                <w:sz w:val="18"/>
                <w:szCs w:val="18"/>
              </w:rPr>
              <w:t>P</w:t>
            </w:r>
            <w:r>
              <w:rPr>
                <w:sz w:val="18"/>
                <w:szCs w:val="18"/>
              </w:rPr>
              <w:t>ABIL</w:t>
            </w:r>
            <w:r>
              <w:rPr>
                <w:spacing w:val="-1"/>
                <w:sz w:val="18"/>
                <w:szCs w:val="18"/>
              </w:rPr>
              <w:t>I</w:t>
            </w:r>
            <w:r>
              <w:rPr>
                <w:sz w:val="18"/>
                <w:szCs w:val="18"/>
              </w:rPr>
              <w:t>TIES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6" w:right="-20"/>
              <w:rPr>
                <w:sz w:val="18"/>
                <w:szCs w:val="18"/>
              </w:rPr>
            </w:pPr>
            <w:r>
              <w:rPr>
                <w:sz w:val="18"/>
                <w:szCs w:val="18"/>
              </w:rPr>
              <w:t>IE_NET_SUPPO</w:t>
            </w:r>
            <w:r>
              <w:rPr>
                <w:spacing w:val="-11"/>
                <w:sz w:val="18"/>
                <w:szCs w:val="18"/>
              </w:rPr>
              <w:t>R</w:t>
            </w:r>
            <w:r>
              <w:rPr>
                <w:spacing w:val="1"/>
                <w:sz w:val="18"/>
                <w:szCs w:val="18"/>
              </w:rPr>
              <w:t>T</w:t>
            </w:r>
            <w:r>
              <w:rPr>
                <w:sz w:val="18"/>
                <w:szCs w:val="18"/>
              </w:rPr>
              <w:t>ED_LCP</w:t>
            </w:r>
            <w:r>
              <w:rPr>
                <w:spacing w:val="-9"/>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Pr="00D73B1D" w:rsidRDefault="00840A4E" w:rsidP="00B00756">
            <w:pPr>
              <w:spacing w:before="68"/>
              <w:ind w:left="2661" w:right="-20"/>
              <w:rPr>
                <w:color w:val="FF0000"/>
                <w:sz w:val="18"/>
                <w:szCs w:val="18"/>
              </w:rPr>
            </w:pPr>
            <w:r w:rsidRPr="00D73B1D">
              <w:rPr>
                <w:color w:val="FF0000"/>
                <w:sz w:val="18"/>
                <w:szCs w:val="18"/>
              </w:rPr>
              <w:t>IE_NET_MOB_MGMT_PROT</w:t>
            </w:r>
            <w:r w:rsidRPr="00D73B1D">
              <w:rPr>
                <w:color w:val="FF0000"/>
                <w:spacing w:val="-1"/>
                <w:sz w:val="18"/>
                <w:szCs w:val="18"/>
              </w:rPr>
              <w:t xml:space="preserve"> </w:t>
            </w:r>
            <w:r w:rsidRPr="00D73B1D">
              <w:rPr>
                <w:color w:val="FF0000"/>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58" w:right="-20"/>
              <w:rPr>
                <w:sz w:val="18"/>
                <w:szCs w:val="18"/>
              </w:rPr>
            </w:pPr>
            <w:r>
              <w:rPr>
                <w:sz w:val="18"/>
                <w:szCs w:val="18"/>
              </w:rPr>
              <w:t>IE_NET_E</w:t>
            </w:r>
            <w:r>
              <w:rPr>
                <w:spacing w:val="1"/>
                <w:sz w:val="18"/>
                <w:szCs w:val="18"/>
              </w:rPr>
              <w:t>M</w:t>
            </w:r>
            <w:r>
              <w:rPr>
                <w:spacing w:val="-1"/>
                <w:sz w:val="18"/>
                <w:szCs w:val="18"/>
              </w:rPr>
              <w:t>S</w:t>
            </w:r>
            <w:r>
              <w:rPr>
                <w:sz w:val="18"/>
                <w:szCs w:val="18"/>
              </w:rPr>
              <w:t>E</w:t>
            </w:r>
            <w:r>
              <w:rPr>
                <w:spacing w:val="-15"/>
                <w:sz w:val="18"/>
                <w:szCs w:val="18"/>
              </w:rPr>
              <w:t>R</w:t>
            </w:r>
            <w:r>
              <w:rPr>
                <w:spacing w:val="1"/>
                <w:sz w:val="18"/>
                <w:szCs w:val="18"/>
              </w:rPr>
              <w:t>V</w:t>
            </w:r>
            <w:r>
              <w:rPr>
                <w:spacing w:val="-1"/>
                <w:sz w:val="18"/>
                <w:szCs w:val="18"/>
              </w:rPr>
              <w:t>_</w:t>
            </w:r>
            <w:r>
              <w:rPr>
                <w:spacing w:val="1"/>
                <w:sz w:val="18"/>
                <w:szCs w:val="18"/>
              </w:rPr>
              <w:t>P</w:t>
            </w:r>
            <w:r>
              <w:rPr>
                <w:sz w:val="18"/>
                <w:szCs w:val="18"/>
              </w:rPr>
              <w:t>ROXY</w:t>
            </w:r>
            <w:r>
              <w:rPr>
                <w:spacing w:val="-13"/>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91" w:right="-20"/>
              <w:rPr>
                <w:sz w:val="18"/>
                <w:szCs w:val="18"/>
              </w:rPr>
            </w:pPr>
            <w:r>
              <w:rPr>
                <w:spacing w:val="-1"/>
                <w:sz w:val="18"/>
                <w:szCs w:val="18"/>
              </w:rPr>
              <w:t>I</w:t>
            </w:r>
            <w:r>
              <w:rPr>
                <w:sz w:val="18"/>
                <w:szCs w:val="18"/>
              </w:rPr>
              <w:t>E_NET_IMS_PROXY_CSCF</w:t>
            </w:r>
            <w:r>
              <w:rPr>
                <w:spacing w:val="-1"/>
                <w:sz w:val="18"/>
                <w:szCs w:val="18"/>
              </w:rPr>
              <w:t xml:space="preserve"> (</w:t>
            </w:r>
            <w:r>
              <w:rPr>
                <w:sz w:val="18"/>
                <w:szCs w:val="18"/>
              </w:rPr>
              <w:t>opti</w:t>
            </w:r>
            <w:r>
              <w:rPr>
                <w:spacing w:val="-1"/>
                <w:sz w:val="18"/>
                <w:szCs w:val="18"/>
              </w:rPr>
              <w:t>o</w:t>
            </w:r>
            <w:r>
              <w:rPr>
                <w:sz w:val="18"/>
                <w:szCs w:val="18"/>
              </w:rPr>
              <w:t>nal)</w:t>
            </w:r>
          </w:p>
        </w:tc>
      </w:tr>
    </w:tbl>
    <w:p w:rsidR="009C30E3" w:rsidRDefault="00A25358">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49168E" w:rsidRPr="005964B3">
        <w:rPr>
          <w:rFonts w:ascii="Arial" w:hAnsi="Arial" w:cs="Arial"/>
          <w:b/>
          <w:bCs/>
          <w:sz w:val="20"/>
        </w:rPr>
        <w:t>3—IE_CONTAINER_N</w:t>
      </w:r>
      <w:r w:rsidRPr="005964B3">
        <w:rPr>
          <w:rFonts w:ascii="Arial" w:hAnsi="Arial" w:cs="Arial"/>
          <w:b/>
          <w:bCs/>
          <w:sz w:val="20"/>
        </w:rPr>
        <w:t xml:space="preserve">ETWORK definition </w:t>
      </w:r>
      <w:r w:rsidRPr="005964B3">
        <w:rPr>
          <w:rFonts w:ascii="Arial" w:hAnsi="Arial" w:cs="Arial"/>
          <w:b/>
          <w:bCs/>
          <w:i/>
          <w:iCs/>
          <w:sz w:val="20"/>
        </w:rPr>
        <w:t>(continued)</w:t>
      </w:r>
    </w:p>
    <w:tbl>
      <w:tblPr>
        <w:tblW w:w="0" w:type="auto"/>
        <w:tblInd w:w="228" w:type="dxa"/>
        <w:tblLayout w:type="fixed"/>
        <w:tblCellMar>
          <w:left w:w="0" w:type="dxa"/>
          <w:right w:w="0" w:type="dxa"/>
        </w:tblCellMar>
        <w:tblLook w:val="01E0" w:firstRow="1" w:lastRow="1" w:firstColumn="1" w:lastColumn="1" w:noHBand="0" w:noVBand="0"/>
      </w:tblPr>
      <w:tblGrid>
        <w:gridCol w:w="8410"/>
      </w:tblGrid>
      <w:tr w:rsidR="00840A4E" w:rsidTr="00B00756">
        <w:trPr>
          <w:trHeight w:hRule="exact" w:val="359"/>
        </w:trPr>
        <w:tc>
          <w:tcPr>
            <w:tcW w:w="8410" w:type="dxa"/>
            <w:tcBorders>
              <w:top w:val="single" w:sz="10" w:space="0" w:color="000000"/>
              <w:left w:val="single" w:sz="10" w:space="0" w:color="000000"/>
              <w:bottom w:val="single" w:sz="2" w:space="0" w:color="000000"/>
              <w:right w:val="single" w:sz="10" w:space="0" w:color="000000"/>
            </w:tcBorders>
          </w:tcPr>
          <w:p w:rsidR="009C30E3" w:rsidRDefault="00840A4E">
            <w:pPr>
              <w:keepNext/>
              <w:keepLines/>
              <w:spacing w:before="57"/>
              <w:ind w:left="2626" w:right="-20"/>
              <w:rPr>
                <w:sz w:val="18"/>
                <w:szCs w:val="18"/>
              </w:rPr>
            </w:pPr>
            <w:r>
              <w:rPr>
                <w:sz w:val="18"/>
                <w:szCs w:val="18"/>
              </w:rPr>
              <w:t>IE_NET_MOBILE_N</w:t>
            </w:r>
            <w:r>
              <w:rPr>
                <w:spacing w:val="1"/>
                <w:sz w:val="18"/>
                <w:szCs w:val="18"/>
              </w:rPr>
              <w:t>E</w:t>
            </w:r>
            <w:r>
              <w:rPr>
                <w:sz w:val="18"/>
                <w:szCs w:val="18"/>
              </w:rPr>
              <w:t>TWORK</w:t>
            </w:r>
            <w:r>
              <w:rPr>
                <w:spacing w:val="-18"/>
                <w:sz w:val="18"/>
                <w:szCs w:val="18"/>
              </w:rPr>
              <w:t xml:space="preserve"> </w:t>
            </w:r>
            <w:r>
              <w:rPr>
                <w:sz w:val="18"/>
                <w:szCs w:val="18"/>
              </w:rPr>
              <w:t>(optional)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#2</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70"/>
              <w:ind w:left="4067" w:right="4048"/>
              <w:jc w:val="center"/>
              <w:rPr>
                <w:sz w:val="18"/>
                <w:szCs w:val="18"/>
              </w:rPr>
            </w:pPr>
            <w:r>
              <w:rPr>
                <w:b/>
                <w:bCs/>
                <w:sz w:val="18"/>
                <w:szCs w:val="18"/>
              </w:rPr>
              <w:t>…</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10" w:space="0" w:color="000000"/>
              <w:right w:val="single" w:sz="10" w:space="0" w:color="000000"/>
            </w:tcBorders>
          </w:tcPr>
          <w:p w:rsidR="009C30E3" w:rsidRDefault="00840A4E">
            <w:pPr>
              <w:keepNext/>
              <w:keepLines/>
              <w:spacing w:before="68"/>
              <w:ind w:left="2793" w:right="-20"/>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5"/>
                <w:sz w:val="18"/>
                <w:szCs w:val="18"/>
              </w:rPr>
              <w:t xml:space="preserve"> </w:t>
            </w:r>
            <w:r>
              <w:rPr>
                <w:sz w:val="18"/>
                <w:szCs w:val="18"/>
              </w:rPr>
              <w:t>Net</w:t>
            </w:r>
            <w:r>
              <w:rPr>
                <w:spacing w:val="-1"/>
                <w:sz w:val="18"/>
                <w:szCs w:val="18"/>
              </w:rPr>
              <w:t>w</w:t>
            </w:r>
            <w:r>
              <w:rPr>
                <w:sz w:val="18"/>
                <w:szCs w:val="18"/>
              </w:rPr>
              <w:t>ork</w:t>
            </w:r>
            <w:r>
              <w:rPr>
                <w:spacing w:val="-1"/>
                <w:sz w:val="18"/>
                <w:szCs w:val="18"/>
              </w:rPr>
              <w:t xml:space="preserve"> </w:t>
            </w:r>
            <w:r>
              <w:rPr>
                <w:sz w:val="18"/>
                <w:szCs w:val="18"/>
              </w:rPr>
              <w:t>IE</w:t>
            </w:r>
            <w:r>
              <w:rPr>
                <w:spacing w:val="-3"/>
                <w:sz w:val="18"/>
                <w:szCs w:val="18"/>
              </w:rPr>
              <w:t xml:space="preserve"> </w:t>
            </w:r>
            <w:r>
              <w:rPr>
                <w:sz w:val="18"/>
                <w:szCs w:val="18"/>
              </w:rPr>
              <w:t>(optional)</w:t>
            </w:r>
          </w:p>
        </w:tc>
      </w:tr>
    </w:tbl>
    <w:p w:rsidR="001565F5" w:rsidRPr="005964B3" w:rsidRDefault="001565F5" w:rsidP="00840A4E">
      <w:pPr>
        <w:pStyle w:val="IEEEStdsParagraph"/>
        <w:spacing w:after="0"/>
      </w:pPr>
    </w:p>
    <w:p w:rsidR="00A25358" w:rsidRPr="005964B3" w:rsidRDefault="00A25358" w:rsidP="0059639C">
      <w:pPr>
        <w:pStyle w:val="IEEEStdsUnorderedList"/>
      </w:pPr>
      <w:r w:rsidRPr="005964B3">
        <w:rPr>
          <w:b/>
        </w:rPr>
        <w:t>IE_CONTAINER_POA</w:t>
      </w:r>
      <w:r w:rsidRPr="005964B3">
        <w:t>—contains all the information depicting a PoA and optionally one or more Vendor Specific PoA IEs, as shown in Table 14.</w:t>
      </w:r>
    </w:p>
    <w:p w:rsidR="0049168E" w:rsidRPr="005964B3" w:rsidRDefault="0049168E" w:rsidP="00840A4E">
      <w:pPr>
        <w:pStyle w:val="IEEEStdsParagraph"/>
        <w:spacing w:after="0"/>
      </w:pPr>
    </w:p>
    <w:p w:rsidR="0049168E" w:rsidRPr="005964B3" w:rsidRDefault="0049168E" w:rsidP="005964B3">
      <w:pPr>
        <w:pStyle w:val="IEEEStdsRegularTableCaption"/>
      </w:pPr>
      <w:bookmarkStart w:id="651" w:name="_Toc367177880"/>
      <w:r w:rsidRPr="005964B3">
        <w:t>—IE_CONTAINER_POA definition</w:t>
      </w:r>
      <w:bookmarkEnd w:id="651"/>
    </w:p>
    <w:tbl>
      <w:tblPr>
        <w:tblW w:w="0" w:type="auto"/>
        <w:tblInd w:w="228" w:type="dxa"/>
        <w:tblLayout w:type="fixed"/>
        <w:tblCellMar>
          <w:left w:w="0" w:type="dxa"/>
          <w:right w:w="0" w:type="dxa"/>
        </w:tblCellMar>
        <w:tblLook w:val="01E0" w:firstRow="1" w:lastRow="1" w:firstColumn="1" w:lastColumn="1" w:noHBand="0" w:noVBand="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288" w:right="3270"/>
              <w:jc w:val="center"/>
              <w:rPr>
                <w:sz w:val="18"/>
                <w:szCs w:val="18"/>
              </w:rPr>
            </w:pPr>
            <w:r>
              <w:rPr>
                <w:sz w:val="18"/>
                <w:szCs w:val="18"/>
              </w:rPr>
              <w:t>IE_</w:t>
            </w:r>
            <w:r>
              <w:rPr>
                <w:spacing w:val="1"/>
                <w:sz w:val="18"/>
                <w:szCs w:val="18"/>
              </w:rPr>
              <w:t>P</w:t>
            </w:r>
            <w:r>
              <w:rPr>
                <w:sz w:val="18"/>
                <w:szCs w:val="18"/>
              </w:rPr>
              <w:t>OA_LIN</w:t>
            </w:r>
            <w:r>
              <w:rPr>
                <w:spacing w:val="1"/>
                <w:sz w:val="18"/>
                <w:szCs w:val="18"/>
              </w:rPr>
              <w:t>K</w:t>
            </w:r>
            <w:r>
              <w:rPr>
                <w:sz w:val="18"/>
                <w:szCs w:val="18"/>
              </w:rPr>
              <w:t>_</w:t>
            </w:r>
            <w:r>
              <w:rPr>
                <w:spacing w:val="1"/>
                <w:sz w:val="18"/>
                <w:szCs w:val="18"/>
              </w:rPr>
              <w:t>A</w:t>
            </w:r>
            <w:r>
              <w:rPr>
                <w:sz w:val="18"/>
                <w:szCs w:val="18"/>
              </w:rPr>
              <w:t>DDR</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353" w:right="3335"/>
              <w:jc w:val="center"/>
              <w:rPr>
                <w:sz w:val="18"/>
                <w:szCs w:val="18"/>
              </w:rPr>
            </w:pPr>
            <w:r>
              <w:rPr>
                <w:sz w:val="18"/>
                <w:szCs w:val="18"/>
              </w:rPr>
              <w:t>IE_</w:t>
            </w:r>
            <w:r>
              <w:rPr>
                <w:spacing w:val="1"/>
                <w:sz w:val="18"/>
                <w:szCs w:val="18"/>
              </w:rPr>
              <w:t>P</w:t>
            </w:r>
            <w:r>
              <w:rPr>
                <w:sz w:val="18"/>
                <w:szCs w:val="18"/>
              </w:rPr>
              <w:t>OA_L</w:t>
            </w:r>
            <w:r>
              <w:rPr>
                <w:spacing w:val="1"/>
                <w:sz w:val="18"/>
                <w:szCs w:val="18"/>
              </w:rPr>
              <w:t>O</w:t>
            </w:r>
            <w:r>
              <w:rPr>
                <w:w w:val="99"/>
                <w:sz w:val="18"/>
                <w:szCs w:val="18"/>
              </w:rPr>
              <w:t>C</w:t>
            </w:r>
            <w:r>
              <w:rPr>
                <w:spacing w:val="-21"/>
                <w:sz w:val="18"/>
                <w:szCs w:val="18"/>
              </w:rPr>
              <w:t>A</w:t>
            </w:r>
            <w:r>
              <w:rPr>
                <w:sz w:val="18"/>
                <w:szCs w:val="18"/>
              </w:rPr>
              <w:t>TI</w:t>
            </w:r>
            <w:r>
              <w:rPr>
                <w:spacing w:val="1"/>
                <w:sz w:val="18"/>
                <w:szCs w:val="18"/>
              </w:rPr>
              <w:t>O</w:t>
            </w:r>
            <w:r>
              <w:rPr>
                <w:sz w:val="18"/>
                <w:szCs w:val="18"/>
              </w:rPr>
              <w:t>N</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18" w:right="3001"/>
              <w:jc w:val="center"/>
              <w:rPr>
                <w:sz w:val="18"/>
                <w:szCs w:val="18"/>
              </w:rPr>
            </w:pPr>
            <w:r>
              <w:rPr>
                <w:sz w:val="18"/>
                <w:szCs w:val="18"/>
              </w:rPr>
              <w:t>IE_POA_CHA</w:t>
            </w:r>
            <w:r>
              <w:rPr>
                <w:spacing w:val="1"/>
                <w:sz w:val="18"/>
                <w:szCs w:val="18"/>
              </w:rPr>
              <w:t>N</w:t>
            </w:r>
            <w:r>
              <w:rPr>
                <w:sz w:val="18"/>
                <w:szCs w:val="18"/>
              </w:rPr>
              <w:t>NEL_RANGE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193" w:right="3175"/>
              <w:jc w:val="center"/>
              <w:rPr>
                <w:sz w:val="18"/>
                <w:szCs w:val="18"/>
              </w:rPr>
            </w:pPr>
            <w:r>
              <w:rPr>
                <w:sz w:val="18"/>
                <w:szCs w:val="18"/>
              </w:rPr>
              <w:t>IE_POA_SYSTEM_</w:t>
            </w:r>
            <w:r>
              <w:rPr>
                <w:spacing w:val="-1"/>
                <w:sz w:val="18"/>
                <w:szCs w:val="18"/>
              </w:rPr>
              <w:t>I</w:t>
            </w:r>
            <w:r>
              <w:rPr>
                <w:spacing w:val="1"/>
                <w:sz w:val="18"/>
                <w:szCs w:val="18"/>
              </w:rPr>
              <w:t>N</w:t>
            </w:r>
            <w:r>
              <w:rPr>
                <w:sz w:val="18"/>
                <w:szCs w:val="18"/>
              </w:rPr>
              <w:t>FO</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87" w:right="3067"/>
              <w:jc w:val="center"/>
              <w:rPr>
                <w:sz w:val="18"/>
                <w:szCs w:val="18"/>
              </w:rPr>
            </w:pPr>
            <w:r>
              <w:rPr>
                <w:sz w:val="18"/>
                <w:szCs w:val="18"/>
              </w:rPr>
              <w:t>IE_POA_</w:t>
            </w:r>
            <w:r>
              <w:rPr>
                <w:spacing w:val="1"/>
                <w:sz w:val="18"/>
                <w:szCs w:val="18"/>
              </w:rPr>
              <w:t>S</w:t>
            </w:r>
            <w:r>
              <w:rPr>
                <w:sz w:val="18"/>
                <w:szCs w:val="18"/>
              </w:rPr>
              <w:t>UBNET_INFO</w:t>
            </w:r>
            <w:r>
              <w:rPr>
                <w:spacing w:val="-1"/>
                <w:sz w:val="18"/>
                <w:szCs w:val="18"/>
              </w:rPr>
              <w:t xml:space="preserve"> </w:t>
            </w:r>
            <w:r>
              <w:rPr>
                <w:sz w:val="18"/>
                <w:szCs w:val="18"/>
              </w:rPr>
              <w:t>#1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2</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k</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2914" w:right="2897"/>
              <w:jc w:val="center"/>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7"/>
                <w:sz w:val="18"/>
                <w:szCs w:val="18"/>
              </w:rPr>
              <w:t xml:space="preserve"> </w:t>
            </w:r>
            <w:r>
              <w:rPr>
                <w:sz w:val="18"/>
                <w:szCs w:val="18"/>
              </w:rPr>
              <w:t>PoA</w:t>
            </w:r>
            <w:r>
              <w:rPr>
                <w:spacing w:val="-1"/>
                <w:sz w:val="18"/>
                <w:szCs w:val="18"/>
              </w:rPr>
              <w:t xml:space="preserve"> </w:t>
            </w:r>
            <w:r>
              <w:rPr>
                <w:sz w:val="18"/>
                <w:szCs w:val="18"/>
              </w:rPr>
              <w:t>IE</w:t>
            </w:r>
            <w:r w:rsidR="005E5C47">
              <w:rPr>
                <w:sz w:val="18"/>
                <w:szCs w:val="18"/>
              </w:rPr>
              <w:t xml:space="preserve"> (optional)</w:t>
            </w:r>
          </w:p>
        </w:tc>
      </w:tr>
    </w:tbl>
    <w:p w:rsidR="0049168E" w:rsidRPr="005964B3" w:rsidRDefault="0049168E" w:rsidP="005964B3">
      <w:pPr>
        <w:pStyle w:val="IEEEStdsParagraph"/>
      </w:pPr>
    </w:p>
    <w:p w:rsidR="00A25358" w:rsidRPr="005964B3" w:rsidRDefault="00A25358" w:rsidP="005964B3">
      <w:pPr>
        <w:pStyle w:val="IEEEStdsParagraph"/>
      </w:pPr>
      <w:r w:rsidRPr="005964B3">
        <w:t>TLVs for the component IEs contained in the Access Network Container and PoA Container are defined in Annex F.</w:t>
      </w:r>
    </w:p>
    <w:p w:rsidR="00A25358" w:rsidRPr="005964B3" w:rsidRDefault="00A25358" w:rsidP="005964B3">
      <w:pPr>
        <w:pStyle w:val="IEEEStdsLevel5Header"/>
      </w:pPr>
      <w:r w:rsidRPr="005964B3">
        <w:t>TLV queries</w:t>
      </w:r>
    </w:p>
    <w:p w:rsidR="00A25358" w:rsidRPr="005964B3" w:rsidRDefault="00A25358" w:rsidP="005964B3">
      <w:pPr>
        <w:pStyle w:val="IEEEStdsParagraph"/>
      </w:pPr>
      <w:r w:rsidRPr="005964B3">
        <w:t>A TLV query includes the following optional parameters to refine the query.</w:t>
      </w:r>
    </w:p>
    <w:p w:rsidR="00A25358" w:rsidRPr="005964B3" w:rsidRDefault="00A25358" w:rsidP="005964B3">
      <w:pPr>
        <w:pStyle w:val="IEEEStdsParagraph"/>
      </w:pPr>
      <w:r w:rsidRPr="005964B3">
        <w:t>QUERIER_LOC parameter (defined in Table F. 15) can be useful for the Information Server to refine its response. The value field contains either the Querier's current location measurement or, when the querier does not have its current location information, an observed link-layer address (e.g., from an IEEE 802.11 Beacon frame or some broadcast mechanism for other technologies) that the Information Server will be able to use as a hint to establish an estimate of the client’s current location. Within the QUERIER_LOC parameter, the querier should not use both the LINK_ADDR value (defined in Table F.3) and LOCATION value (defined in Table F.10) in the same query. Moreover, the NGHB_RADIUS value (defined in Table F. 15), if provided, indicates the radius of the neighborhood, centered at the indicated location, within</w:t>
      </w:r>
      <w:r w:rsidR="00EB4E3F" w:rsidRPr="005964B3">
        <w:t xml:space="preserve"> </w:t>
      </w:r>
      <w:r w:rsidRPr="005964B3">
        <w:t>which all available access networks will be included in the list of neighboring networks. If NGHB_RADIUS value is not present, the Information Server will decide the radius for the search.</w:t>
      </w:r>
    </w:p>
    <w:p w:rsidR="00A25358" w:rsidRPr="005964B3" w:rsidRDefault="00A25358" w:rsidP="005964B3">
      <w:pPr>
        <w:pStyle w:val="IEEEStdsParagraph"/>
      </w:pPr>
      <w:r w:rsidRPr="005964B3">
        <w:lastRenderedPageBreak/>
        <w:t>If QUERIER_LOC parameter is not included in the query, the Information Server either gets the querier location information through other means or uses the best estimate of the querier’s location to generate the neighboring network information.</w:t>
      </w:r>
    </w:p>
    <w:p w:rsidR="00A25358" w:rsidRPr="005964B3" w:rsidRDefault="00840A4E" w:rsidP="005964B3">
      <w:pPr>
        <w:pStyle w:val="IEEEStdsParagraph"/>
      </w:pPr>
      <w:r>
        <w:t>NET</w:t>
      </w:r>
      <w:r w:rsidR="00A25358" w:rsidRPr="005964B3">
        <w:t>_TYPE_INC parameter (see Table F. 15 for definition) can be used to indicate the neighboring network types the querier wants to include in the response. The querier indicates the network types it wants to include in the query response by setting the corresponding bits to “1”. If not provided, the Information Server includes information about all available network types in the query response.</w:t>
      </w:r>
    </w:p>
    <w:p w:rsidR="00A25358" w:rsidRPr="005964B3" w:rsidRDefault="00A25358" w:rsidP="005964B3">
      <w:pPr>
        <w:pStyle w:val="IEEEStdsParagraph"/>
      </w:pPr>
      <w:r w:rsidRPr="005964B3">
        <w:t>NETWK_INC parameter (see Table F. 15 for definition) can be used to indicate the specific access networks the querier wants to include in the query response. If not provided, the Information Server includes information about all available access networks in the query response.</w:t>
      </w:r>
    </w:p>
    <w:p w:rsidR="00A25358" w:rsidRPr="005964B3" w:rsidRDefault="00A25358" w:rsidP="005964B3">
      <w:pPr>
        <w:pStyle w:val="IEEEStdsParagraph"/>
      </w:pPr>
      <w:r w:rsidRPr="005964B3">
        <w:t>RPT_TEMPL parameter (see Table F. 15 for definition) can be used to give the information server a template of the list of IEs that is included in the information response.</w:t>
      </w:r>
    </w:p>
    <w:p w:rsidR="00A25358" w:rsidRPr="005964B3" w:rsidRDefault="00A25358" w:rsidP="008629B0">
      <w:pPr>
        <w:pStyle w:val="IEEEStdsParagraph"/>
        <w:spacing w:after="120"/>
      </w:pPr>
      <w:r w:rsidRPr="005964B3">
        <w:t>The following rules shall be followed for using RPT_TEMPL parameter:</w:t>
      </w:r>
    </w:p>
    <w:p w:rsidR="00A25358" w:rsidRPr="005964B3" w:rsidRDefault="00A25358" w:rsidP="008629B0">
      <w:pPr>
        <w:pStyle w:val="IEEEStdsUnorderedList"/>
      </w:pPr>
      <w:r w:rsidRPr="005964B3">
        <w:t>If the RPT_TEMPL parameter is absent, the entire list of neighboring networks container is returned in the response (subject to constraints on message length, as defined in 6.5.3).</w:t>
      </w:r>
    </w:p>
    <w:p w:rsidR="00A25358" w:rsidRPr="005964B3" w:rsidRDefault="00A25358" w:rsidP="008629B0">
      <w:pPr>
        <w:pStyle w:val="IEEEStdsUnorderedList"/>
      </w:pPr>
      <w:r w:rsidRPr="005964B3">
        <w:t xml:space="preserve">If a container is listed </w:t>
      </w:r>
      <w:r w:rsidRPr="005964B3">
        <w:rPr>
          <w:i/>
          <w:iCs/>
        </w:rPr>
        <w:t xml:space="preserve">without </w:t>
      </w:r>
      <w:r w:rsidRPr="005964B3">
        <w:t xml:space="preserve">any of its component IEs, the entire container is returned in the response (subject to constraints on message length, as defined in 6.5.3). For example, inclusion of </w:t>
      </w:r>
      <w:r w:rsidRPr="005964B3">
        <w:rPr>
          <w:i/>
          <w:iCs/>
          <w:sz w:val="18"/>
          <w:szCs w:val="18"/>
        </w:rPr>
        <w:t>IE_CONTAINER_POA</w:t>
      </w:r>
      <w:r w:rsidRPr="005964B3">
        <w:t xml:space="preserve"> solely returns a list of PoA Containers with all their component IEs.</w:t>
      </w:r>
    </w:p>
    <w:p w:rsidR="00A25358" w:rsidRPr="005964B3" w:rsidRDefault="00A25358" w:rsidP="008629B0">
      <w:pPr>
        <w:pStyle w:val="IEEEStdsUnorderedList"/>
      </w:pPr>
      <w:r w:rsidRPr="005964B3">
        <w:t xml:space="preserve">If a container is listed </w:t>
      </w:r>
      <w:r w:rsidRPr="005964B3">
        <w:rPr>
          <w:i/>
          <w:iCs/>
        </w:rPr>
        <w:t xml:space="preserve">with </w:t>
      </w:r>
      <w:r w:rsidRPr="005964B3">
        <w:t xml:space="preserve">one or more of its component IEs, the container </w:t>
      </w:r>
      <w:r w:rsidRPr="005964B3">
        <w:rPr>
          <w:i/>
          <w:iCs/>
        </w:rPr>
        <w:t xml:space="preserve">with only </w:t>
      </w:r>
      <w:r w:rsidRPr="005964B3">
        <w:t xml:space="preserve">the listed component IEs is returned. For example, inclusion of </w:t>
      </w:r>
      <w:r w:rsidRPr="005964B3">
        <w:rPr>
          <w:i/>
          <w:iCs/>
        </w:rPr>
        <w:t xml:space="preserve">IE_CONTAINER_NETWORK, IE_NETWORK_TYPE </w:t>
      </w:r>
      <w:r w:rsidRPr="005964B3">
        <w:t>and</w:t>
      </w:r>
      <w:r w:rsidRPr="005964B3">
        <w:rPr>
          <w:i/>
          <w:iCs/>
        </w:rPr>
        <w:t xml:space="preserve"> IE_OPERATOR_ID </w:t>
      </w:r>
      <w:r w:rsidRPr="005964B3">
        <w:t>solely returns a list of Network Containers with each containing only Network Type and Operator ID.</w:t>
      </w:r>
    </w:p>
    <w:p w:rsidR="00A25358" w:rsidRPr="005964B3" w:rsidRDefault="00A25358" w:rsidP="008629B0">
      <w:pPr>
        <w:pStyle w:val="IEEEStdsUnorderedList"/>
        <w:spacing w:after="240"/>
      </w:pPr>
      <w:r w:rsidRPr="005964B3">
        <w:t xml:space="preserve">If a component IE is listed </w:t>
      </w:r>
      <w:r w:rsidRPr="005964B3">
        <w:rPr>
          <w:i/>
          <w:iCs/>
        </w:rPr>
        <w:t xml:space="preserve">without </w:t>
      </w:r>
      <w:r w:rsidRPr="005964B3">
        <w:t xml:space="preserve">its parent container, the listed component IE is returned as an individual IE. For example, inclusion of </w:t>
      </w:r>
      <w:r w:rsidRPr="005964B3">
        <w:rPr>
          <w:i/>
          <w:iCs/>
        </w:rPr>
        <w:t xml:space="preserve">IE_NETWORK_TYPE and IE_COST </w:t>
      </w:r>
      <w:r w:rsidRPr="005964B3">
        <w:t>solely returns a list of Network Types and a list of Costs.</w:t>
      </w:r>
    </w:p>
    <w:p w:rsidR="0049168E" w:rsidRPr="005964B3" w:rsidRDefault="0049168E" w:rsidP="00840A4E">
      <w:pPr>
        <w:pStyle w:val="IEEEStdsSingleNote"/>
        <w:spacing w:before="0" w:after="180"/>
      </w:pPr>
      <w:r w:rsidRPr="005964B3">
        <w:t xml:space="preserve">NOTE—A list of individual IEs out of their context has very limited usefulness. This is only an example </w:t>
      </w:r>
      <w:r w:rsidR="00840A4E">
        <w:t>to show the flexible use of RPT</w:t>
      </w:r>
      <w:r w:rsidRPr="005964B3">
        <w:t>_TEMPL parameter.</w:t>
      </w:r>
      <w:r w:rsidRPr="005964B3">
        <w:rPr>
          <w:rStyle w:val="FootnoteReference"/>
        </w:rPr>
        <w:footnoteReference w:id="13"/>
      </w:r>
    </w:p>
    <w:p w:rsidR="00A25358" w:rsidRPr="005964B3" w:rsidRDefault="00A25358" w:rsidP="00840A4E">
      <w:pPr>
        <w:pStyle w:val="IEEEStdsParagraph"/>
        <w:spacing w:after="120"/>
      </w:pPr>
      <w:r w:rsidRPr="005964B3">
        <w:t>The following rules are followed for generating returned IEs:</w:t>
      </w:r>
    </w:p>
    <w:p w:rsidR="00A25358" w:rsidRPr="005964B3" w:rsidRDefault="00A25358" w:rsidP="00840A4E">
      <w:pPr>
        <w:pStyle w:val="IEEEStdsParagraph"/>
        <w:spacing w:after="120"/>
      </w:pPr>
      <w:r w:rsidRPr="005964B3">
        <w:t>Upon receipt of a binary q</w:t>
      </w:r>
      <w:r w:rsidRPr="005964B3">
        <w:rPr>
          <w:rStyle w:val="IEEEStdsParagraphChar"/>
        </w:rPr>
        <w:t>u</w:t>
      </w:r>
      <w:r w:rsidRPr="005964B3">
        <w:t>ery, the information server will</w:t>
      </w:r>
    </w:p>
    <w:p w:rsidR="00A25358" w:rsidRPr="005964B3" w:rsidRDefault="00A25358" w:rsidP="00F602FE">
      <w:pPr>
        <w:pStyle w:val="IEEEStdsNumberedListLevel1"/>
        <w:numPr>
          <w:ilvl w:val="0"/>
          <w:numId w:val="46"/>
        </w:numPr>
      </w:pPr>
      <w:r w:rsidRPr="005964B3">
        <w:t>Create the list of neighboring access network information for the given location.</w:t>
      </w:r>
    </w:p>
    <w:p w:rsidR="00A25358" w:rsidRPr="005964B3" w:rsidRDefault="00A25358" w:rsidP="008629B0">
      <w:pPr>
        <w:pStyle w:val="IEEEStdsNumberedListLevel2"/>
      </w:pPr>
      <w:r w:rsidRPr="005964B3">
        <w:t>If a NET_TYPE_INC parameter is provided in the query, include only the information of the neighboring access networks of the network type(s) indicated in the NET_TYPE_INC parameter. Otherwise, include information of all available neighboring access networks for the given location.</w:t>
      </w:r>
    </w:p>
    <w:p w:rsidR="00A25358" w:rsidRPr="005964B3" w:rsidRDefault="00A25358" w:rsidP="008629B0">
      <w:pPr>
        <w:pStyle w:val="IEEEStdsNumberedListLevel2"/>
      </w:pPr>
      <w:r w:rsidRPr="005964B3">
        <w:t>If a NETWK_INC parameter is provided in the query, include only the information of the neighboring access network(s) indicated in the NETWK_INC parameter. Otherwise, include information of all available neighboring access networks for the given location.</w:t>
      </w:r>
    </w:p>
    <w:p w:rsidR="00A25358" w:rsidRPr="005964B3" w:rsidRDefault="00A25358" w:rsidP="008629B0">
      <w:pPr>
        <w:pStyle w:val="IEEEStdsNumberedListLevel1"/>
      </w:pPr>
      <w:r w:rsidRPr="005964B3">
        <w:t xml:space="preserve">If no RPT_TEMPL parameter is given in the query, send the list of neighboring access network information in an IE_CONTAINER_LIST_OF_NETWORKS in an </w:t>
      </w:r>
      <w:r w:rsidR="00AD4DE2">
        <w:t>MIS</w:t>
      </w:r>
      <w:r w:rsidRPr="005964B3">
        <w:t>_Get_Information response message.</w:t>
      </w:r>
    </w:p>
    <w:p w:rsidR="00A25358" w:rsidRPr="005964B3" w:rsidRDefault="00A25358" w:rsidP="008629B0">
      <w:pPr>
        <w:pStyle w:val="IEEEStdsNumberedListLevel1"/>
        <w:spacing w:after="240"/>
      </w:pPr>
      <w:r w:rsidRPr="005964B3">
        <w:t xml:space="preserve">If an RPT_TEMPL parameter is given in the query, extract the requested IE(s)/Containers from the list of neighboring access network information using the rules described for RPT_TEMPL parameter and send them in an </w:t>
      </w:r>
      <w:r w:rsidR="00AD4DE2">
        <w:t>MIS</w:t>
      </w:r>
      <w:r w:rsidRPr="005964B3">
        <w:t>_Get_Information response message.</w:t>
      </w:r>
    </w:p>
    <w:p w:rsidR="00A25358" w:rsidRPr="005964B3" w:rsidRDefault="00A25358" w:rsidP="005964B3">
      <w:pPr>
        <w:pStyle w:val="IEEEStdsLevel4Header"/>
      </w:pPr>
      <w:bookmarkStart w:id="652" w:name="_Toc372021479"/>
      <w:r w:rsidRPr="005964B3">
        <w:lastRenderedPageBreak/>
        <w:t>RDF representation and SPARQL query</w:t>
      </w:r>
      <w:bookmarkEnd w:id="652"/>
    </w:p>
    <w:p w:rsidR="00A25358" w:rsidRPr="005964B3" w:rsidRDefault="00A25358" w:rsidP="005964B3">
      <w:pPr>
        <w:pStyle w:val="IEEEStdsParagraph"/>
      </w:pPr>
      <w:r w:rsidRPr="005964B3">
        <w:t>The RDF representation of Information Elements is represented in XML format. SPARQL is used as the query method. The RDF representation and SPARQL query method will implement the RDF schema as described in 6.5.7.2.</w:t>
      </w:r>
    </w:p>
    <w:p w:rsidR="00EB4E3F" w:rsidRPr="005964B3" w:rsidRDefault="00A25358" w:rsidP="005964B3">
      <w:pPr>
        <w:pStyle w:val="IEEEStdsLevel3Header"/>
      </w:pPr>
      <w:bookmarkStart w:id="653" w:name="_Toc372021480"/>
      <w:r w:rsidRPr="005964B3">
        <w:t>Information service schema</w:t>
      </w:r>
      <w:bookmarkEnd w:id="653"/>
      <w:r w:rsidRPr="005964B3">
        <w:t xml:space="preserve"> </w:t>
      </w:r>
    </w:p>
    <w:p w:rsidR="00A25358" w:rsidRPr="005964B3" w:rsidRDefault="00A25358" w:rsidP="005964B3">
      <w:pPr>
        <w:pStyle w:val="IEEEStdsLevel4Header"/>
      </w:pPr>
      <w:bookmarkStart w:id="654" w:name="_Toc372021481"/>
      <w:r w:rsidRPr="005964B3">
        <w:t>General</w:t>
      </w:r>
      <w:bookmarkEnd w:id="654"/>
    </w:p>
    <w:p w:rsidR="00A25358" w:rsidRPr="005964B3" w:rsidRDefault="00A25358" w:rsidP="005964B3">
      <w:pPr>
        <w:pStyle w:val="IEEEStdsParagraph"/>
      </w:pPr>
      <w:r w:rsidRPr="005964B3">
        <w:t xml:space="preserve">A schema is used in the IEEE 802.21 Information Service to define the structure of each information element, as well as the relationship among the information elements. The IEEE 802.21 Information Service schema is supported by every </w:t>
      </w:r>
      <w:r w:rsidR="00AD4DE2">
        <w:t>MIS</w:t>
      </w:r>
      <w:r w:rsidRPr="005964B3">
        <w:t>F that implements the MIIS to support flexible and efficient information queries.</w:t>
      </w:r>
    </w:p>
    <w:p w:rsidR="00A25358" w:rsidRPr="005964B3" w:rsidRDefault="00A25358" w:rsidP="005964B3">
      <w:pPr>
        <w:pStyle w:val="IEEEStdsLevel4Header"/>
      </w:pPr>
      <w:bookmarkStart w:id="655" w:name="_Toc372021482"/>
      <w:r w:rsidRPr="005964B3">
        <w:t>MIIS RDF schema</w:t>
      </w:r>
      <w:bookmarkEnd w:id="655"/>
    </w:p>
    <w:p w:rsidR="00A25358" w:rsidRPr="005964B3" w:rsidRDefault="00A25358" w:rsidP="005964B3">
      <w:pPr>
        <w:pStyle w:val="IEEEStdsParagraph"/>
      </w:pPr>
      <w:r w:rsidRPr="005964B3">
        <w:t>The RDF schema definition for MIIS consists of two parts; the basic and the extended schema. An MIIS client or server should be pre-provisioned with the basic schema for ease of implementation of schema- based query. In scenarios where the basic schema is not pre-provisioned, methods such as dynamic host configuration protocol (DHCP) are used to obtain the basic schema.</w:t>
      </w:r>
    </w:p>
    <w:p w:rsidR="00A25358" w:rsidRPr="005964B3" w:rsidRDefault="00A25358" w:rsidP="005964B3">
      <w:pPr>
        <w:pStyle w:val="IEEEStdsParagraph"/>
      </w:pPr>
      <w:r w:rsidRPr="005964B3">
        <w:t>The MIIS RDF representation method is extensible using the extended schema. The extended schema can be pre-provisioned. The extended schema can also be updated dynamically, e.g., when a new information element about the network is introduced. When the extended schema is not pre-provisioned it is retrieved from the specified URL via the IEEE 802.21 Information Service using the schema query capability. Alternatively, methods such as DHCP provide the URL of the extended schema as well. The implementation will always use the updated version of extended schema as opposed to using the pre-provisioned version.</w:t>
      </w:r>
    </w:p>
    <w:p w:rsidR="00A25358" w:rsidRPr="005964B3" w:rsidRDefault="00A25358" w:rsidP="005964B3">
      <w:pPr>
        <w:pStyle w:val="IEEEStdsParagraph"/>
      </w:pPr>
      <w:r w:rsidRPr="005964B3">
        <w:t>The basic schema is defined in Annex H. The basic schema contains the schema for information elements defined in Table 10. The extended schema is defined by individual vendors or by network operators and contain</w:t>
      </w:r>
      <w:r w:rsidR="005E5C47">
        <w:t>s</w:t>
      </w:r>
      <w:r w:rsidRPr="005964B3">
        <w:t xml:space="preserve"> the schema for vendor-specific information elements or network operator specific information. (See Annex I for an example of a vendor-specific extension.)</w:t>
      </w:r>
    </w:p>
    <w:p w:rsidR="00A25358" w:rsidRPr="005964B3" w:rsidRDefault="00A25358" w:rsidP="005964B3">
      <w:pPr>
        <w:pStyle w:val="IEEEStdsLevel3Header"/>
      </w:pPr>
      <w:bookmarkStart w:id="656" w:name="_Toc372021483"/>
      <w:r w:rsidRPr="005964B3">
        <w:t>Information service flow</w:t>
      </w:r>
      <w:bookmarkEnd w:id="656"/>
    </w:p>
    <w:p w:rsidR="00A25358" w:rsidRPr="005964B3" w:rsidRDefault="00A25358" w:rsidP="005964B3">
      <w:pPr>
        <w:pStyle w:val="IEEEStdsParagraph"/>
      </w:pPr>
      <w:r w:rsidRPr="005964B3">
        <w:t xml:space="preserve">Figure 20 describes an Information Service flow. The MIIS within an </w:t>
      </w:r>
      <w:r w:rsidR="00AD4DE2">
        <w:t>MIS</w:t>
      </w:r>
      <w:r w:rsidRPr="005964B3">
        <w:t xml:space="preserve">F communicates with the remote </w:t>
      </w:r>
      <w:r w:rsidR="00AD4DE2">
        <w:t>MIS</w:t>
      </w:r>
      <w:r w:rsidRPr="005964B3">
        <w:t xml:space="preserve">F that resides within the access network. </w:t>
      </w:r>
      <w:r w:rsidR="00AD4DE2">
        <w:t>MIS</w:t>
      </w:r>
      <w:r w:rsidR="00E87A13">
        <w:t>_</w:t>
      </w:r>
      <w:r w:rsidRPr="005964B3">
        <w:t>Get</w:t>
      </w:r>
      <w:r w:rsidR="00E87A13">
        <w:t>_</w:t>
      </w:r>
      <w:r w:rsidRPr="005964B3">
        <w:t xml:space="preserve">Information from the MN is carried over the appropriate transport (L2 or L3) and is delivered to the remote </w:t>
      </w:r>
      <w:r w:rsidR="00AD4DE2">
        <w:t>MIS</w:t>
      </w:r>
      <w:r w:rsidRPr="005964B3">
        <w:t xml:space="preserve">F. The remote </w:t>
      </w:r>
      <w:r w:rsidR="00AD4DE2">
        <w:t>MIS</w:t>
      </w:r>
      <w:r w:rsidRPr="005964B3">
        <w:t>F returns the necessary information to the MN via the appropriate response frame.</w:t>
      </w:r>
    </w:p>
    <w:bookmarkStart w:id="657" w:name="_MON_1461316400"/>
    <w:bookmarkEnd w:id="657"/>
    <w:p w:rsidR="00A25358" w:rsidRPr="005964B3" w:rsidRDefault="004E22B7" w:rsidP="005964B3">
      <w:pPr>
        <w:pStyle w:val="IEEEStdsImage"/>
      </w:pPr>
      <w:ins w:id="658" w:author="C00904532" w:date="2014-05-11T12:22:00Z">
        <w:r>
          <w:rPr>
            <w:noProof/>
            <w:lang w:eastAsia="en-US"/>
          </w:rPr>
          <w:object w:dxaOrig="8650" w:dyaOrig="7126">
            <v:shape id="_x0000_i1044" type="#_x0000_t75" style="width:6in;height:356.85pt" o:ole="">
              <v:imagedata r:id="rId78" o:title=""/>
            </v:shape>
            <o:OLEObject Type="Embed" ProgID="Word.Document.12" ShapeID="_x0000_i1044" DrawAspect="Content" ObjectID="_1461504180" r:id="rId79">
              <o:FieldCodes>\s</o:FieldCodes>
            </o:OLEObject>
          </w:object>
        </w:r>
      </w:ins>
      <w:del w:id="659" w:author="C00904532" w:date="2014-05-11T12:22:00Z">
        <w:r w:rsidR="00B81440">
          <w:rPr>
            <w:noProof/>
            <w:lang w:eastAsia="en-US"/>
          </w:rPr>
          <w:drawing>
            <wp:inline distT="0" distB="0" distL="0" distR="0" wp14:anchorId="2DA1D6BE" wp14:editId="34B8070C">
              <wp:extent cx="5486400" cy="4598035"/>
              <wp:effectExtent l="19050" t="0" r="0" b="0"/>
              <wp:docPr id="20" name="Picture 20"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20"/>
                      <pic:cNvPicPr>
                        <a:picLocks noChangeAspect="1" noChangeArrowheads="1"/>
                      </pic:cNvPicPr>
                    </pic:nvPicPr>
                    <pic:blipFill>
                      <a:blip r:embed="rId80" cstate="print"/>
                      <a:srcRect/>
                      <a:stretch>
                        <a:fillRect/>
                      </a:stretch>
                    </pic:blipFill>
                    <pic:spPr bwMode="auto">
                      <a:xfrm>
                        <a:off x="0" y="0"/>
                        <a:ext cx="5486400" cy="4598035"/>
                      </a:xfrm>
                      <a:prstGeom prst="rect">
                        <a:avLst/>
                      </a:prstGeom>
                      <a:noFill/>
                      <a:ln w="9525">
                        <a:noFill/>
                        <a:miter lim="800000"/>
                        <a:headEnd/>
                        <a:tailEnd/>
                      </a:ln>
                    </pic:spPr>
                  </pic:pic>
                </a:graphicData>
              </a:graphic>
            </wp:inline>
          </w:drawing>
        </w:r>
      </w:del>
    </w:p>
    <w:p w:rsidR="00A25358" w:rsidRPr="005964B3" w:rsidRDefault="00A71C17">
      <w:pPr>
        <w:pStyle w:val="Caption"/>
        <w:rPr>
          <w:rFonts w:cs="Arial"/>
          <w:bCs/>
        </w:rPr>
        <w:pPrChange w:id="660" w:author="charliep" w:date="2014-05-12T19:39:00Z">
          <w:pPr>
            <w:spacing w:before="288"/>
            <w:jc w:val="center"/>
          </w:pPr>
        </w:pPrChange>
      </w:pPr>
      <w:bookmarkStart w:id="661" w:name="_Toc387700626"/>
      <w:ins w:id="662" w:author="charliep" w:date="2014-05-12T19:39:00Z">
        <w:r>
          <w:t xml:space="preserve">Figure </w:t>
        </w:r>
        <w:r>
          <w:fldChar w:fldCharType="begin"/>
        </w:r>
        <w:r>
          <w:instrText xml:space="preserve"> SEQ Figure \* ARABIC </w:instrText>
        </w:r>
      </w:ins>
      <w:r>
        <w:fldChar w:fldCharType="separate"/>
      </w:r>
      <w:ins w:id="663" w:author="charliep" w:date="2014-05-12T19:39:00Z">
        <w:r>
          <w:rPr>
            <w:noProof/>
          </w:rPr>
          <w:t>20</w:t>
        </w:r>
        <w:r>
          <w:fldChar w:fldCharType="end"/>
        </w:r>
        <w:r>
          <w:t xml:space="preserve">: </w:t>
        </w:r>
        <w:r w:rsidRPr="00C56024">
          <w:t>MIIS information flow</w:t>
        </w:r>
      </w:ins>
      <w:bookmarkEnd w:id="661"/>
      <w:del w:id="664" w:author="charliep" w:date="2014-05-12T19:39:00Z">
        <w:r w:rsidR="00A25358" w:rsidRPr="005964B3" w:rsidDel="00A71C17">
          <w:rPr>
            <w:rFonts w:cs="Arial"/>
            <w:b w:val="0"/>
            <w:bCs/>
          </w:rPr>
          <w:delText>Figure 20</w:delText>
        </w:r>
      </w:del>
      <w:ins w:id="665" w:author="charliep" w:date="2014-05-12T19:37:00Z">
        <w:r>
          <w:rPr>
            <w:rFonts w:cs="Arial"/>
            <w:b w:val="0"/>
            <w:bCs/>
          </w:rPr>
          <w:t xml:space="preserve"> </w:t>
        </w:r>
      </w:ins>
      <w:del w:id="666" w:author="charliep" w:date="2014-05-12T19:37:00Z">
        <w:r w:rsidR="00A25358" w:rsidRPr="005964B3" w:rsidDel="00A71C17">
          <w:rPr>
            <w:rFonts w:cs="Arial"/>
            <w:b w:val="0"/>
            <w:bCs/>
          </w:rPr>
          <w:delText>—</w:delText>
        </w:r>
      </w:del>
      <w:del w:id="667" w:author="charliep" w:date="2014-05-12T19:39:00Z">
        <w:r w:rsidR="00A25358" w:rsidRPr="005964B3" w:rsidDel="00A71C17">
          <w:rPr>
            <w:rFonts w:cs="Arial"/>
            <w:b w:val="0"/>
            <w:bCs/>
          </w:rPr>
          <w:delText>MIIS information flow</w:delText>
        </w:r>
      </w:del>
    </w:p>
    <w:p w:rsidR="00840A4E" w:rsidRPr="005964B3" w:rsidRDefault="00840A4E" w:rsidP="005964B3">
      <w:pPr>
        <w:pStyle w:val="IEEEStdsParagraph"/>
      </w:pPr>
    </w:p>
    <w:p w:rsidR="00C80C53" w:rsidRPr="005964B3" w:rsidRDefault="00840A4E" w:rsidP="005964B3">
      <w:pPr>
        <w:pStyle w:val="IEEEStdsLevel1Header"/>
      </w:pPr>
      <w:r>
        <w:br w:type="page"/>
      </w:r>
      <w:bookmarkStart w:id="668" w:name="_Toc372021484"/>
      <w:bookmarkStart w:id="669" w:name="_Toc382860176"/>
      <w:r w:rsidR="00C80C53" w:rsidRPr="005964B3">
        <w:lastRenderedPageBreak/>
        <w:t>Service access points (SAPs) and primitives</w:t>
      </w:r>
      <w:bookmarkEnd w:id="668"/>
      <w:bookmarkEnd w:id="669"/>
      <w:r w:rsidR="00C80C53" w:rsidRPr="005964B3">
        <w:t xml:space="preserve"> </w:t>
      </w:r>
    </w:p>
    <w:p w:rsidR="00C80C53" w:rsidRPr="005964B3" w:rsidRDefault="00C80C53" w:rsidP="005964B3">
      <w:pPr>
        <w:pStyle w:val="IEEEStdsLevel2Header"/>
      </w:pPr>
      <w:bookmarkStart w:id="670" w:name="_Toc372021485"/>
      <w:bookmarkStart w:id="671" w:name="_Toc382860177"/>
      <w:r w:rsidRPr="005964B3">
        <w:t>Introduction</w:t>
      </w:r>
      <w:bookmarkEnd w:id="670"/>
      <w:bookmarkEnd w:id="671"/>
    </w:p>
    <w:p w:rsidR="003E292B" w:rsidRPr="005964B3" w:rsidRDefault="00C80C53" w:rsidP="005964B3">
      <w:pPr>
        <w:pStyle w:val="IEEEStdsParagraph"/>
      </w:pPr>
      <w:r w:rsidRPr="005964B3">
        <w:t xml:space="preserve">The </w:t>
      </w:r>
      <w:r w:rsidR="00AD4DE2">
        <w:t>MIS</w:t>
      </w:r>
      <w:r w:rsidRPr="005964B3">
        <w:t xml:space="preserve"> Function uses the following SAPs for interfacing with other entities. </w:t>
      </w:r>
    </w:p>
    <w:p w:rsidR="00C80C53" w:rsidRPr="005964B3" w:rsidRDefault="00C80C53" w:rsidP="008629B0">
      <w:pPr>
        <w:pStyle w:val="IEEEStdsParagraph"/>
        <w:spacing w:after="120"/>
        <w:rPr>
          <w:b/>
          <w:bCs/>
          <w:u w:val="single"/>
        </w:rPr>
      </w:pPr>
      <w:r w:rsidRPr="005964B3">
        <w:rPr>
          <w:b/>
          <w:bCs/>
          <w:u w:val="single"/>
        </w:rPr>
        <w:t xml:space="preserve">Media dependent SAPs: </w:t>
      </w:r>
    </w:p>
    <w:p w:rsidR="00C80C53" w:rsidRPr="005964B3" w:rsidRDefault="00AD4DE2" w:rsidP="00F602FE">
      <w:pPr>
        <w:pStyle w:val="IEEEStdsNumberedListLevel1"/>
        <w:numPr>
          <w:ilvl w:val="0"/>
          <w:numId w:val="47"/>
        </w:numPr>
      </w:pPr>
      <w:r>
        <w:t>MIS</w:t>
      </w:r>
      <w:r w:rsidR="00C80C53" w:rsidRPr="005964B3">
        <w:t xml:space="preserve">_LINK_SAP: Abstract media dependent interface of </w:t>
      </w:r>
      <w:r>
        <w:t>MIS</w:t>
      </w:r>
      <w:r w:rsidR="00C80C53" w:rsidRPr="005964B3">
        <w:t xml:space="preserve">F with the lower layers of the media- specific protocol stacks. The mappings between </w:t>
      </w:r>
      <w:r>
        <w:t>MIS</w:t>
      </w:r>
      <w:r w:rsidR="00C80C53" w:rsidRPr="005964B3">
        <w:t>_LINK_SAP and various media-specific SAPs are described in E.2.</w:t>
      </w:r>
    </w:p>
    <w:p w:rsidR="00C80C53" w:rsidRPr="005964B3" w:rsidRDefault="00AD4DE2" w:rsidP="008629B0">
      <w:pPr>
        <w:pStyle w:val="IEEEStdsNumberedListLevel1"/>
        <w:spacing w:after="240"/>
      </w:pPr>
      <w:r>
        <w:t>MIS</w:t>
      </w:r>
      <w:r w:rsidR="00C80C53" w:rsidRPr="005964B3">
        <w:t xml:space="preserve">_NET_SAP: Abstract media dependent interface of </w:t>
      </w:r>
      <w:r>
        <w:t>MIS</w:t>
      </w:r>
      <w:r w:rsidR="00C80C53" w:rsidRPr="005964B3">
        <w:t xml:space="preserve">F that provides transport services over the data plane on the local node, supporting the exchange of </w:t>
      </w:r>
      <w:r>
        <w:t>MIS</w:t>
      </w:r>
      <w:r w:rsidR="00C80C53" w:rsidRPr="005964B3">
        <w:t xml:space="preserve"> information and messages with the remote </w:t>
      </w:r>
      <w:r>
        <w:t>MIS</w:t>
      </w:r>
      <w:r w:rsidR="00C80C53" w:rsidRPr="005964B3">
        <w:t>F.</w:t>
      </w:r>
    </w:p>
    <w:p w:rsidR="00C80C53" w:rsidRPr="005964B3" w:rsidRDefault="00C80C53" w:rsidP="008629B0">
      <w:pPr>
        <w:pStyle w:val="IEEEStdsParagraph"/>
        <w:spacing w:after="120"/>
        <w:rPr>
          <w:b/>
          <w:bCs/>
          <w:u w:val="single"/>
        </w:rPr>
      </w:pPr>
      <w:r w:rsidRPr="005964B3">
        <w:rPr>
          <w:b/>
          <w:bCs/>
          <w:u w:val="single"/>
        </w:rPr>
        <w:t xml:space="preserve">Media independent SAP: </w:t>
      </w:r>
    </w:p>
    <w:p w:rsidR="003E292B" w:rsidRPr="005964B3" w:rsidRDefault="00AD4DE2" w:rsidP="008629B0">
      <w:pPr>
        <w:pStyle w:val="IEEEStdsUnorderedList"/>
        <w:spacing w:after="240"/>
        <w:rPr>
          <w:rFonts w:ascii="Arial" w:hAnsi="Arial" w:cs="Arial"/>
          <w:b/>
          <w:bCs/>
          <w:sz w:val="22"/>
          <w:szCs w:val="22"/>
        </w:rPr>
      </w:pPr>
      <w:r>
        <w:t>MIS</w:t>
      </w:r>
      <w:r w:rsidR="00E87A13">
        <w:t>_</w:t>
      </w:r>
      <w:r w:rsidR="00C80C53" w:rsidRPr="005964B3">
        <w:t xml:space="preserve">SAP: This SAP defines the media independent interface between the </w:t>
      </w:r>
      <w:r>
        <w:t>MIS</w:t>
      </w:r>
      <w:r w:rsidR="00C80C53" w:rsidRPr="005964B3">
        <w:t xml:space="preserve">F and </w:t>
      </w:r>
      <w:r>
        <w:t>MIS</w:t>
      </w:r>
      <w:r w:rsidR="00C80C53" w:rsidRPr="005964B3">
        <w:t xml:space="preserve"> users. </w:t>
      </w:r>
    </w:p>
    <w:p w:rsidR="00C80C53" w:rsidRPr="005964B3" w:rsidRDefault="00C80C53" w:rsidP="005964B3">
      <w:pPr>
        <w:pStyle w:val="IEEEStdsLevel2Header"/>
      </w:pPr>
      <w:bookmarkStart w:id="672" w:name="_Toc372021486"/>
      <w:bookmarkStart w:id="673" w:name="_Toc382860178"/>
      <w:r w:rsidRPr="005964B3">
        <w:t>SAPs</w:t>
      </w:r>
      <w:bookmarkEnd w:id="672"/>
      <w:bookmarkEnd w:id="673"/>
    </w:p>
    <w:p w:rsidR="00C80C53" w:rsidRPr="005964B3" w:rsidRDefault="00C80C53" w:rsidP="005964B3">
      <w:pPr>
        <w:pStyle w:val="IEEEStdsLevel3Header"/>
      </w:pPr>
      <w:bookmarkStart w:id="674" w:name="_Toc372021487"/>
      <w:r w:rsidRPr="005964B3">
        <w:t>General</w:t>
      </w:r>
      <w:bookmarkEnd w:id="674"/>
    </w:p>
    <w:p w:rsidR="00C80C53" w:rsidRPr="005964B3" w:rsidRDefault="00C80C53" w:rsidP="005964B3">
      <w:pPr>
        <w:pStyle w:val="IEEEStdsParagraph"/>
      </w:pPr>
      <w:r w:rsidRPr="005964B3">
        <w:t>The SAPs are defined as a set of primitives. Taken together, the primitives define the services. Within the definition of each primitive there is a table of allowable parameters. Each parameter is defined using abstract data types. These types indicate the semantic value of that parameter. The parameters defined within the subclause for a particular primitive are produced or consumed by that primitive. Several of the abstract data types are used in multiple primitive definitions. In each abstract data type definition, the various names applied to this type are listed in Annex F.</w:t>
      </w:r>
    </w:p>
    <w:p w:rsidR="003E292B" w:rsidRPr="005964B3" w:rsidRDefault="00C80C53" w:rsidP="005964B3">
      <w:pPr>
        <w:pStyle w:val="IEEEStdsLevel3Header"/>
      </w:pPr>
      <w:bookmarkStart w:id="675" w:name="_Toc372021488"/>
      <w:r w:rsidRPr="005964B3">
        <w:t>Media dependent SAPs</w:t>
      </w:r>
      <w:bookmarkEnd w:id="675"/>
      <w:r w:rsidRPr="005964B3">
        <w:t xml:space="preserve"> </w:t>
      </w:r>
    </w:p>
    <w:p w:rsidR="00C80C53" w:rsidRPr="005964B3" w:rsidRDefault="00AD4DE2" w:rsidP="005964B3">
      <w:pPr>
        <w:pStyle w:val="IEEEStdsLevel4Header"/>
      </w:pPr>
      <w:bookmarkStart w:id="676" w:name="_Toc372021489"/>
      <w:r>
        <w:t>MIS</w:t>
      </w:r>
      <w:r w:rsidR="00C80C53" w:rsidRPr="005964B3">
        <w:t>_LINK_SAP</w:t>
      </w:r>
      <w:bookmarkEnd w:id="676"/>
    </w:p>
    <w:p w:rsidR="00C80C53" w:rsidRPr="005964B3" w:rsidRDefault="00C80C53" w:rsidP="00840A4E">
      <w:pPr>
        <w:pStyle w:val="IEEEStdsParagraph"/>
        <w:spacing w:after="120"/>
      </w:pPr>
      <w:r w:rsidRPr="005964B3">
        <w:t xml:space="preserve">The primitives defined as part of the </w:t>
      </w:r>
      <w:r w:rsidR="00AD4DE2">
        <w:t>MIS</w:t>
      </w:r>
      <w:r w:rsidRPr="005964B3">
        <w:t>_LINK_SAP are described in Table 15. Annex E contains their mapping to several specific link technologies. IETF RFC 5184 [B27] specifies many of these primitives as L2 abstractions.</w:t>
      </w:r>
    </w:p>
    <w:p w:rsidR="003E292B" w:rsidRPr="005964B3" w:rsidRDefault="003E292B" w:rsidP="005964B3">
      <w:pPr>
        <w:pStyle w:val="IEEEStdsRegularTableCaption"/>
      </w:pPr>
      <w:bookmarkStart w:id="677" w:name="_Toc367177881"/>
      <w:r w:rsidRPr="005964B3">
        <w:t>—</w:t>
      </w:r>
      <w:r w:rsidR="00AD4DE2">
        <w:t>MIS</w:t>
      </w:r>
      <w:r w:rsidRPr="005964B3">
        <w:t>_LINK_SAP primitives</w:t>
      </w:r>
      <w:bookmarkEnd w:id="677"/>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4076"/>
        <w:gridCol w:w="858"/>
      </w:tblGrid>
      <w:tr w:rsidR="00C80C53" w:rsidRPr="005964B3" w:rsidTr="005E5C47">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w:t>
            </w:r>
            <w:r w:rsidR="00E87A13">
              <w:rPr>
                <w:sz w:val="18"/>
                <w:szCs w:val="18"/>
              </w:rPr>
              <w:t>_</w:t>
            </w:r>
            <w:r w:rsidRPr="005964B3">
              <w:rPr>
                <w:sz w:val="18"/>
                <w:szCs w:val="18"/>
              </w:rPr>
              <w:t>Detected</w:t>
            </w:r>
          </w:p>
        </w:tc>
        <w:tc>
          <w:tcPr>
            <w:tcW w:w="1200" w:type="dxa"/>
            <w:tcBorders>
              <w:top w:val="single" w:sz="11"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7.3.1</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Link_Up</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established</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7.3.2</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Link_Down</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lost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7.3.3</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Link_Parameters_Report</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 parameters have crossed specified thresholds</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7.3.4</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Link_Going_Down</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loss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7.3.5</w:t>
            </w:r>
          </w:p>
        </w:tc>
      </w:tr>
      <w:tr w:rsidR="00C80C53" w:rsidRPr="005964B3" w:rsidTr="005E5C47">
        <w:trPr>
          <w:trHeight w:hRule="exact" w:val="365"/>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Imminent</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color w:val="FF0000"/>
                <w:sz w:val="18"/>
                <w:szCs w:val="18"/>
              </w:rPr>
            </w:pPr>
            <w:r w:rsidRPr="00D04808">
              <w:rPr>
                <w:color w:val="FF0000"/>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L2 handover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D04808" w:rsidRDefault="00C80C53">
            <w:pPr>
              <w:rPr>
                <w:color w:val="FF0000"/>
                <w:sz w:val="18"/>
                <w:szCs w:val="18"/>
              </w:rPr>
            </w:pPr>
            <w:r w:rsidRPr="00D04808">
              <w:rPr>
                <w:color w:val="FF0000"/>
                <w:sz w:val="18"/>
                <w:szCs w:val="18"/>
              </w:rPr>
              <w:t>7.3.6</w:t>
            </w:r>
          </w:p>
        </w:tc>
      </w:tr>
    </w:tbl>
    <w:p w:rsidR="009C30E3" w:rsidRDefault="003E292B">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C80C53" w:rsidRPr="005964B3">
        <w:rPr>
          <w:rFonts w:ascii="Arial" w:hAnsi="Arial" w:cs="Arial"/>
          <w:b/>
          <w:bCs/>
          <w:sz w:val="20"/>
        </w:rPr>
        <w:t>5—</w:t>
      </w:r>
      <w:r w:rsidR="00AD4DE2">
        <w:rPr>
          <w:rFonts w:ascii="Arial" w:hAnsi="Arial" w:cs="Arial"/>
          <w:b/>
          <w:bCs/>
          <w:sz w:val="20"/>
        </w:rPr>
        <w:t>MIS</w:t>
      </w:r>
      <w:r w:rsidR="00C80C53" w:rsidRPr="005964B3">
        <w:rPr>
          <w:rFonts w:ascii="Arial" w:hAnsi="Arial" w:cs="Arial"/>
          <w:b/>
          <w:bCs/>
          <w:sz w:val="20"/>
        </w:rPr>
        <w:t xml:space="preserve">_LINK_SAP primitives </w:t>
      </w:r>
      <w:r w:rsidR="00C80C53" w:rsidRPr="005964B3">
        <w:rPr>
          <w:rFonts w:ascii="Arial" w:hAnsi="Arial" w:cs="Arial"/>
          <w:b/>
          <w:bCs/>
          <w:i/>
          <w:iCs/>
          <w:sz w:val="20"/>
        </w:rPr>
        <w:t>(continued)</w:t>
      </w:r>
    </w:p>
    <w:tbl>
      <w:tblPr>
        <w:tblW w:w="0" w:type="auto"/>
        <w:tblInd w:w="192" w:type="dxa"/>
        <w:tblLayout w:type="fixed"/>
        <w:tblCellMar>
          <w:left w:w="29" w:type="dxa"/>
          <w:right w:w="0" w:type="dxa"/>
        </w:tblCellMar>
        <w:tblLook w:val="0000" w:firstRow="0" w:lastRow="0" w:firstColumn="0" w:lastColumn="0" w:noHBand="0" w:noVBand="0"/>
      </w:tblPr>
      <w:tblGrid>
        <w:gridCol w:w="2414"/>
        <w:gridCol w:w="1200"/>
        <w:gridCol w:w="4076"/>
        <w:gridCol w:w="858"/>
      </w:tblGrid>
      <w:tr w:rsidR="00C80C53" w:rsidRPr="005964B3" w:rsidTr="00E76FE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Complete</w:t>
            </w:r>
          </w:p>
        </w:tc>
        <w:tc>
          <w:tcPr>
            <w:tcW w:w="1200"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L2 handover has been completed</w:t>
            </w:r>
          </w:p>
        </w:tc>
        <w:tc>
          <w:tcPr>
            <w:tcW w:w="85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7.3.7</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Indicate transmission status of a PDU</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7.3.8</w:t>
            </w:r>
          </w:p>
        </w:tc>
      </w:tr>
      <w:tr w:rsidR="00C80C53" w:rsidRPr="005964B3" w:rsidTr="00E76FE1">
        <w:trPr>
          <w:trHeight w:hRule="exact" w:val="561"/>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Link_Capability_Discover</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spacing w:before="72"/>
              <w:rPr>
                <w:sz w:val="18"/>
                <w:szCs w:val="18"/>
              </w:rPr>
            </w:pPr>
            <w:r w:rsidRPr="005964B3">
              <w:rPr>
                <w:sz w:val="18"/>
                <w:szCs w:val="18"/>
              </w:rPr>
              <w:t>Query and discover the list of supported link-layer events and link-layer commands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7.3.9</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Subscribe for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7.3.10</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Unsubscribe from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7.3.11</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Link_Get_Parameters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Request parameters of medium</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7.3.12</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Configure link thresholds for Link events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7.3.13</w:t>
            </w:r>
          </w:p>
        </w:tc>
      </w:tr>
      <w:tr w:rsidR="00C80C53" w:rsidRPr="005964B3" w:rsidTr="00E76FE1">
        <w:trPr>
          <w:trHeight w:hRule="exact" w:val="375"/>
        </w:trPr>
        <w:tc>
          <w:tcPr>
            <w:tcW w:w="24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Link_Action</w:t>
            </w:r>
          </w:p>
        </w:tc>
        <w:tc>
          <w:tcPr>
            <w:tcW w:w="1200"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 an action on a link-layer connection</w:t>
            </w:r>
          </w:p>
        </w:tc>
        <w:tc>
          <w:tcPr>
            <w:tcW w:w="85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7.3.14</w:t>
            </w:r>
          </w:p>
        </w:tc>
      </w:tr>
    </w:tbl>
    <w:p w:rsidR="00C80C53" w:rsidRPr="005964B3" w:rsidRDefault="00C80C53" w:rsidP="00840A4E">
      <w:pPr>
        <w:pStyle w:val="IEEEStdsParagraph"/>
        <w:spacing w:after="0"/>
      </w:pPr>
    </w:p>
    <w:p w:rsidR="00C80C53" w:rsidRPr="005964B3" w:rsidRDefault="00AD4DE2" w:rsidP="005964B3">
      <w:pPr>
        <w:pStyle w:val="IEEEStdsLevel4Header"/>
      </w:pPr>
      <w:bookmarkStart w:id="678" w:name="_Toc372021490"/>
      <w:r>
        <w:t>MIS</w:t>
      </w:r>
      <w:r w:rsidR="00C80C53" w:rsidRPr="005964B3">
        <w:t>_NET_SAP</w:t>
      </w:r>
      <w:bookmarkEnd w:id="678"/>
    </w:p>
    <w:p w:rsidR="00C80C53" w:rsidRPr="005964B3" w:rsidRDefault="00C80C53" w:rsidP="00720F99">
      <w:pPr>
        <w:pStyle w:val="IEEEStdsParagraph"/>
        <w:spacing w:after="120"/>
      </w:pPr>
      <w:r w:rsidRPr="005964B3">
        <w:t xml:space="preserve">The primitive defined for </w:t>
      </w:r>
      <w:r w:rsidR="00AD4DE2">
        <w:t>MIS</w:t>
      </w:r>
      <w:r w:rsidR="00E87A13">
        <w:t>_</w:t>
      </w:r>
      <w:r w:rsidRPr="005964B3">
        <w:t>NET</w:t>
      </w:r>
      <w:r w:rsidR="00E87A13">
        <w:t>_</w:t>
      </w:r>
      <w:r w:rsidRPr="005964B3">
        <w:t>SAP is described in Table 16.</w:t>
      </w:r>
    </w:p>
    <w:p w:rsidR="003E292B" w:rsidRPr="005964B3" w:rsidRDefault="003E292B" w:rsidP="005964B3">
      <w:pPr>
        <w:pStyle w:val="IEEEStdsRegularTableCaption"/>
      </w:pPr>
      <w:bookmarkStart w:id="679" w:name="_Toc367177882"/>
      <w:r w:rsidRPr="005964B3">
        <w:t>—</w:t>
      </w:r>
      <w:r w:rsidR="00AD4DE2">
        <w:t>MIS</w:t>
      </w:r>
      <w:r w:rsidRPr="005964B3">
        <w:t>_NET_SAP primitive</w:t>
      </w:r>
      <w:bookmarkEnd w:id="679"/>
    </w:p>
    <w:p w:rsidR="00C80C53" w:rsidRPr="005964B3" w:rsidRDefault="00C80C53" w:rsidP="005964B3">
      <w:pPr>
        <w:spacing w:before="9" w:line="20" w:lineRule="exact"/>
      </w:pPr>
    </w:p>
    <w:tbl>
      <w:tblPr>
        <w:tblW w:w="0" w:type="auto"/>
        <w:tblInd w:w="192" w:type="dxa"/>
        <w:tblLayout w:type="fixed"/>
        <w:tblCellMar>
          <w:left w:w="29" w:type="dxa"/>
          <w:right w:w="0" w:type="dxa"/>
        </w:tblCellMar>
        <w:tblLook w:val="0000" w:firstRow="0" w:lastRow="0" w:firstColumn="0" w:lastColumn="0" w:noHBand="0" w:noVBand="0"/>
      </w:tblPr>
      <w:tblGrid>
        <w:gridCol w:w="1810"/>
        <w:gridCol w:w="2097"/>
        <w:gridCol w:w="3701"/>
        <w:gridCol w:w="984"/>
      </w:tblGrid>
      <w:tr w:rsidR="00C80C53" w:rsidRPr="005964B3" w:rsidTr="00C37622">
        <w:trPr>
          <w:trHeight w:val="20"/>
        </w:trPr>
        <w:tc>
          <w:tcPr>
            <w:tcW w:w="1810"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Primitive</w:t>
            </w:r>
          </w:p>
        </w:tc>
        <w:tc>
          <w:tcPr>
            <w:tcW w:w="2097"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3701"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Description</w:t>
            </w:r>
          </w:p>
        </w:tc>
        <w:tc>
          <w:tcPr>
            <w:tcW w:w="984"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C37622">
        <w:trPr>
          <w:trHeight w:val="20"/>
        </w:trPr>
        <w:tc>
          <w:tcPr>
            <w:tcW w:w="1810" w:type="dxa"/>
            <w:tcBorders>
              <w:top w:val="single" w:sz="11" w:space="0" w:color="auto"/>
              <w:left w:val="single" w:sz="11" w:space="0" w:color="auto"/>
              <w:bottom w:val="single" w:sz="11" w:space="0" w:color="auto"/>
              <w:right w:val="single" w:sz="4" w:space="0" w:color="auto"/>
            </w:tcBorders>
            <w:vAlign w:val="center"/>
          </w:tcPr>
          <w:p w:rsidR="009C30E3" w:rsidRDefault="00AD4DE2">
            <w:pPr>
              <w:rPr>
                <w:sz w:val="18"/>
                <w:szCs w:val="18"/>
              </w:rPr>
            </w:pPr>
            <w:r>
              <w:rPr>
                <w:sz w:val="18"/>
                <w:szCs w:val="18"/>
              </w:rPr>
              <w:t>MIS</w:t>
            </w:r>
            <w:r w:rsidR="00C80C53" w:rsidRPr="005964B3">
              <w:rPr>
                <w:sz w:val="18"/>
                <w:szCs w:val="18"/>
              </w:rPr>
              <w:t>_TP_Data</w:t>
            </w:r>
          </w:p>
        </w:tc>
        <w:tc>
          <w:tcPr>
            <w:tcW w:w="2097"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Network communication</w:t>
            </w:r>
          </w:p>
        </w:tc>
        <w:tc>
          <w:tcPr>
            <w:tcW w:w="3701"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This primitive is used for transfer of data</w:t>
            </w:r>
          </w:p>
        </w:tc>
        <w:tc>
          <w:tcPr>
            <w:tcW w:w="98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7.5.1</w:t>
            </w:r>
          </w:p>
        </w:tc>
      </w:tr>
    </w:tbl>
    <w:p w:rsidR="00C80C53" w:rsidRPr="005964B3" w:rsidRDefault="00C80C53" w:rsidP="00840A4E">
      <w:pPr>
        <w:pStyle w:val="IEEEStdsParagraph"/>
        <w:spacing w:after="0"/>
      </w:pPr>
    </w:p>
    <w:p w:rsidR="00C80C53" w:rsidRPr="005964B3" w:rsidRDefault="00C80C53" w:rsidP="005964B3">
      <w:pPr>
        <w:pStyle w:val="IEEEStdsLevel3Header"/>
      </w:pPr>
      <w:bookmarkStart w:id="680" w:name="_Toc372021491"/>
      <w:r w:rsidRPr="005964B3">
        <w:t xml:space="preserve">Media independent SAP: </w:t>
      </w:r>
      <w:r w:rsidR="00AD4DE2">
        <w:t>MIS</w:t>
      </w:r>
      <w:r w:rsidRPr="005964B3">
        <w:t>_SAP</w:t>
      </w:r>
      <w:r w:rsidR="00C96288">
        <w:t xml:space="preserve"> (some primitives deleted)</w:t>
      </w:r>
      <w:bookmarkEnd w:id="680"/>
    </w:p>
    <w:p w:rsidR="00C80C53" w:rsidRPr="005964B3" w:rsidRDefault="00C80C53" w:rsidP="00720F99">
      <w:pPr>
        <w:pStyle w:val="IEEEStdsParagraph"/>
        <w:spacing w:after="120"/>
      </w:pPr>
      <w:r w:rsidRPr="005964B3">
        <w:t xml:space="preserve">The primitives defined as part of </w:t>
      </w:r>
      <w:r w:rsidR="00AD4DE2">
        <w:t>MIS</w:t>
      </w:r>
      <w:r w:rsidRPr="005964B3">
        <w:t>_SAP are described in Table 17.</w:t>
      </w:r>
    </w:p>
    <w:p w:rsidR="00676D8F" w:rsidRPr="005964B3" w:rsidRDefault="00676D8F" w:rsidP="005964B3">
      <w:pPr>
        <w:pStyle w:val="IEEEStdsRegularTableCaption"/>
      </w:pPr>
      <w:bookmarkStart w:id="681" w:name="_Toc367177883"/>
      <w:r w:rsidRPr="005964B3">
        <w:t>—</w:t>
      </w:r>
      <w:r w:rsidR="00AD4DE2">
        <w:t>MIS</w:t>
      </w:r>
      <w:r w:rsidRPr="005964B3">
        <w:t>_SAP primitives</w:t>
      </w:r>
      <w:bookmarkEnd w:id="681"/>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624"/>
        <w:gridCol w:w="858"/>
      </w:tblGrid>
      <w:tr w:rsidR="00C80C53" w:rsidRPr="005964B3" w:rsidTr="00EF76D7">
        <w:trPr>
          <w:trHeight w:val="20"/>
        </w:trPr>
        <w:tc>
          <w:tcPr>
            <w:tcW w:w="2957" w:type="dxa"/>
            <w:vAlign w:val="center"/>
          </w:tcPr>
          <w:p w:rsidR="009C30E3" w:rsidRDefault="00C80C53">
            <w:pPr>
              <w:rPr>
                <w:b/>
                <w:bCs/>
                <w:sz w:val="18"/>
                <w:szCs w:val="18"/>
              </w:rPr>
            </w:pPr>
            <w:r w:rsidRPr="005964B3">
              <w:rPr>
                <w:b/>
                <w:bCs/>
                <w:sz w:val="18"/>
                <w:szCs w:val="18"/>
              </w:rPr>
              <w:t>Primitives</w:t>
            </w:r>
          </w:p>
        </w:tc>
        <w:tc>
          <w:tcPr>
            <w:tcW w:w="1205" w:type="dxa"/>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3624" w:type="dxa"/>
            <w:vAlign w:val="center"/>
          </w:tcPr>
          <w:p w:rsidR="00C80C53" w:rsidRPr="005964B3" w:rsidRDefault="00C80C53">
            <w:pPr>
              <w:rPr>
                <w:b/>
                <w:bCs/>
                <w:sz w:val="18"/>
                <w:szCs w:val="18"/>
              </w:rPr>
            </w:pPr>
            <w:r w:rsidRPr="005964B3">
              <w:rPr>
                <w:b/>
                <w:bCs/>
                <w:sz w:val="18"/>
                <w:szCs w:val="18"/>
              </w:rPr>
              <w:t>Description</w:t>
            </w:r>
          </w:p>
        </w:tc>
        <w:tc>
          <w:tcPr>
            <w:tcW w:w="858" w:type="dxa"/>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_Capability_Discover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spacing w:before="108"/>
              <w:rPr>
                <w:sz w:val="18"/>
                <w:szCs w:val="18"/>
              </w:rPr>
            </w:pPr>
            <w:r w:rsidRPr="005964B3">
              <w:rPr>
                <w:sz w:val="18"/>
                <w:szCs w:val="18"/>
              </w:rPr>
              <w:t xml:space="preserve">Discover list of Events and Commands sup- ported by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7.4.1</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_Register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Register with a remote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7.4.2</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_DeRegister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Deregister with a remote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7.4.3</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Subscribe</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Subscribe for </w:t>
            </w:r>
            <w:r w:rsidR="00AD4DE2">
              <w:rPr>
                <w:sz w:val="18"/>
                <w:szCs w:val="18"/>
              </w:rPr>
              <w:t>MIS</w:t>
            </w:r>
            <w:r w:rsidRPr="005964B3">
              <w:rPr>
                <w:sz w:val="18"/>
                <w:szCs w:val="18"/>
              </w:rPr>
              <w:t xml:space="preserve"> event notifications</w:t>
            </w:r>
          </w:p>
        </w:tc>
        <w:tc>
          <w:tcPr>
            <w:tcW w:w="858" w:type="dxa"/>
            <w:vAlign w:val="center"/>
          </w:tcPr>
          <w:p w:rsidR="00C80C53" w:rsidRPr="005964B3" w:rsidRDefault="00C80C53">
            <w:pPr>
              <w:rPr>
                <w:sz w:val="18"/>
                <w:szCs w:val="18"/>
              </w:rPr>
            </w:pPr>
            <w:r w:rsidRPr="005964B3">
              <w:rPr>
                <w:sz w:val="18"/>
                <w:szCs w:val="18"/>
              </w:rPr>
              <w:t>7.4.4</w:t>
            </w:r>
          </w:p>
        </w:tc>
      </w:tr>
      <w:tr w:rsidR="00C80C53" w:rsidRPr="005964B3" w:rsidTr="00EF76D7">
        <w:trPr>
          <w:trHeight w:val="20"/>
        </w:trPr>
        <w:tc>
          <w:tcPr>
            <w:tcW w:w="2957" w:type="dxa"/>
            <w:tcBorders>
              <w:bottom w:val="single" w:sz="6" w:space="0" w:color="auto"/>
            </w:tcBorders>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Unsubscribe</w:t>
            </w:r>
          </w:p>
        </w:tc>
        <w:tc>
          <w:tcPr>
            <w:tcW w:w="1205" w:type="dxa"/>
            <w:tcBorders>
              <w:bottom w:val="single" w:sz="6" w:space="0" w:color="auto"/>
            </w:tcBorders>
            <w:vAlign w:val="center"/>
          </w:tcPr>
          <w:p w:rsidR="00C80C53" w:rsidRPr="005964B3" w:rsidRDefault="00C80C53">
            <w:pPr>
              <w:spacing w:before="108"/>
              <w:rPr>
                <w:sz w:val="18"/>
                <w:szCs w:val="18"/>
              </w:rPr>
            </w:pPr>
            <w:r w:rsidRPr="005964B3">
              <w:rPr>
                <w:sz w:val="18"/>
                <w:szCs w:val="18"/>
              </w:rPr>
              <w:t>Service management</w:t>
            </w:r>
          </w:p>
        </w:tc>
        <w:tc>
          <w:tcPr>
            <w:tcW w:w="3624" w:type="dxa"/>
            <w:tcBorders>
              <w:bottom w:val="single" w:sz="6" w:space="0" w:color="auto"/>
            </w:tcBorders>
            <w:vAlign w:val="center"/>
          </w:tcPr>
          <w:p w:rsidR="00C80C53" w:rsidRPr="005964B3" w:rsidRDefault="00C80C53">
            <w:pPr>
              <w:rPr>
                <w:sz w:val="18"/>
                <w:szCs w:val="18"/>
              </w:rPr>
            </w:pPr>
            <w:r w:rsidRPr="005964B3">
              <w:rPr>
                <w:sz w:val="18"/>
                <w:szCs w:val="18"/>
              </w:rPr>
              <w:t xml:space="preserve">Unsubscribe from </w:t>
            </w:r>
            <w:r w:rsidR="00AD4DE2">
              <w:rPr>
                <w:sz w:val="18"/>
                <w:szCs w:val="18"/>
              </w:rPr>
              <w:t>MIS</w:t>
            </w:r>
            <w:r w:rsidRPr="005964B3">
              <w:rPr>
                <w:sz w:val="18"/>
                <w:szCs w:val="18"/>
              </w:rPr>
              <w:t xml:space="preserve"> event notifications</w:t>
            </w:r>
          </w:p>
        </w:tc>
        <w:tc>
          <w:tcPr>
            <w:tcW w:w="858" w:type="dxa"/>
            <w:tcBorders>
              <w:bottom w:val="single" w:sz="6" w:space="0" w:color="auto"/>
            </w:tcBorders>
            <w:vAlign w:val="center"/>
          </w:tcPr>
          <w:p w:rsidR="00C80C53" w:rsidRPr="005964B3" w:rsidRDefault="00C80C53">
            <w:pPr>
              <w:rPr>
                <w:sz w:val="18"/>
                <w:szCs w:val="18"/>
              </w:rPr>
            </w:pPr>
            <w:r w:rsidRPr="005964B3">
              <w:rPr>
                <w:sz w:val="18"/>
                <w:szCs w:val="18"/>
              </w:rPr>
              <w:t>7.4.5</w:t>
            </w:r>
          </w:p>
        </w:tc>
      </w:tr>
      <w:tr w:rsidR="00C80C53" w:rsidRPr="005964B3" w:rsidTr="00EF76D7">
        <w:trPr>
          <w:trHeight w:val="20"/>
        </w:trPr>
        <w:tc>
          <w:tcPr>
            <w:tcW w:w="2957" w:type="dxa"/>
            <w:tcBorders>
              <w:top w:val="single" w:sz="6" w:space="0" w:color="auto"/>
              <w:left w:val="single" w:sz="6" w:space="0" w:color="auto"/>
              <w:bottom w:val="single" w:sz="6" w:space="0" w:color="auto"/>
            </w:tcBorders>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Detected</w:t>
            </w:r>
          </w:p>
        </w:tc>
        <w:tc>
          <w:tcPr>
            <w:tcW w:w="1205" w:type="dxa"/>
            <w:tcBorders>
              <w:top w:val="single" w:sz="6" w:space="0" w:color="auto"/>
              <w:bottom w:val="single" w:sz="6" w:space="0" w:color="auto"/>
            </w:tcBorders>
            <w:vAlign w:val="center"/>
          </w:tcPr>
          <w:p w:rsidR="00C80C53" w:rsidRPr="005964B3" w:rsidRDefault="00C80C53">
            <w:pPr>
              <w:rPr>
                <w:sz w:val="18"/>
                <w:szCs w:val="18"/>
              </w:rPr>
            </w:pPr>
            <w:r w:rsidRPr="005964B3">
              <w:rPr>
                <w:sz w:val="18"/>
                <w:szCs w:val="18"/>
              </w:rPr>
              <w:t>Event</w:t>
            </w:r>
          </w:p>
        </w:tc>
        <w:tc>
          <w:tcPr>
            <w:tcW w:w="3624" w:type="dxa"/>
            <w:tcBorders>
              <w:top w:val="single" w:sz="6" w:space="0" w:color="auto"/>
              <w:bottom w:val="single" w:sz="6"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6" w:space="0" w:color="auto"/>
              <w:bottom w:val="single" w:sz="6" w:space="0" w:color="auto"/>
              <w:right w:val="single" w:sz="6" w:space="0" w:color="auto"/>
            </w:tcBorders>
            <w:vAlign w:val="center"/>
          </w:tcPr>
          <w:p w:rsidR="00C80C53" w:rsidRPr="005964B3" w:rsidRDefault="00C80C53">
            <w:pPr>
              <w:rPr>
                <w:sz w:val="18"/>
                <w:szCs w:val="18"/>
              </w:rPr>
            </w:pPr>
            <w:r w:rsidRPr="005964B3">
              <w:rPr>
                <w:sz w:val="18"/>
                <w:szCs w:val="18"/>
              </w:rPr>
              <w:t>7.4.6</w:t>
            </w:r>
          </w:p>
        </w:tc>
      </w:tr>
    </w:tbl>
    <w:p w:rsidR="009C30E3" w:rsidRDefault="00C80C53">
      <w:pPr>
        <w:keepNext/>
        <w:keepLines/>
        <w:spacing w:before="120" w:after="120"/>
        <w:jc w:val="center"/>
        <w:rPr>
          <w:rFonts w:ascii="Arial" w:hAnsi="Arial" w:cs="Arial"/>
          <w:b/>
          <w:bCs/>
          <w:i/>
          <w:iCs/>
          <w:sz w:val="20"/>
        </w:rPr>
      </w:pPr>
      <w:r w:rsidRPr="005964B3">
        <w:rPr>
          <w:rFonts w:ascii="Arial" w:hAnsi="Arial" w:cs="Arial"/>
          <w:b/>
          <w:bCs/>
          <w:sz w:val="20"/>
        </w:rPr>
        <w:lastRenderedPageBreak/>
        <w:t>Table 17—</w:t>
      </w:r>
      <w:r w:rsidR="00AD4DE2">
        <w:rPr>
          <w:rFonts w:ascii="Arial" w:hAnsi="Arial" w:cs="Arial"/>
          <w:b/>
          <w:bCs/>
          <w:sz w:val="20"/>
        </w:rPr>
        <w:t>MIS</w:t>
      </w:r>
      <w:r w:rsidRPr="005964B3">
        <w:rPr>
          <w:rFonts w:ascii="Arial" w:hAnsi="Arial" w:cs="Arial"/>
          <w:b/>
          <w:bCs/>
          <w:sz w:val="20"/>
        </w:rPr>
        <w:t xml:space="preserve">_SAP primitives </w:t>
      </w:r>
      <w:r w:rsidRPr="005964B3">
        <w:rPr>
          <w:rFonts w:ascii="Arial" w:hAnsi="Arial" w:cs="Arial"/>
          <w:b/>
          <w:bCs/>
          <w:i/>
          <w:iCs/>
          <w:sz w:val="20"/>
        </w:rPr>
        <w:t>(continued)</w:t>
      </w:r>
    </w:p>
    <w:tbl>
      <w:tblPr>
        <w:tblW w:w="0" w:type="auto"/>
        <w:tblInd w:w="194" w:type="dxa"/>
        <w:tblLayout w:type="fixed"/>
        <w:tblCellMar>
          <w:left w:w="29" w:type="dxa"/>
          <w:right w:w="0" w:type="dxa"/>
        </w:tblCellMar>
        <w:tblLook w:val="0000" w:firstRow="0" w:lastRow="0" w:firstColumn="0" w:lastColumn="0" w:noHBand="0" w:noVBand="0"/>
      </w:tblPr>
      <w:tblGrid>
        <w:gridCol w:w="2957"/>
        <w:gridCol w:w="1205"/>
        <w:gridCol w:w="3624"/>
        <w:gridCol w:w="858"/>
      </w:tblGrid>
      <w:tr w:rsidR="00C80C53" w:rsidRPr="005964B3" w:rsidTr="00EF76D7">
        <w:trPr>
          <w:trHeight w:val="20"/>
        </w:trPr>
        <w:tc>
          <w:tcPr>
            <w:tcW w:w="295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Primitives</w:t>
            </w:r>
          </w:p>
        </w:tc>
        <w:tc>
          <w:tcPr>
            <w:tcW w:w="1205"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Service</w:t>
            </w:r>
            <w:r w:rsidRPr="005964B3">
              <w:rPr>
                <w:b/>
                <w:bCs/>
                <w:sz w:val="18"/>
                <w:szCs w:val="18"/>
              </w:rPr>
              <w:br/>
              <w:t>category</w:t>
            </w:r>
          </w:p>
        </w:tc>
        <w:tc>
          <w:tcPr>
            <w:tcW w:w="3624"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F76D7">
        <w:trPr>
          <w:trHeight w:val="20"/>
        </w:trPr>
        <w:tc>
          <w:tcPr>
            <w:tcW w:w="2957" w:type="dxa"/>
            <w:tcBorders>
              <w:top w:val="single" w:sz="11"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_Link_Up</w:t>
            </w:r>
          </w:p>
        </w:tc>
        <w:tc>
          <w:tcPr>
            <w:tcW w:w="1205"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L2 connection has been established</w:t>
            </w:r>
          </w:p>
        </w:tc>
        <w:tc>
          <w:tcPr>
            <w:tcW w:w="858"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7.4.7</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_Link_Down</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L2 connectivity is lost</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7.4.8</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Parameters</w:t>
            </w:r>
            <w:r w:rsidR="00E87A13">
              <w:rPr>
                <w:sz w:val="18"/>
                <w:szCs w:val="18"/>
              </w:rPr>
              <w:t>_</w:t>
            </w:r>
            <w:r w:rsidR="00C80C53" w:rsidRPr="005964B3">
              <w:rPr>
                <w:sz w:val="18"/>
                <w:szCs w:val="18"/>
              </w:rPr>
              <w:t>Report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sz w:val="18"/>
                <w:szCs w:val="18"/>
              </w:rPr>
            </w:pPr>
            <w:r w:rsidRPr="005964B3">
              <w:rPr>
                <w:sz w:val="18"/>
                <w:szCs w:val="18"/>
              </w:rPr>
              <w:t>Link parameters have crossed specified threshold</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7.4.9</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_Link_Going_Down</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L2 connectivity is predicted to go down</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7.4.10</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C96288">
              <w:rPr>
                <w:color w:val="FF0000"/>
                <w:sz w:val="18"/>
                <w:szCs w:val="18"/>
              </w:rPr>
              <w:t>_</w:t>
            </w:r>
            <w:r w:rsidR="00C80C53" w:rsidRPr="00C96288">
              <w:rPr>
                <w:color w:val="FF0000"/>
                <w:sz w:val="18"/>
                <w:szCs w:val="18"/>
              </w:rPr>
              <w:t>Link</w:t>
            </w:r>
            <w:r w:rsidR="00E87A13" w:rsidRPr="00C96288">
              <w:rPr>
                <w:color w:val="FF0000"/>
                <w:sz w:val="18"/>
                <w:szCs w:val="18"/>
              </w:rPr>
              <w:t>_</w:t>
            </w:r>
            <w:r w:rsidR="00C80C53" w:rsidRPr="00C96288">
              <w:rPr>
                <w:color w:val="FF0000"/>
                <w:sz w:val="18"/>
                <w:szCs w:val="18"/>
              </w:rPr>
              <w:t>Handover</w:t>
            </w:r>
            <w:r w:rsidR="00E87A13" w:rsidRPr="00C96288">
              <w:rPr>
                <w:color w:val="FF0000"/>
                <w:sz w:val="18"/>
                <w:szCs w:val="18"/>
              </w:rPr>
              <w:t>_</w:t>
            </w:r>
            <w:r w:rsidR="00C80C53" w:rsidRPr="00C96288">
              <w:rPr>
                <w:color w:val="FF0000"/>
                <w:sz w:val="18"/>
                <w:szCs w:val="18"/>
              </w:rPr>
              <w:t>Imminent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L2 handover is imminent</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C96288">
              <w:rPr>
                <w:color w:val="FF0000"/>
                <w:sz w:val="18"/>
                <w:szCs w:val="18"/>
              </w:rPr>
              <w:t>7.4.11</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C96288">
              <w:rPr>
                <w:color w:val="FF0000"/>
                <w:sz w:val="18"/>
                <w:szCs w:val="18"/>
              </w:rPr>
              <w:t>_Link_Handover_Complete</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L2 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C96288">
              <w:rPr>
                <w:color w:val="FF0000"/>
                <w:sz w:val="18"/>
                <w:szCs w:val="18"/>
              </w:rPr>
              <w:t>7.4.12</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PDU</w:t>
            </w:r>
            <w:r w:rsidR="00E87A13">
              <w:rPr>
                <w:sz w:val="18"/>
                <w:szCs w:val="18"/>
              </w:rPr>
              <w:t>_</w:t>
            </w:r>
            <w:r w:rsidR="00C80C53" w:rsidRPr="005964B3">
              <w:rPr>
                <w:sz w:val="18"/>
                <w:szCs w:val="18"/>
              </w:rPr>
              <w:t>Transmit</w:t>
            </w:r>
            <w:r w:rsidR="00E87A13">
              <w:rPr>
                <w:sz w:val="18"/>
                <w:szCs w:val="18"/>
              </w:rPr>
              <w:t>_</w:t>
            </w:r>
            <w:r w:rsidR="00C80C53" w:rsidRPr="005964B3">
              <w:rPr>
                <w:sz w:val="18"/>
                <w:szCs w:val="18"/>
              </w:rPr>
              <w:t>Status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Indicate transmission status of a PDU</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7.4.13</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Get</w:t>
            </w:r>
            <w:r w:rsidR="00E87A13">
              <w:rPr>
                <w:sz w:val="18"/>
                <w:szCs w:val="18"/>
              </w:rPr>
              <w:t>_</w:t>
            </w:r>
            <w:r w:rsidR="00C80C53" w:rsidRPr="005964B3">
              <w:rPr>
                <w:sz w:val="18"/>
                <w:szCs w:val="18"/>
              </w:rPr>
              <w:t>Parameters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Get the status of link</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7.4.14</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_Link_Configure_Thresholds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Configure link parameter thresholds</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7.4.15</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Actions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Control the behavior of a set of links</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7.4.16</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Candidate</w:t>
            </w:r>
            <w:r w:rsidR="00E87A13" w:rsidRPr="00D04808">
              <w:rPr>
                <w:color w:val="FF0000"/>
                <w:sz w:val="18"/>
                <w:szCs w:val="18"/>
              </w:rPr>
              <w:t>_</w:t>
            </w:r>
            <w:r w:rsidR="00C80C53" w:rsidRPr="00D04808">
              <w:rPr>
                <w:color w:val="FF0000"/>
                <w:sz w:val="18"/>
                <w:szCs w:val="18"/>
              </w:rPr>
              <w:t>Query</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Initiate handover</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7.4.17</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_MN_HO_Candidate_Query</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color w:val="FF0000"/>
                <w:sz w:val="18"/>
                <w:szCs w:val="18"/>
              </w:rPr>
            </w:pPr>
            <w:r w:rsidRPr="00D04808">
              <w:rPr>
                <w:color w:val="FF0000"/>
                <w:sz w:val="18"/>
                <w:szCs w:val="18"/>
              </w:rPr>
              <w:t>Initiate MN query request for candidate network</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7.4.18</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N2N</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Query</w:t>
            </w:r>
            <w:r w:rsidR="00E87A13" w:rsidRPr="00D04808">
              <w:rPr>
                <w:color w:val="FF0000"/>
                <w:sz w:val="18"/>
                <w:szCs w:val="18"/>
              </w:rPr>
              <w:t>_</w:t>
            </w:r>
            <w:r w:rsidR="00C80C53" w:rsidRPr="00D04808">
              <w:rPr>
                <w:color w:val="FF0000"/>
                <w:sz w:val="18"/>
                <w:szCs w:val="18"/>
              </w:rPr>
              <w:t>Resources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Query available network resources</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7.4.19</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_MN_HO_Commit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color w:val="FF0000"/>
                <w:sz w:val="18"/>
                <w:szCs w:val="18"/>
              </w:rPr>
            </w:pPr>
            <w:r w:rsidRPr="00D04808">
              <w:rPr>
                <w:color w:val="FF0000"/>
                <w:sz w:val="18"/>
                <w:szCs w:val="18"/>
              </w:rPr>
              <w:t>Notify the serving network of the decided</w:t>
            </w:r>
            <w:r w:rsidRPr="00D04808">
              <w:rPr>
                <w:color w:val="FF0000"/>
                <w:sz w:val="6"/>
                <w:szCs w:val="6"/>
              </w:rPr>
              <w:t xml:space="preserve"> </w:t>
            </w:r>
            <w:r w:rsidRPr="00D04808">
              <w:rPr>
                <w:color w:val="FF0000"/>
                <w:sz w:val="18"/>
                <w:szCs w:val="18"/>
              </w:rPr>
              <w:t>target network information</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7.4.20</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Commit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 xml:space="preserve">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7.4.2 1</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_N2N_HO_Commit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color w:val="FF0000"/>
                <w:sz w:val="18"/>
                <w:szCs w:val="18"/>
              </w:rPr>
            </w:pPr>
            <w:r w:rsidRPr="00D04808">
              <w:rPr>
                <w:color w:val="FF0000"/>
                <w:sz w:val="18"/>
                <w:szCs w:val="18"/>
              </w:rPr>
              <w:t xml:space="preserve">Notify target network that the serving 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7.4.22</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_MN_HO_Complete</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Initiate MN handover complete notification</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7.4.23</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_N2N_HO_Complete</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7.4.24</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_Get_Information</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Request to get information from repository</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7.4.25</w:t>
            </w:r>
          </w:p>
        </w:tc>
      </w:tr>
      <w:tr w:rsidR="00C80C53" w:rsidRPr="005964B3" w:rsidTr="00EF76D7">
        <w:trPr>
          <w:trHeight w:val="20"/>
        </w:trPr>
        <w:tc>
          <w:tcPr>
            <w:tcW w:w="2957" w:type="dxa"/>
            <w:tcBorders>
              <w:top w:val="single" w:sz="2" w:space="0" w:color="auto"/>
              <w:left w:val="single" w:sz="11" w:space="0" w:color="auto"/>
              <w:bottom w:val="single" w:sz="11"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Push</w:t>
            </w:r>
            <w:r w:rsidR="00E87A13">
              <w:rPr>
                <w:sz w:val="18"/>
                <w:szCs w:val="18"/>
              </w:rPr>
              <w:t>_</w:t>
            </w:r>
            <w:r w:rsidR="00C80C53" w:rsidRPr="005964B3">
              <w:rPr>
                <w:sz w:val="18"/>
                <w:szCs w:val="18"/>
              </w:rPr>
              <w:t>Information</w:t>
            </w:r>
          </w:p>
        </w:tc>
        <w:tc>
          <w:tcPr>
            <w:tcW w:w="1205"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spacing w:before="108"/>
              <w:rPr>
                <w:sz w:val="18"/>
                <w:szCs w:val="18"/>
              </w:rPr>
            </w:pPr>
            <w:r w:rsidRPr="005964B3">
              <w:rPr>
                <w:sz w:val="18"/>
                <w:szCs w:val="18"/>
              </w:rPr>
              <w:t xml:space="preserve">Notify the </w:t>
            </w:r>
            <w:r w:rsidR="00F01DB3">
              <w:rPr>
                <w:sz w:val="18"/>
                <w:szCs w:val="18"/>
              </w:rPr>
              <w:t>MN</w:t>
            </w:r>
            <w:r w:rsidRPr="005964B3">
              <w:rPr>
                <w:sz w:val="18"/>
                <w:szCs w:val="18"/>
              </w:rPr>
              <w:t xml:space="preserve"> of operator policies or other information</w:t>
            </w:r>
          </w:p>
        </w:tc>
        <w:tc>
          <w:tcPr>
            <w:tcW w:w="858"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7.4.26</w:t>
            </w:r>
          </w:p>
        </w:tc>
      </w:tr>
    </w:tbl>
    <w:p w:rsidR="00C80C53" w:rsidRPr="005964B3" w:rsidRDefault="00C80C53" w:rsidP="005964B3">
      <w:pPr>
        <w:pStyle w:val="IEEEStdsParagraph"/>
      </w:pPr>
    </w:p>
    <w:p w:rsidR="00C80C53" w:rsidRPr="005964B3" w:rsidRDefault="00AD4DE2" w:rsidP="005964B3">
      <w:pPr>
        <w:pStyle w:val="IEEEStdsParagraph"/>
      </w:pPr>
      <w:r>
        <w:t>MIS</w:t>
      </w:r>
      <w:r w:rsidR="00C80C53" w:rsidRPr="005964B3">
        <w:t xml:space="preserve"> command primitives defined in </w:t>
      </w:r>
      <w:r>
        <w:t>MIS</w:t>
      </w:r>
      <w:r w:rsidR="00E87A13">
        <w:t>_</w:t>
      </w:r>
      <w:r w:rsidR="00C80C53" w:rsidRPr="005964B3">
        <w:t xml:space="preserve">SAP indicates their destination as either the local </w:t>
      </w:r>
      <w:r>
        <w:t>MIS</w:t>
      </w:r>
      <w:r w:rsidR="00C80C53" w:rsidRPr="005964B3">
        <w:t xml:space="preserve">F or a remote </w:t>
      </w:r>
      <w:r>
        <w:t>MIS</w:t>
      </w:r>
      <w:r w:rsidR="00C80C53" w:rsidRPr="005964B3">
        <w:t xml:space="preserve">F. For the remote case, the local </w:t>
      </w:r>
      <w:r>
        <w:t>MIS</w:t>
      </w:r>
      <w:r w:rsidR="00C80C53" w:rsidRPr="005964B3">
        <w:t xml:space="preserve">F will first process the primitive to create an </w:t>
      </w:r>
      <w:r>
        <w:t>MIS</w:t>
      </w:r>
      <w:r w:rsidR="00C80C53" w:rsidRPr="005964B3">
        <w:t xml:space="preserve"> message and then forward the message to the destination peer </w:t>
      </w:r>
      <w:r>
        <w:t>MIS</w:t>
      </w:r>
      <w:r w:rsidR="00C80C53" w:rsidRPr="005964B3">
        <w:t>F for execution. In those messages, there are TLV encoded parameters that implement the primitive parameter abstract data types within the protocol. The definition of the full binary encoding for each of these instantiations is in Annex F.</w:t>
      </w:r>
    </w:p>
    <w:p w:rsidR="003E292B" w:rsidRPr="005964B3" w:rsidRDefault="00AD4DE2" w:rsidP="005964B3">
      <w:pPr>
        <w:pStyle w:val="IEEEStdsLevel2Header"/>
      </w:pPr>
      <w:bookmarkStart w:id="682" w:name="_Toc372021492"/>
      <w:bookmarkStart w:id="683" w:name="_Toc382860179"/>
      <w:r>
        <w:rPr>
          <w:szCs w:val="22"/>
        </w:rPr>
        <w:t>MIS</w:t>
      </w:r>
      <w:r w:rsidR="00C80C53" w:rsidRPr="005964B3">
        <w:rPr>
          <w:szCs w:val="22"/>
        </w:rPr>
        <w:t>_LINK_SAP primitives</w:t>
      </w:r>
      <w:bookmarkEnd w:id="682"/>
      <w:bookmarkEnd w:id="683"/>
      <w:r w:rsidR="00C80C53" w:rsidRPr="005964B3">
        <w:rPr>
          <w:szCs w:val="22"/>
        </w:rPr>
        <w:t xml:space="preserve"> </w:t>
      </w:r>
    </w:p>
    <w:p w:rsidR="00C80C53" w:rsidRPr="005964B3" w:rsidRDefault="00D04808" w:rsidP="005964B3">
      <w:pPr>
        <w:pStyle w:val="IEEEStdsLevel3Header"/>
      </w:pPr>
      <w:bookmarkStart w:id="684" w:name="_Toc372021493"/>
      <w:r>
        <w:t>Link_Detected .ind</w:t>
      </w:r>
      <w:r w:rsidR="00C80C53" w:rsidRPr="005964B3">
        <w:t>ication</w:t>
      </w:r>
      <w:bookmarkEnd w:id="684"/>
      <w:r w:rsidR="00C80C53" w:rsidRPr="005964B3">
        <w:t xml:space="preserve"> </w:t>
      </w:r>
    </w:p>
    <w:p w:rsidR="00C80C53" w:rsidRPr="005964B3" w:rsidRDefault="00C80C53" w:rsidP="005964B3">
      <w:pPr>
        <w:pStyle w:val="IEEEStdsLevel4Header"/>
      </w:pPr>
      <w:bookmarkStart w:id="685" w:name="_Toc372021494"/>
      <w:r w:rsidRPr="005964B3">
        <w:t>Function</w:t>
      </w:r>
      <w:bookmarkEnd w:id="685"/>
    </w:p>
    <w:p w:rsidR="00C80C53" w:rsidRPr="005964B3" w:rsidRDefault="00C80C53" w:rsidP="005964B3">
      <w:pPr>
        <w:pStyle w:val="IEEEStdsParagraph"/>
      </w:pPr>
      <w:r w:rsidRPr="005964B3">
        <w:t>Link</w:t>
      </w:r>
      <w:r w:rsidR="00E87A13">
        <w:t>_</w:t>
      </w:r>
      <w:r w:rsidRPr="005964B3">
        <w:t>Detected indicates the presence of a new PoA. This implies that the MN is in the coverage area. Link</w:t>
      </w:r>
      <w:r w:rsidR="00E87A13">
        <w:t>_</w:t>
      </w:r>
      <w:r w:rsidRPr="005964B3">
        <w:t xml:space="preserve">Detected does not guarantee that the MN will be able to establish connectivity with the detected link, but just that the MN can attempt to gain connectivity. </w:t>
      </w:r>
      <w:r w:rsidR="00AD4DE2">
        <w:t>MIS</w:t>
      </w:r>
      <w:r w:rsidRPr="005964B3">
        <w:t xml:space="preserve"> users and the </w:t>
      </w:r>
      <w:r w:rsidR="00AD4DE2">
        <w:t>MIS</w:t>
      </w:r>
      <w:r w:rsidRPr="005964B3">
        <w:t>F evaluate additional properties of the link before attempting to establish an L2 connection with the link. Moreover, Link_Detected is not generated when additional PoAs of the same link are discovered. In case of IEEE 802.11, Link_Detected is generated by MAC state generic convergence function (MSGCF).</w:t>
      </w:r>
    </w:p>
    <w:p w:rsidR="00C80C53" w:rsidRDefault="00C80C53" w:rsidP="005964B3">
      <w:pPr>
        <w:pStyle w:val="IEEEStdsLevel4Header"/>
      </w:pPr>
      <w:bookmarkStart w:id="686" w:name="_Toc372021495"/>
      <w:r w:rsidRPr="005964B3">
        <w:t>Semantics of service primitive</w:t>
      </w:r>
      <w:bookmarkEnd w:id="686"/>
    </w:p>
    <w:p w:rsidR="00720F99" w:rsidRDefault="004432B1" w:rsidP="000F44D6">
      <w:pPr>
        <w:tabs>
          <w:tab w:val="left" w:pos="2160"/>
        </w:tabs>
        <w:ind w:left="2160" w:hanging="2160"/>
        <w:rPr>
          <w:sz w:val="20"/>
        </w:rPr>
      </w:pPr>
      <w:r w:rsidRPr="000F44D6">
        <w:rPr>
          <w:sz w:val="20"/>
        </w:rPr>
        <w:t>Link</w:t>
      </w:r>
      <w:r w:rsidR="00720F99" w:rsidRPr="000F44D6">
        <w:rPr>
          <w:sz w:val="20"/>
        </w:rPr>
        <w:t>_Detected.</w:t>
      </w:r>
      <w:r w:rsidR="00720F99" w:rsidRPr="00AE683A">
        <w:rPr>
          <w:sz w:val="20"/>
        </w:rPr>
        <w:t>indication</w:t>
      </w:r>
      <w:r w:rsidR="0059639C">
        <w:rPr>
          <w:sz w:val="20"/>
        </w:rPr>
        <w:tab/>
      </w:r>
      <w:r w:rsidR="00720F99" w:rsidRPr="000F44D6">
        <w:rPr>
          <w:sz w:val="20"/>
        </w:rPr>
        <w:t>(</w:t>
      </w:r>
      <w:r w:rsidRPr="000F44D6">
        <w:rPr>
          <w:sz w:val="20"/>
        </w:rPr>
        <w:br/>
      </w:r>
      <w:r w:rsidR="00720F99" w:rsidRPr="000F44D6">
        <w:rPr>
          <w:sz w:val="20"/>
        </w:rPr>
        <w:t>LinkDetectedInfo</w:t>
      </w:r>
      <w:r w:rsidRPr="000F44D6">
        <w:rPr>
          <w:sz w:val="20"/>
        </w:rPr>
        <w:br/>
      </w:r>
      <w:r w:rsidR="00720F99" w:rsidRPr="000F44D6">
        <w:rPr>
          <w:sz w:val="20"/>
        </w:rPr>
        <w:t>)</w:t>
      </w:r>
    </w:p>
    <w:p w:rsidR="0059639C" w:rsidRPr="000F44D6" w:rsidRDefault="0059639C" w:rsidP="0059639C">
      <w:pPr>
        <w:pStyle w:val="IEEEStdsParagraph"/>
        <w:spacing w:after="0"/>
      </w:pPr>
    </w:p>
    <w:p w:rsidR="00C80C53" w:rsidRDefault="00C80C53" w:rsidP="004432B1">
      <w:pPr>
        <w:pStyle w:val="IEEEStdsParagraph"/>
      </w:pPr>
      <w:r w:rsidRPr="005964B3">
        <w:t>Parameters</w:t>
      </w:r>
      <w:r w:rsidRPr="00AE683A">
        <w:t>:</w:t>
      </w:r>
    </w:p>
    <w:tbl>
      <w:tblPr>
        <w:tblW w:w="8625" w:type="dxa"/>
        <w:tblInd w:w="175" w:type="dxa"/>
        <w:tblLayout w:type="fixed"/>
        <w:tblCellMar>
          <w:left w:w="29" w:type="dxa"/>
          <w:right w:w="0" w:type="dxa"/>
        </w:tblCellMar>
        <w:tblLook w:val="0000" w:firstRow="0" w:lastRow="0" w:firstColumn="0" w:lastColumn="0" w:noHBand="0" w:noVBand="0"/>
      </w:tblPr>
      <w:tblGrid>
        <w:gridCol w:w="2179"/>
        <w:gridCol w:w="2232"/>
        <w:gridCol w:w="4214"/>
      </w:tblGrid>
      <w:tr w:rsidR="00C80C53" w:rsidRPr="005964B3" w:rsidTr="00E76FE1">
        <w:trPr>
          <w:trHeight w:hRule="exact" w:val="456"/>
        </w:trPr>
        <w:tc>
          <w:tcPr>
            <w:tcW w:w="2179"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lastRenderedPageBreak/>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E76FE1">
        <w:trPr>
          <w:trHeight w:hRule="exact" w:val="375"/>
        </w:trPr>
        <w:tc>
          <w:tcPr>
            <w:tcW w:w="2179"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LinkDetectedInfo</w:t>
            </w:r>
          </w:p>
        </w:tc>
        <w:tc>
          <w:tcPr>
            <w:tcW w:w="2232" w:type="dxa"/>
            <w:tcBorders>
              <w:top w:val="single" w:sz="11" w:space="0" w:color="auto"/>
              <w:left w:val="single" w:sz="4" w:space="0" w:color="auto"/>
              <w:bottom w:val="single" w:sz="11" w:space="0" w:color="auto"/>
              <w:right w:val="single" w:sz="4" w:space="0" w:color="auto"/>
            </w:tcBorders>
            <w:vAlign w:val="center"/>
          </w:tcPr>
          <w:p w:rsidR="00C80C53" w:rsidRPr="005964B3" w:rsidRDefault="004432B1">
            <w:pPr>
              <w:rPr>
                <w:sz w:val="18"/>
                <w:szCs w:val="18"/>
              </w:rPr>
            </w:pPr>
            <w:r>
              <w:rPr>
                <w:sz w:val="18"/>
                <w:szCs w:val="18"/>
              </w:rPr>
              <w:t>LINK_DET</w:t>
            </w:r>
            <w:r w:rsidR="00C80C53" w:rsidRPr="005964B3">
              <w:rPr>
                <w:sz w:val="18"/>
                <w:szCs w:val="18"/>
              </w:rPr>
              <w:t>_INFO</w:t>
            </w:r>
          </w:p>
        </w:tc>
        <w:tc>
          <w:tcPr>
            <w:tcW w:w="421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Information of a detected link.</w:t>
            </w:r>
          </w:p>
        </w:tc>
      </w:tr>
    </w:tbl>
    <w:p w:rsidR="00C80C53" w:rsidRPr="005964B3" w:rsidRDefault="00C80C53" w:rsidP="005964B3">
      <w:pPr>
        <w:pStyle w:val="IEEEStdsParagraph"/>
      </w:pPr>
    </w:p>
    <w:p w:rsidR="00C80C53" w:rsidRPr="005964B3" w:rsidRDefault="00C80C53" w:rsidP="005964B3">
      <w:pPr>
        <w:pStyle w:val="IEEEStdsLevel4Header"/>
      </w:pPr>
      <w:bookmarkStart w:id="687" w:name="_Toc372021496"/>
      <w:r w:rsidRPr="005964B3">
        <w:t>When generated</w:t>
      </w:r>
      <w:bookmarkEnd w:id="687"/>
    </w:p>
    <w:p w:rsidR="00C80C53" w:rsidRPr="005964B3" w:rsidRDefault="00C80C53" w:rsidP="005964B3">
      <w:pPr>
        <w:pStyle w:val="IEEEStdsParagraph"/>
      </w:pPr>
      <w:r w:rsidRPr="005964B3">
        <w:t>The Link Detected event is generated on the MN when the first PoA of an access network is detected. This event is not generated when subsequent PoAs of the same access network are discovered during the active connection on that link.</w:t>
      </w:r>
    </w:p>
    <w:p w:rsidR="00C80C53" w:rsidRPr="005964B3" w:rsidRDefault="00C80C53" w:rsidP="005964B3">
      <w:pPr>
        <w:pStyle w:val="IEEEStdsLevel4Header"/>
      </w:pPr>
      <w:bookmarkStart w:id="688" w:name="_Toc372021497"/>
      <w:r w:rsidRPr="005964B3">
        <w:t>Effect on receipt</w:t>
      </w:r>
      <w:bookmarkEnd w:id="688"/>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shall pass this notification to the </w:t>
      </w:r>
      <w:r w:rsidR="00AD4DE2">
        <w:t>MIS</w:t>
      </w:r>
      <w:r w:rsidRPr="005964B3">
        <w:t xml:space="preserve"> user(s) that has subscribed for this notification. The </w:t>
      </w:r>
      <w:r w:rsidR="00AD4DE2">
        <w:t>MIS</w:t>
      </w:r>
      <w:r w:rsidRPr="005964B3">
        <w:t xml:space="preserve"> user(s), including the </w:t>
      </w:r>
      <w:r w:rsidR="00AD4DE2">
        <w:t>MIS</w:t>
      </w:r>
      <w:r w:rsidRPr="005964B3">
        <w:t>F itself, discovers additional properties of the link before selecting it for establishing connectivity.</w:t>
      </w:r>
    </w:p>
    <w:p w:rsidR="00C80C53" w:rsidRPr="005964B3" w:rsidRDefault="00C80C53" w:rsidP="005964B3">
      <w:pPr>
        <w:pStyle w:val="IEEEStdsLevel3Header"/>
      </w:pPr>
      <w:bookmarkStart w:id="689" w:name="_Toc372021498"/>
      <w:r w:rsidRPr="005964B3">
        <w:t>Link_Up.indication</w:t>
      </w:r>
      <w:bookmarkEnd w:id="689"/>
      <w:r w:rsidRPr="005964B3">
        <w:t xml:space="preserve"> </w:t>
      </w:r>
    </w:p>
    <w:p w:rsidR="00C80C53" w:rsidRPr="005964B3" w:rsidRDefault="00C80C53" w:rsidP="005964B3">
      <w:pPr>
        <w:pStyle w:val="IEEEStdsLevel4Header"/>
      </w:pPr>
      <w:bookmarkStart w:id="690" w:name="_Toc372021499"/>
      <w:r w:rsidRPr="005964B3">
        <w:t>Function</w:t>
      </w:r>
      <w:bookmarkEnd w:id="690"/>
    </w:p>
    <w:p w:rsidR="00C80C53" w:rsidRPr="005964B3" w:rsidRDefault="00C80C53" w:rsidP="005964B3">
      <w:pPr>
        <w:pStyle w:val="IEEEStdsParagraph"/>
      </w:pPr>
      <w:r w:rsidRPr="005964B3">
        <w:t>This notification is delivered when a layer 2 connection is established on the specified link interface. All layer 2 activities in establishing the link connectivity are expected to be completed at this point of time.</w:t>
      </w:r>
    </w:p>
    <w:p w:rsidR="00C80C53" w:rsidRDefault="00C80C53" w:rsidP="005964B3">
      <w:pPr>
        <w:pStyle w:val="IEEEStdsLevel4Header"/>
      </w:pPr>
      <w:bookmarkStart w:id="691" w:name="_Toc372021500"/>
      <w:r w:rsidRPr="005964B3">
        <w:t>Semantics of service primitive</w:t>
      </w:r>
      <w:bookmarkEnd w:id="691"/>
    </w:p>
    <w:p w:rsidR="009C30E3" w:rsidRDefault="000F2ECB">
      <w:pPr>
        <w:keepNext/>
        <w:keepLines/>
        <w:tabs>
          <w:tab w:val="left" w:pos="2160"/>
        </w:tabs>
        <w:ind w:left="2160" w:hanging="2160"/>
        <w:rPr>
          <w:sz w:val="20"/>
        </w:rPr>
      </w:pPr>
      <w:r>
        <w:rPr>
          <w:sz w:val="20"/>
        </w:rPr>
        <w:t>Link</w:t>
      </w:r>
      <w:r w:rsidRPr="000F44D6">
        <w:rPr>
          <w:sz w:val="20"/>
        </w:rPr>
        <w:t>_</w:t>
      </w:r>
      <w:r>
        <w:rPr>
          <w:sz w:val="20"/>
        </w:rPr>
        <w:t>Up.i</w:t>
      </w:r>
      <w:r w:rsidRPr="000F44D6">
        <w:rPr>
          <w:sz w:val="20"/>
        </w:rPr>
        <w:t>n</w:t>
      </w:r>
      <w:r>
        <w:rPr>
          <w:sz w:val="20"/>
        </w:rPr>
        <w:t>dicat</w:t>
      </w:r>
      <w:r w:rsidRPr="000F44D6">
        <w:rPr>
          <w:sz w:val="20"/>
        </w:rPr>
        <w:t>i</w:t>
      </w:r>
      <w:r>
        <w:rPr>
          <w:sz w:val="20"/>
        </w:rPr>
        <w:t>on</w:t>
      </w:r>
      <w:r>
        <w:rPr>
          <w:sz w:val="20"/>
        </w:rPr>
        <w:tab/>
        <w:t>(</w:t>
      </w:r>
      <w:r w:rsidRPr="000F44D6">
        <w:rPr>
          <w:sz w:val="20"/>
        </w:rPr>
        <w:t xml:space="preserve"> </w:t>
      </w:r>
      <w:r w:rsidRPr="000F44D6">
        <w:rPr>
          <w:sz w:val="20"/>
        </w:rPr>
        <w:br/>
      </w:r>
      <w:r>
        <w:rPr>
          <w:sz w:val="20"/>
        </w:rPr>
        <w:t>Lin</w:t>
      </w:r>
      <w:r w:rsidRPr="000F44D6">
        <w:rPr>
          <w:sz w:val="20"/>
        </w:rPr>
        <w:t>k</w:t>
      </w:r>
      <w:r>
        <w:rPr>
          <w:sz w:val="20"/>
        </w:rPr>
        <w:t>Ide</w:t>
      </w:r>
      <w:r w:rsidRPr="000F44D6">
        <w:rPr>
          <w:sz w:val="20"/>
        </w:rPr>
        <w:t>n</w:t>
      </w:r>
      <w:r>
        <w:rPr>
          <w:sz w:val="20"/>
        </w:rPr>
        <w:t xml:space="preserve">tifier, </w:t>
      </w:r>
      <w:r>
        <w:rPr>
          <w:sz w:val="20"/>
        </w:rPr>
        <w:br/>
        <w:t>Ol</w:t>
      </w:r>
      <w:r w:rsidRPr="000F44D6">
        <w:rPr>
          <w:sz w:val="20"/>
        </w:rPr>
        <w:t>d</w:t>
      </w:r>
      <w:r>
        <w:rPr>
          <w:sz w:val="20"/>
        </w:rPr>
        <w:t>AccessRou</w:t>
      </w:r>
      <w:r w:rsidRPr="000F44D6">
        <w:rPr>
          <w:sz w:val="20"/>
        </w:rPr>
        <w:t>t</w:t>
      </w:r>
      <w:r>
        <w:rPr>
          <w:sz w:val="20"/>
        </w:rPr>
        <w:t xml:space="preserve">er, </w:t>
      </w:r>
      <w:r>
        <w:rPr>
          <w:sz w:val="20"/>
        </w:rPr>
        <w:br/>
        <w:t>NewAcce</w:t>
      </w:r>
      <w:r w:rsidRPr="000F44D6">
        <w:rPr>
          <w:sz w:val="20"/>
        </w:rPr>
        <w:t>s</w:t>
      </w:r>
      <w:r>
        <w:rPr>
          <w:sz w:val="20"/>
        </w:rPr>
        <w:t xml:space="preserve">sRouter, </w:t>
      </w:r>
      <w:r>
        <w:rPr>
          <w:sz w:val="20"/>
        </w:rPr>
        <w:br/>
        <w:t>IPRene</w:t>
      </w:r>
      <w:r w:rsidRPr="000F44D6">
        <w:rPr>
          <w:sz w:val="20"/>
        </w:rPr>
        <w:t>w</w:t>
      </w:r>
      <w:r>
        <w:rPr>
          <w:sz w:val="20"/>
        </w:rPr>
        <w:t>alF</w:t>
      </w:r>
      <w:r w:rsidRPr="000F44D6">
        <w:rPr>
          <w:sz w:val="20"/>
        </w:rPr>
        <w:t>l</w:t>
      </w:r>
      <w:r>
        <w:rPr>
          <w:sz w:val="20"/>
        </w:rPr>
        <w:t xml:space="preserve">ag, </w:t>
      </w:r>
      <w:r>
        <w:rPr>
          <w:sz w:val="20"/>
        </w:rPr>
        <w:br/>
        <w:t>Mo</w:t>
      </w:r>
      <w:r w:rsidRPr="000F44D6">
        <w:rPr>
          <w:sz w:val="20"/>
        </w:rPr>
        <w:t>b</w:t>
      </w:r>
      <w:r>
        <w:rPr>
          <w:sz w:val="20"/>
        </w:rPr>
        <w:t>ili</w:t>
      </w:r>
      <w:r w:rsidRPr="000F44D6">
        <w:rPr>
          <w:sz w:val="20"/>
        </w:rPr>
        <w:t>t</w:t>
      </w:r>
      <w:r>
        <w:rPr>
          <w:sz w:val="20"/>
        </w:rPr>
        <w:t>yMana</w:t>
      </w:r>
      <w:r w:rsidRPr="000F44D6">
        <w:rPr>
          <w:sz w:val="20"/>
        </w:rPr>
        <w:t>g</w:t>
      </w:r>
      <w:r>
        <w:rPr>
          <w:sz w:val="20"/>
        </w:rPr>
        <w:t>eme</w:t>
      </w:r>
      <w:r w:rsidRPr="000F44D6">
        <w:rPr>
          <w:sz w:val="20"/>
        </w:rPr>
        <w:t>n</w:t>
      </w:r>
      <w:r>
        <w:rPr>
          <w:sz w:val="20"/>
        </w:rPr>
        <w:t>tS</w:t>
      </w:r>
      <w:r w:rsidRPr="000F44D6">
        <w:rPr>
          <w:sz w:val="20"/>
        </w:rPr>
        <w:t>u</w:t>
      </w:r>
      <w:r>
        <w:rPr>
          <w:sz w:val="20"/>
        </w:rPr>
        <w:t>pp</w:t>
      </w:r>
      <w:r w:rsidRPr="000F44D6">
        <w:rPr>
          <w:sz w:val="20"/>
        </w:rPr>
        <w:t>o</w:t>
      </w:r>
      <w:r>
        <w:rPr>
          <w:sz w:val="20"/>
        </w:rPr>
        <w:t>rt</w:t>
      </w:r>
      <w:r w:rsidR="000F44D6">
        <w:rPr>
          <w:sz w:val="20"/>
        </w:rPr>
        <w:br/>
      </w:r>
      <w:r>
        <w:rPr>
          <w:sz w:val="20"/>
        </w:rPr>
        <w:t>)</w:t>
      </w:r>
    </w:p>
    <w:p w:rsidR="009C30E3" w:rsidRDefault="0059639C">
      <w:pPr>
        <w:pStyle w:val="IEEEStdsParagraph"/>
        <w:keepNext/>
        <w:keepLines/>
      </w:pPr>
      <w:r>
        <w:br w:type="page"/>
      </w:r>
      <w:r w:rsidR="00C80C53" w:rsidRPr="005964B3">
        <w:lastRenderedPageBreak/>
        <w:t>Parameters:</w:t>
      </w:r>
    </w:p>
    <w:tbl>
      <w:tblPr>
        <w:tblW w:w="0" w:type="auto"/>
        <w:tblInd w:w="194" w:type="dxa"/>
        <w:tblLayout w:type="fixed"/>
        <w:tblCellMar>
          <w:left w:w="29" w:type="dxa"/>
          <w:right w:w="0" w:type="dxa"/>
        </w:tblCellMar>
        <w:tblLook w:val="0000" w:firstRow="0" w:lastRow="0" w:firstColumn="0" w:lastColumn="0" w:noHBand="0" w:noVBand="0"/>
      </w:tblPr>
      <w:tblGrid>
        <w:gridCol w:w="2587"/>
        <w:gridCol w:w="1944"/>
        <w:gridCol w:w="4094"/>
      </w:tblGrid>
      <w:tr w:rsidR="00C80C53" w:rsidRPr="005964B3" w:rsidTr="00E76FE1">
        <w:trPr>
          <w:trHeight w:hRule="exact" w:val="451"/>
        </w:trPr>
        <w:tc>
          <w:tcPr>
            <w:tcW w:w="2587"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944"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94"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76FE1">
        <w:trPr>
          <w:trHeight w:hRule="exact" w:val="360"/>
        </w:trPr>
        <w:tc>
          <w:tcPr>
            <w:tcW w:w="2587"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1944" w:type="dxa"/>
            <w:tcBorders>
              <w:top w:val="single" w:sz="11" w:space="0" w:color="auto"/>
              <w:left w:val="single" w:sz="4" w:space="0" w:color="auto"/>
              <w:bottom w:val="single" w:sz="4" w:space="0" w:color="auto"/>
              <w:right w:val="single" w:sz="4"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094"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OldAccessRouter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Old Access Router link address.</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NewAccessRouter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New Access Router link address.</w:t>
            </w:r>
          </w:p>
        </w:tc>
      </w:tr>
      <w:tr w:rsidR="00C80C53" w:rsidRPr="005964B3" w:rsidTr="00E76FE1">
        <w:trPr>
          <w:trHeight w:hRule="exact" w:val="562"/>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IPRenewalFlag</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IP_RENEWAL_FLAG</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Indicates whether the MN needs to change IP Address in the new PoA.</w:t>
            </w:r>
          </w:p>
        </w:tc>
      </w:tr>
      <w:tr w:rsidR="00C80C53" w:rsidRPr="005964B3" w:rsidTr="00E76FE1">
        <w:trPr>
          <w:trHeight w:hRule="exact" w:val="576"/>
        </w:trPr>
        <w:tc>
          <w:tcPr>
            <w:tcW w:w="2587"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MobilityManagementSupport</w:t>
            </w:r>
          </w:p>
        </w:tc>
        <w:tc>
          <w:tcPr>
            <w:tcW w:w="1944"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IP_MOB_MGMT</w:t>
            </w:r>
          </w:p>
        </w:tc>
        <w:tc>
          <w:tcPr>
            <w:tcW w:w="4094"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Indicates the type of Mobility Manage</w:t>
            </w:r>
            <w:r w:rsidRPr="005964B3">
              <w:rPr>
                <w:sz w:val="18"/>
                <w:szCs w:val="18"/>
              </w:rPr>
              <w:softHyphen/>
              <w:t>ment Protocol supported by the new PoA.</w:t>
            </w:r>
          </w:p>
        </w:tc>
      </w:tr>
    </w:tbl>
    <w:p w:rsidR="00C80C53" w:rsidRPr="005964B3" w:rsidRDefault="00C80C53" w:rsidP="005964B3">
      <w:pPr>
        <w:pStyle w:val="IEEEStdsParagraph"/>
      </w:pPr>
    </w:p>
    <w:p w:rsidR="00C80C53" w:rsidRPr="005964B3" w:rsidRDefault="00C80C53" w:rsidP="005964B3">
      <w:pPr>
        <w:pStyle w:val="IEEEStdsLevel4Header"/>
      </w:pPr>
      <w:bookmarkStart w:id="692" w:name="_Toc372021501"/>
      <w:r w:rsidRPr="005964B3">
        <w:t>When generated</w:t>
      </w:r>
      <w:bookmarkEnd w:id="692"/>
    </w:p>
    <w:p w:rsidR="003E292B" w:rsidRPr="005964B3" w:rsidRDefault="00C80C53" w:rsidP="005964B3">
      <w:pPr>
        <w:pStyle w:val="IEEEStdsParagraph"/>
      </w:pPr>
      <w:r w:rsidRPr="005964B3">
        <w:t xml:space="preserve">This notification is generated when a layer 2 connection is established for the specified link interface. </w:t>
      </w:r>
    </w:p>
    <w:p w:rsidR="00C80C53" w:rsidRPr="005964B3" w:rsidRDefault="00C80C53" w:rsidP="005964B3">
      <w:pPr>
        <w:pStyle w:val="IEEEStdsLevel4Header"/>
      </w:pPr>
      <w:bookmarkStart w:id="693" w:name="_Toc372021502"/>
      <w:r w:rsidRPr="005964B3">
        <w:t>Effect on receipt</w:t>
      </w:r>
      <w:bookmarkEnd w:id="693"/>
    </w:p>
    <w:p w:rsidR="00C80C53" w:rsidRPr="005964B3" w:rsidRDefault="00C80C53" w:rsidP="005964B3">
      <w:pPr>
        <w:pStyle w:val="IEEEStdsParagraph"/>
      </w:pPr>
      <w:r w:rsidRPr="005964B3">
        <w:t xml:space="preserve">The </w:t>
      </w:r>
      <w:r w:rsidR="00AD4DE2">
        <w:t>MIS</w:t>
      </w:r>
      <w:r w:rsidRPr="005964B3">
        <w:t xml:space="preserve">F shall pass this link notification to the </w:t>
      </w:r>
      <w:r w:rsidR="00AD4DE2">
        <w:t>MIS</w:t>
      </w:r>
      <w:r w:rsidRPr="005964B3">
        <w:t xml:space="preserve"> user(s) that has subscribed for this notification in an </w:t>
      </w:r>
      <w:r w:rsidR="00AD4DE2">
        <w:t>MIS</w:t>
      </w:r>
      <w:r w:rsidRPr="005964B3">
        <w:t xml:space="preserve">_Link_Up event. The </w:t>
      </w:r>
      <w:r w:rsidR="00AD4DE2">
        <w:t>MIS</w:t>
      </w:r>
      <w:r w:rsidRPr="005964B3">
        <w:t xml:space="preserve"> user(s) takes different actions on this notification.</w:t>
      </w:r>
    </w:p>
    <w:p w:rsidR="00C80C53" w:rsidRPr="005964B3" w:rsidRDefault="00C80C53" w:rsidP="005964B3">
      <w:pPr>
        <w:pStyle w:val="IEEEStdsLevel3Header"/>
      </w:pPr>
      <w:bookmarkStart w:id="694" w:name="_Toc372021503"/>
      <w:r w:rsidRPr="005964B3">
        <w:t>Link_Down.indication</w:t>
      </w:r>
      <w:bookmarkEnd w:id="694"/>
      <w:r w:rsidRPr="005964B3">
        <w:t xml:space="preserve"> </w:t>
      </w:r>
    </w:p>
    <w:p w:rsidR="00C80C53" w:rsidRPr="005964B3" w:rsidRDefault="00C80C53" w:rsidP="005964B3">
      <w:pPr>
        <w:pStyle w:val="IEEEStdsLevel4Header"/>
      </w:pPr>
      <w:bookmarkStart w:id="695" w:name="_Toc372021504"/>
      <w:r w:rsidRPr="005964B3">
        <w:t>Function</w:t>
      </w:r>
      <w:bookmarkEnd w:id="695"/>
    </w:p>
    <w:p w:rsidR="00C80C53" w:rsidRPr="005964B3" w:rsidRDefault="00C80C53" w:rsidP="005964B3">
      <w:pPr>
        <w:pStyle w:val="IEEEStdsParagraph"/>
      </w:pPr>
      <w:r w:rsidRPr="005964B3">
        <w:t>This notification is delivered when a layer 2 connection is no longer available for sending frames, that is, when the L2 connection with network is terminated and not during PoA to PoA transitions for the same network.</w:t>
      </w:r>
    </w:p>
    <w:p w:rsidR="00C80C53" w:rsidRDefault="00C80C53" w:rsidP="005964B3">
      <w:pPr>
        <w:pStyle w:val="IEEEStdsLevel4Header"/>
      </w:pPr>
      <w:bookmarkStart w:id="696" w:name="_Toc372021505"/>
      <w:r w:rsidRPr="005964B3">
        <w:t>Semantics of service primitive</w:t>
      </w:r>
      <w:bookmarkEnd w:id="696"/>
    </w:p>
    <w:p w:rsidR="009C30E3" w:rsidRDefault="000F2ECB">
      <w:pPr>
        <w:keepNext/>
        <w:keepLines/>
        <w:tabs>
          <w:tab w:val="left" w:pos="2160"/>
        </w:tabs>
        <w:ind w:left="2160" w:hanging="2160"/>
        <w:rPr>
          <w:sz w:val="20"/>
        </w:rPr>
      </w:pPr>
      <w:r>
        <w:rPr>
          <w:sz w:val="20"/>
        </w:rPr>
        <w:t>Link</w:t>
      </w:r>
      <w:r w:rsidRPr="000F44D6">
        <w:rPr>
          <w:sz w:val="20"/>
        </w:rPr>
        <w:t>_</w:t>
      </w:r>
      <w:r>
        <w:rPr>
          <w:sz w:val="20"/>
        </w:rPr>
        <w:t>Do</w:t>
      </w:r>
      <w:r w:rsidRPr="000F44D6">
        <w:rPr>
          <w:sz w:val="20"/>
        </w:rPr>
        <w:t>w</w:t>
      </w:r>
      <w:r>
        <w:rPr>
          <w:sz w:val="20"/>
        </w:rPr>
        <w:t>n.ind</w:t>
      </w:r>
      <w:r w:rsidRPr="000F44D6">
        <w:rPr>
          <w:sz w:val="20"/>
        </w:rPr>
        <w:t>i</w:t>
      </w:r>
      <w:r>
        <w:rPr>
          <w:sz w:val="20"/>
        </w:rPr>
        <w:t>cati</w:t>
      </w:r>
      <w:r w:rsidRPr="000F44D6">
        <w:rPr>
          <w:sz w:val="20"/>
        </w:rPr>
        <w:t>o</w:t>
      </w:r>
      <w:r>
        <w:rPr>
          <w:sz w:val="20"/>
        </w:rPr>
        <w:t>n</w:t>
      </w:r>
      <w:r>
        <w:rPr>
          <w:sz w:val="20"/>
        </w:rPr>
        <w:tab/>
        <w:t>(</w:t>
      </w:r>
      <w:r w:rsidRPr="000F44D6">
        <w:rPr>
          <w:sz w:val="20"/>
        </w:rPr>
        <w:br/>
      </w:r>
      <w:r>
        <w:rPr>
          <w:sz w:val="20"/>
        </w:rPr>
        <w:t>Lin</w:t>
      </w:r>
      <w:r w:rsidRPr="000F44D6">
        <w:rPr>
          <w:sz w:val="20"/>
        </w:rPr>
        <w:t>k</w:t>
      </w:r>
      <w:r>
        <w:rPr>
          <w:sz w:val="20"/>
        </w:rPr>
        <w:t>Ide</w:t>
      </w:r>
      <w:r w:rsidRPr="000F44D6">
        <w:rPr>
          <w:sz w:val="20"/>
        </w:rPr>
        <w:t>n</w:t>
      </w:r>
      <w:r>
        <w:rPr>
          <w:sz w:val="20"/>
        </w:rPr>
        <w:t>tifie</w:t>
      </w:r>
      <w:r w:rsidRPr="000F44D6">
        <w:rPr>
          <w:sz w:val="20"/>
        </w:rPr>
        <w:t>r</w:t>
      </w:r>
      <w:r>
        <w:rPr>
          <w:sz w:val="20"/>
        </w:rPr>
        <w:t xml:space="preserve">, </w:t>
      </w:r>
      <w:r>
        <w:rPr>
          <w:sz w:val="20"/>
        </w:rPr>
        <w:br/>
        <w:t>Ol</w:t>
      </w:r>
      <w:r w:rsidRPr="000F44D6">
        <w:rPr>
          <w:sz w:val="20"/>
        </w:rPr>
        <w:t>d</w:t>
      </w:r>
      <w:r>
        <w:rPr>
          <w:sz w:val="20"/>
        </w:rPr>
        <w:t>AccessRou</w:t>
      </w:r>
      <w:r w:rsidRPr="000F44D6">
        <w:rPr>
          <w:sz w:val="20"/>
        </w:rPr>
        <w:t>t</w:t>
      </w:r>
      <w:r>
        <w:rPr>
          <w:sz w:val="20"/>
        </w:rPr>
        <w:t>e</w:t>
      </w:r>
      <w:r w:rsidRPr="000F44D6">
        <w:rPr>
          <w:sz w:val="20"/>
        </w:rPr>
        <w:t>r</w:t>
      </w:r>
      <w:r>
        <w:rPr>
          <w:sz w:val="20"/>
        </w:rPr>
        <w:t xml:space="preserve">, </w:t>
      </w:r>
      <w:r>
        <w:rPr>
          <w:sz w:val="20"/>
        </w:rPr>
        <w:br/>
        <w:t>ReasonC</w:t>
      </w:r>
      <w:r w:rsidRPr="000F44D6">
        <w:rPr>
          <w:sz w:val="20"/>
        </w:rPr>
        <w:t>o</w:t>
      </w:r>
      <w:r>
        <w:rPr>
          <w:sz w:val="20"/>
        </w:rPr>
        <w:t>de</w:t>
      </w:r>
      <w:r>
        <w:rPr>
          <w:sz w:val="20"/>
        </w:rPr>
        <w:br/>
        <w:t>)</w:t>
      </w:r>
    </w:p>
    <w:p w:rsidR="000F2ECB" w:rsidRDefault="000F2ECB" w:rsidP="000F2ECB">
      <w:pPr>
        <w:pStyle w:val="IEEEStdsParagraph"/>
        <w:spacing w:after="0"/>
      </w:pPr>
    </w:p>
    <w:p w:rsidR="009C30E3"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016"/>
        <w:gridCol w:w="1882"/>
        <w:gridCol w:w="4713"/>
      </w:tblGrid>
      <w:tr w:rsidR="00C80C53" w:rsidRPr="005964B3" w:rsidTr="00ED3FDB">
        <w:trPr>
          <w:trHeight w:hRule="exact" w:val="456"/>
        </w:trPr>
        <w:tc>
          <w:tcPr>
            <w:tcW w:w="2016"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8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60"/>
        </w:trPr>
        <w:tc>
          <w:tcPr>
            <w:tcW w:w="2016"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1882" w:type="dxa"/>
            <w:tcBorders>
              <w:top w:val="single" w:sz="11" w:space="0" w:color="auto"/>
              <w:left w:val="single" w:sz="4" w:space="0" w:color="auto"/>
              <w:bottom w:val="single" w:sz="4" w:space="0" w:color="auto"/>
              <w:right w:val="single" w:sz="4"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71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60"/>
        </w:trPr>
        <w:tc>
          <w:tcPr>
            <w:tcW w:w="2016"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OldAccessRouter</w:t>
            </w:r>
          </w:p>
        </w:tc>
        <w:tc>
          <w:tcPr>
            <w:tcW w:w="188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713"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Old Access Router link address.</w:t>
            </w:r>
          </w:p>
        </w:tc>
      </w:tr>
      <w:tr w:rsidR="00C80C53" w:rsidRPr="005964B3" w:rsidTr="00ED3FDB">
        <w:trPr>
          <w:trHeight w:hRule="exact" w:val="374"/>
        </w:trPr>
        <w:tc>
          <w:tcPr>
            <w:tcW w:w="2016"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ReasonCode</w:t>
            </w:r>
          </w:p>
        </w:tc>
        <w:tc>
          <w:tcPr>
            <w:tcW w:w="188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LINK_DN_REASON</w:t>
            </w:r>
          </w:p>
        </w:tc>
        <w:tc>
          <w:tcPr>
            <w:tcW w:w="471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Reason why the link went down.</w:t>
            </w:r>
          </w:p>
        </w:tc>
      </w:tr>
    </w:tbl>
    <w:p w:rsidR="00C80C53" w:rsidRPr="005964B3" w:rsidRDefault="00C80C53" w:rsidP="0059639C">
      <w:pPr>
        <w:pStyle w:val="IEEEStdsParagraph"/>
        <w:spacing w:after="0"/>
      </w:pPr>
    </w:p>
    <w:p w:rsidR="00C80C53" w:rsidRPr="005964B3" w:rsidRDefault="00C80C53" w:rsidP="005964B3">
      <w:pPr>
        <w:pStyle w:val="IEEEStdsLevel4Header"/>
      </w:pPr>
      <w:bookmarkStart w:id="697" w:name="_Toc372021506"/>
      <w:r w:rsidRPr="005964B3">
        <w:t>When generated</w:t>
      </w:r>
      <w:bookmarkEnd w:id="697"/>
    </w:p>
    <w:p w:rsidR="00C80C53" w:rsidRPr="005964B3" w:rsidRDefault="00C80C53" w:rsidP="005964B3">
      <w:pPr>
        <w:pStyle w:val="IEEEStdsParagraph"/>
      </w:pPr>
      <w:r w:rsidRPr="005964B3">
        <w:t>This notification is generated when layer 2 connectivity is lost. Layer 2 connectivity is lost explicitly in</w:t>
      </w:r>
      <w:r w:rsidRPr="005964B3">
        <w:br/>
        <w:t>cases where the MN initiates disassociate type procedures. In other cases, the MN can infer loss of link</w:t>
      </w:r>
      <w:r w:rsidR="003E292B" w:rsidRPr="005964B3">
        <w:t xml:space="preserve"> </w:t>
      </w:r>
      <w:r w:rsidRPr="005964B3">
        <w:t>connectivity due to successive time-outs for acknowledgements of re</w:t>
      </w:r>
      <w:r w:rsidR="0050117B">
        <w:t>transmitt</w:t>
      </w:r>
      <w:r w:rsidRPr="005964B3">
        <w:t>ed packets along with loss of reception of broadcast frames.</w:t>
      </w:r>
    </w:p>
    <w:p w:rsidR="00C80C53" w:rsidRPr="005964B3" w:rsidRDefault="00C80C53" w:rsidP="005964B3">
      <w:pPr>
        <w:pStyle w:val="IEEEStdsLevel4Header"/>
      </w:pPr>
      <w:bookmarkStart w:id="698" w:name="_Toc372021507"/>
      <w:r w:rsidRPr="005964B3">
        <w:lastRenderedPageBreak/>
        <w:t>Effect on receipt</w:t>
      </w:r>
      <w:bookmarkEnd w:id="698"/>
    </w:p>
    <w:p w:rsidR="00C80C53" w:rsidRPr="005964B3" w:rsidRDefault="00C80C53" w:rsidP="005964B3">
      <w:pPr>
        <w:pStyle w:val="IEEEStdsParagraph"/>
      </w:pPr>
      <w:r w:rsidRPr="005964B3">
        <w:t xml:space="preserve">The </w:t>
      </w:r>
      <w:r w:rsidR="00AD4DE2">
        <w:t>MIS</w:t>
      </w:r>
      <w:r w:rsidRPr="005964B3">
        <w:t xml:space="preserve">F passes this link notification to the </w:t>
      </w:r>
      <w:r w:rsidR="00AD4DE2">
        <w:t>MIS</w:t>
      </w:r>
      <w:r w:rsidRPr="005964B3">
        <w:t xml:space="preserve"> user(s) that has subscribed for this notification in an </w:t>
      </w:r>
      <w:r w:rsidR="00AD4DE2">
        <w:t>MIS</w:t>
      </w:r>
      <w:r w:rsidR="00E87A13">
        <w:t>_</w:t>
      </w:r>
      <w:r w:rsidRPr="005964B3">
        <w:t>Link</w:t>
      </w:r>
      <w:r w:rsidR="00E87A13">
        <w:t>_</w:t>
      </w:r>
      <w:r w:rsidRPr="005964B3">
        <w:t xml:space="preserve">Down event. The </w:t>
      </w:r>
      <w:r w:rsidR="00AD4DE2">
        <w:t>MIS</w:t>
      </w:r>
      <w:r w:rsidRPr="005964B3">
        <w:t xml:space="preserve"> user(s) takes different actions on this notification. The handover policy function can eliminate this link from list of active links for routing connections and can consider handing over any potential active connections to other more suitable links.</w:t>
      </w:r>
    </w:p>
    <w:p w:rsidR="00C80C53" w:rsidRPr="005964B3" w:rsidRDefault="00C80C53" w:rsidP="005964B3">
      <w:pPr>
        <w:pStyle w:val="IEEEStdsLevel3Header"/>
      </w:pPr>
      <w:bookmarkStart w:id="699" w:name="_Toc372021508"/>
      <w:r w:rsidRPr="005964B3">
        <w:t>Link_Parameters_Report.indication</w:t>
      </w:r>
      <w:bookmarkEnd w:id="699"/>
      <w:r w:rsidRPr="005964B3">
        <w:t xml:space="preserve"> </w:t>
      </w:r>
    </w:p>
    <w:p w:rsidR="00C80C53" w:rsidRPr="005964B3" w:rsidRDefault="00C80C53" w:rsidP="005964B3">
      <w:pPr>
        <w:pStyle w:val="IEEEStdsLevel4Header"/>
      </w:pPr>
      <w:bookmarkStart w:id="700" w:name="_Toc372021509"/>
      <w:r w:rsidRPr="005964B3">
        <w:t>Function</w:t>
      </w:r>
      <w:bookmarkEnd w:id="700"/>
    </w:p>
    <w:p w:rsidR="00C80C53" w:rsidRPr="005964B3" w:rsidRDefault="00C80C53" w:rsidP="005964B3">
      <w:pPr>
        <w:pStyle w:val="IEEEStdsParagraph"/>
      </w:pPr>
      <w:r w:rsidRPr="005964B3">
        <w:t>Link</w:t>
      </w:r>
      <w:r w:rsidR="00E87A13">
        <w:t>_</w:t>
      </w:r>
      <w:r w:rsidRPr="005964B3">
        <w:t>Parameters</w:t>
      </w:r>
      <w:r w:rsidR="00E87A13">
        <w:t>_</w:t>
      </w:r>
      <w:r w:rsidRPr="005964B3">
        <w:t>Report indicates changes in link conditions that have crossed specified threshold levels. Link</w:t>
      </w:r>
      <w:r w:rsidR="00E87A13">
        <w:t>_</w:t>
      </w:r>
      <w:r w:rsidRPr="005964B3">
        <w:t>Parameters</w:t>
      </w:r>
      <w:r w:rsidR="00E87A13">
        <w:t>_</w:t>
      </w:r>
      <w:r w:rsidRPr="005964B3">
        <w:t>Report is also generated at specified intervals for various parameters.</w:t>
      </w:r>
    </w:p>
    <w:p w:rsidR="009C30E3" w:rsidRDefault="00C80C53">
      <w:pPr>
        <w:pStyle w:val="IEEEStdsParagraph"/>
        <w:spacing w:after="0"/>
      </w:pPr>
      <w:r w:rsidRPr="005964B3">
        <w:t xml:space="preserve">In the case of IEEE 802.11 network, this event is generated when higher protocol layers wish to monitor the performance parameters for a network. These higher layers can be on the network side (for network initiated handovers) and </w:t>
      </w:r>
      <w:r w:rsidR="00AD4DE2">
        <w:t>MIS</w:t>
      </w:r>
      <w:r w:rsidRPr="005964B3">
        <w:t xml:space="preserve">F on the local MN can transfer these parameters. For local MN initiated handovers, the local station management entity (SME) and MSGCF would monitor link-layer properties and the </w:t>
      </w:r>
      <w:r w:rsidR="00AD4DE2">
        <w:t>MIS</w:t>
      </w:r>
      <w:r w:rsidRPr="005964B3">
        <w:t>F would normally be interested only in the Link_Going_Down.indication.</w:t>
      </w:r>
    </w:p>
    <w:p w:rsidR="00C80C53" w:rsidRPr="005964B3" w:rsidRDefault="00AE683A">
      <w:pPr>
        <w:pStyle w:val="IEEEStdsSingleNote"/>
        <w:spacing w:before="0" w:after="240"/>
      </w:pPr>
      <w:r>
        <w:t>NOTE—</w:t>
      </w:r>
      <w:r w:rsidR="00C80C53" w:rsidRPr="005964B3">
        <w:t xml:space="preserve">The primitive to set parameter thresholds that could trigger this event is specified in 7.3.13. </w:t>
      </w:r>
    </w:p>
    <w:p w:rsidR="00C80C53" w:rsidRDefault="00C80C53" w:rsidP="005964B3">
      <w:pPr>
        <w:pStyle w:val="IEEEStdsLevel4Header"/>
      </w:pPr>
      <w:bookmarkStart w:id="701" w:name="_Toc372021510"/>
      <w:r w:rsidRPr="005964B3">
        <w:t>Semantics of service primitive</w:t>
      </w:r>
      <w:bookmarkEnd w:id="701"/>
    </w:p>
    <w:p w:rsidR="009C30E3" w:rsidRDefault="000F2ECB">
      <w:pPr>
        <w:keepNext/>
        <w:keepLines/>
        <w:tabs>
          <w:tab w:val="left" w:pos="2970"/>
        </w:tabs>
        <w:ind w:left="2966" w:hanging="2966"/>
        <w:rPr>
          <w:sz w:val="20"/>
        </w:rPr>
      </w:pPr>
      <w:r w:rsidRPr="000F2ECB">
        <w:rPr>
          <w:sz w:val="20"/>
        </w:rPr>
        <w:t>Link_Parameters_Report.indication</w:t>
      </w:r>
      <w:r w:rsidR="000F44D6">
        <w:rPr>
          <w:sz w:val="20"/>
        </w:rPr>
        <w:t>(</w:t>
      </w:r>
      <w:r w:rsidRPr="000F2ECB">
        <w:rPr>
          <w:sz w:val="20"/>
        </w:rPr>
        <w:br/>
        <w:t xml:space="preserve">LinkIdentifier, </w:t>
      </w:r>
      <w:r w:rsidRPr="000F2ECB">
        <w:rPr>
          <w:sz w:val="20"/>
        </w:rPr>
        <w:br/>
        <w:t>LinkParametersReportList</w:t>
      </w:r>
      <w:r w:rsidRPr="000F2ECB">
        <w:rPr>
          <w:sz w:val="20"/>
        </w:rPr>
        <w:br/>
        <w:t>)</w:t>
      </w:r>
    </w:p>
    <w:p w:rsidR="000F2ECB" w:rsidRPr="000F2ECB" w:rsidRDefault="000F2ECB" w:rsidP="000F2ECB">
      <w:pPr>
        <w:pStyle w:val="IEEEStdsParagraph"/>
        <w:spacing w:after="0"/>
      </w:pPr>
    </w:p>
    <w:p w:rsidR="009C30E3" w:rsidRDefault="00C80C53">
      <w:pPr>
        <w:pStyle w:val="IEEEStdsParagraph"/>
        <w:keepNext/>
        <w:keepLines/>
      </w:pPr>
      <w:r w:rsidRPr="005964B3">
        <w:t>Parameters</w:t>
      </w:r>
      <w:r w:rsidR="00A60D84">
        <w:t>:</w:t>
      </w:r>
    </w:p>
    <w:tbl>
      <w:tblPr>
        <w:tblW w:w="8616" w:type="dxa"/>
        <w:tblInd w:w="175" w:type="dxa"/>
        <w:tblLayout w:type="fixed"/>
        <w:tblCellMar>
          <w:left w:w="29" w:type="dxa"/>
          <w:right w:w="0" w:type="dxa"/>
        </w:tblCellMar>
        <w:tblLook w:val="0000" w:firstRow="0" w:lastRow="0" w:firstColumn="0" w:lastColumn="0" w:noHBand="0" w:noVBand="0"/>
      </w:tblPr>
      <w:tblGrid>
        <w:gridCol w:w="2347"/>
        <w:gridCol w:w="2295"/>
        <w:gridCol w:w="3974"/>
      </w:tblGrid>
      <w:tr w:rsidR="00C80C53" w:rsidRPr="005964B3" w:rsidTr="00ED3FDB">
        <w:trPr>
          <w:trHeight w:hRule="exact" w:val="456"/>
        </w:trPr>
        <w:tc>
          <w:tcPr>
            <w:tcW w:w="234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295"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3974"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347"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2295" w:type="dxa"/>
            <w:tcBorders>
              <w:top w:val="single" w:sz="11" w:space="0" w:color="auto"/>
              <w:left w:val="single" w:sz="2" w:space="0" w:color="auto"/>
              <w:bottom w:val="single" w:sz="2" w:space="0" w:color="auto"/>
              <w:right w:val="single" w:sz="2"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3974"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79"/>
        </w:trPr>
        <w:tc>
          <w:tcPr>
            <w:tcW w:w="2347"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LinkParametersReportList</w:t>
            </w:r>
          </w:p>
        </w:tc>
        <w:tc>
          <w:tcPr>
            <w:tcW w:w="2295"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LIST(LINK_PARAM_RPT)</w:t>
            </w:r>
          </w:p>
        </w:tc>
        <w:tc>
          <w:tcPr>
            <w:tcW w:w="3974"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Parameter Report.</w:t>
            </w:r>
          </w:p>
        </w:tc>
      </w:tr>
    </w:tbl>
    <w:p w:rsidR="00C80C53" w:rsidRPr="005964B3" w:rsidRDefault="00C80C53" w:rsidP="005964B3">
      <w:pPr>
        <w:pStyle w:val="IEEEStdsParagraph"/>
      </w:pPr>
    </w:p>
    <w:p w:rsidR="00C80C53" w:rsidRPr="005964B3" w:rsidRDefault="00C80C53" w:rsidP="005964B3">
      <w:pPr>
        <w:pStyle w:val="IEEEStdsLevel4Header"/>
      </w:pPr>
      <w:bookmarkStart w:id="702" w:name="_Toc372021511"/>
      <w:r w:rsidRPr="005964B3">
        <w:t>When generated</w:t>
      </w:r>
      <w:bookmarkEnd w:id="702"/>
    </w:p>
    <w:p w:rsidR="00C80C53" w:rsidRPr="005964B3" w:rsidRDefault="00C80C53" w:rsidP="005964B3">
      <w:pPr>
        <w:pStyle w:val="IEEEStdsParagraph"/>
      </w:pPr>
      <w:r w:rsidRPr="005964B3">
        <w:t>For each specified parameter, this notification is generated either at a predefined regular interval determined by a user configurable timer or when it crosses a configured threshold.</w:t>
      </w:r>
    </w:p>
    <w:p w:rsidR="00C80C53" w:rsidRPr="005964B3" w:rsidRDefault="00C80C53" w:rsidP="005964B3">
      <w:pPr>
        <w:pStyle w:val="IEEEStdsLevel4Header"/>
      </w:pPr>
      <w:bookmarkStart w:id="703" w:name="_Toc372021512"/>
      <w:r w:rsidRPr="005964B3">
        <w:t>Effect on receipt</w:t>
      </w:r>
      <w:bookmarkEnd w:id="703"/>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If parameters related to link quality cross a certain threshold then that link needs to be evaluated for handing over current connections. The </w:t>
      </w:r>
      <w:r w:rsidR="00AD4DE2">
        <w:t>MIS</w:t>
      </w:r>
      <w:r w:rsidRPr="005964B3">
        <w:t>F collectively evaluates different parameters and gives appropriate indications to higher layers regarding suitability of different links.</w:t>
      </w:r>
    </w:p>
    <w:p w:rsidR="00C80C53" w:rsidRPr="005964B3" w:rsidRDefault="00C80C53" w:rsidP="005964B3">
      <w:pPr>
        <w:pStyle w:val="IEEEStdsLevel3Header"/>
      </w:pPr>
      <w:bookmarkStart w:id="704" w:name="_Toc372021513"/>
      <w:r w:rsidRPr="005964B3">
        <w:t>Link_Going_Down.indication</w:t>
      </w:r>
      <w:bookmarkEnd w:id="704"/>
      <w:r w:rsidRPr="005964B3">
        <w:t xml:space="preserve"> </w:t>
      </w:r>
    </w:p>
    <w:p w:rsidR="00C80C53" w:rsidRPr="005964B3" w:rsidRDefault="00C80C53" w:rsidP="005964B3">
      <w:pPr>
        <w:pStyle w:val="IEEEStdsLevel4Header"/>
      </w:pPr>
      <w:bookmarkStart w:id="705" w:name="_Toc372021514"/>
      <w:r w:rsidRPr="005964B3">
        <w:t>Function</w:t>
      </w:r>
      <w:bookmarkEnd w:id="705"/>
    </w:p>
    <w:p w:rsidR="00C80C53" w:rsidRPr="005964B3" w:rsidRDefault="00C80C53" w:rsidP="005964B3">
      <w:pPr>
        <w:pStyle w:val="IEEEStdsParagraph"/>
      </w:pPr>
      <w:r w:rsidRPr="005964B3">
        <w:t>This notification is delivered when a Layer 2 connection is expected (predicted) to go down (Link_Down) within a certain time interval. Link_Going_Down event can be the indication to initiate handover procedures.</w:t>
      </w:r>
    </w:p>
    <w:p w:rsidR="00C80C53" w:rsidRDefault="00C80C53" w:rsidP="005964B3">
      <w:pPr>
        <w:pStyle w:val="IEEEStdsLevel4Header"/>
      </w:pPr>
      <w:bookmarkStart w:id="706" w:name="_Toc372021515"/>
      <w:r w:rsidRPr="005964B3">
        <w:lastRenderedPageBreak/>
        <w:t>Semantics of service primitive</w:t>
      </w:r>
      <w:bookmarkEnd w:id="706"/>
    </w:p>
    <w:p w:rsidR="009C30E3" w:rsidRDefault="000F2ECB">
      <w:pPr>
        <w:keepNext/>
        <w:keepLines/>
        <w:spacing w:line="250" w:lineRule="auto"/>
        <w:ind w:left="2880" w:right="3686" w:hanging="2880"/>
        <w:rPr>
          <w:sz w:val="20"/>
        </w:rPr>
      </w:pPr>
      <w:r>
        <w:rPr>
          <w:sz w:val="20"/>
        </w:rPr>
        <w:t>Link</w:t>
      </w:r>
      <w:r>
        <w:rPr>
          <w:spacing w:val="1"/>
          <w:sz w:val="20"/>
        </w:rPr>
        <w:t>_</w:t>
      </w:r>
      <w:r>
        <w:rPr>
          <w:sz w:val="20"/>
        </w:rPr>
        <w:t>Go</w:t>
      </w:r>
      <w:r>
        <w:rPr>
          <w:spacing w:val="1"/>
          <w:sz w:val="20"/>
        </w:rPr>
        <w:t>i</w:t>
      </w:r>
      <w:r>
        <w:rPr>
          <w:sz w:val="20"/>
        </w:rPr>
        <w:t>ng</w:t>
      </w:r>
      <w:r>
        <w:rPr>
          <w:spacing w:val="1"/>
          <w:sz w:val="20"/>
        </w:rPr>
        <w:t>_</w:t>
      </w:r>
      <w:r>
        <w:rPr>
          <w:sz w:val="20"/>
        </w:rPr>
        <w:t>Dow</w:t>
      </w:r>
      <w:r>
        <w:rPr>
          <w:spacing w:val="1"/>
          <w:sz w:val="20"/>
        </w:rPr>
        <w:t>n</w:t>
      </w:r>
      <w:r>
        <w:rPr>
          <w:sz w:val="20"/>
        </w:rPr>
        <w:t>.</w:t>
      </w:r>
      <w:r>
        <w:rPr>
          <w:spacing w:val="1"/>
          <w:sz w:val="20"/>
        </w:rPr>
        <w:t>i</w:t>
      </w:r>
      <w:r>
        <w:rPr>
          <w:sz w:val="20"/>
        </w:rPr>
        <w:t>ndica</w:t>
      </w:r>
      <w:r>
        <w:rPr>
          <w:spacing w:val="1"/>
          <w:sz w:val="20"/>
        </w:rPr>
        <w:t>t</w:t>
      </w:r>
      <w:r>
        <w:rPr>
          <w:sz w:val="20"/>
        </w:rPr>
        <w:t>ion</w:t>
      </w:r>
      <w:r>
        <w:rPr>
          <w:sz w:val="20"/>
        </w:rPr>
        <w:tab/>
        <w:t>(</w:t>
      </w:r>
      <w:r>
        <w:rPr>
          <w:spacing w:val="-1"/>
          <w:sz w:val="20"/>
        </w:rPr>
        <w:t xml:space="preserve"> </w:t>
      </w:r>
      <w:r>
        <w:rPr>
          <w:spacing w:val="-1"/>
          <w:sz w:val="20"/>
        </w:rPr>
        <w:br/>
      </w:r>
      <w:r>
        <w:rPr>
          <w:sz w:val="20"/>
        </w:rPr>
        <w:t>Lin</w:t>
      </w:r>
      <w:r>
        <w:rPr>
          <w:spacing w:val="1"/>
          <w:sz w:val="20"/>
        </w:rPr>
        <w:t>k</w:t>
      </w:r>
      <w:r>
        <w:rPr>
          <w:sz w:val="20"/>
        </w:rPr>
        <w:t>Ide</w:t>
      </w:r>
      <w:r>
        <w:rPr>
          <w:spacing w:val="1"/>
          <w:sz w:val="20"/>
        </w:rPr>
        <w:t>n</w:t>
      </w:r>
      <w:r>
        <w:rPr>
          <w:sz w:val="20"/>
        </w:rPr>
        <w:t>tifie</w:t>
      </w:r>
      <w:r>
        <w:rPr>
          <w:spacing w:val="-8"/>
          <w:sz w:val="20"/>
        </w:rPr>
        <w:t>r</w:t>
      </w:r>
      <w:r>
        <w:rPr>
          <w:sz w:val="20"/>
        </w:rPr>
        <w:t xml:space="preserve">, </w:t>
      </w:r>
      <w:r>
        <w:rPr>
          <w:sz w:val="20"/>
        </w:rPr>
        <w:br/>
      </w:r>
      <w:r>
        <w:rPr>
          <w:spacing w:val="-6"/>
          <w:sz w:val="20"/>
        </w:rPr>
        <w:t>T</w:t>
      </w:r>
      <w:r>
        <w:rPr>
          <w:sz w:val="20"/>
        </w:rPr>
        <w:t>i</w:t>
      </w:r>
      <w:r>
        <w:rPr>
          <w:spacing w:val="1"/>
          <w:sz w:val="20"/>
        </w:rPr>
        <w:t>me</w:t>
      </w:r>
      <w:r>
        <w:rPr>
          <w:sz w:val="20"/>
        </w:rPr>
        <w:t>In</w:t>
      </w:r>
      <w:r>
        <w:rPr>
          <w:spacing w:val="1"/>
          <w:sz w:val="20"/>
        </w:rPr>
        <w:t>te</w:t>
      </w:r>
      <w:r>
        <w:rPr>
          <w:sz w:val="20"/>
        </w:rPr>
        <w:t>r</w:t>
      </w:r>
      <w:r>
        <w:rPr>
          <w:spacing w:val="1"/>
          <w:sz w:val="20"/>
        </w:rPr>
        <w:t>v</w:t>
      </w:r>
      <w:r>
        <w:rPr>
          <w:spacing w:val="-1"/>
          <w:sz w:val="20"/>
        </w:rPr>
        <w:t>a</w:t>
      </w:r>
      <w:r>
        <w:rPr>
          <w:spacing w:val="1"/>
          <w:sz w:val="20"/>
        </w:rPr>
        <w:t>l</w:t>
      </w:r>
      <w:r>
        <w:rPr>
          <w:sz w:val="20"/>
        </w:rPr>
        <w:t xml:space="preserve">, </w:t>
      </w:r>
      <w:r>
        <w:rPr>
          <w:sz w:val="20"/>
        </w:rPr>
        <w:br/>
        <w:t>Lin</w:t>
      </w:r>
      <w:r>
        <w:rPr>
          <w:spacing w:val="1"/>
          <w:sz w:val="20"/>
        </w:rPr>
        <w:t>k</w:t>
      </w:r>
      <w:r>
        <w:rPr>
          <w:sz w:val="20"/>
        </w:rPr>
        <w:t>Goi</w:t>
      </w:r>
      <w:r>
        <w:rPr>
          <w:spacing w:val="1"/>
          <w:sz w:val="20"/>
        </w:rPr>
        <w:t>n</w:t>
      </w:r>
      <w:r>
        <w:rPr>
          <w:sz w:val="20"/>
        </w:rPr>
        <w:t>gD</w:t>
      </w:r>
      <w:r>
        <w:rPr>
          <w:spacing w:val="1"/>
          <w:sz w:val="20"/>
        </w:rPr>
        <w:t>o</w:t>
      </w:r>
      <w:r>
        <w:rPr>
          <w:sz w:val="20"/>
        </w:rPr>
        <w:t>wnReason</w:t>
      </w:r>
      <w:r>
        <w:rPr>
          <w:sz w:val="20"/>
        </w:rPr>
        <w:br/>
        <w:t>)</w:t>
      </w:r>
    </w:p>
    <w:p w:rsidR="000F2ECB" w:rsidRPr="000F2ECB" w:rsidRDefault="000F2ECB" w:rsidP="000F2ECB">
      <w:pPr>
        <w:pStyle w:val="IEEEStdsParagraph"/>
        <w:spacing w:after="0"/>
      </w:pPr>
    </w:p>
    <w:p w:rsidR="009C30E3" w:rsidRDefault="00C80C53">
      <w:pPr>
        <w:pStyle w:val="IEEEStdsParagraph"/>
        <w:keepNext/>
        <w:keepLines/>
        <w:spacing w:after="120"/>
      </w:pPr>
      <w:r w:rsidRPr="005964B3">
        <w:t>Parameters:</w:t>
      </w:r>
    </w:p>
    <w:tbl>
      <w:tblPr>
        <w:tblW w:w="0" w:type="auto"/>
        <w:tblInd w:w="185" w:type="dxa"/>
        <w:tblLayout w:type="fixed"/>
        <w:tblCellMar>
          <w:left w:w="29" w:type="dxa"/>
          <w:right w:w="0" w:type="dxa"/>
        </w:tblCellMar>
        <w:tblLook w:val="0000" w:firstRow="0" w:lastRow="0" w:firstColumn="0" w:lastColumn="0" w:noHBand="0" w:noVBand="0"/>
      </w:tblPr>
      <w:tblGrid>
        <w:gridCol w:w="2165"/>
        <w:gridCol w:w="1838"/>
        <w:gridCol w:w="4622"/>
      </w:tblGrid>
      <w:tr w:rsidR="00C80C53" w:rsidRPr="005964B3" w:rsidTr="00ED3FDB">
        <w:trPr>
          <w:trHeight w:hRule="exact" w:val="456"/>
        </w:trPr>
        <w:tc>
          <w:tcPr>
            <w:tcW w:w="2165"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165"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1838" w:type="dxa"/>
            <w:tcBorders>
              <w:top w:val="single" w:sz="11" w:space="0" w:color="auto"/>
              <w:left w:val="single" w:sz="2" w:space="0" w:color="auto"/>
              <w:bottom w:val="single" w:sz="2" w:space="0" w:color="auto"/>
              <w:right w:val="single" w:sz="2"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622"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763"/>
        </w:trPr>
        <w:tc>
          <w:tcPr>
            <w:tcW w:w="2165"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TimeInterval</w:t>
            </w:r>
          </w:p>
        </w:tc>
        <w:tc>
          <w:tcPr>
            <w:tcW w:w="1838"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462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Time Interval (in milliseconds) specifies the time interval at which the link is expected to go down. A value of ‘0’ is spec</w:t>
            </w:r>
            <w:r w:rsidRPr="005964B3">
              <w:rPr>
                <w:sz w:val="18"/>
                <w:szCs w:val="18"/>
              </w:rPr>
              <w:softHyphen/>
              <w:t>ified if the time interval is unknown.</w:t>
            </w:r>
          </w:p>
        </w:tc>
      </w:tr>
      <w:tr w:rsidR="00C80C53" w:rsidRPr="005964B3" w:rsidTr="00ED3FDB">
        <w:trPr>
          <w:trHeight w:hRule="exact" w:val="374"/>
        </w:trPr>
        <w:tc>
          <w:tcPr>
            <w:tcW w:w="2165"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LinkGoingDownReason</w:t>
            </w:r>
          </w:p>
        </w:tc>
        <w:tc>
          <w:tcPr>
            <w:tcW w:w="1838"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LINK_GD_REASON</w:t>
            </w:r>
          </w:p>
        </w:tc>
        <w:tc>
          <w:tcPr>
            <w:tcW w:w="4622"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reason why the link is going to be down.</w:t>
            </w:r>
          </w:p>
        </w:tc>
      </w:tr>
    </w:tbl>
    <w:p w:rsidR="00C80C53" w:rsidRPr="005964B3" w:rsidRDefault="00C80C53" w:rsidP="005964B3">
      <w:pPr>
        <w:pStyle w:val="IEEEStdsParagraph"/>
      </w:pPr>
    </w:p>
    <w:p w:rsidR="00C80C53" w:rsidRPr="005964B3" w:rsidRDefault="00C80C53" w:rsidP="005964B3">
      <w:pPr>
        <w:pStyle w:val="IEEEStdsLevel4Header"/>
      </w:pPr>
      <w:bookmarkStart w:id="707" w:name="_Toc372021516"/>
      <w:r w:rsidRPr="005964B3">
        <w:t>When generated</w:t>
      </w:r>
      <w:bookmarkEnd w:id="707"/>
    </w:p>
    <w:p w:rsidR="00C80C53" w:rsidRPr="005964B3" w:rsidRDefault="00C80C53" w:rsidP="005964B3">
      <w:pPr>
        <w:pStyle w:val="IEEEStdsParagraph"/>
      </w:pPr>
      <w:r w:rsidRPr="005964B3">
        <w:t>A Link_Going_Down event implies that a Link_Down is imminent within a certain time interval. If Link_Down is NOT received within specified time interval then actions due to previous Link_Going_Down are ignored.</w:t>
      </w:r>
    </w:p>
    <w:p w:rsidR="00C80C53" w:rsidRPr="005964B3" w:rsidRDefault="00C80C53" w:rsidP="005964B3">
      <w:pPr>
        <w:pStyle w:val="IEEEStdsParagraph"/>
      </w:pPr>
      <w:r w:rsidRPr="005964B3">
        <w:t>In the case of IEEE 802.11 networks, this notification is generated when the established IEEE 802.11 network connection is expected to go down within the specified time interval by the IEEE 802.11 MSGCF. The network is expected to go down because of an event whose timing is well understood, such as an explicit disconnection event observed on the MLME_SAP. This can also be expected as the result of a predictive algorithm that monitors link quality. The details of such a predictive algorithm used are beyond the scope of this standard. This event is not generated when the IEEE 802.11 station (STA) transitions from one AP to another in the same network.</w:t>
      </w:r>
    </w:p>
    <w:p w:rsidR="00C80C53" w:rsidRPr="005964B3" w:rsidRDefault="00C80C53" w:rsidP="005964B3">
      <w:pPr>
        <w:pStyle w:val="IEEEStdsLevel4Header"/>
      </w:pPr>
      <w:bookmarkStart w:id="708" w:name="_Toc372021517"/>
      <w:r w:rsidRPr="005964B3">
        <w:t>Effect on receipt</w:t>
      </w:r>
      <w:bookmarkEnd w:id="708"/>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w:t>
      </w:r>
      <w:r w:rsidR="00AD4DE2">
        <w:t>MIS</w:t>
      </w:r>
      <w:r w:rsidRPr="005964B3">
        <w:t xml:space="preserve"> user(s) takes different actions on this notification. </w:t>
      </w:r>
      <w:r w:rsidR="00AD4DE2">
        <w:t>MIS</w:t>
      </w:r>
      <w:r w:rsidRPr="005964B3">
        <w:t xml:space="preserve"> users, then, prepare to initiate handovers.</w:t>
      </w:r>
    </w:p>
    <w:p w:rsidR="00C80C53" w:rsidRPr="005964B3" w:rsidRDefault="00C80C53" w:rsidP="005964B3">
      <w:pPr>
        <w:pStyle w:val="IEEEStdsLevel3Header"/>
      </w:pPr>
      <w:bookmarkStart w:id="709" w:name="_Toc372021518"/>
      <w:r w:rsidRPr="005964B3">
        <w:t>Link_Handover_Imminent.indication</w:t>
      </w:r>
      <w:r w:rsidR="00D04808">
        <w:t xml:space="preserve"> (to be ex</w:t>
      </w:r>
      <w:r w:rsidR="00D04808" w:rsidRPr="00D04808">
        <w:t>cluded)</w:t>
      </w:r>
      <w:bookmarkEnd w:id="709"/>
    </w:p>
    <w:p w:rsidR="00C80C53" w:rsidRPr="005964B3" w:rsidRDefault="00C80C53" w:rsidP="005964B3">
      <w:pPr>
        <w:pStyle w:val="IEEEStdsLevel3Header"/>
      </w:pPr>
      <w:bookmarkStart w:id="710" w:name="_Toc372021519"/>
      <w:r w:rsidRPr="005964B3">
        <w:t>Link_Handover_Complete.indication</w:t>
      </w:r>
      <w:r w:rsidR="000B6434">
        <w:t xml:space="preserve"> </w:t>
      </w:r>
      <w:r w:rsidR="000B6434" w:rsidRPr="000B6434">
        <w:t xml:space="preserve">(to be </w:t>
      </w:r>
      <w:r w:rsidR="000B6434">
        <w:t>ex</w:t>
      </w:r>
      <w:r w:rsidR="000B6434" w:rsidRPr="000B6434">
        <w:t>cluded)</w:t>
      </w:r>
      <w:bookmarkEnd w:id="710"/>
    </w:p>
    <w:p w:rsidR="008C061A" w:rsidRPr="005964B3" w:rsidRDefault="00C80C53" w:rsidP="005964B3">
      <w:pPr>
        <w:pStyle w:val="IEEEStdsLevel3Header"/>
      </w:pPr>
      <w:bookmarkStart w:id="711" w:name="_Toc372021520"/>
      <w:r w:rsidRPr="005964B3">
        <w:t>Link_PDU_Transmit_Status.indication</w:t>
      </w:r>
      <w:bookmarkEnd w:id="711"/>
      <w:r w:rsidRPr="005964B3">
        <w:t xml:space="preserve"> </w:t>
      </w:r>
    </w:p>
    <w:p w:rsidR="00C80C53" w:rsidRPr="005964B3" w:rsidRDefault="00C80C53" w:rsidP="005964B3">
      <w:pPr>
        <w:pStyle w:val="IEEEStdsLevel4Header"/>
      </w:pPr>
      <w:bookmarkStart w:id="712" w:name="_Toc372021521"/>
      <w:r w:rsidRPr="005964B3">
        <w:t>Function</w:t>
      </w:r>
      <w:bookmarkEnd w:id="712"/>
    </w:p>
    <w:p w:rsidR="00C80C53" w:rsidRPr="005964B3" w:rsidRDefault="00C80C53" w:rsidP="005964B3">
      <w:pPr>
        <w:pStyle w:val="IEEEStdsParagraph"/>
      </w:pPr>
      <w:r w:rsidRPr="005964B3">
        <w:t>Link_PDU_Transmit_Status indicates the transmission status of a higher layer PDU by the link layer. A success status indicates that the higher layer PDU has been successfully delivered from the link layer in the local node to the link layer in the peer node. A higher layer intermediate buffer management entity could use this indication to flush the delivered PDU from its buffer. A failure status indicates that the higher layer PDU identified in the indication was not delivered successfully from the link layer in the local node to the link layer in the peer node. During a handover, if such a failure indication is received from the link connection with the source network, the higher layer intermediate buffer management entity could attempt to retransmit the failed PDU once a connection to the target network is established.</w:t>
      </w:r>
    </w:p>
    <w:p w:rsidR="00C80C53" w:rsidRPr="005964B3" w:rsidRDefault="00C80C53" w:rsidP="005964B3">
      <w:pPr>
        <w:pStyle w:val="IEEEStdsParagraph"/>
      </w:pPr>
      <w:r w:rsidRPr="005964B3">
        <w:lastRenderedPageBreak/>
        <w:t xml:space="preserve">A Packet Identifier is expected to be passed alongside when each higher layer PDU is sent from the higher layer to the link for transmission. The Packet Identifier is defined in this standard as a container structure whose syntax and semantics will be decided by the upper layer (i.e., the </w:t>
      </w:r>
      <w:r w:rsidR="00AD4DE2">
        <w:t>MIS</w:t>
      </w:r>
      <w:r w:rsidRPr="005964B3">
        <w:t xml:space="preserve"> user that subscribes to this event). The </w:t>
      </w:r>
      <w:r w:rsidR="00AD4DE2">
        <w:t>MIS</w:t>
      </w:r>
      <w:r w:rsidRPr="005964B3">
        <w:t>F and link layer just pass and return the Packet Identifier and do not need to understand its syntax and semantics.</w:t>
      </w:r>
    </w:p>
    <w:p w:rsidR="00C80C53" w:rsidRPr="005964B3" w:rsidRDefault="00C80C53" w:rsidP="00CD2A80">
      <w:pPr>
        <w:pStyle w:val="IEEEStdsParagraph"/>
      </w:pPr>
      <w:r w:rsidRPr="005964B3">
        <w:t xml:space="preserve">To avoid receiving excessive amount of link PDU transmission status indications, an </w:t>
      </w:r>
      <w:r w:rsidR="00AD4DE2">
        <w:t>MIS</w:t>
      </w:r>
      <w:r w:rsidRPr="005964B3">
        <w:t xml:space="preserve"> user, for example, chooses to subscribe to this event only after it receives a Link_Handover_Imminent.indication or when it is about to invoke an </w:t>
      </w:r>
      <w:r w:rsidR="00AD4DE2">
        <w:t>MIS</w:t>
      </w:r>
      <w:r w:rsidRPr="005964B3">
        <w:t>_Link_Actions.request to perform a handover, and to unsubscribe from the event once it receives indication that the handover is completed.</w:t>
      </w:r>
    </w:p>
    <w:p w:rsidR="00C80C53" w:rsidRDefault="00C80C53" w:rsidP="005964B3">
      <w:pPr>
        <w:pStyle w:val="IEEEStdsLevel4Header"/>
      </w:pPr>
      <w:bookmarkStart w:id="713" w:name="_Toc372021522"/>
      <w:r w:rsidRPr="005964B3">
        <w:t>Semantics of service primitive</w:t>
      </w:r>
      <w:bookmarkEnd w:id="713"/>
    </w:p>
    <w:p w:rsidR="009C30E3" w:rsidRDefault="00CD2A80">
      <w:pPr>
        <w:keepNext/>
        <w:keepLines/>
        <w:tabs>
          <w:tab w:val="left" w:pos="3600"/>
        </w:tabs>
        <w:spacing w:line="250" w:lineRule="auto"/>
        <w:ind w:left="3600" w:right="3240" w:hanging="3600"/>
        <w:rPr>
          <w:sz w:val="20"/>
        </w:rPr>
      </w:pPr>
      <w:r w:rsidRPr="00CD2A80">
        <w:rPr>
          <w:sz w:val="20"/>
        </w:rPr>
        <w:t>Link_PDU_Transmit_Status.indication</w:t>
      </w:r>
      <w:r w:rsidRPr="00CD2A80">
        <w:rPr>
          <w:sz w:val="20"/>
        </w:rPr>
        <w:tab/>
        <w:t xml:space="preserve">( </w:t>
      </w:r>
      <w:r>
        <w:rPr>
          <w:sz w:val="20"/>
        </w:rPr>
        <w:br/>
      </w:r>
      <w:r w:rsidRPr="00CD2A80">
        <w:rPr>
          <w:sz w:val="20"/>
        </w:rPr>
        <w:t xml:space="preserve">LinkIdentifier, </w:t>
      </w:r>
      <w:r>
        <w:rPr>
          <w:sz w:val="20"/>
        </w:rPr>
        <w:br/>
      </w:r>
      <w:r w:rsidRPr="00CD2A80">
        <w:rPr>
          <w:sz w:val="20"/>
        </w:rPr>
        <w:t xml:space="preserve">PacketIdentifier, </w:t>
      </w:r>
      <w:r>
        <w:rPr>
          <w:sz w:val="20"/>
        </w:rPr>
        <w:br/>
      </w:r>
      <w:r w:rsidRPr="00CD2A80">
        <w:rPr>
          <w:sz w:val="20"/>
        </w:rPr>
        <w:t>TransmissionStatus</w:t>
      </w:r>
      <w:r>
        <w:rPr>
          <w:sz w:val="20"/>
        </w:rPr>
        <w:br/>
        <w:t>)</w:t>
      </w:r>
    </w:p>
    <w:p w:rsidR="00CD2A80" w:rsidRPr="00CD2A80" w:rsidRDefault="00CD2A80" w:rsidP="00CD2A80">
      <w:pPr>
        <w:pStyle w:val="IEEEStdsParagraph"/>
        <w:spacing w:after="0"/>
      </w:pPr>
    </w:p>
    <w:p w:rsidR="009C30E3" w:rsidRDefault="00C80C53">
      <w:pPr>
        <w:pStyle w:val="IEEEStdsParagraph"/>
        <w:keepNext/>
        <w:keepLines/>
        <w:spacing w:after="120"/>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1915"/>
        <w:gridCol w:w="1800"/>
        <w:gridCol w:w="4910"/>
      </w:tblGrid>
      <w:tr w:rsidR="00C80C53" w:rsidRPr="005964B3" w:rsidTr="00EF76D7">
        <w:trPr>
          <w:trHeight w:val="20"/>
        </w:trPr>
        <w:tc>
          <w:tcPr>
            <w:tcW w:w="1915"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00"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910"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F76D7">
        <w:trPr>
          <w:trHeight w:val="20"/>
        </w:trPr>
        <w:tc>
          <w:tcPr>
            <w:tcW w:w="1915"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1800" w:type="dxa"/>
            <w:tcBorders>
              <w:top w:val="single" w:sz="11" w:space="0" w:color="auto"/>
              <w:left w:val="single" w:sz="2" w:space="0" w:color="auto"/>
              <w:bottom w:val="single" w:sz="2" w:space="0" w:color="auto"/>
              <w:right w:val="single" w:sz="2" w:space="0" w:color="auto"/>
            </w:tcBorders>
            <w:vAlign w:val="center"/>
          </w:tcPr>
          <w:p w:rsidR="009C30E3" w:rsidRDefault="00CD2A80">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910"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F76D7">
        <w:trPr>
          <w:trHeight w:val="20"/>
        </w:trPr>
        <w:tc>
          <w:tcPr>
            <w:tcW w:w="1915"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PacketIdentifier</w:t>
            </w:r>
          </w:p>
        </w:tc>
        <w:tc>
          <w:tcPr>
            <w:tcW w:w="1800"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4910"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108"/>
              <w:rPr>
                <w:sz w:val="18"/>
                <w:szCs w:val="18"/>
              </w:rPr>
            </w:pPr>
            <w:r w:rsidRPr="005964B3">
              <w:rPr>
                <w:sz w:val="18"/>
                <w:szCs w:val="18"/>
              </w:rPr>
              <w:t>Identifier for higher layer PDU on which this notification is</w:t>
            </w:r>
            <w:r w:rsidRPr="005964B3">
              <w:rPr>
                <w:sz w:val="6"/>
                <w:szCs w:val="6"/>
              </w:rPr>
              <w:t xml:space="preserve"> </w:t>
            </w:r>
            <w:r w:rsidRPr="005964B3">
              <w:rPr>
                <w:sz w:val="18"/>
                <w:szCs w:val="18"/>
              </w:rPr>
              <w:t>generated.</w:t>
            </w:r>
          </w:p>
        </w:tc>
      </w:tr>
      <w:tr w:rsidR="00C80C53" w:rsidRPr="005964B3" w:rsidTr="00EF76D7">
        <w:trPr>
          <w:trHeight w:val="20"/>
        </w:trPr>
        <w:tc>
          <w:tcPr>
            <w:tcW w:w="1915"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20"/>
              </w:rPr>
            </w:pPr>
            <w:r w:rsidRPr="005964B3">
              <w:rPr>
                <w:sz w:val="20"/>
              </w:rPr>
              <w:t>TransmissionStatus</w:t>
            </w:r>
          </w:p>
        </w:tc>
        <w:tc>
          <w:tcPr>
            <w:tcW w:w="1800"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BOOLEAN</w:t>
            </w:r>
          </w:p>
        </w:tc>
        <w:tc>
          <w:tcPr>
            <w:tcW w:w="4910"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108"/>
              <w:rPr>
                <w:sz w:val="18"/>
                <w:szCs w:val="18"/>
              </w:rPr>
            </w:pPr>
            <w:r w:rsidRPr="005964B3">
              <w:rPr>
                <w:sz w:val="18"/>
                <w:szCs w:val="18"/>
              </w:rPr>
              <w:t xml:space="preserve">Status of the </w:t>
            </w:r>
            <w:r w:rsidR="0050117B">
              <w:rPr>
                <w:sz w:val="18"/>
                <w:szCs w:val="18"/>
              </w:rPr>
              <w:t>transmitt</w:t>
            </w:r>
            <w:r w:rsidRPr="005964B3">
              <w:rPr>
                <w:sz w:val="18"/>
                <w:szCs w:val="18"/>
              </w:rPr>
              <w:t>ed packet. True: Success</w:t>
            </w:r>
          </w:p>
          <w:p w:rsidR="009C30E3" w:rsidRDefault="00C80C53">
            <w:pPr>
              <w:keepNext/>
              <w:keepLines/>
              <w:spacing w:before="36" w:line="204" w:lineRule="auto"/>
              <w:rPr>
                <w:sz w:val="18"/>
                <w:szCs w:val="18"/>
              </w:rPr>
            </w:pPr>
            <w:r w:rsidRPr="005964B3">
              <w:rPr>
                <w:sz w:val="18"/>
                <w:szCs w:val="18"/>
              </w:rPr>
              <w:t>False: Failure</w:t>
            </w:r>
          </w:p>
        </w:tc>
      </w:tr>
    </w:tbl>
    <w:p w:rsidR="00C80C53" w:rsidRPr="005964B3" w:rsidRDefault="00C80C53" w:rsidP="005964B3">
      <w:pPr>
        <w:pStyle w:val="IEEEStdsParagraph"/>
      </w:pPr>
    </w:p>
    <w:p w:rsidR="00C80C53" w:rsidRPr="005964B3" w:rsidRDefault="00C80C53" w:rsidP="005964B3">
      <w:pPr>
        <w:pStyle w:val="IEEEStdsLevel4Header"/>
      </w:pPr>
      <w:bookmarkStart w:id="714" w:name="_Toc372021523"/>
      <w:r w:rsidRPr="005964B3">
        <w:t>When generated</w:t>
      </w:r>
      <w:bookmarkEnd w:id="714"/>
    </w:p>
    <w:p w:rsidR="00C80C53" w:rsidRPr="005964B3" w:rsidRDefault="00C80C53" w:rsidP="005964B3">
      <w:pPr>
        <w:pStyle w:val="IEEEStdsParagraph"/>
      </w:pPr>
      <w:r w:rsidRPr="005964B3">
        <w:t xml:space="preserve">A success notification is generated when a higher layer PDU is successfully </w:t>
      </w:r>
      <w:r w:rsidR="0050117B">
        <w:t>transmitt</w:t>
      </w:r>
      <w:r w:rsidRPr="005964B3">
        <w:t xml:space="preserve">ed over the link. A failure notification is generated when a higher layer PDU was not </w:t>
      </w:r>
      <w:r w:rsidR="0050117B">
        <w:t>transmitt</w:t>
      </w:r>
      <w:r w:rsidRPr="005964B3">
        <w:t>ed successfully.</w:t>
      </w:r>
    </w:p>
    <w:p w:rsidR="00C80C53" w:rsidRPr="005964B3" w:rsidRDefault="00C80C53" w:rsidP="005964B3">
      <w:pPr>
        <w:pStyle w:val="IEEEStdsLevel4Header"/>
      </w:pPr>
      <w:bookmarkStart w:id="715" w:name="_Toc372021524"/>
      <w:r w:rsidRPr="005964B3">
        <w:t>Effect on receipt</w:t>
      </w:r>
      <w:bookmarkEnd w:id="715"/>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A higher layer intermediate buffer management entity in </w:t>
      </w:r>
      <w:r w:rsidR="00AD4DE2">
        <w:t>MIS</w:t>
      </w:r>
      <w:r w:rsidRPr="005964B3">
        <w:t xml:space="preserve"> could use the success indication to flush higher layer packets stored in any intermediate buffers and a failure indication to retransmit higher layer packets stored in any intermediate buffers, especially if there are changes in the access network during handovers.</w:t>
      </w:r>
    </w:p>
    <w:p w:rsidR="00C80C53" w:rsidRPr="005964B3" w:rsidRDefault="00C80C53" w:rsidP="005964B3">
      <w:pPr>
        <w:pStyle w:val="IEEEStdsLevel3Header"/>
      </w:pPr>
      <w:bookmarkStart w:id="716" w:name="_Toc372021525"/>
      <w:r w:rsidRPr="005964B3">
        <w:t>Link_Capability_Discover</w:t>
      </w:r>
      <w:bookmarkEnd w:id="716"/>
    </w:p>
    <w:p w:rsidR="008C061A" w:rsidRPr="005964B3" w:rsidRDefault="00C80C53" w:rsidP="005964B3">
      <w:pPr>
        <w:pStyle w:val="IEEEStdsLevel4Header"/>
      </w:pPr>
      <w:bookmarkStart w:id="717" w:name="_Toc372021526"/>
      <w:r w:rsidRPr="005964B3">
        <w:t>Link_Capability_Discover.request</w:t>
      </w:r>
      <w:bookmarkEnd w:id="717"/>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query and discover the list of supported link-layer events and link- layer commands.</w:t>
      </w:r>
    </w:p>
    <w:p w:rsidR="003E292B" w:rsidRPr="005964B3" w:rsidRDefault="00C80C53" w:rsidP="005964B3">
      <w:pPr>
        <w:pStyle w:val="IEEEStdsLevel5Header"/>
      </w:pPr>
      <w:r w:rsidRPr="005964B3">
        <w:t xml:space="preserve">Semantics of service primitive </w:t>
      </w:r>
    </w:p>
    <w:p w:rsidR="00824482" w:rsidRDefault="00C80C53" w:rsidP="005964B3">
      <w:pPr>
        <w:pStyle w:val="IEEEStdsParagraph"/>
      </w:pPr>
      <w:r w:rsidRPr="005964B3">
        <w:t xml:space="preserve">No primitive parameters exist for this primitive. </w:t>
      </w:r>
    </w:p>
    <w:p w:rsidR="00C80C53" w:rsidRPr="005964B3" w:rsidRDefault="00C80C53" w:rsidP="005964B3">
      <w:pPr>
        <w:pStyle w:val="IEEEStdsParagraph"/>
      </w:pPr>
      <w:r w:rsidRPr="005964B3">
        <w:t>Link_Capability_Discover.request ()</w:t>
      </w: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 xml:space="preserve">This primitive is generated by the </w:t>
      </w:r>
      <w:r w:rsidR="00AD4DE2">
        <w:t>MIS</w:t>
      </w:r>
      <w:r w:rsidRPr="005964B3">
        <w:t>F when it needs to receive link-layer event notifications and learn about which link-layer commands the lower layer can support.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Link_Capability_Discover.confirm primitive. </w:t>
      </w:r>
    </w:p>
    <w:p w:rsidR="00C80C53" w:rsidRPr="005964B3" w:rsidRDefault="00C80C53" w:rsidP="005964B3">
      <w:pPr>
        <w:pStyle w:val="IEEEStdsLevel4Header"/>
      </w:pPr>
      <w:bookmarkStart w:id="718" w:name="_Toc372021527"/>
      <w:r w:rsidRPr="005964B3">
        <w:t>Link_Capabi lity_Discover.confirm</w:t>
      </w:r>
      <w:bookmarkEnd w:id="71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the query to discover link-layer capability. </w:t>
      </w:r>
    </w:p>
    <w:p w:rsidR="00C80C53" w:rsidRDefault="00C80C53" w:rsidP="005964B3">
      <w:pPr>
        <w:pStyle w:val="IEEEStdsLevel5Header"/>
      </w:pPr>
      <w:r w:rsidRPr="005964B3">
        <w:t>Semantics of service primitive</w:t>
      </w:r>
    </w:p>
    <w:p w:rsidR="009C30E3" w:rsidRDefault="00C80C53">
      <w:pPr>
        <w:keepNext/>
        <w:keepLines/>
        <w:ind w:left="2880" w:hanging="2880"/>
        <w:rPr>
          <w:sz w:val="20"/>
        </w:rPr>
      </w:pPr>
      <w:r w:rsidRPr="005964B3">
        <w:rPr>
          <w:sz w:val="20"/>
        </w:rPr>
        <w:t>Link_Capability_Discover.confirm(</w:t>
      </w:r>
      <w:r w:rsidR="002C52EF">
        <w:rPr>
          <w:sz w:val="20"/>
        </w:rPr>
        <w:t xml:space="preserve"> </w:t>
      </w:r>
      <w:r w:rsidR="00060358">
        <w:rPr>
          <w:sz w:val="20"/>
        </w:rPr>
        <w:br/>
      </w:r>
      <w:r w:rsidRPr="005964B3">
        <w:rPr>
          <w:sz w:val="20"/>
        </w:rPr>
        <w:t>Status,</w:t>
      </w:r>
      <w:r w:rsidR="00060358">
        <w:rPr>
          <w:sz w:val="20"/>
        </w:rPr>
        <w:br/>
      </w:r>
      <w:r w:rsidRPr="005964B3">
        <w:rPr>
          <w:sz w:val="20"/>
        </w:rPr>
        <w:t>SupportedLinkEventList,</w:t>
      </w:r>
      <w:r w:rsidRPr="002558B0">
        <w:rPr>
          <w:sz w:val="20"/>
        </w:rPr>
        <w:t xml:space="preserve"> </w:t>
      </w:r>
      <w:r w:rsidR="00060358" w:rsidRPr="002558B0">
        <w:rPr>
          <w:sz w:val="20"/>
        </w:rPr>
        <w:br/>
      </w:r>
      <w:r w:rsidRPr="005964B3">
        <w:rPr>
          <w:sz w:val="20"/>
        </w:rPr>
        <w:t>SupportedLinkCommandList</w:t>
      </w:r>
      <w:r w:rsidR="00060358">
        <w:rPr>
          <w:sz w:val="20"/>
        </w:rPr>
        <w:br/>
      </w:r>
      <w:r w:rsidRPr="005964B3">
        <w:rPr>
          <w:sz w:val="20"/>
        </w:rPr>
        <w:t>)</w:t>
      </w:r>
    </w:p>
    <w:p w:rsidR="00060358" w:rsidRPr="005964B3" w:rsidRDefault="00060358" w:rsidP="002C52EF">
      <w:pPr>
        <w:pStyle w:val="IEEEStdsParagraph"/>
        <w:spacing w:after="0"/>
      </w:pPr>
    </w:p>
    <w:p w:rsidR="009C30E3"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549"/>
        <w:gridCol w:w="1853"/>
        <w:gridCol w:w="4228"/>
      </w:tblGrid>
      <w:tr w:rsidR="00C80C53" w:rsidRPr="005964B3" w:rsidTr="00EF76D7">
        <w:trPr>
          <w:trHeight w:val="20"/>
        </w:trPr>
        <w:tc>
          <w:tcPr>
            <w:tcW w:w="2549"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53"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228"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F76D7">
        <w:trPr>
          <w:trHeight w:val="20"/>
        </w:trPr>
        <w:tc>
          <w:tcPr>
            <w:tcW w:w="2549"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1853"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228"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F76D7">
        <w:trPr>
          <w:trHeight w:val="20"/>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6"/>
                <w:szCs w:val="6"/>
              </w:rPr>
            </w:pPr>
            <w:r w:rsidRPr="005964B3">
              <w:rPr>
                <w:sz w:val="18"/>
                <w:szCs w:val="18"/>
              </w:rPr>
              <w:t>SupportedLinkEventList</w:t>
            </w:r>
            <w:r w:rsidRPr="005964B3">
              <w:rPr>
                <w:sz w:val="18"/>
                <w:szCs w:val="18"/>
                <w:vertAlign w:val="superscript"/>
              </w:rPr>
              <w:t>a</w:t>
            </w:r>
          </w:p>
        </w:tc>
        <w:tc>
          <w:tcPr>
            <w:tcW w:w="1853"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LINK_EVENT_LIST</w:t>
            </w:r>
          </w:p>
        </w:tc>
        <w:tc>
          <w:tcPr>
            <w:tcW w:w="422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List of link-layer events supported by the link layer.</w:t>
            </w:r>
          </w:p>
        </w:tc>
      </w:tr>
      <w:tr w:rsidR="00C80C53" w:rsidRPr="005964B3" w:rsidTr="00EF76D7">
        <w:trPr>
          <w:trHeight w:val="20"/>
        </w:trPr>
        <w:tc>
          <w:tcPr>
            <w:tcW w:w="2549"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SupportedLinkCommandList</w:t>
            </w:r>
            <w:r w:rsidRPr="005964B3">
              <w:rPr>
                <w:sz w:val="18"/>
                <w:szCs w:val="18"/>
                <w:vertAlign w:val="superscript"/>
              </w:rPr>
              <w:t>a</w:t>
            </w:r>
          </w:p>
        </w:tc>
        <w:tc>
          <w:tcPr>
            <w:tcW w:w="1853"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LINK_CMD_LIST</w:t>
            </w:r>
          </w:p>
        </w:tc>
        <w:tc>
          <w:tcPr>
            <w:tcW w:w="4228"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commands supported by the link layer.</w:t>
            </w:r>
          </w:p>
        </w:tc>
      </w:tr>
    </w:tbl>
    <w:p w:rsidR="00C80C53" w:rsidRDefault="00C80C53" w:rsidP="00824482">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4B3">
      <w:pPr>
        <w:spacing w:line="266" w:lineRule="auto"/>
        <w:rPr>
          <w:sz w:val="18"/>
          <w:szCs w:val="18"/>
        </w:rPr>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Link_Capability_Discover.request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returned event and command list and learns about link-layer capability. However, if Status does not indicate “Success,” the recipient performs appropriate error handling.</w:t>
      </w:r>
    </w:p>
    <w:p w:rsidR="00C80C53" w:rsidRPr="005964B3" w:rsidRDefault="00C80C53" w:rsidP="005964B3">
      <w:pPr>
        <w:pStyle w:val="IEEEStdsLevel3Header"/>
      </w:pPr>
      <w:bookmarkStart w:id="719" w:name="_Toc372021528"/>
      <w:r w:rsidRPr="005964B3">
        <w:t>Link_Event_Subscribe</w:t>
      </w:r>
      <w:bookmarkEnd w:id="719"/>
    </w:p>
    <w:p w:rsidR="008C061A" w:rsidRPr="005964B3" w:rsidRDefault="00C80C53" w:rsidP="005964B3">
      <w:pPr>
        <w:pStyle w:val="IEEEStdsLevel4Header"/>
      </w:pPr>
      <w:bookmarkStart w:id="720" w:name="_Toc372021529"/>
      <w:r w:rsidRPr="005964B3">
        <w:t>Link_Event_Subscribe.request</w:t>
      </w:r>
      <w:bookmarkEnd w:id="720"/>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w:t>
      </w:r>
      <w:r w:rsidR="00AD4DE2">
        <w:t>MIS</w:t>
      </w:r>
      <w:r w:rsidRPr="005964B3">
        <w:t>F (the subscriber) to subscribe an interest in one or more events from a specific link-layer technology. The response indicates which of the requested events were successfully subscribed to. Events that were not successfully subscribed to will not be delivered to the subscriber.</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Link_Event_Subscribe.request</w:t>
      </w:r>
      <w:r w:rsidRPr="005964B3">
        <w:rPr>
          <w:sz w:val="20"/>
        </w:rPr>
        <w:tab/>
        <w:t>(</w:t>
      </w:r>
      <w:r w:rsidR="002C52EF">
        <w:rPr>
          <w:sz w:val="20"/>
        </w:rPr>
        <w:br/>
      </w:r>
      <w:r w:rsidRPr="005964B3">
        <w:rPr>
          <w:sz w:val="20"/>
        </w:rPr>
        <w:t>RequestedLinkEventList</w:t>
      </w:r>
      <w:r w:rsidR="002C52EF">
        <w:rPr>
          <w:sz w:val="20"/>
        </w:rPr>
        <w:br/>
      </w:r>
      <w:r w:rsidRPr="005964B3">
        <w:rPr>
          <w:sz w:val="20"/>
        </w:rPr>
        <w:t>)</w:t>
      </w:r>
    </w:p>
    <w:p w:rsidR="002558B0" w:rsidRPr="005964B3" w:rsidRDefault="002558B0" w:rsidP="002558B0">
      <w:pPr>
        <w:pStyle w:val="IEEEStdsParagraph"/>
        <w:spacing w:after="0"/>
      </w:pPr>
    </w:p>
    <w:p w:rsidR="009C30E3" w:rsidRDefault="00C80C53">
      <w:pPr>
        <w:pStyle w:val="IEEEStdsParagraph"/>
        <w:keepNext/>
        <w:keepLines/>
        <w:spacing w:after="120"/>
      </w:pPr>
      <w:r w:rsidRPr="005964B3">
        <w:lastRenderedPageBreak/>
        <w:t>Parameter:</w:t>
      </w:r>
    </w:p>
    <w:tbl>
      <w:tblPr>
        <w:tblW w:w="8620" w:type="dxa"/>
        <w:tblInd w:w="184" w:type="dxa"/>
        <w:tblLayout w:type="fixed"/>
        <w:tblCellMar>
          <w:left w:w="29" w:type="dxa"/>
          <w:right w:w="0" w:type="dxa"/>
        </w:tblCellMar>
        <w:tblLook w:val="0000" w:firstRow="0" w:lastRow="0" w:firstColumn="0" w:lastColumn="0" w:noHBand="0" w:noVBand="0"/>
      </w:tblPr>
      <w:tblGrid>
        <w:gridCol w:w="2242"/>
        <w:gridCol w:w="1862"/>
        <w:gridCol w:w="4516"/>
      </w:tblGrid>
      <w:tr w:rsidR="00C80C53" w:rsidRPr="005964B3" w:rsidTr="00ED3FDB">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6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516"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571"/>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RequestedLinkEventList</w:t>
            </w:r>
          </w:p>
        </w:tc>
        <w:tc>
          <w:tcPr>
            <w:tcW w:w="186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516"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events that for which the subscriber would like to receive indications.</w:t>
            </w:r>
          </w:p>
        </w:tc>
      </w:tr>
    </w:tbl>
    <w:p w:rsidR="00C80C53" w:rsidRPr="005964B3" w:rsidRDefault="00C80C53" w:rsidP="00824482">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receive event indications from different link-layer technologies.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Link_Event_Subscribe. confirm primitive. </w:t>
      </w:r>
    </w:p>
    <w:p w:rsidR="00C80C53" w:rsidRPr="005964B3" w:rsidRDefault="00C80C53" w:rsidP="005964B3">
      <w:pPr>
        <w:pStyle w:val="IEEEStdsLevel4Header"/>
      </w:pPr>
      <w:bookmarkStart w:id="721" w:name="_Toc372021530"/>
      <w:r w:rsidRPr="005964B3">
        <w:t>Link_Event_Subscribe.confirm</w:t>
      </w:r>
      <w:bookmarkEnd w:id="721"/>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returns the result of the subscription request.</w:t>
      </w:r>
    </w:p>
    <w:p w:rsidR="00C80C53" w:rsidRPr="005964B3" w:rsidRDefault="00C80C53" w:rsidP="005964B3">
      <w:pPr>
        <w:pStyle w:val="IEEEStdsLevel5Header"/>
      </w:pPr>
      <w:r w:rsidRPr="005964B3">
        <w:t>Semantics of service primitive</w:t>
      </w:r>
    </w:p>
    <w:p w:rsidR="009C30E3"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Event</w:t>
      </w:r>
      <w:r w:rsidR="00E87A13">
        <w:rPr>
          <w:sz w:val="20"/>
        </w:rPr>
        <w:t>_</w:t>
      </w:r>
      <w:r w:rsidRPr="005964B3">
        <w:rPr>
          <w:sz w:val="20"/>
        </w:rPr>
        <w:t>Subscribe.confirm</w:t>
      </w:r>
      <w:r w:rsidRPr="005964B3">
        <w:rPr>
          <w:sz w:val="20"/>
        </w:rPr>
        <w:tab/>
        <w:t>(</w:t>
      </w:r>
      <w:r w:rsidR="002C52EF">
        <w:rPr>
          <w:sz w:val="20"/>
        </w:rPr>
        <w:br/>
      </w:r>
      <w:r w:rsidRPr="005964B3">
        <w:rPr>
          <w:sz w:val="20"/>
        </w:rPr>
        <w:t>Status,</w:t>
      </w:r>
      <w:r w:rsidR="002C52EF">
        <w:rPr>
          <w:sz w:val="20"/>
        </w:rPr>
        <w:br/>
      </w:r>
      <w:r w:rsidRPr="005964B3">
        <w:rPr>
          <w:sz w:val="20"/>
        </w:rPr>
        <w:t>ResponseLinkEventList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2194"/>
        <w:gridCol w:w="1838"/>
        <w:gridCol w:w="4603"/>
      </w:tblGrid>
      <w:tr w:rsidR="00C80C53" w:rsidRPr="005964B3" w:rsidTr="00ED3FDB">
        <w:trPr>
          <w:trHeight w:hRule="exact" w:val="451"/>
        </w:trPr>
        <w:tc>
          <w:tcPr>
            <w:tcW w:w="219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60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562"/>
        </w:trPr>
        <w:tc>
          <w:tcPr>
            <w:tcW w:w="219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1838"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60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D3FDB">
        <w:trPr>
          <w:trHeight w:hRule="exact" w:val="374"/>
        </w:trPr>
        <w:tc>
          <w:tcPr>
            <w:tcW w:w="219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3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60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successfully subscribed link events.</w:t>
            </w:r>
          </w:p>
        </w:tc>
      </w:tr>
    </w:tbl>
    <w:p w:rsidR="00C80C53" w:rsidRDefault="00C80C53" w:rsidP="0010524D">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Link_Event_Subscribe.request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ResponseLinkEventList and learns about the subscription status of different events. If Status does not indicate “Success,” the recipient performs appropriate error handling.</w:t>
      </w:r>
    </w:p>
    <w:p w:rsidR="00C80C53" w:rsidRPr="005964B3" w:rsidRDefault="00C80C53" w:rsidP="005964B3">
      <w:pPr>
        <w:pStyle w:val="IEEEStdsLevel3Header"/>
      </w:pPr>
      <w:bookmarkStart w:id="722" w:name="_Toc372021531"/>
      <w:r w:rsidRPr="005964B3">
        <w:t>Link_Event_Unsubscribe</w:t>
      </w:r>
      <w:bookmarkEnd w:id="722"/>
    </w:p>
    <w:p w:rsidR="008C061A" w:rsidRPr="005964B3" w:rsidRDefault="00C80C53" w:rsidP="005964B3">
      <w:pPr>
        <w:pStyle w:val="IEEEStdsLevel4Header"/>
      </w:pPr>
      <w:bookmarkStart w:id="723" w:name="_Toc372021532"/>
      <w:r w:rsidRPr="005964B3">
        <w:t>Link_Event_Unsubscribe.request</w:t>
      </w:r>
      <w:bookmarkEnd w:id="72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(the subscriber) to unsubscribe from a set of previously subscribed link- layer events.</w:t>
      </w:r>
    </w:p>
    <w:p w:rsidR="00C80C53" w:rsidRPr="005964B3" w:rsidRDefault="00C80C53" w:rsidP="005964B3">
      <w:pPr>
        <w:pStyle w:val="IEEEStdsLevel5Header"/>
      </w:pPr>
      <w:r w:rsidRPr="005964B3">
        <w:lastRenderedPageBreak/>
        <w:t>Semantics of service primitive</w:t>
      </w:r>
    </w:p>
    <w:p w:rsidR="00C80C53" w:rsidRDefault="00C80C53" w:rsidP="000F44D6">
      <w:pPr>
        <w:tabs>
          <w:tab w:val="left" w:pos="2880"/>
        </w:tabs>
        <w:ind w:left="2880" w:hanging="2880"/>
        <w:rPr>
          <w:sz w:val="20"/>
        </w:rPr>
      </w:pPr>
      <w:r w:rsidRPr="005964B3">
        <w:rPr>
          <w:sz w:val="20"/>
        </w:rPr>
        <w:t>Link_Event_Unsubscribe.request</w:t>
      </w:r>
      <w:r w:rsidR="002C52EF">
        <w:rPr>
          <w:sz w:val="20"/>
        </w:rPr>
        <w:tab/>
      </w:r>
      <w:r w:rsidRPr="005964B3">
        <w:rPr>
          <w:sz w:val="20"/>
        </w:rPr>
        <w:t>(</w:t>
      </w:r>
      <w:r w:rsidR="002C52EF">
        <w:rPr>
          <w:sz w:val="20"/>
        </w:rPr>
        <w:t xml:space="preserve"> </w:t>
      </w:r>
      <w:r w:rsidR="002C52EF">
        <w:rPr>
          <w:sz w:val="20"/>
        </w:rPr>
        <w:br/>
      </w:r>
      <w:r w:rsidRPr="005964B3">
        <w:rPr>
          <w:sz w:val="20"/>
        </w:rPr>
        <w:t>RequestedLinkEventLis</w:t>
      </w:r>
      <w:r w:rsidR="002C52EF">
        <w:rPr>
          <w:sz w:val="20"/>
        </w:rPr>
        <w:t>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120"/>
      </w:pPr>
      <w:r w:rsidRPr="005964B3">
        <w:t>Parameter:</w:t>
      </w:r>
    </w:p>
    <w:tbl>
      <w:tblPr>
        <w:tblW w:w="8635" w:type="dxa"/>
        <w:tblInd w:w="194" w:type="dxa"/>
        <w:tblLayout w:type="fixed"/>
        <w:tblCellMar>
          <w:left w:w="29" w:type="dxa"/>
          <w:right w:w="0" w:type="dxa"/>
        </w:tblCellMar>
        <w:tblLook w:val="0000" w:firstRow="0" w:lastRow="0" w:firstColumn="0" w:lastColumn="0" w:noHBand="0" w:noVBand="0"/>
      </w:tblPr>
      <w:tblGrid>
        <w:gridCol w:w="2242"/>
        <w:gridCol w:w="1838"/>
        <w:gridCol w:w="4555"/>
      </w:tblGrid>
      <w:tr w:rsidR="00C80C53" w:rsidRPr="005964B3" w:rsidTr="009424AA">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55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7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RequestedLinkEventList</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55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events for which indications need to be unsubscribed from the Event Source.</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unsubscribe from an already subscribed set of events.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responds immediately with Link_Event_Unsubscribe. confirm primitive.</w:t>
      </w:r>
    </w:p>
    <w:p w:rsidR="00C80C53" w:rsidRPr="005964B3" w:rsidRDefault="00C80C53" w:rsidP="005964B3">
      <w:pPr>
        <w:pStyle w:val="IEEEStdsLevel4Header"/>
      </w:pPr>
      <w:bookmarkStart w:id="724" w:name="_Toc372021533"/>
      <w:r w:rsidRPr="005964B3">
        <w:t>Link_Event_Unsubscribe.confirm</w:t>
      </w:r>
      <w:bookmarkEnd w:id="724"/>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returns the result of the request to unsubscribe from receiving link-layer event notifications. </w:t>
      </w:r>
    </w:p>
    <w:p w:rsidR="00C80C53" w:rsidRPr="005964B3" w:rsidRDefault="00C80C53" w:rsidP="005964B3">
      <w:pPr>
        <w:pStyle w:val="IEEEStdsLevel5Header"/>
      </w:pPr>
      <w:r w:rsidRPr="005964B3">
        <w:t>Semantics of service primitive</w:t>
      </w:r>
    </w:p>
    <w:p w:rsidR="009C30E3" w:rsidRDefault="002C52EF">
      <w:pPr>
        <w:keepNext/>
        <w:keepLines/>
        <w:tabs>
          <w:tab w:val="left" w:pos="2880"/>
        </w:tabs>
        <w:ind w:left="2880" w:hanging="2880"/>
        <w:rPr>
          <w:sz w:val="20"/>
        </w:rPr>
      </w:pPr>
      <w:r>
        <w:rPr>
          <w:sz w:val="20"/>
        </w:rPr>
        <w:t>Link_Event</w:t>
      </w:r>
      <w:r w:rsidR="00C80C53" w:rsidRPr="005964B3">
        <w:rPr>
          <w:sz w:val="20"/>
        </w:rPr>
        <w:t>_Unsubscribe.confirm</w:t>
      </w:r>
      <w:r>
        <w:rPr>
          <w:sz w:val="20"/>
        </w:rPr>
        <w:tab/>
      </w:r>
      <w:r w:rsidR="00C80C53" w:rsidRPr="005964B3">
        <w:rPr>
          <w:sz w:val="20"/>
        </w:rPr>
        <w:t>(</w:t>
      </w:r>
      <w:r>
        <w:rPr>
          <w:sz w:val="20"/>
        </w:rPr>
        <w:br/>
      </w:r>
      <w:r w:rsidR="00C80C53" w:rsidRPr="005964B3">
        <w:rPr>
          <w:sz w:val="20"/>
        </w:rPr>
        <w:t>Status,</w:t>
      </w:r>
      <w:r>
        <w:rPr>
          <w:sz w:val="20"/>
        </w:rPr>
        <w:br/>
      </w:r>
      <w:r w:rsidR="00C80C53" w:rsidRPr="005964B3">
        <w:rPr>
          <w:sz w:val="20"/>
        </w:rPr>
        <w:t>ResponseLinkEventList</w:t>
      </w:r>
      <w:r>
        <w:rPr>
          <w:sz w:val="20"/>
        </w:rPr>
        <w:br/>
      </w:r>
      <w:r w:rsidR="00C80C53"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120"/>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117"/>
        <w:gridCol w:w="1848"/>
        <w:gridCol w:w="4651"/>
      </w:tblGrid>
      <w:tr w:rsidR="00C80C53" w:rsidRPr="005964B3" w:rsidTr="00CD0106">
        <w:trPr>
          <w:trHeight w:val="20"/>
        </w:trPr>
        <w:tc>
          <w:tcPr>
            <w:tcW w:w="211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48"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651"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CD0106">
        <w:trPr>
          <w:trHeight w:val="20"/>
        </w:trPr>
        <w:tc>
          <w:tcPr>
            <w:tcW w:w="2117"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1848"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651"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CD0106">
        <w:trPr>
          <w:trHeight w:val="20"/>
        </w:trPr>
        <w:tc>
          <w:tcPr>
            <w:tcW w:w="2117"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48" w:type="dxa"/>
            <w:tcBorders>
              <w:top w:val="single" w:sz="2" w:space="0" w:color="auto"/>
              <w:left w:val="single" w:sz="2" w:space="0" w:color="auto"/>
              <w:bottom w:val="single" w:sz="11" w:space="0" w:color="auto"/>
              <w:right w:val="single" w:sz="2" w:space="0" w:color="auto"/>
            </w:tcBorders>
            <w:vAlign w:val="center"/>
          </w:tcPr>
          <w:p w:rsidR="009C30E3" w:rsidRDefault="002C52EF">
            <w:pPr>
              <w:keepNext/>
              <w:keepLines/>
              <w:rPr>
                <w:sz w:val="18"/>
                <w:szCs w:val="18"/>
              </w:rPr>
            </w:pPr>
            <w:r>
              <w:rPr>
                <w:sz w:val="18"/>
                <w:szCs w:val="18"/>
              </w:rPr>
              <w:t>LINK_EVENT</w:t>
            </w:r>
            <w:r w:rsidR="00C80C53" w:rsidRPr="005964B3">
              <w:rPr>
                <w:sz w:val="18"/>
                <w:szCs w:val="18"/>
              </w:rPr>
              <w:t>_LIST</w:t>
            </w:r>
          </w:p>
        </w:tc>
        <w:tc>
          <w:tcPr>
            <w:tcW w:w="4651"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successfully unsubscribed link events.</w:t>
            </w:r>
          </w:p>
        </w:tc>
      </w:tr>
    </w:tbl>
    <w:p w:rsidR="00C80C53" w:rsidRPr="005964B3" w:rsidRDefault="00C80C53" w:rsidP="0010524D">
      <w:pPr>
        <w:spacing w:before="60" w:line="273"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C80C53" w:rsidRPr="005964B3" w:rsidRDefault="0059639C" w:rsidP="005964B3">
      <w:pPr>
        <w:pStyle w:val="IEEEStdsLevel5Header"/>
      </w:pPr>
      <w:r>
        <w:br w:type="page"/>
      </w:r>
      <w:r w:rsidR="00C80C53" w:rsidRPr="005964B3">
        <w:lastRenderedPageBreak/>
        <w:t>When generated</w:t>
      </w:r>
    </w:p>
    <w:p w:rsidR="008C061A" w:rsidRPr="005964B3" w:rsidRDefault="00C80C53" w:rsidP="005964B3">
      <w:pPr>
        <w:pStyle w:val="IEEEStdsParagraph"/>
      </w:pPr>
      <w:r w:rsidRPr="005964B3">
        <w:t xml:space="preserve">This primitive is generated in response to a Link_Event_Unsubscribe.request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can examine the ResponseLinkEventList and learn about the unsubscription status of different events. If Status does not indicate “Success,” the recipient performs appropriate error handling.</w:t>
      </w:r>
    </w:p>
    <w:p w:rsidR="00C80C53" w:rsidRPr="005964B3" w:rsidRDefault="00C80C53" w:rsidP="005964B3">
      <w:pPr>
        <w:pStyle w:val="IEEEStdsLevel3Header"/>
      </w:pPr>
      <w:bookmarkStart w:id="725" w:name="_Toc372021534"/>
      <w:r w:rsidRPr="005964B3">
        <w:t>Link_Get_Parameters</w:t>
      </w:r>
      <w:bookmarkEnd w:id="725"/>
    </w:p>
    <w:p w:rsidR="00C80C53" w:rsidRPr="005964B3" w:rsidRDefault="00C80C53" w:rsidP="005964B3">
      <w:pPr>
        <w:pStyle w:val="IEEEStdsLevel4Header"/>
      </w:pPr>
      <w:bookmarkStart w:id="726" w:name="_Toc372021535"/>
      <w:r w:rsidRPr="005964B3">
        <w:t>Link_Get_Parameters.request</w:t>
      </w:r>
      <w:bookmarkEnd w:id="726"/>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is used by the </w:t>
      </w:r>
      <w:r w:rsidR="00AD4DE2">
        <w:t>MIS</w:t>
      </w:r>
      <w:r w:rsidRPr="005964B3">
        <w:t xml:space="preserve">F to obtain the current value of a set of link parameters of a specific link. </w:t>
      </w:r>
    </w:p>
    <w:p w:rsidR="00C80C53" w:rsidRPr="005964B3" w:rsidRDefault="00C80C53" w:rsidP="005964B3">
      <w:pPr>
        <w:pStyle w:val="IEEEStdsLevel5Header"/>
      </w:pPr>
      <w:r w:rsidRPr="005964B3">
        <w:t>Semantics of service primitive</w:t>
      </w:r>
    </w:p>
    <w:p w:rsidR="009C30E3" w:rsidRDefault="00C80C53">
      <w:pPr>
        <w:keepNext/>
        <w:keepLines/>
        <w:tabs>
          <w:tab w:val="left" w:pos="2880"/>
        </w:tabs>
        <w:ind w:left="2880" w:hanging="2880"/>
        <w:rPr>
          <w:sz w:val="20"/>
        </w:rPr>
      </w:pPr>
      <w:r w:rsidRPr="005964B3">
        <w:rPr>
          <w:sz w:val="20"/>
        </w:rPr>
        <w:t>Link_Get_Parameters.request</w:t>
      </w:r>
      <w:r w:rsidRPr="005964B3">
        <w:rPr>
          <w:sz w:val="20"/>
        </w:rPr>
        <w:tab/>
        <w:t>(</w:t>
      </w:r>
      <w:r w:rsidR="002C52EF">
        <w:rPr>
          <w:sz w:val="20"/>
        </w:rPr>
        <w:br/>
      </w:r>
      <w:r w:rsidRPr="005964B3">
        <w:rPr>
          <w:sz w:val="20"/>
        </w:rPr>
        <w:t>LinkParametersRequest,</w:t>
      </w:r>
      <w:r w:rsidR="002C52EF">
        <w:rPr>
          <w:sz w:val="20"/>
        </w:rPr>
        <w:br/>
      </w:r>
      <w:r w:rsidRPr="005964B3">
        <w:rPr>
          <w:sz w:val="20"/>
        </w:rPr>
        <w:t>LinkStatesRequest,</w:t>
      </w:r>
      <w:r w:rsidR="002C52EF">
        <w:rPr>
          <w:sz w:val="20"/>
        </w:rPr>
        <w:br/>
      </w:r>
      <w:r w:rsidRPr="005964B3">
        <w:rPr>
          <w:sz w:val="20"/>
        </w:rPr>
        <w:t>LinkDescriptorsRequest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60"/>
      </w:pPr>
      <w:r w:rsidRPr="005964B3">
        <w:t>Parameter</w:t>
      </w:r>
      <w:r w:rsidR="009424AA">
        <w:t>s</w:t>
      </w:r>
      <w:r w:rsidRPr="005964B3">
        <w:t>:</w:t>
      </w:r>
    </w:p>
    <w:tbl>
      <w:tblPr>
        <w:tblW w:w="0" w:type="auto"/>
        <w:tblInd w:w="184" w:type="dxa"/>
        <w:tblLayout w:type="fixed"/>
        <w:tblCellMar>
          <w:left w:w="29" w:type="dxa"/>
          <w:right w:w="0" w:type="dxa"/>
        </w:tblCellMar>
        <w:tblLook w:val="0000" w:firstRow="0" w:lastRow="0" w:firstColumn="0" w:lastColumn="0" w:noHBand="0" w:noVBand="0"/>
      </w:tblPr>
      <w:tblGrid>
        <w:gridCol w:w="2174"/>
        <w:gridCol w:w="2458"/>
        <w:gridCol w:w="3993"/>
      </w:tblGrid>
      <w:tr w:rsidR="00C80C53" w:rsidRPr="005964B3" w:rsidTr="009424AA">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5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99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62"/>
        </w:trPr>
        <w:tc>
          <w:tcPr>
            <w:tcW w:w="217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LinkParametersRequest</w:t>
            </w:r>
          </w:p>
        </w:tc>
        <w:tc>
          <w:tcPr>
            <w:tcW w:w="2458"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LIST(LINK_PARAM_TYPE)</w:t>
            </w:r>
          </w:p>
        </w:tc>
        <w:tc>
          <w:tcPr>
            <w:tcW w:w="399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A list of link parameters for which status is requested.</w:t>
            </w:r>
          </w:p>
        </w:tc>
      </w:tr>
      <w:tr w:rsidR="00C80C53" w:rsidRPr="005964B3" w:rsidTr="009424A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LinkStatesRequest</w:t>
            </w:r>
          </w:p>
        </w:tc>
        <w:tc>
          <w:tcPr>
            <w:tcW w:w="2458"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LINK_STATES_REQ</w:t>
            </w:r>
          </w:p>
        </w:tc>
        <w:tc>
          <w:tcPr>
            <w:tcW w:w="3993"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The link states to be requested.</w:t>
            </w:r>
          </w:p>
        </w:tc>
      </w:tr>
      <w:tr w:rsidR="00C80C53" w:rsidRPr="005964B3" w:rsidTr="009424A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LinkDescriptorsRequest</w:t>
            </w:r>
          </w:p>
        </w:tc>
        <w:tc>
          <w:tcPr>
            <w:tcW w:w="245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LINK_DESC_REQ</w:t>
            </w:r>
          </w:p>
        </w:tc>
        <w:tc>
          <w:tcPr>
            <w:tcW w:w="399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link descriptors to be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94301F" w:rsidRPr="005964B3" w:rsidRDefault="00C80C53" w:rsidP="005964B3">
      <w:pPr>
        <w:pStyle w:val="IEEEStdsParagraph"/>
      </w:pPr>
      <w:r w:rsidRPr="005964B3">
        <w:t xml:space="preserve">This primitive is generated by the </w:t>
      </w:r>
      <w:r w:rsidR="00AD4DE2">
        <w:t>MIS</w:t>
      </w:r>
      <w:r w:rsidRPr="005964B3">
        <w:t xml:space="preserve">F to obtain the current value of a set of link parameters from a link.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link responds with Link_Get_Parameters.confirm primitive.</w:t>
      </w:r>
    </w:p>
    <w:p w:rsidR="00C80C53" w:rsidRPr="005964B3" w:rsidRDefault="00C80C53" w:rsidP="005964B3">
      <w:pPr>
        <w:pStyle w:val="IEEEStdsLevel4Header"/>
      </w:pPr>
      <w:bookmarkStart w:id="727" w:name="_Toc372021536"/>
      <w:r w:rsidRPr="005964B3">
        <w:t>Link_Get_Parameters.confirm</w:t>
      </w:r>
      <w:bookmarkEnd w:id="727"/>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Link_Get_Parameters.request primitive. This primitive provides current value of the requested link parameters.</w:t>
      </w:r>
    </w:p>
    <w:p w:rsidR="0094301F" w:rsidRPr="005964B3" w:rsidRDefault="00B257FA" w:rsidP="005964B3">
      <w:pPr>
        <w:pStyle w:val="IEEEStdsSingleNote"/>
        <w:spacing w:before="0" w:after="240"/>
      </w:pPr>
      <w:r>
        <w:t>NOTE—</w:t>
      </w:r>
      <w:r w:rsidR="0094301F" w:rsidRPr="005964B3">
        <w:rPr>
          <w:szCs w:val="18"/>
        </w:rPr>
        <w:t>How the value is measured or calculated by the link is not specified by this standard.</w:t>
      </w:r>
    </w:p>
    <w:p w:rsidR="00C80C53" w:rsidRPr="005964B3" w:rsidRDefault="0059639C" w:rsidP="005964B3">
      <w:pPr>
        <w:pStyle w:val="IEEEStdsLevel5Header"/>
      </w:pPr>
      <w:r>
        <w:br w:type="page"/>
      </w:r>
      <w:r w:rsidR="00C80C53" w:rsidRPr="005964B3">
        <w:lastRenderedPageBreak/>
        <w:t>Semantics of service primitive</w:t>
      </w:r>
    </w:p>
    <w:p w:rsidR="009C30E3"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Get</w:t>
      </w:r>
      <w:r w:rsidR="00E87A13">
        <w:rPr>
          <w:sz w:val="20"/>
        </w:rPr>
        <w:t>_</w:t>
      </w:r>
      <w:r w:rsidRPr="005964B3">
        <w:rPr>
          <w:sz w:val="20"/>
        </w:rPr>
        <w:t>Parameters.confirm</w:t>
      </w:r>
      <w:r w:rsidRPr="005964B3">
        <w:rPr>
          <w:sz w:val="20"/>
        </w:rPr>
        <w:tab/>
        <w:t>(</w:t>
      </w:r>
      <w:r w:rsidR="002558B0">
        <w:rPr>
          <w:sz w:val="20"/>
        </w:rPr>
        <w:br/>
      </w:r>
      <w:r w:rsidRPr="005964B3">
        <w:rPr>
          <w:sz w:val="20"/>
        </w:rPr>
        <w:t>Status,</w:t>
      </w:r>
      <w:r w:rsidR="002558B0">
        <w:rPr>
          <w:sz w:val="20"/>
        </w:rPr>
        <w:br/>
      </w:r>
      <w:r w:rsidRPr="005964B3">
        <w:rPr>
          <w:sz w:val="20"/>
        </w:rPr>
        <w:t>LinkParametersStatusList,</w:t>
      </w:r>
      <w:r w:rsidR="002558B0">
        <w:rPr>
          <w:sz w:val="20"/>
        </w:rPr>
        <w:br/>
      </w:r>
      <w:r w:rsidRPr="005964B3">
        <w:rPr>
          <w:sz w:val="20"/>
        </w:rPr>
        <w:t>LinkStatesResponse,</w:t>
      </w:r>
      <w:r w:rsidR="002558B0">
        <w:rPr>
          <w:sz w:val="20"/>
        </w:rPr>
        <w:br/>
      </w:r>
      <w:r w:rsidRPr="005964B3">
        <w:rPr>
          <w:sz w:val="20"/>
        </w:rPr>
        <w:t>LinkDescriptorsResponse</w:t>
      </w:r>
      <w:r w:rsidR="002558B0">
        <w:rPr>
          <w:sz w:val="20"/>
        </w:rPr>
        <w:br/>
      </w:r>
      <w:r w:rsidRPr="005964B3">
        <w:rPr>
          <w:sz w:val="20"/>
        </w:rPr>
        <w:t>)</w:t>
      </w:r>
    </w:p>
    <w:p w:rsidR="002558B0" w:rsidRPr="005964B3" w:rsidRDefault="002558B0" w:rsidP="0059639C">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firstRow="0" w:lastRow="0" w:firstColumn="0" w:lastColumn="0" w:noHBand="0" w:noVBand="0"/>
      </w:tblPr>
      <w:tblGrid>
        <w:gridCol w:w="2333"/>
        <w:gridCol w:w="2409"/>
        <w:gridCol w:w="3869"/>
      </w:tblGrid>
      <w:tr w:rsidR="00C80C53" w:rsidRPr="005964B3" w:rsidTr="009424AA">
        <w:trPr>
          <w:trHeight w:hRule="exact" w:val="451"/>
        </w:trPr>
        <w:tc>
          <w:tcPr>
            <w:tcW w:w="2333"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09"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69"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450"/>
        </w:trPr>
        <w:tc>
          <w:tcPr>
            <w:tcW w:w="2333"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409"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869"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424"/>
        </w:trPr>
        <w:tc>
          <w:tcPr>
            <w:tcW w:w="233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LinkParametersStatusList</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LIST(LINK_PARAM)</w:t>
            </w:r>
          </w:p>
        </w:tc>
        <w:tc>
          <w:tcPr>
            <w:tcW w:w="386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A list of measurable link parameters and their current values.</w:t>
            </w:r>
          </w:p>
        </w:tc>
      </w:tr>
      <w:tr w:rsidR="00C80C53" w:rsidRPr="005964B3" w:rsidTr="009424AA">
        <w:trPr>
          <w:trHeight w:hRule="exact" w:val="271"/>
        </w:trPr>
        <w:tc>
          <w:tcPr>
            <w:tcW w:w="233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LinkStatesResponse</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86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The current link state information.</w:t>
            </w:r>
          </w:p>
        </w:tc>
      </w:tr>
      <w:tr w:rsidR="00C80C53" w:rsidRPr="005964B3" w:rsidTr="009424AA">
        <w:trPr>
          <w:trHeight w:hRule="exact" w:val="262"/>
        </w:trPr>
        <w:tc>
          <w:tcPr>
            <w:tcW w:w="2333"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LinkDescriptorsResponse</w:t>
            </w:r>
            <w:r w:rsidRPr="005964B3">
              <w:rPr>
                <w:sz w:val="18"/>
                <w:szCs w:val="18"/>
                <w:vertAlign w:val="superscript"/>
              </w:rPr>
              <w:t>a</w:t>
            </w:r>
          </w:p>
        </w:tc>
        <w:tc>
          <w:tcPr>
            <w:tcW w:w="2409"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LIST(LINK_DESC_RSP)</w:t>
            </w:r>
          </w:p>
        </w:tc>
        <w:tc>
          <w:tcPr>
            <w:tcW w:w="3869"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descriptors of a link.</w:t>
            </w:r>
          </w:p>
        </w:tc>
      </w:tr>
    </w:tbl>
    <w:p w:rsidR="009C30E3"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2558B0" w:rsidRPr="005964B3" w:rsidRDefault="002558B0"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the Link_Get_Parameters.request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passes the link parameter values received to the </w:t>
      </w:r>
      <w:r w:rsidR="00AD4DE2">
        <w:t>MIS</w:t>
      </w:r>
      <w:r w:rsidRPr="005964B3">
        <w:t xml:space="preserve"> users. However, if Status does not indicate “Success,” the recipient performs appropriate error handling.</w:t>
      </w:r>
    </w:p>
    <w:p w:rsidR="00C80C53" w:rsidRPr="005964B3" w:rsidRDefault="00C80C53" w:rsidP="005964B3">
      <w:pPr>
        <w:pStyle w:val="IEEEStdsLevel3Header"/>
      </w:pPr>
      <w:bookmarkStart w:id="728" w:name="_Toc372021537"/>
      <w:r w:rsidRPr="005964B3">
        <w:t>Link_Configure_Thresholds</w:t>
      </w:r>
      <w:bookmarkEnd w:id="728"/>
    </w:p>
    <w:p w:rsidR="008C061A" w:rsidRPr="005964B3" w:rsidRDefault="00C80C53" w:rsidP="005964B3">
      <w:pPr>
        <w:pStyle w:val="IEEEStdsLevel4Header"/>
      </w:pPr>
      <w:bookmarkStart w:id="729" w:name="_Toc372021538"/>
      <w:r w:rsidRPr="005964B3">
        <w:t>Link_Configure_Thresholds.request</w:t>
      </w:r>
      <w:bookmarkEnd w:id="729"/>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configure thresholds and/or specify the time interval between periodic reports for the Link_Parameters_Report indication.</w:t>
      </w:r>
    </w:p>
    <w:p w:rsidR="00C80C53" w:rsidRPr="005964B3" w:rsidRDefault="00C80C53" w:rsidP="005964B3">
      <w:pPr>
        <w:pStyle w:val="IEEEStdsLevel5Header"/>
      </w:pPr>
      <w:r w:rsidRPr="005964B3">
        <w:t>Semantics of service primitive</w:t>
      </w:r>
    </w:p>
    <w:p w:rsidR="006F5091" w:rsidRDefault="002558B0" w:rsidP="002558B0">
      <w:pPr>
        <w:tabs>
          <w:tab w:val="left" w:pos="2970"/>
        </w:tabs>
        <w:ind w:left="2970" w:hanging="2970"/>
        <w:rPr>
          <w:sz w:val="20"/>
        </w:rPr>
      </w:pPr>
      <w:r w:rsidRPr="006F5091">
        <w:rPr>
          <w:sz w:val="20"/>
        </w:rPr>
        <w:t>Link_Configure</w:t>
      </w:r>
      <w:r w:rsidR="00C80C53" w:rsidRPr="006F5091">
        <w:rPr>
          <w:sz w:val="20"/>
        </w:rPr>
        <w:t>_Thresholds.request (</w:t>
      </w:r>
    </w:p>
    <w:p w:rsidR="002558B0" w:rsidRPr="006F5091" w:rsidRDefault="00C80C53" w:rsidP="006F5091">
      <w:pPr>
        <w:ind w:left="2952"/>
        <w:rPr>
          <w:sz w:val="20"/>
        </w:rPr>
      </w:pPr>
      <w:r w:rsidRPr="006F5091">
        <w:rPr>
          <w:sz w:val="20"/>
        </w:rPr>
        <w:t xml:space="preserve">LinkConfigureParameterList </w:t>
      </w:r>
    </w:p>
    <w:p w:rsidR="00C80C53" w:rsidRDefault="00C80C53" w:rsidP="006F5091">
      <w:pPr>
        <w:ind w:left="2880"/>
        <w:rPr>
          <w:sz w:val="20"/>
        </w:rPr>
      </w:pPr>
      <w:r w:rsidRPr="006F5091">
        <w:rPr>
          <w:sz w:val="20"/>
        </w:rPr>
        <w:t>)</w:t>
      </w:r>
    </w:p>
    <w:p w:rsidR="002558B0" w:rsidRPr="005964B3" w:rsidRDefault="002558B0" w:rsidP="0059639C">
      <w:pPr>
        <w:pStyle w:val="IEEEStdsParagraph"/>
        <w:spacing w:after="0"/>
      </w:pPr>
    </w:p>
    <w:p w:rsidR="009C30E3" w:rsidRDefault="00C80C53">
      <w:pPr>
        <w:pStyle w:val="IEEEStdsParagraph"/>
        <w:spacing w:after="60"/>
      </w:pPr>
      <w:r w:rsidRPr="005964B3">
        <w:t>Pa</w:t>
      </w:r>
      <w:r w:rsidRPr="002558B0">
        <w:rPr>
          <w:rStyle w:val="IEEEStdsParagraphChar"/>
        </w:rPr>
        <w:t>r</w:t>
      </w:r>
      <w:r w:rsidRPr="005964B3">
        <w:t>ameter:</w:t>
      </w:r>
    </w:p>
    <w:tbl>
      <w:tblPr>
        <w:tblW w:w="8635" w:type="dxa"/>
        <w:tblInd w:w="192" w:type="dxa"/>
        <w:tblLayout w:type="fixed"/>
        <w:tblCellMar>
          <w:left w:w="29" w:type="dxa"/>
          <w:right w:w="0" w:type="dxa"/>
        </w:tblCellMar>
        <w:tblLook w:val="0000" w:firstRow="0" w:lastRow="0" w:firstColumn="0" w:lastColumn="0" w:noHBand="0" w:noVBand="0"/>
      </w:tblPr>
      <w:tblGrid>
        <w:gridCol w:w="2482"/>
        <w:gridCol w:w="2347"/>
        <w:gridCol w:w="3806"/>
      </w:tblGrid>
      <w:tr w:rsidR="00C80C53" w:rsidRPr="005964B3" w:rsidTr="009424AA">
        <w:trPr>
          <w:trHeight w:hRule="exact" w:val="456"/>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Data type</w:t>
            </w:r>
          </w:p>
        </w:tc>
        <w:tc>
          <w:tcPr>
            <w:tcW w:w="3806"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9424AA">
        <w:trPr>
          <w:trHeight w:hRule="exact" w:val="374"/>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LinkConfigureParameterList</w:t>
            </w:r>
          </w:p>
        </w:tc>
        <w:tc>
          <w:tcPr>
            <w:tcW w:w="2347"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LIST(LINK_CFG_PARAM)</w:t>
            </w:r>
          </w:p>
        </w:tc>
        <w:tc>
          <w:tcPr>
            <w:tcW w:w="3806" w:type="dxa"/>
            <w:tcBorders>
              <w:top w:val="single" w:sz="11" w:space="0" w:color="auto"/>
              <w:left w:val="single" w:sz="4" w:space="0" w:color="auto"/>
              <w:bottom w:val="single" w:sz="11" w:space="0" w:color="auto"/>
              <w:right w:val="single" w:sz="11" w:space="0" w:color="auto"/>
            </w:tcBorders>
            <w:vAlign w:val="center"/>
          </w:tcPr>
          <w:p w:rsidR="009C30E3" w:rsidRDefault="00C80C53">
            <w:pPr>
              <w:rPr>
                <w:sz w:val="18"/>
                <w:szCs w:val="18"/>
              </w:rPr>
            </w:pPr>
            <w:r w:rsidRPr="005964B3">
              <w:rPr>
                <w:sz w:val="18"/>
                <w:szCs w:val="18"/>
              </w:rPr>
              <w:t>A list of link threshold parameters.</w:t>
            </w:r>
          </w:p>
        </w:tc>
      </w:tr>
    </w:tbl>
    <w:p w:rsidR="00C80C53" w:rsidRPr="005964B3" w:rsidRDefault="00C80C53" w:rsidP="0059639C">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F that needs to set threshold values for different link parameters.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The recipient responds immediately with Link</w:t>
      </w:r>
      <w:r w:rsidR="00E87A13">
        <w:t>_</w:t>
      </w:r>
      <w:r w:rsidRPr="005964B3">
        <w:t>Configure</w:t>
      </w:r>
      <w:r w:rsidR="00E87A13">
        <w:t>_</w:t>
      </w:r>
      <w:r w:rsidRPr="005964B3">
        <w:t xml:space="preserve">Thresholds.confirm primitive. </w:t>
      </w:r>
    </w:p>
    <w:p w:rsidR="00C80C53" w:rsidRPr="005964B3" w:rsidRDefault="00C80C53" w:rsidP="005964B3">
      <w:pPr>
        <w:pStyle w:val="IEEEStdsLevel4Header"/>
      </w:pPr>
      <w:bookmarkStart w:id="730" w:name="_Toc372021539"/>
      <w:r w:rsidRPr="005964B3">
        <w:lastRenderedPageBreak/>
        <w:t>Link_Configure_Thresholds.confirm</w:t>
      </w:r>
      <w:bookmarkEnd w:id="730"/>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w:t>
      </w:r>
      <w:r w:rsidR="00E87A13">
        <w:t>_</w:t>
      </w:r>
      <w:r w:rsidRPr="005964B3">
        <w:t>Configure</w:t>
      </w:r>
      <w:r w:rsidR="00E87A13">
        <w:t>_</w:t>
      </w:r>
      <w:r w:rsidRPr="005964B3">
        <w:t>Thresholds.request primitive. This primitive specifies the status of threshold configuration operation.</w:t>
      </w:r>
    </w:p>
    <w:p w:rsidR="00C80C53" w:rsidRPr="005964B3" w:rsidRDefault="00C80C53" w:rsidP="005964B3">
      <w:pPr>
        <w:pStyle w:val="IEEEStdsLevel5Header"/>
      </w:pPr>
      <w:r w:rsidRPr="005964B3">
        <w:t>Semantics of service primitive</w:t>
      </w:r>
    </w:p>
    <w:p w:rsidR="009C30E3" w:rsidRDefault="00C80C53">
      <w:pPr>
        <w:keepNext/>
        <w:keepLines/>
        <w:tabs>
          <w:tab w:val="left" w:pos="2970"/>
        </w:tabs>
        <w:ind w:left="2970" w:hanging="2970"/>
        <w:rPr>
          <w:sz w:val="20"/>
        </w:rPr>
      </w:pPr>
      <w:r w:rsidRPr="005964B3">
        <w:rPr>
          <w:sz w:val="20"/>
        </w:rPr>
        <w:t>Link_Configure_Thresholds.confirm (</w:t>
      </w:r>
    </w:p>
    <w:p w:rsidR="009C30E3" w:rsidRDefault="00C80C53">
      <w:pPr>
        <w:keepNext/>
        <w:keepLines/>
        <w:ind w:left="2880"/>
        <w:rPr>
          <w:sz w:val="20"/>
        </w:rPr>
      </w:pPr>
      <w:r w:rsidRPr="005964B3">
        <w:rPr>
          <w:sz w:val="20"/>
        </w:rPr>
        <w:t>Status,</w:t>
      </w:r>
      <w:r w:rsidR="006F5091">
        <w:rPr>
          <w:sz w:val="20"/>
        </w:rPr>
        <w:br/>
      </w:r>
      <w:r w:rsidRPr="005964B3">
        <w:rPr>
          <w:sz w:val="20"/>
        </w:rPr>
        <w:t xml:space="preserve">LinkConfigureStatusList </w:t>
      </w:r>
      <w:r w:rsidR="006F5091">
        <w:rPr>
          <w:sz w:val="20"/>
        </w:rPr>
        <w:br/>
      </w:r>
      <w:r w:rsidRPr="005964B3">
        <w:rPr>
          <w:sz w:val="20"/>
        </w:rPr>
        <w:t>)</w:t>
      </w:r>
    </w:p>
    <w:p w:rsidR="009C30E3" w:rsidRDefault="00C80C53">
      <w:pPr>
        <w:pStyle w:val="IEEEStdsParagraph"/>
        <w:keepNext/>
        <w:keepLines/>
      </w:pPr>
      <w:r w:rsidRPr="005964B3">
        <w:t>Parameters:</w:t>
      </w:r>
    </w:p>
    <w:tbl>
      <w:tblPr>
        <w:tblW w:w="0" w:type="auto"/>
        <w:tblInd w:w="187" w:type="dxa"/>
        <w:tblLayout w:type="fixed"/>
        <w:tblCellMar>
          <w:left w:w="29" w:type="dxa"/>
          <w:right w:w="0" w:type="dxa"/>
        </w:tblCellMar>
        <w:tblLook w:val="0000" w:firstRow="0" w:lastRow="0" w:firstColumn="0" w:lastColumn="0" w:noHBand="0" w:noVBand="0"/>
      </w:tblPr>
      <w:tblGrid>
        <w:gridCol w:w="2179"/>
        <w:gridCol w:w="2395"/>
        <w:gridCol w:w="4042"/>
      </w:tblGrid>
      <w:tr w:rsidR="00C80C53" w:rsidRPr="005964B3" w:rsidTr="009424AA">
        <w:trPr>
          <w:trHeight w:hRule="exact" w:val="360"/>
        </w:trPr>
        <w:tc>
          <w:tcPr>
            <w:tcW w:w="2179"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95"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42"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477"/>
        </w:trPr>
        <w:tc>
          <w:tcPr>
            <w:tcW w:w="2179"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95"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042"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262"/>
        </w:trPr>
        <w:tc>
          <w:tcPr>
            <w:tcW w:w="2179"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LinkConfigureStatusList</w:t>
            </w:r>
            <w:r w:rsidRPr="005964B3">
              <w:rPr>
                <w:sz w:val="18"/>
                <w:szCs w:val="18"/>
                <w:vertAlign w:val="superscript"/>
              </w:rPr>
              <w:t>a</w:t>
            </w:r>
          </w:p>
        </w:tc>
        <w:tc>
          <w:tcPr>
            <w:tcW w:w="2395"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LIST(LINK_CFG_STATUS)</w:t>
            </w:r>
          </w:p>
        </w:tc>
        <w:tc>
          <w:tcPr>
            <w:tcW w:w="4042"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Configure Status.</w:t>
            </w:r>
          </w:p>
        </w:tc>
      </w:tr>
    </w:tbl>
    <w:p w:rsidR="009C30E3"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6F5091" w:rsidRPr="005964B3" w:rsidRDefault="006F5091"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This primitive is generated in response to the Link_Configure</w:t>
      </w:r>
      <w:r w:rsidR="00E87A13">
        <w:t>_</w:t>
      </w:r>
      <w:r w:rsidRPr="005964B3">
        <w:t xml:space="preserve">Thresholds.request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prepares to receive Link_Parameters_Report indications on successful execution of this</w:t>
      </w:r>
      <w:r w:rsidRPr="005964B3">
        <w:br/>
        <w:t>primitive. However, if Status does not indicate “Success,” the recipient performs appropriate error handling.</w:t>
      </w:r>
    </w:p>
    <w:p w:rsidR="00C80C53" w:rsidRPr="005964B3" w:rsidRDefault="00C80C53" w:rsidP="005964B3">
      <w:pPr>
        <w:pStyle w:val="IEEEStdsLevel3Header"/>
      </w:pPr>
      <w:bookmarkStart w:id="731" w:name="_Toc372021540"/>
      <w:r w:rsidRPr="005964B3">
        <w:t>Link_Action</w:t>
      </w:r>
      <w:bookmarkEnd w:id="731"/>
    </w:p>
    <w:p w:rsidR="008C061A" w:rsidRPr="005964B3" w:rsidRDefault="00C80C53" w:rsidP="005964B3">
      <w:pPr>
        <w:pStyle w:val="IEEEStdsLevel4Header"/>
      </w:pPr>
      <w:bookmarkStart w:id="732" w:name="_Toc372021541"/>
      <w:r w:rsidRPr="005964B3">
        <w:t>Link_Action.request</w:t>
      </w:r>
      <w:bookmarkEnd w:id="732"/>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request an action on a link-layer connection to enable optimal handling of link-layer resources for the purpose of handovers.</w:t>
      </w:r>
    </w:p>
    <w:p w:rsidR="00C80C53" w:rsidRPr="005964B3" w:rsidRDefault="00C80C53" w:rsidP="005964B3">
      <w:pPr>
        <w:pStyle w:val="IEEEStdsParagraph"/>
      </w:pPr>
      <w:r w:rsidRPr="005964B3">
        <w:t>The link-layer connection can be ordered (e.g., to shut down) to remain active, to perform a scan, or to come up active and remain in stand-by mode. The command execution delay time can also be specified for cases where the link-layer technology under consideration supports the action.</w:t>
      </w:r>
    </w:p>
    <w:p w:rsidR="00C80C53" w:rsidRPr="005964B3" w:rsidRDefault="00C80C53" w:rsidP="005964B3">
      <w:pPr>
        <w:pStyle w:val="IEEEStdsLevel5Header"/>
      </w:pPr>
      <w:r w:rsidRPr="005964B3">
        <w:lastRenderedPageBreak/>
        <w:t>Semantics of service primitive</w:t>
      </w:r>
    </w:p>
    <w:p w:rsidR="009C30E3" w:rsidRDefault="00C80C53">
      <w:pPr>
        <w:keepNext/>
        <w:keepLines/>
        <w:tabs>
          <w:tab w:val="left" w:pos="2160"/>
        </w:tabs>
        <w:ind w:left="2160" w:hanging="2160"/>
        <w:rPr>
          <w:sz w:val="20"/>
        </w:rPr>
      </w:pPr>
      <w:r w:rsidRPr="005964B3">
        <w:rPr>
          <w:sz w:val="20"/>
        </w:rPr>
        <w:t>Link_Action.request</w:t>
      </w:r>
      <w:r w:rsidRPr="005964B3">
        <w:rPr>
          <w:sz w:val="20"/>
        </w:rPr>
        <w:tab/>
        <w:t>(</w:t>
      </w:r>
    </w:p>
    <w:p w:rsidR="009C30E3" w:rsidRDefault="00C80C53">
      <w:pPr>
        <w:keepNext/>
        <w:keepLines/>
        <w:ind w:left="2250"/>
        <w:rPr>
          <w:sz w:val="20"/>
        </w:rPr>
      </w:pPr>
      <w:r w:rsidRPr="005964B3">
        <w:rPr>
          <w:sz w:val="20"/>
        </w:rPr>
        <w:t>LinkAction,</w:t>
      </w:r>
      <w:r w:rsidR="006F5091">
        <w:rPr>
          <w:sz w:val="20"/>
        </w:rPr>
        <w:br/>
      </w:r>
      <w:r w:rsidRPr="005964B3">
        <w:rPr>
          <w:sz w:val="20"/>
        </w:rPr>
        <w:t>ExecutionDelay,</w:t>
      </w:r>
      <w:r w:rsidR="006F5091">
        <w:rPr>
          <w:sz w:val="20"/>
        </w:rPr>
        <w:br/>
      </w:r>
      <w:r w:rsidRPr="005964B3">
        <w:rPr>
          <w:sz w:val="20"/>
        </w:rPr>
        <w:t>PoALinkAddress</w:t>
      </w:r>
    </w:p>
    <w:p w:rsidR="009C30E3" w:rsidRDefault="006F5091">
      <w:pPr>
        <w:keepNext/>
        <w:keepLines/>
        <w:tabs>
          <w:tab w:val="left" w:pos="2160"/>
        </w:tabs>
        <w:ind w:left="2160" w:hanging="2160"/>
        <w:rPr>
          <w:sz w:val="20"/>
        </w:rPr>
      </w:pPr>
      <w:r>
        <w:rPr>
          <w:sz w:val="20"/>
        </w:rPr>
        <w:tab/>
      </w:r>
      <w:r w:rsidR="00C80C53" w:rsidRPr="005964B3">
        <w:rPr>
          <w:sz w:val="20"/>
        </w:rPr>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1656"/>
        <w:gridCol w:w="1786"/>
        <w:gridCol w:w="5183"/>
      </w:tblGrid>
      <w:tr w:rsidR="00C80C53" w:rsidRPr="005964B3" w:rsidTr="009424AA">
        <w:trPr>
          <w:trHeight w:hRule="exact" w:val="456"/>
        </w:trPr>
        <w:tc>
          <w:tcPr>
            <w:tcW w:w="1656"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786"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5183"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355"/>
        </w:trPr>
        <w:tc>
          <w:tcPr>
            <w:tcW w:w="1656"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LinkAction</w:t>
            </w:r>
          </w:p>
        </w:tc>
        <w:tc>
          <w:tcPr>
            <w:tcW w:w="1786"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LINK_ACTION</w:t>
            </w:r>
          </w:p>
        </w:tc>
        <w:tc>
          <w:tcPr>
            <w:tcW w:w="5183"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Specifies the action to perform.</w:t>
            </w:r>
          </w:p>
        </w:tc>
      </w:tr>
      <w:tr w:rsidR="00C80C53" w:rsidRPr="005964B3" w:rsidTr="009424AA">
        <w:trPr>
          <w:trHeight w:hRule="exact" w:val="960"/>
        </w:trPr>
        <w:tc>
          <w:tcPr>
            <w:tcW w:w="1656"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ExecutionDelay</w:t>
            </w:r>
          </w:p>
        </w:tc>
        <w:tc>
          <w:tcPr>
            <w:tcW w:w="1786"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5183"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Time (in ms) to elapse before the action needs to be taken. A value of 0 indicates that the action is taken immediately. Time elapsed is calculated from the instance the request arrives until the time when the execution of the action is carried out.</w:t>
            </w:r>
          </w:p>
        </w:tc>
      </w:tr>
      <w:tr w:rsidR="00C80C53" w:rsidRPr="005964B3" w:rsidTr="009424AA">
        <w:trPr>
          <w:trHeight w:hRule="exact" w:val="577"/>
        </w:trPr>
        <w:tc>
          <w:tcPr>
            <w:tcW w:w="1656"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PoALinkAddress</w:t>
            </w:r>
          </w:p>
        </w:tc>
        <w:tc>
          <w:tcPr>
            <w:tcW w:w="1786"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LINK_ADDR</w:t>
            </w:r>
          </w:p>
        </w:tc>
        <w:tc>
          <w:tcPr>
            <w:tcW w:w="5183"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The PoA link address to forward data to. This parameter is used when DATA</w:t>
            </w:r>
            <w:r w:rsidR="00E87A13">
              <w:rPr>
                <w:sz w:val="18"/>
                <w:szCs w:val="18"/>
              </w:rPr>
              <w:t>_</w:t>
            </w:r>
            <w:r w:rsidRPr="005964B3">
              <w:rPr>
                <w:sz w:val="18"/>
                <w:szCs w:val="18"/>
              </w:rPr>
              <w:t>FWD</w:t>
            </w:r>
            <w:r w:rsidR="00E87A13">
              <w:rPr>
                <w:sz w:val="18"/>
                <w:szCs w:val="18"/>
              </w:rPr>
              <w:t>_</w:t>
            </w:r>
            <w:r w:rsidRPr="005964B3">
              <w:rPr>
                <w:sz w:val="18"/>
                <w:szCs w:val="18"/>
              </w:rPr>
              <w:t>REQ action is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The </w:t>
      </w:r>
      <w:r w:rsidR="00AD4DE2">
        <w:t>MIS</w:t>
      </w:r>
      <w:r w:rsidRPr="005964B3">
        <w:t xml:space="preserve">F generates this primitive upon request from the </w:t>
      </w:r>
      <w:r w:rsidR="00AD4DE2">
        <w:t>MIS</w:t>
      </w:r>
      <w:r w:rsidRPr="005964B3">
        <w:t xml:space="preserve"> user to perform an action on a pre-defined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Upon receipt of this primitive, the link-layer technology supporting the current link-layer connections performs the action specified by the Link Action parameter in accordance with the procedures specified by the relevant standards organization and at the time specified by the Execution Delay parameter.</w:t>
      </w:r>
    </w:p>
    <w:p w:rsidR="008C061A" w:rsidRPr="005964B3" w:rsidRDefault="00C80C53" w:rsidP="005964B3">
      <w:pPr>
        <w:pStyle w:val="IEEEStdsLevel4Header"/>
      </w:pPr>
      <w:bookmarkStart w:id="733" w:name="_Toc372021542"/>
      <w:r w:rsidRPr="005964B3">
        <w:t>Link_Action.confirm</w:t>
      </w:r>
      <w:bookmarkEnd w:id="73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by link-layer technologies to provide an indication of the result of the action executed on the current link-layer connection.</w:t>
      </w:r>
    </w:p>
    <w:p w:rsidR="00C80C53" w:rsidRPr="005964B3" w:rsidRDefault="00C80C53" w:rsidP="005964B3">
      <w:pPr>
        <w:pStyle w:val="IEEEStdsLevel5Header"/>
      </w:pPr>
      <w:r w:rsidRPr="005964B3">
        <w:t>Semantics of service primitive</w:t>
      </w:r>
    </w:p>
    <w:p w:rsidR="009C30E3" w:rsidRDefault="00C80C53">
      <w:pPr>
        <w:keepNext/>
        <w:keepLines/>
        <w:tabs>
          <w:tab w:val="left" w:pos="2160"/>
        </w:tabs>
        <w:ind w:left="2160" w:hanging="2160"/>
      </w:pPr>
      <w:r w:rsidRPr="005964B3">
        <w:rPr>
          <w:sz w:val="20"/>
        </w:rPr>
        <w:t>Link</w:t>
      </w:r>
      <w:r w:rsidR="00E87A13">
        <w:rPr>
          <w:sz w:val="20"/>
        </w:rPr>
        <w:t>_</w:t>
      </w:r>
      <w:r w:rsidRPr="005964B3">
        <w:rPr>
          <w:sz w:val="20"/>
        </w:rPr>
        <w:t>Action.confirm</w:t>
      </w:r>
      <w:r w:rsidRPr="005964B3">
        <w:rPr>
          <w:sz w:val="20"/>
        </w:rPr>
        <w:tab/>
        <w:t>(</w:t>
      </w:r>
      <w:r w:rsidR="00E51C5C">
        <w:rPr>
          <w:sz w:val="20"/>
        </w:rPr>
        <w:br/>
      </w:r>
      <w:r w:rsidRPr="005964B3">
        <w:rPr>
          <w:sz w:val="20"/>
        </w:rPr>
        <w:t>Status,</w:t>
      </w:r>
      <w:r w:rsidR="00E51C5C">
        <w:rPr>
          <w:sz w:val="20"/>
        </w:rPr>
        <w:br/>
      </w:r>
      <w:r w:rsidRPr="005964B3">
        <w:rPr>
          <w:sz w:val="20"/>
        </w:rPr>
        <w:t>ScanResponseSet,</w:t>
      </w:r>
      <w:r w:rsidRPr="00E51C5C">
        <w:rPr>
          <w:sz w:val="20"/>
        </w:rPr>
        <w:t xml:space="preserve"> </w:t>
      </w:r>
      <w:r w:rsidR="00E51C5C">
        <w:rPr>
          <w:sz w:val="20"/>
        </w:rPr>
        <w:br/>
      </w:r>
      <w:r w:rsidRPr="005964B3">
        <w:rPr>
          <w:sz w:val="20"/>
        </w:rPr>
        <w:t>LinkActionResult</w:t>
      </w:r>
      <w:r w:rsidRPr="00E51C5C">
        <w:rPr>
          <w:sz w:val="20"/>
        </w:rPr>
        <w:t xml:space="preserve"> </w:t>
      </w:r>
      <w:r w:rsidR="00E51C5C">
        <w:rPr>
          <w:sz w:val="20"/>
        </w:rPr>
        <w:br/>
      </w:r>
      <w:r w:rsidRPr="005964B3">
        <w:rPr>
          <w:sz w:val="20"/>
        </w:rPr>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1680"/>
        <w:gridCol w:w="2184"/>
        <w:gridCol w:w="4766"/>
      </w:tblGrid>
      <w:tr w:rsidR="00C80C53" w:rsidRPr="005964B3" w:rsidTr="009424AA">
        <w:trPr>
          <w:trHeight w:hRule="exact" w:val="456"/>
        </w:trPr>
        <w:tc>
          <w:tcPr>
            <w:tcW w:w="1680"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184"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766"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57"/>
        </w:trPr>
        <w:tc>
          <w:tcPr>
            <w:tcW w:w="1680"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2184"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766"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the operation.</w:t>
            </w:r>
          </w:p>
          <w:p w:rsidR="009C30E3" w:rsidRDefault="00C80C53">
            <w:pPr>
              <w:keepNext/>
              <w:keepLines/>
              <w:rPr>
                <w:sz w:val="18"/>
                <w:szCs w:val="18"/>
              </w:rPr>
            </w:pPr>
            <w:r w:rsidRPr="005964B3">
              <w:rPr>
                <w:sz w:val="18"/>
                <w:szCs w:val="18"/>
              </w:rPr>
              <w:t>Code 3 (Authorization Failure) is not applicable.</w:t>
            </w:r>
          </w:p>
        </w:tc>
      </w:tr>
      <w:tr w:rsidR="00C80C53" w:rsidRPr="005964B3" w:rsidTr="009424AA">
        <w:trPr>
          <w:trHeight w:hRule="exact" w:val="360"/>
        </w:trPr>
        <w:tc>
          <w:tcPr>
            <w:tcW w:w="1680"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6"/>
                <w:szCs w:val="6"/>
              </w:rPr>
            </w:pPr>
            <w:r w:rsidRPr="005964B3">
              <w:rPr>
                <w:sz w:val="18"/>
                <w:szCs w:val="18"/>
              </w:rPr>
              <w:t>ScanResponseSet</w:t>
            </w:r>
            <w:r w:rsidRPr="005964B3">
              <w:rPr>
                <w:sz w:val="18"/>
                <w:szCs w:val="18"/>
                <w:vertAlign w:val="superscript"/>
              </w:rPr>
              <w:t>a</w:t>
            </w:r>
          </w:p>
        </w:tc>
        <w:tc>
          <w:tcPr>
            <w:tcW w:w="2184" w:type="dxa"/>
            <w:tcBorders>
              <w:top w:val="single" w:sz="2" w:space="0" w:color="auto"/>
              <w:left w:val="single" w:sz="2" w:space="0" w:color="auto"/>
              <w:bottom w:val="single" w:sz="2" w:space="0" w:color="auto"/>
              <w:right w:val="single" w:sz="2" w:space="0" w:color="auto"/>
            </w:tcBorders>
            <w:vAlign w:val="center"/>
          </w:tcPr>
          <w:p w:rsidR="009C30E3" w:rsidRDefault="00E51C5C">
            <w:pPr>
              <w:keepNext/>
              <w:keepLines/>
              <w:rPr>
                <w:sz w:val="18"/>
                <w:szCs w:val="18"/>
              </w:rPr>
            </w:pPr>
            <w:r>
              <w:rPr>
                <w:sz w:val="18"/>
                <w:szCs w:val="18"/>
              </w:rPr>
              <w:t>LIST(LINK_SCAN</w:t>
            </w:r>
            <w:r w:rsidR="00C80C53" w:rsidRPr="005964B3">
              <w:rPr>
                <w:sz w:val="18"/>
                <w:szCs w:val="18"/>
              </w:rPr>
              <w:t>_RSP)</w:t>
            </w:r>
          </w:p>
        </w:tc>
        <w:tc>
          <w:tcPr>
            <w:tcW w:w="476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(Optional) A list of discovered links and related information.</w:t>
            </w:r>
          </w:p>
        </w:tc>
      </w:tr>
      <w:tr w:rsidR="00C80C53" w:rsidRPr="005964B3" w:rsidTr="009424AA">
        <w:trPr>
          <w:trHeight w:hRule="exact" w:val="379"/>
        </w:trPr>
        <w:tc>
          <w:tcPr>
            <w:tcW w:w="1680"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LinkActionResult</w:t>
            </w:r>
            <w:r w:rsidRPr="005964B3">
              <w:rPr>
                <w:sz w:val="18"/>
                <w:szCs w:val="18"/>
                <w:vertAlign w:val="superscript"/>
              </w:rPr>
              <w:t>a</w:t>
            </w:r>
          </w:p>
        </w:tc>
        <w:tc>
          <w:tcPr>
            <w:tcW w:w="2184" w:type="dxa"/>
            <w:tcBorders>
              <w:top w:val="single" w:sz="2" w:space="0" w:color="auto"/>
              <w:left w:val="single" w:sz="2" w:space="0" w:color="auto"/>
              <w:bottom w:val="single" w:sz="11" w:space="0" w:color="auto"/>
              <w:right w:val="single" w:sz="2" w:space="0" w:color="auto"/>
            </w:tcBorders>
            <w:vAlign w:val="center"/>
          </w:tcPr>
          <w:p w:rsidR="009C30E3" w:rsidRDefault="00E51C5C">
            <w:pPr>
              <w:keepNext/>
              <w:keepLines/>
              <w:rPr>
                <w:sz w:val="18"/>
                <w:szCs w:val="18"/>
              </w:rPr>
            </w:pPr>
            <w:r>
              <w:rPr>
                <w:sz w:val="18"/>
                <w:szCs w:val="18"/>
              </w:rPr>
              <w:t>LINK_AC</w:t>
            </w:r>
            <w:r w:rsidR="00C80C53" w:rsidRPr="005964B3">
              <w:rPr>
                <w:sz w:val="18"/>
                <w:szCs w:val="18"/>
              </w:rPr>
              <w:t>_RESULT</w:t>
            </w:r>
          </w:p>
        </w:tc>
        <w:tc>
          <w:tcPr>
            <w:tcW w:w="4766"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Specifies whether the link action was successful.</w:t>
            </w:r>
          </w:p>
        </w:tc>
      </w:tr>
    </w:tbl>
    <w:p w:rsidR="009C30E3" w:rsidRDefault="00C80C53">
      <w:pPr>
        <w:keepNext/>
        <w:keepLines/>
        <w:spacing w:before="60" w:line="273"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E51C5C" w:rsidRPr="005964B3" w:rsidRDefault="00E51C5C" w:rsidP="00E51C5C">
      <w:pPr>
        <w:pStyle w:val="IEEEStdsParagraph"/>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The link-layer technology generates this primitive to communicate the result of the action executed on the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w:t>
      </w:r>
      <w:r w:rsidR="00AD4DE2">
        <w:t>MIS</w:t>
      </w:r>
      <w:r w:rsidRPr="005964B3">
        <w:t xml:space="preserve">F determines the relevant </w:t>
      </w:r>
      <w:r w:rsidR="00AD4DE2">
        <w:t>MIS</w:t>
      </w:r>
      <w:r w:rsidRPr="005964B3">
        <w:t xml:space="preserve"> command that needs to be used to provide an indication or confirmation to the </w:t>
      </w:r>
      <w:r w:rsidR="00AD4DE2">
        <w:t>MIS</w:t>
      </w:r>
      <w:r w:rsidRPr="005964B3">
        <w:t xml:space="preserve"> user of the actions performed on the current link-layer connection. If a Scan action was issued by the associated Link_Action.request, the optional ScanResponseSet field is included in the Link_Action.confirm response.</w:t>
      </w:r>
    </w:p>
    <w:p w:rsidR="00C80C53" w:rsidRPr="005964B3" w:rsidRDefault="00AD4DE2" w:rsidP="005964B3">
      <w:pPr>
        <w:pStyle w:val="IEEEStdsLevel2Header"/>
      </w:pPr>
      <w:bookmarkStart w:id="734" w:name="_Toc372021543"/>
      <w:bookmarkStart w:id="735" w:name="_Toc382860180"/>
      <w:r>
        <w:t>MIS</w:t>
      </w:r>
      <w:r w:rsidR="00C80C53" w:rsidRPr="005964B3">
        <w:t>_SAP primitives</w:t>
      </w:r>
      <w:bookmarkEnd w:id="734"/>
      <w:bookmarkEnd w:id="735"/>
    </w:p>
    <w:p w:rsidR="008C061A" w:rsidRPr="005964B3" w:rsidRDefault="00C80C53" w:rsidP="005964B3">
      <w:pPr>
        <w:pStyle w:val="IEEEStdsParagraph"/>
      </w:pPr>
      <w:r w:rsidRPr="005964B3">
        <w:t xml:space="preserve">The primitives defined as part of </w:t>
      </w:r>
      <w:r w:rsidR="00AD4DE2">
        <w:t>MIS</w:t>
      </w:r>
      <w:r w:rsidRPr="005964B3">
        <w:t xml:space="preserve">_SAP are described in the following subclauses. </w:t>
      </w:r>
    </w:p>
    <w:p w:rsidR="00C80C53" w:rsidRPr="005964B3" w:rsidRDefault="00AD4DE2" w:rsidP="005964B3">
      <w:pPr>
        <w:pStyle w:val="IEEEStdsLevel3Header"/>
      </w:pPr>
      <w:bookmarkStart w:id="736" w:name="_Toc372021544"/>
      <w:r>
        <w:t>MIS</w:t>
      </w:r>
      <w:r w:rsidR="00C80C53" w:rsidRPr="005964B3">
        <w:t>_Capability_Discover</w:t>
      </w:r>
      <w:bookmarkEnd w:id="736"/>
    </w:p>
    <w:p w:rsidR="00C80C53" w:rsidRPr="005964B3" w:rsidRDefault="00AD4DE2" w:rsidP="005964B3">
      <w:pPr>
        <w:pStyle w:val="IEEEStdsLevel4Header"/>
      </w:pPr>
      <w:bookmarkStart w:id="737" w:name="_Toc372021545"/>
      <w:r>
        <w:t>MIS</w:t>
      </w:r>
      <w:r w:rsidR="00C80C53" w:rsidRPr="005964B3">
        <w:t>_Capability_Discover.request</w:t>
      </w:r>
      <w:bookmarkEnd w:id="737"/>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discover the capabilities of the local </w:t>
      </w:r>
      <w:r w:rsidR="00AD4DE2">
        <w:t>MIS</w:t>
      </w:r>
      <w:r w:rsidRPr="005964B3">
        <w:t xml:space="preserve">F or a remote </w:t>
      </w:r>
      <w:r w:rsidR="00AD4DE2">
        <w:t>MIS</w:t>
      </w:r>
      <w:r w:rsidRPr="005964B3">
        <w:t xml:space="preserve">F. When invoking this primitive to discover the capabilities of a remote </w:t>
      </w:r>
      <w:r w:rsidR="00AD4DE2">
        <w:t>MIS</w:t>
      </w:r>
      <w:r w:rsidRPr="005964B3">
        <w:t xml:space="preserve">F, the </w:t>
      </w:r>
      <w:r w:rsidR="00AD4DE2">
        <w:t>MIS</w:t>
      </w:r>
      <w:r w:rsidRPr="005964B3">
        <w:t xml:space="preserve"> user can optionally piggyback the capability information of its local </w:t>
      </w:r>
      <w:r w:rsidR="00AD4DE2">
        <w:t>MIS</w:t>
      </w:r>
      <w:r w:rsidRPr="005964B3">
        <w:t xml:space="preserve">F so that the two </w:t>
      </w:r>
      <w:r w:rsidR="00AD4DE2">
        <w:t>MIS</w:t>
      </w:r>
      <w:r w:rsidRPr="005964B3">
        <w:t>Fs can mutually discover each other’s capabilities with a single invocation of this primitive.</w:t>
      </w:r>
    </w:p>
    <w:p w:rsidR="00C80C53" w:rsidRPr="005964B3" w:rsidRDefault="00C80C53" w:rsidP="005964B3">
      <w:pPr>
        <w:pStyle w:val="IEEEStdsLevel5Header"/>
      </w:pPr>
      <w:r w:rsidRPr="005964B3">
        <w:t>Semantics of service primitive</w:t>
      </w:r>
    </w:p>
    <w:p w:rsidR="00A4212C" w:rsidRDefault="00AD4DE2" w:rsidP="00E51C5C">
      <w:pPr>
        <w:tabs>
          <w:tab w:val="left" w:pos="2880"/>
        </w:tabs>
        <w:ind w:left="2880" w:hanging="2970"/>
        <w:rPr>
          <w:sz w:val="20"/>
        </w:rPr>
      </w:pPr>
      <w:r>
        <w:rPr>
          <w:sz w:val="20"/>
        </w:rPr>
        <w:t>MIS</w:t>
      </w:r>
      <w:r w:rsidR="00C80C53" w:rsidRPr="005964B3">
        <w:rPr>
          <w:sz w:val="20"/>
        </w:rPr>
        <w:t xml:space="preserve">_Capability_Discover.request </w:t>
      </w:r>
      <w:r w:rsidR="00E51C5C">
        <w:rPr>
          <w:sz w:val="20"/>
        </w:rPr>
        <w:tab/>
      </w:r>
      <w:r w:rsidR="00C80C53" w:rsidRPr="005964B3">
        <w:rPr>
          <w:sz w:val="20"/>
        </w:rPr>
        <w:t>(</w:t>
      </w:r>
      <w:r w:rsidR="00E51C5C">
        <w:rPr>
          <w:sz w:val="20"/>
        </w:rPr>
        <w:br/>
      </w:r>
      <w:r w:rsidR="00C80C53" w:rsidRPr="005964B3">
        <w:rPr>
          <w:sz w:val="20"/>
        </w:rPr>
        <w:t>DestinationIdentifier,</w:t>
      </w:r>
      <w:r w:rsidR="00E51C5C">
        <w:rPr>
          <w:sz w:val="20"/>
        </w:rPr>
        <w:br/>
      </w:r>
      <w:r w:rsidR="00C80C53" w:rsidRPr="005964B3">
        <w:rPr>
          <w:sz w:val="20"/>
        </w:rPr>
        <w:t>LinkAddressList,</w:t>
      </w:r>
      <w:r w:rsidR="00E51C5C">
        <w:rPr>
          <w:sz w:val="20"/>
        </w:rPr>
        <w:br/>
      </w:r>
      <w:r w:rsidR="00C80C53" w:rsidRPr="005964B3">
        <w:rPr>
          <w:sz w:val="20"/>
        </w:rPr>
        <w:t>SupportedMi</w:t>
      </w:r>
      <w:r w:rsidR="009C30E3">
        <w:rPr>
          <w:sz w:val="20"/>
        </w:rPr>
        <w:t>s</w:t>
      </w:r>
      <w:r w:rsidR="00C80C53" w:rsidRPr="005964B3">
        <w:rPr>
          <w:sz w:val="20"/>
        </w:rPr>
        <w:t>EventList,</w:t>
      </w:r>
      <w:r w:rsidR="00E51C5C">
        <w:rPr>
          <w:sz w:val="20"/>
        </w:rPr>
        <w:br/>
      </w:r>
      <w:r w:rsidR="00C80C53" w:rsidRPr="005964B3">
        <w:rPr>
          <w:sz w:val="20"/>
        </w:rPr>
        <w:t>SupportedMi</w:t>
      </w:r>
      <w:r w:rsidR="009C30E3">
        <w:rPr>
          <w:sz w:val="20"/>
        </w:rPr>
        <w:t>s</w:t>
      </w:r>
      <w:r w:rsidR="00C80C53" w:rsidRPr="005964B3">
        <w:rPr>
          <w:sz w:val="20"/>
        </w:rPr>
        <w:t>CommandList,</w:t>
      </w:r>
      <w:r w:rsidR="00E51C5C">
        <w:rPr>
          <w:sz w:val="20"/>
        </w:rPr>
        <w:br/>
      </w:r>
      <w:r w:rsidR="00C80C53" w:rsidRPr="005964B3">
        <w:rPr>
          <w:sz w:val="20"/>
        </w:rPr>
        <w:t>SupportedIsQueryTypeList,</w:t>
      </w:r>
      <w:r w:rsidR="00E51C5C">
        <w:rPr>
          <w:sz w:val="20"/>
        </w:rPr>
        <w:br/>
      </w:r>
      <w:r w:rsidR="00C80C53" w:rsidRPr="005964B3">
        <w:rPr>
          <w:sz w:val="20"/>
        </w:rPr>
        <w:t>SupportedTransportList,</w:t>
      </w:r>
      <w:r w:rsidR="00E51C5C">
        <w:rPr>
          <w:sz w:val="20"/>
        </w:rPr>
        <w:br/>
      </w:r>
      <w:r w:rsidR="00C80C53" w:rsidRPr="005964B3">
        <w:rPr>
          <w:sz w:val="20"/>
        </w:rPr>
        <w:t>MBBHandoverSupport</w:t>
      </w:r>
      <w:r w:rsidR="00A4212C">
        <w:rPr>
          <w:sz w:val="20"/>
        </w:rPr>
        <w:t>,</w:t>
      </w:r>
    </w:p>
    <w:p w:rsidR="00C80C53" w:rsidRPr="00E51C5C" w:rsidRDefault="00A4212C" w:rsidP="00E51C5C">
      <w:pPr>
        <w:tabs>
          <w:tab w:val="left" w:pos="2880"/>
        </w:tabs>
        <w:ind w:left="2880" w:hanging="2970"/>
        <w:rPr>
          <w:sz w:val="20"/>
        </w:rPr>
      </w:pPr>
      <w:r>
        <w:rPr>
          <w:sz w:val="20"/>
        </w:rPr>
        <w:tab/>
      </w:r>
      <w:r w:rsidRPr="00A4212C">
        <w:rPr>
          <w:sz w:val="20"/>
        </w:rPr>
        <w:t>SupportedSecurityCapList</w:t>
      </w:r>
      <w:r w:rsidR="00E51C5C">
        <w:rPr>
          <w:sz w:val="20"/>
        </w:rPr>
        <w:br/>
        <w:t>)</w:t>
      </w:r>
    </w:p>
    <w:p w:rsidR="009C30E3" w:rsidRDefault="00C50374">
      <w:pPr>
        <w:pStyle w:val="IEEEStdsParagraph"/>
        <w:spacing w:after="60"/>
      </w:pPr>
      <w:r>
        <w:br w:type="page"/>
      </w:r>
      <w:r w:rsidR="00C80C53" w:rsidRPr="005964B3">
        <w:lastRenderedPageBreak/>
        <w:t>Parameters:</w:t>
      </w:r>
    </w:p>
    <w:tbl>
      <w:tblPr>
        <w:tblW w:w="8587" w:type="dxa"/>
        <w:tblInd w:w="194" w:type="dxa"/>
        <w:tblLayout w:type="fixed"/>
        <w:tblCellMar>
          <w:left w:w="29" w:type="dxa"/>
          <w:right w:w="0" w:type="dxa"/>
        </w:tblCellMar>
        <w:tblLook w:val="0000" w:firstRow="0" w:lastRow="0" w:firstColumn="0" w:lastColumn="0" w:noHBand="0" w:noVBand="0"/>
      </w:tblPr>
      <w:tblGrid>
        <w:gridCol w:w="2539"/>
        <w:gridCol w:w="2256"/>
        <w:gridCol w:w="3792"/>
      </w:tblGrid>
      <w:tr w:rsidR="00C80C53" w:rsidRPr="005964B3" w:rsidTr="009424AA">
        <w:trPr>
          <w:trHeight w:hRule="exact" w:val="394"/>
        </w:trPr>
        <w:tc>
          <w:tcPr>
            <w:tcW w:w="2539" w:type="dxa"/>
            <w:tcBorders>
              <w:top w:val="single" w:sz="11" w:space="0" w:color="auto"/>
              <w:left w:val="single" w:sz="11" w:space="0" w:color="auto"/>
              <w:bottom w:val="single" w:sz="11" w:space="0" w:color="auto"/>
              <w:right w:val="single" w:sz="2" w:space="0" w:color="auto"/>
            </w:tcBorders>
            <w:vAlign w:val="center"/>
          </w:tcPr>
          <w:p w:rsidR="009C30E3" w:rsidRDefault="00C80C53">
            <w:pPr>
              <w:rPr>
                <w:b/>
                <w:bCs/>
                <w:sz w:val="18"/>
                <w:szCs w:val="18"/>
              </w:rPr>
            </w:pPr>
            <w:r w:rsidRPr="005964B3">
              <w:rPr>
                <w:b/>
                <w:bCs/>
                <w:sz w:val="18"/>
                <w:szCs w:val="18"/>
              </w:rPr>
              <w:t>Name</w:t>
            </w:r>
          </w:p>
        </w:tc>
        <w:tc>
          <w:tcPr>
            <w:tcW w:w="2256" w:type="dxa"/>
            <w:tcBorders>
              <w:top w:val="single" w:sz="11" w:space="0" w:color="auto"/>
              <w:left w:val="single" w:sz="2" w:space="0" w:color="auto"/>
              <w:bottom w:val="single" w:sz="11" w:space="0" w:color="auto"/>
              <w:right w:val="single" w:sz="2" w:space="0" w:color="auto"/>
            </w:tcBorders>
            <w:vAlign w:val="center"/>
          </w:tcPr>
          <w:p w:rsidR="009C30E3" w:rsidRDefault="00C80C53">
            <w:pPr>
              <w:rPr>
                <w:b/>
                <w:bCs/>
                <w:sz w:val="18"/>
                <w:szCs w:val="18"/>
              </w:rPr>
            </w:pPr>
            <w:r w:rsidRPr="005964B3">
              <w:rPr>
                <w:b/>
                <w:bCs/>
                <w:sz w:val="18"/>
                <w:szCs w:val="18"/>
              </w:rPr>
              <w:t>Data type</w:t>
            </w:r>
          </w:p>
        </w:tc>
        <w:tc>
          <w:tcPr>
            <w:tcW w:w="3792" w:type="dxa"/>
            <w:tcBorders>
              <w:top w:val="single" w:sz="11" w:space="0" w:color="auto"/>
              <w:left w:val="single" w:sz="2"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9424AA">
        <w:trPr>
          <w:trHeight w:hRule="exact" w:val="499"/>
        </w:trPr>
        <w:tc>
          <w:tcPr>
            <w:tcW w:w="2539"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DestinationIdentifier</w:t>
            </w:r>
          </w:p>
        </w:tc>
        <w:tc>
          <w:tcPr>
            <w:tcW w:w="2256"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F_ID</w:t>
            </w:r>
          </w:p>
        </w:tc>
        <w:tc>
          <w:tcPr>
            <w:tcW w:w="3792"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LinkAddressList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A list of network type and link address pair on the local </w:t>
            </w:r>
            <w:r w:rsidR="00AD4DE2">
              <w:rPr>
                <w:sz w:val="18"/>
                <w:szCs w:val="18"/>
              </w:rPr>
              <w:t>MIS</w:t>
            </w:r>
            <w:r w:rsidRPr="005964B3">
              <w:rPr>
                <w:sz w:val="18"/>
                <w:szCs w:val="18"/>
              </w:rPr>
              <w:t>F.</w:t>
            </w:r>
          </w:p>
        </w:tc>
      </w:tr>
      <w:tr w:rsidR="00C80C53" w:rsidRPr="005964B3" w:rsidTr="009424AA">
        <w:trPr>
          <w:trHeight w:hRule="exact" w:val="504"/>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EventList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_EVT_LIST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events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CommandList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_CMD_LIST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commands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SupportedISQueryTypeList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_IQ_TYPE_LST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MIIS query types on the local </w:t>
            </w:r>
            <w:r w:rsidR="00AD4DE2">
              <w:rPr>
                <w:sz w:val="18"/>
                <w:szCs w:val="18"/>
              </w:rPr>
              <w:t>MIS</w:t>
            </w:r>
            <w:r w:rsidRPr="005964B3">
              <w:rPr>
                <w:sz w:val="18"/>
                <w:szCs w:val="18"/>
              </w:rPr>
              <w:t>F.</w:t>
            </w:r>
          </w:p>
        </w:tc>
      </w:tr>
      <w:tr w:rsidR="00C80C53" w:rsidRPr="005964B3" w:rsidTr="009424AA">
        <w:trPr>
          <w:trHeight w:hRule="exact" w:val="500"/>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SupportedTransportList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_TRANS_LST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transport types on the local </w:t>
            </w:r>
            <w:r w:rsidR="00AD4DE2">
              <w:rPr>
                <w:sz w:val="18"/>
                <w:szCs w:val="18"/>
              </w:rPr>
              <w:t>MIS</w:t>
            </w:r>
            <w:r w:rsidRPr="005964B3">
              <w:rPr>
                <w:sz w:val="18"/>
                <w:szCs w:val="18"/>
              </w:rPr>
              <w:t>F.</w:t>
            </w:r>
          </w:p>
        </w:tc>
      </w:tr>
      <w:tr w:rsidR="00C80C53" w:rsidRPr="005964B3" w:rsidTr="009424AA">
        <w:trPr>
          <w:trHeight w:hRule="exact" w:val="725"/>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MBBHandoverSupport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LIST(MBB_HO_SUPP)</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This is used to indicate if a make before break handover is supported on the local </w:t>
            </w:r>
            <w:r w:rsidR="00AD4DE2">
              <w:rPr>
                <w:sz w:val="18"/>
                <w:szCs w:val="18"/>
              </w:rPr>
              <w:t>MIS</w:t>
            </w:r>
            <w:r w:rsidRPr="005964B3">
              <w:rPr>
                <w:sz w:val="18"/>
                <w:szCs w:val="18"/>
              </w:rPr>
              <w:t>F. Break before make handover is always supported.</w:t>
            </w:r>
          </w:p>
        </w:tc>
      </w:tr>
      <w:tr w:rsidR="00A4212C" w:rsidRPr="005964B3" w:rsidTr="00FB1990">
        <w:tc>
          <w:tcPr>
            <w:tcW w:w="2539" w:type="dxa"/>
            <w:tcBorders>
              <w:top w:val="single" w:sz="2" w:space="0" w:color="auto"/>
              <w:left w:val="single" w:sz="11" w:space="0" w:color="auto"/>
              <w:bottom w:val="single" w:sz="11" w:space="0" w:color="auto"/>
              <w:right w:val="single" w:sz="2" w:space="0" w:color="auto"/>
            </w:tcBorders>
            <w:vAlign w:val="center"/>
          </w:tcPr>
          <w:p w:rsidR="009C30E3" w:rsidRDefault="00A4212C">
            <w:pPr>
              <w:spacing w:before="68"/>
              <w:ind w:right="-20"/>
              <w:rPr>
                <w:sz w:val="18"/>
                <w:szCs w:val="18"/>
              </w:rPr>
            </w:pPr>
            <w:r>
              <w:rPr>
                <w:sz w:val="18"/>
                <w:szCs w:val="18"/>
              </w:rPr>
              <w:t>SupportedSecurityCapList</w:t>
            </w:r>
          </w:p>
        </w:tc>
        <w:tc>
          <w:tcPr>
            <w:tcW w:w="2256" w:type="dxa"/>
            <w:tcBorders>
              <w:top w:val="single" w:sz="2" w:space="0" w:color="auto"/>
              <w:left w:val="single" w:sz="2" w:space="0" w:color="auto"/>
              <w:bottom w:val="single" w:sz="11" w:space="0" w:color="auto"/>
              <w:right w:val="single" w:sz="2" w:space="0" w:color="auto"/>
            </w:tcBorders>
            <w:vAlign w:val="center"/>
          </w:tcPr>
          <w:p w:rsidR="009C30E3" w:rsidRDefault="00AD4DE2">
            <w:pPr>
              <w:spacing w:before="68"/>
              <w:ind w:right="-20"/>
              <w:rPr>
                <w:sz w:val="18"/>
                <w:szCs w:val="18"/>
              </w:rPr>
            </w:pPr>
            <w:r>
              <w:rPr>
                <w:sz w:val="18"/>
                <w:szCs w:val="18"/>
              </w:rPr>
              <w:t>MIS</w:t>
            </w:r>
            <w:r w:rsidR="00A4212C">
              <w:rPr>
                <w:sz w:val="18"/>
                <w:szCs w:val="18"/>
              </w:rPr>
              <w:t>_SEC_CAP</w:t>
            </w:r>
          </w:p>
        </w:tc>
        <w:tc>
          <w:tcPr>
            <w:tcW w:w="3792" w:type="dxa"/>
            <w:tcBorders>
              <w:top w:val="single" w:sz="2" w:space="0" w:color="auto"/>
              <w:left w:val="single" w:sz="2" w:space="0" w:color="auto"/>
              <w:bottom w:val="single" w:sz="11" w:space="0" w:color="auto"/>
              <w:right w:val="single" w:sz="11" w:space="0" w:color="auto"/>
            </w:tcBorders>
            <w:vAlign w:val="center"/>
          </w:tcPr>
          <w:p w:rsidR="009C30E3" w:rsidRDefault="00A4212C">
            <w:pPr>
              <w:spacing w:before="74" w:line="231" w:lineRule="auto"/>
              <w:ind w:right="15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to discover the capabilities of the local </w:t>
      </w:r>
      <w:r w:rsidR="00AD4DE2">
        <w:t>MIS</w:t>
      </w:r>
      <w:r w:rsidRPr="005964B3">
        <w:t xml:space="preserve">F or a remote </w:t>
      </w:r>
      <w:r w:rsidR="00AD4DE2">
        <w:t>MIS</w:t>
      </w:r>
      <w:r w:rsidRPr="005964B3">
        <w:t>F. In the case of remote discovery, this primitive contains the SupportedMi</w:t>
      </w:r>
      <w:r w:rsidR="009C30E3">
        <w:t>s</w:t>
      </w:r>
      <w:r w:rsidRPr="005964B3">
        <w:t>EventList, SupportedMi</w:t>
      </w:r>
      <w:r w:rsidR="009C30E3">
        <w:t>s</w:t>
      </w:r>
      <w:r w:rsidRPr="005964B3">
        <w:t xml:space="preserve">CommandList, SupportedIsQueryTypeList, SupportedTransportList, and MBBHandoverSupport parameters of the local </w:t>
      </w:r>
      <w:r w:rsidR="00AD4DE2">
        <w:t>MIS</w:t>
      </w:r>
      <w:r w:rsidRPr="005964B3">
        <w:t>F to enable mutual discovery of each other’s capabilities.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with </w:t>
      </w:r>
      <w:r w:rsidR="00AD4DE2">
        <w:t>MIS</w:t>
      </w:r>
      <w:r w:rsidRPr="005964B3">
        <w:t xml:space="preserve">_Capability_Discover.confirm. If the destination of the request is a remote </w:t>
      </w:r>
      <w:r w:rsidR="00AD4DE2">
        <w:t>MIS</w:t>
      </w:r>
      <w:r w:rsidRPr="005964B3">
        <w:t xml:space="preserve">F, the local </w:t>
      </w:r>
      <w:r w:rsidR="00AD4DE2">
        <w:t>MIS</w:t>
      </w:r>
      <w:r w:rsidRPr="005964B3">
        <w:t xml:space="preserve">F shall generate a corresponding </w:t>
      </w:r>
      <w:r w:rsidR="00AD4DE2">
        <w:t>MIS</w:t>
      </w:r>
      <w:r w:rsidRPr="005964B3">
        <w:t xml:space="preserve">_Capability_Discover request message to the remote </w:t>
      </w:r>
      <w:r w:rsidR="00AD4DE2">
        <w:t>MIS</w:t>
      </w:r>
      <w:r w:rsidRPr="005964B3">
        <w:t xml:space="preserve">F if it does not have the capability information of the remote </w:t>
      </w:r>
      <w:r w:rsidR="00AD4DE2">
        <w:t>MIS</w:t>
      </w:r>
      <w:r w:rsidRPr="005964B3">
        <w:t>F.</w:t>
      </w:r>
    </w:p>
    <w:p w:rsidR="008C061A" w:rsidRPr="005964B3" w:rsidRDefault="00C80C53" w:rsidP="005964B3">
      <w:pPr>
        <w:pStyle w:val="IEEEStdsLevel4Header"/>
      </w:pPr>
      <w:bookmarkStart w:id="738" w:name="_Toc372021546"/>
      <w:r w:rsidRPr="005964B3">
        <w:t>MI H_Capability_Discover. indication</w:t>
      </w:r>
      <w:bookmarkEnd w:id="738"/>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on the receipt of an </w:t>
      </w:r>
      <w:r w:rsidR="00AD4DE2">
        <w:t>MIS</w:t>
      </w:r>
      <w:r w:rsidRPr="005964B3">
        <w:t xml:space="preserve">_Capability_Discover request message from a peer </w:t>
      </w:r>
      <w:r w:rsidR="00AD4DE2">
        <w:t>MIS</w:t>
      </w:r>
      <w:r w:rsidRPr="005964B3">
        <w:t>F.</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70" w:hanging="2970"/>
        <w:rPr>
          <w:sz w:val="20"/>
        </w:rPr>
      </w:pPr>
      <w:r>
        <w:rPr>
          <w:sz w:val="20"/>
        </w:rPr>
        <w:t>MIS</w:t>
      </w:r>
      <w:r w:rsidR="00C80C53" w:rsidRPr="005964B3">
        <w:rPr>
          <w:sz w:val="20"/>
        </w:rPr>
        <w:t>_Capability_Discover.indication (</w:t>
      </w:r>
    </w:p>
    <w:p w:rsidR="009C30E3" w:rsidRDefault="00C80C53">
      <w:pPr>
        <w:keepNext/>
        <w:keepLines/>
        <w:spacing w:before="36"/>
        <w:ind w:left="2923"/>
        <w:rPr>
          <w:sz w:val="20"/>
        </w:rPr>
      </w:pPr>
      <w:r w:rsidRPr="005964B3">
        <w:rPr>
          <w:sz w:val="20"/>
        </w:rPr>
        <w:t>SourceIdentifier</w:t>
      </w:r>
      <w:r w:rsidR="00E51C5C">
        <w:rPr>
          <w:sz w:val="20"/>
        </w:rPr>
        <w:br/>
      </w:r>
      <w:r w:rsidRPr="005964B3">
        <w:rPr>
          <w:sz w:val="20"/>
        </w:rPr>
        <w:t>LinkAddressList,</w:t>
      </w:r>
      <w:r w:rsidR="00E51C5C">
        <w:rPr>
          <w:sz w:val="20"/>
        </w:rPr>
        <w:br/>
      </w:r>
      <w:r w:rsidRPr="005964B3">
        <w:rPr>
          <w:sz w:val="20"/>
        </w:rPr>
        <w:t>Supported</w:t>
      </w:r>
      <w:r w:rsidR="009C30E3">
        <w:rPr>
          <w:sz w:val="20"/>
        </w:rPr>
        <w:t>M</w:t>
      </w:r>
      <w:r w:rsidR="00F0466D">
        <w:rPr>
          <w:sz w:val="20"/>
        </w:rPr>
        <w:t>is</w:t>
      </w:r>
      <w:r w:rsidRPr="005964B3">
        <w:rPr>
          <w:sz w:val="20"/>
        </w:rPr>
        <w:t>EventList,</w:t>
      </w:r>
      <w:r w:rsidR="00E51C5C">
        <w:rPr>
          <w:sz w:val="20"/>
        </w:rPr>
        <w:br/>
      </w:r>
      <w:r w:rsidRPr="005964B3">
        <w:rPr>
          <w:sz w:val="6"/>
          <w:szCs w:val="6"/>
        </w:rPr>
        <w:t xml:space="preserve"> </w:t>
      </w:r>
      <w:r w:rsidRPr="005964B3">
        <w:rPr>
          <w:sz w:val="20"/>
        </w:rPr>
        <w:t>Supported</w:t>
      </w:r>
      <w:r w:rsidR="009C30E3">
        <w:rPr>
          <w:sz w:val="20"/>
        </w:rPr>
        <w:t>M</w:t>
      </w:r>
      <w:r w:rsidR="00F0466D">
        <w:rPr>
          <w:sz w:val="20"/>
        </w:rPr>
        <w:t>is</w:t>
      </w:r>
      <w:r w:rsidRPr="005964B3">
        <w:rPr>
          <w:sz w:val="20"/>
        </w:rPr>
        <w:t>CommandList,</w:t>
      </w:r>
      <w:r w:rsidRPr="005964B3">
        <w:rPr>
          <w:sz w:val="6"/>
          <w:szCs w:val="6"/>
        </w:rPr>
        <w:t xml:space="preserve"> </w:t>
      </w:r>
      <w:r w:rsidR="00E51C5C">
        <w:rPr>
          <w:sz w:val="6"/>
          <w:szCs w:val="6"/>
        </w:rPr>
        <w:br/>
      </w:r>
      <w:r w:rsidRPr="005964B3">
        <w:rPr>
          <w:sz w:val="20"/>
        </w:rPr>
        <w:t>SupportedIsQueryTypeList,</w:t>
      </w:r>
      <w:r w:rsidR="00E51C5C">
        <w:rPr>
          <w:sz w:val="20"/>
        </w:rPr>
        <w:br/>
      </w:r>
      <w:r w:rsidRPr="005964B3">
        <w:rPr>
          <w:sz w:val="20"/>
        </w:rPr>
        <w:t>SupportedTransportList,</w:t>
      </w:r>
      <w:r w:rsidR="00E51C5C">
        <w:rPr>
          <w:sz w:val="20"/>
        </w:rPr>
        <w:br/>
      </w:r>
      <w:r w:rsidRPr="005964B3">
        <w:rPr>
          <w:sz w:val="20"/>
        </w:rPr>
        <w:t>MBBHandoverSupport</w:t>
      </w:r>
      <w:r w:rsidR="00A4212C">
        <w:rPr>
          <w:sz w:val="20"/>
        </w:rPr>
        <w:t>,</w:t>
      </w:r>
    </w:p>
    <w:p w:rsidR="009C30E3" w:rsidRDefault="00A4212C">
      <w:pPr>
        <w:keepNext/>
        <w:keepLines/>
        <w:ind w:left="2923"/>
        <w:rPr>
          <w:sz w:val="20"/>
        </w:rPr>
      </w:pPr>
      <w:r w:rsidRPr="00A4212C">
        <w:rPr>
          <w:sz w:val="20"/>
        </w:rPr>
        <w:t>SupportedSecurityCapList</w:t>
      </w:r>
      <w:r w:rsidR="00E51C5C">
        <w:rPr>
          <w:sz w:val="20"/>
        </w:rPr>
        <w:br/>
        <w:t>)</w:t>
      </w:r>
    </w:p>
    <w:p w:rsidR="009C30E3" w:rsidRDefault="00C80C53">
      <w:pPr>
        <w:pStyle w:val="IEEEStdsParagraph"/>
        <w:keepNext/>
        <w:keepLines/>
        <w:spacing w:after="60"/>
      </w:pPr>
      <w:r w:rsidRPr="005964B3">
        <w:t>Parameters:</w:t>
      </w:r>
    </w:p>
    <w:tbl>
      <w:tblPr>
        <w:tblW w:w="8620" w:type="dxa"/>
        <w:tblInd w:w="184" w:type="dxa"/>
        <w:tblLayout w:type="fixed"/>
        <w:tblCellMar>
          <w:left w:w="29" w:type="dxa"/>
          <w:right w:w="0" w:type="dxa"/>
        </w:tblCellMar>
        <w:tblLook w:val="0000" w:firstRow="0" w:lastRow="0" w:firstColumn="0" w:lastColumn="0" w:noHBand="0" w:noVBand="0"/>
      </w:tblPr>
      <w:tblGrid>
        <w:gridCol w:w="2573"/>
        <w:gridCol w:w="2232"/>
        <w:gridCol w:w="3815"/>
      </w:tblGrid>
      <w:tr w:rsidR="00C80C53" w:rsidRPr="005964B3" w:rsidTr="00FB1990">
        <w:trPr>
          <w:trHeight w:hRule="exact" w:val="451"/>
        </w:trPr>
        <w:tc>
          <w:tcPr>
            <w:tcW w:w="2573"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1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c>
          <w:tcPr>
            <w:tcW w:w="2573"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815"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(NET_TYPE_ADDR)</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the remote </w:t>
            </w:r>
            <w:r w:rsidR="00AD4DE2">
              <w:rPr>
                <w:sz w:val="18"/>
                <w:szCs w:val="18"/>
              </w:rPr>
              <w:t>MIS</w:t>
            </w:r>
            <w:r w:rsidRPr="005964B3">
              <w:rPr>
                <w:sz w:val="18"/>
                <w:szCs w:val="18"/>
              </w:rPr>
              <w:t>F. Break before make handover is always supported.</w:t>
            </w:r>
          </w:p>
        </w:tc>
      </w:tr>
      <w:tr w:rsidR="00A4212C" w:rsidRPr="005964B3" w:rsidTr="00FB1990">
        <w:tc>
          <w:tcPr>
            <w:tcW w:w="2573" w:type="dxa"/>
            <w:tcBorders>
              <w:top w:val="single" w:sz="4" w:space="0" w:color="auto"/>
              <w:left w:val="single" w:sz="11" w:space="0" w:color="auto"/>
              <w:bottom w:val="single" w:sz="11" w:space="0" w:color="auto"/>
              <w:right w:val="single" w:sz="4" w:space="0" w:color="auto"/>
            </w:tcBorders>
            <w:vAlign w:val="center"/>
          </w:tcPr>
          <w:p w:rsidR="009C30E3"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815" w:type="dxa"/>
            <w:tcBorders>
              <w:top w:val="single" w:sz="4" w:space="0" w:color="auto"/>
              <w:left w:val="single" w:sz="4" w:space="0" w:color="auto"/>
              <w:bottom w:val="single" w:sz="11" w:space="0" w:color="auto"/>
              <w:right w:val="single" w:sz="11" w:space="0" w:color="auto"/>
            </w:tcBorders>
            <w:vAlign w:val="center"/>
          </w:tcPr>
          <w:p w:rsidR="009C30E3" w:rsidRDefault="00A4212C">
            <w:pPr>
              <w:keepNext/>
              <w:keepLines/>
              <w:spacing w:line="231" w:lineRule="auto"/>
              <w:ind w:right="10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when an </w:t>
      </w:r>
      <w:r w:rsidR="00AD4DE2">
        <w:t>MIS</w:t>
      </w:r>
      <w:r w:rsidRPr="005964B3">
        <w:t xml:space="preserve">_Capability_Discover request message is received. This primitive is optional since the </w:t>
      </w:r>
      <w:r w:rsidR="00AD4DE2">
        <w:t>MIS</w:t>
      </w:r>
      <w:r w:rsidRPr="005964B3">
        <w:t xml:space="preserve">F can immediately return an </w:t>
      </w:r>
      <w:r w:rsidR="00AD4DE2">
        <w:t>MIS</w:t>
      </w:r>
      <w:r w:rsidRPr="005964B3">
        <w:t xml:space="preserve">_Capability_Discover response message without generating this primitive to the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responds with an </w:t>
      </w:r>
      <w:r w:rsidR="00AD4DE2">
        <w:t>MIS</w:t>
      </w:r>
      <w:r w:rsidRPr="005964B3">
        <w:t>_Capability_Discover.response primitive when an indication is received.</w:t>
      </w:r>
    </w:p>
    <w:p w:rsidR="008C061A" w:rsidRPr="005964B3" w:rsidRDefault="00C80C53" w:rsidP="005964B3">
      <w:pPr>
        <w:pStyle w:val="IEEEStdsLevel4Header"/>
      </w:pPr>
      <w:bookmarkStart w:id="739" w:name="_Toc372021547"/>
      <w:r w:rsidRPr="005964B3">
        <w:t>MIH_Capability_Discover.response</w:t>
      </w:r>
      <w:bookmarkEnd w:id="739"/>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w:t>
      </w:r>
      <w:r w:rsidRPr="005964B3">
        <w:rPr>
          <w:rStyle w:val="IEEEStdsParagraphChar"/>
        </w:rPr>
        <w:t xml:space="preserve"> </w:t>
      </w:r>
      <w:r w:rsidRPr="005964B3">
        <w:t xml:space="preserve">used by an </w:t>
      </w:r>
      <w:r w:rsidR="00AD4DE2">
        <w:t>MIS</w:t>
      </w:r>
      <w:r w:rsidRPr="005964B3">
        <w:t xml:space="preserve"> user to convey the locally supported </w:t>
      </w:r>
      <w:r w:rsidR="00AD4DE2">
        <w:t>MIS</w:t>
      </w:r>
      <w:r w:rsidRPr="005964B3">
        <w:t xml:space="preserve"> capabilities to the </w:t>
      </w:r>
      <w:r w:rsidR="00AD4DE2">
        <w:t>MIS</w:t>
      </w:r>
      <w:r w:rsidRPr="005964B3">
        <w:t xml:space="preserve"> user that invoked the </w:t>
      </w:r>
      <w:r w:rsidR="00AD4DE2">
        <w:t>MIS</w:t>
      </w:r>
      <w:r w:rsidRPr="005964B3">
        <w:t>_Capability_Discover request.</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66" w:hanging="2966"/>
        <w:rPr>
          <w:sz w:val="20"/>
        </w:rPr>
      </w:pPr>
      <w:r>
        <w:rPr>
          <w:sz w:val="20"/>
        </w:rPr>
        <w:t>MIS</w:t>
      </w:r>
      <w:r w:rsidR="00C80C53" w:rsidRPr="005964B3">
        <w:rPr>
          <w:sz w:val="20"/>
        </w:rPr>
        <w:t>_Capability_Discover.response(</w:t>
      </w:r>
      <w:r w:rsidR="00B50A37">
        <w:rPr>
          <w:sz w:val="20"/>
        </w:rPr>
        <w:br/>
      </w:r>
      <w:r w:rsidR="00C80C53" w:rsidRPr="005964B3">
        <w:rPr>
          <w:sz w:val="20"/>
        </w:rPr>
        <w:t>DestinationIdentifier,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EventList,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9C30E3" w:rsidRDefault="00A4212C">
      <w:pPr>
        <w:keepNext/>
        <w:keepLines/>
        <w:tabs>
          <w:tab w:val="left" w:pos="2970"/>
        </w:tabs>
        <w:ind w:left="2966" w:hanging="2966"/>
        <w:rPr>
          <w:sz w:val="20"/>
        </w:rPr>
      </w:pPr>
      <w:r>
        <w:rPr>
          <w:sz w:val="20"/>
        </w:rPr>
        <w:tab/>
      </w:r>
      <w:r w:rsidRPr="00A4212C">
        <w:rPr>
          <w:sz w:val="20"/>
        </w:rPr>
        <w:t>SupportedSecurityCapList</w:t>
      </w:r>
      <w:r w:rsidR="00C50374">
        <w:rPr>
          <w:sz w:val="20"/>
        </w:rPr>
        <w:br/>
        <w:t>)</w:t>
      </w:r>
    </w:p>
    <w:p w:rsidR="009C30E3" w:rsidRDefault="00C80C53">
      <w:pPr>
        <w:pStyle w:val="IEEEStdsParagraph"/>
        <w:keepNext/>
        <w:keepLines/>
      </w:pPr>
      <w:r w:rsidRPr="005964B3">
        <w:t>Parameters:</w:t>
      </w:r>
    </w:p>
    <w:tbl>
      <w:tblPr>
        <w:tblW w:w="8582" w:type="dxa"/>
        <w:tblInd w:w="194" w:type="dxa"/>
        <w:tblLayout w:type="fixed"/>
        <w:tblCellMar>
          <w:left w:w="29" w:type="dxa"/>
          <w:right w:w="0" w:type="dxa"/>
        </w:tblCellMar>
        <w:tblLook w:val="0000" w:firstRow="0" w:lastRow="0" w:firstColumn="0" w:lastColumn="0" w:noHBand="0" w:noVBand="0"/>
      </w:tblPr>
      <w:tblGrid>
        <w:gridCol w:w="2549"/>
        <w:gridCol w:w="2261"/>
        <w:gridCol w:w="3772"/>
      </w:tblGrid>
      <w:tr w:rsidR="00C80C53" w:rsidRPr="005964B3" w:rsidTr="00FB1990">
        <w:trPr>
          <w:cantSplit/>
        </w:trPr>
        <w:tc>
          <w:tcPr>
            <w:tcW w:w="2549"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261"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3772"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rPr>
          <w:cantSplit/>
        </w:trPr>
        <w:tc>
          <w:tcPr>
            <w:tcW w:w="2549"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DestinationIdentifier</w:t>
            </w:r>
          </w:p>
        </w:tc>
        <w:tc>
          <w:tcPr>
            <w:tcW w:w="2261" w:type="dxa"/>
            <w:tcBorders>
              <w:top w:val="single" w:sz="11"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772"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remote </w:t>
            </w:r>
            <w:r w:rsidR="00AD4DE2">
              <w:rPr>
                <w:sz w:val="18"/>
                <w:szCs w:val="18"/>
              </w:rPr>
              <w:t>MIS</w:t>
            </w:r>
            <w:r w:rsidRPr="005964B3">
              <w:rPr>
                <w:sz w:val="18"/>
                <w:szCs w:val="18"/>
              </w:rPr>
              <w:t>F that will be the destination of this response.</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LinkAddressList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B50A37">
            <w:pPr>
              <w:keepNext/>
              <w:keepLines/>
              <w:rPr>
                <w:sz w:val="18"/>
                <w:szCs w:val="18"/>
              </w:rPr>
            </w:pPr>
            <w:r>
              <w:rPr>
                <w:sz w:val="18"/>
                <w:szCs w:val="18"/>
              </w:rPr>
              <w:t>LIST</w:t>
            </w:r>
            <w:r w:rsidR="00FB1990">
              <w:rPr>
                <w:sz w:val="18"/>
                <w:szCs w:val="18"/>
              </w:rPr>
              <w:t xml:space="preserve"> </w:t>
            </w:r>
            <w:r>
              <w:rPr>
                <w:sz w:val="18"/>
                <w:szCs w:val="18"/>
              </w:rPr>
              <w:t>(NET_TYPE</w:t>
            </w:r>
            <w:r w:rsidR="00C80C53" w:rsidRPr="005964B3">
              <w:rPr>
                <w:sz w:val="18"/>
                <w:szCs w:val="18"/>
              </w:rPr>
              <w:t>_ADDR)</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SupportedISQueryTypeList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SupportedTransportList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MBBHandoverSupport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local </w:t>
            </w:r>
            <w:r w:rsidR="00AD4DE2">
              <w:rPr>
                <w:sz w:val="18"/>
                <w:szCs w:val="18"/>
              </w:rPr>
              <w:t>MIS</w:t>
            </w:r>
            <w:r w:rsidRPr="005964B3">
              <w:rPr>
                <w:sz w:val="18"/>
                <w:szCs w:val="18"/>
              </w:rPr>
              <w:t>F. Break before make handover is always supported.</w:t>
            </w:r>
          </w:p>
        </w:tc>
      </w:tr>
      <w:tr w:rsidR="00A4212C" w:rsidRPr="005964B3" w:rsidTr="00FB1990">
        <w:trPr>
          <w:cantSplit/>
        </w:trPr>
        <w:tc>
          <w:tcPr>
            <w:tcW w:w="2549" w:type="dxa"/>
            <w:tcBorders>
              <w:top w:val="single" w:sz="2" w:space="0" w:color="auto"/>
              <w:left w:val="single" w:sz="11" w:space="0" w:color="auto"/>
              <w:bottom w:val="single" w:sz="11" w:space="0" w:color="auto"/>
              <w:right w:val="single" w:sz="2" w:space="0" w:color="auto"/>
            </w:tcBorders>
            <w:vAlign w:val="center"/>
          </w:tcPr>
          <w:p w:rsidR="009C30E3" w:rsidRDefault="00A4212C">
            <w:pPr>
              <w:keepNext/>
              <w:keepLines/>
              <w:ind w:right="-20"/>
              <w:rPr>
                <w:sz w:val="18"/>
                <w:szCs w:val="18"/>
              </w:rPr>
            </w:pPr>
            <w:r>
              <w:rPr>
                <w:sz w:val="18"/>
                <w:szCs w:val="18"/>
              </w:rPr>
              <w:t>SupportedSecurityCapList</w:t>
            </w:r>
          </w:p>
        </w:tc>
        <w:tc>
          <w:tcPr>
            <w:tcW w:w="2261" w:type="dxa"/>
            <w:tcBorders>
              <w:top w:val="single" w:sz="2" w:space="0" w:color="auto"/>
              <w:left w:val="single" w:sz="2" w:space="0" w:color="auto"/>
              <w:bottom w:val="single" w:sz="11" w:space="0" w:color="auto"/>
              <w:right w:val="single" w:sz="2"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772" w:type="dxa"/>
            <w:tcBorders>
              <w:top w:val="single" w:sz="2" w:space="0" w:color="auto"/>
              <w:left w:val="single" w:sz="2" w:space="0" w:color="auto"/>
              <w:bottom w:val="single" w:sz="11" w:space="0" w:color="auto"/>
              <w:right w:val="single" w:sz="11" w:space="0" w:color="auto"/>
            </w:tcBorders>
            <w:vAlign w:val="center"/>
          </w:tcPr>
          <w:p w:rsidR="009C30E3" w:rsidRDefault="00A4212C">
            <w:pPr>
              <w:keepNext/>
              <w:keepLines/>
              <w:spacing w:line="231" w:lineRule="auto"/>
              <w:ind w:right="167"/>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as a response to a received </w:t>
      </w:r>
      <w:r w:rsidR="00AD4DE2">
        <w:t>MIS</w:t>
      </w:r>
      <w:r w:rsidRPr="005964B3">
        <w:t>_Capability_Discover.indication primitive.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receiving this primitive, the </w:t>
      </w:r>
      <w:r w:rsidR="00AD4DE2">
        <w:t>MIS</w:t>
      </w:r>
      <w:r w:rsidRPr="005964B3">
        <w:t xml:space="preserve">F shall generate and send the corresponding </w:t>
      </w:r>
      <w:r w:rsidR="00AD4DE2">
        <w:t>MIS</w:t>
      </w:r>
      <w:r w:rsidRPr="005964B3">
        <w:t xml:space="preserve">_Capability_Discover response message to the destination </w:t>
      </w:r>
      <w:r w:rsidR="00AD4DE2">
        <w:t>MIS</w:t>
      </w:r>
      <w:r w:rsidRPr="005964B3">
        <w:t>F.</w:t>
      </w:r>
    </w:p>
    <w:p w:rsidR="008C061A" w:rsidRPr="005964B3" w:rsidRDefault="00AD4DE2" w:rsidP="005964B3">
      <w:pPr>
        <w:pStyle w:val="IEEEStdsLevel4Header"/>
      </w:pPr>
      <w:bookmarkStart w:id="740" w:name="_Toc372021548"/>
      <w:r>
        <w:t>MIS</w:t>
      </w:r>
      <w:r w:rsidR="00C80C53" w:rsidRPr="005964B3">
        <w:t>_Capability_Discover.confirm</w:t>
      </w:r>
      <w:bookmarkEnd w:id="740"/>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convey the supported </w:t>
      </w:r>
      <w:r w:rsidR="00AD4DE2">
        <w:t>MIS</w:t>
      </w:r>
      <w:r w:rsidRPr="005964B3">
        <w:t xml:space="preserve"> capabilities about Event Service, Command Service, and Information Service to the </w:t>
      </w:r>
      <w:r w:rsidR="00AD4DE2">
        <w:t>MIS</w:t>
      </w:r>
      <w:r w:rsidRPr="005964B3">
        <w:t xml:space="preserve"> user that invoked the </w:t>
      </w:r>
      <w:r w:rsidR="00AD4DE2">
        <w:t>MIS</w:t>
      </w:r>
      <w:r w:rsidRPr="005964B3">
        <w:t>_Capability_Discover.request.</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66" w:hanging="2966"/>
        <w:rPr>
          <w:sz w:val="20"/>
        </w:rPr>
      </w:pPr>
      <w:r>
        <w:rPr>
          <w:sz w:val="20"/>
        </w:rPr>
        <w:t>MIS</w:t>
      </w:r>
      <w:r w:rsidR="00C80C53" w:rsidRPr="005964B3">
        <w:rPr>
          <w:sz w:val="20"/>
        </w:rPr>
        <w:t>_Capability_Discover.confirm (</w:t>
      </w:r>
      <w:r w:rsidR="00B50A37">
        <w:rPr>
          <w:sz w:val="20"/>
        </w:rPr>
        <w:br/>
      </w:r>
      <w:r w:rsidR="00C80C53" w:rsidRPr="005964B3">
        <w:rPr>
          <w:sz w:val="20"/>
        </w:rPr>
        <w:t>SourceIdentifier,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EventList,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9C30E3" w:rsidRDefault="00A4212C">
      <w:pPr>
        <w:keepNext/>
        <w:keepLines/>
        <w:tabs>
          <w:tab w:val="left" w:pos="2970"/>
        </w:tabs>
        <w:ind w:left="2966" w:hanging="2966"/>
        <w:rPr>
          <w:sz w:val="20"/>
        </w:rPr>
      </w:pPr>
      <w:r>
        <w:rPr>
          <w:sz w:val="20"/>
        </w:rPr>
        <w:tab/>
      </w:r>
      <w:r w:rsidRPr="00A4212C">
        <w:rPr>
          <w:sz w:val="20"/>
        </w:rPr>
        <w:t>SupportedSecurityCapList</w:t>
      </w:r>
      <w:r w:rsidR="00B50A37">
        <w:rPr>
          <w:sz w:val="20"/>
        </w:rPr>
        <w:br/>
        <w:t>)</w:t>
      </w:r>
    </w:p>
    <w:p w:rsidR="00B50A37" w:rsidRPr="005964B3" w:rsidRDefault="00B50A37" w:rsidP="00B50A37">
      <w:pPr>
        <w:pStyle w:val="IEEEStdsParagraph"/>
        <w:spacing w:after="0"/>
      </w:pPr>
    </w:p>
    <w:p w:rsidR="009C30E3" w:rsidRDefault="00C80C53">
      <w:pPr>
        <w:pStyle w:val="IEEEStdsParagraph"/>
        <w:keepNext/>
        <w:keepLines/>
        <w:spacing w:after="60"/>
      </w:pPr>
      <w:r w:rsidRPr="005964B3">
        <w:t>Parameters:</w:t>
      </w:r>
    </w:p>
    <w:tbl>
      <w:tblPr>
        <w:tblW w:w="8592" w:type="dxa"/>
        <w:tblInd w:w="189" w:type="dxa"/>
        <w:tblLayout w:type="fixed"/>
        <w:tblCellMar>
          <w:left w:w="29" w:type="dxa"/>
          <w:right w:w="0" w:type="dxa"/>
        </w:tblCellMar>
        <w:tblLook w:val="0000" w:firstRow="0" w:lastRow="0" w:firstColumn="0" w:lastColumn="0" w:noHBand="0" w:noVBand="0"/>
      </w:tblPr>
      <w:tblGrid>
        <w:gridCol w:w="2510"/>
        <w:gridCol w:w="2232"/>
        <w:gridCol w:w="3850"/>
      </w:tblGrid>
      <w:tr w:rsidR="00C80C53" w:rsidRPr="005964B3" w:rsidTr="00FB1990">
        <w:tc>
          <w:tcPr>
            <w:tcW w:w="2510"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50"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c>
          <w:tcPr>
            <w:tcW w:w="2510"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850"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B50A37">
            <w:pPr>
              <w:keepNext/>
              <w:keepLines/>
              <w:rPr>
                <w:sz w:val="18"/>
                <w:szCs w:val="18"/>
              </w:rPr>
            </w:pPr>
            <w:r>
              <w:rPr>
                <w:sz w:val="18"/>
                <w:szCs w:val="18"/>
              </w:rPr>
              <w:t>LIST</w:t>
            </w:r>
            <w:r w:rsidR="00681897">
              <w:rPr>
                <w:sz w:val="18"/>
                <w:szCs w:val="18"/>
              </w:rPr>
              <w:t xml:space="preserve"> </w:t>
            </w:r>
            <w:r>
              <w:rPr>
                <w:sz w:val="18"/>
                <w:szCs w:val="18"/>
              </w:rPr>
              <w:t>(NET_TYPE</w:t>
            </w:r>
            <w:r w:rsidR="00C80C53" w:rsidRPr="005964B3">
              <w:rPr>
                <w:sz w:val="18"/>
                <w:szCs w:val="18"/>
              </w:rPr>
              <w:t>_ADDR)</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681897">
              <w:rPr>
                <w:sz w:val="18"/>
                <w:szCs w:val="18"/>
              </w:rPr>
              <w:t xml:space="preserve"> </w:t>
            </w:r>
            <w:r w:rsidRPr="005964B3">
              <w:rPr>
                <w:sz w:val="18"/>
                <w:szCs w:val="18"/>
              </w:rPr>
              <w:t>(MBB_HO_SUPP)</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the </w:t>
            </w:r>
            <w:r w:rsidR="00AD4DE2">
              <w:rPr>
                <w:sz w:val="18"/>
                <w:szCs w:val="18"/>
              </w:rPr>
              <w:t>MIS</w:t>
            </w:r>
            <w:r w:rsidRPr="005964B3">
              <w:rPr>
                <w:sz w:val="18"/>
                <w:szCs w:val="18"/>
              </w:rPr>
              <w:t>F identified by Source Identifier. Break before make handover is always supported.</w:t>
            </w:r>
          </w:p>
        </w:tc>
      </w:tr>
      <w:tr w:rsidR="00A4212C" w:rsidRPr="005964B3" w:rsidTr="00FB1990">
        <w:tc>
          <w:tcPr>
            <w:tcW w:w="2510" w:type="dxa"/>
            <w:tcBorders>
              <w:top w:val="single" w:sz="4" w:space="0" w:color="auto"/>
              <w:left w:val="single" w:sz="11" w:space="0" w:color="auto"/>
              <w:bottom w:val="single" w:sz="11" w:space="0" w:color="auto"/>
              <w:right w:val="single" w:sz="4" w:space="0" w:color="auto"/>
            </w:tcBorders>
            <w:vAlign w:val="center"/>
          </w:tcPr>
          <w:p w:rsidR="009C30E3"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850" w:type="dxa"/>
            <w:tcBorders>
              <w:top w:val="single" w:sz="4" w:space="0" w:color="auto"/>
              <w:left w:val="single" w:sz="4" w:space="0" w:color="auto"/>
              <w:bottom w:val="single" w:sz="11" w:space="0" w:color="auto"/>
              <w:right w:val="single" w:sz="11" w:space="0" w:color="auto"/>
            </w:tcBorders>
            <w:vAlign w:val="center"/>
          </w:tcPr>
          <w:p w:rsidR="009C30E3" w:rsidRDefault="00A4212C">
            <w:pPr>
              <w:keepNext/>
              <w:keepLines/>
              <w:spacing w:line="231" w:lineRule="auto"/>
              <w:ind w:right="11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 local </w:t>
      </w:r>
      <w:r w:rsidR="00AD4DE2">
        <w:t>MIS</w:t>
      </w:r>
      <w:r w:rsidRPr="005964B3">
        <w:t xml:space="preserve">F to convey the results of a previous </w:t>
      </w:r>
      <w:r w:rsidR="00AD4DE2">
        <w:t>MIS</w:t>
      </w:r>
      <w:r w:rsidRPr="005964B3">
        <w:t xml:space="preserve">_Capability_Discover.request primitive from an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reception of this primitive the receiving entity becomes aware of the supported </w:t>
      </w:r>
      <w:r w:rsidR="00AD4DE2">
        <w:t>MIS</w:t>
      </w:r>
      <w:r w:rsidRPr="005964B3">
        <w:t xml:space="preserve"> capabilities. However, if Status does not indicate “Success,” the recipient ignores any other returned values and, instead, performs appropriate error handling.</w:t>
      </w:r>
    </w:p>
    <w:p w:rsidR="00C80C53" w:rsidRPr="005964B3" w:rsidRDefault="00AD4DE2" w:rsidP="005964B3">
      <w:pPr>
        <w:pStyle w:val="IEEEStdsLevel3Header"/>
      </w:pPr>
      <w:bookmarkStart w:id="741" w:name="_Toc372021549"/>
      <w:r>
        <w:t>MIS</w:t>
      </w:r>
      <w:r w:rsidR="00C80C53" w:rsidRPr="005964B3">
        <w:t>_Register</w:t>
      </w:r>
      <w:bookmarkEnd w:id="741"/>
    </w:p>
    <w:p w:rsidR="00C80C53" w:rsidRPr="005964B3" w:rsidRDefault="00AD4DE2" w:rsidP="005964B3">
      <w:pPr>
        <w:pStyle w:val="IEEEStdsLevel4Header"/>
      </w:pPr>
      <w:bookmarkStart w:id="742" w:name="_Toc372021550"/>
      <w:r>
        <w:t>MIS</w:t>
      </w:r>
      <w:r w:rsidR="00C80C53" w:rsidRPr="005964B3">
        <w:t>_Register.request</w:t>
      </w:r>
      <w:bookmarkEnd w:id="742"/>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register the local </w:t>
      </w:r>
      <w:r w:rsidR="00AD4DE2">
        <w:t>MIS</w:t>
      </w:r>
      <w:r w:rsidRPr="005964B3">
        <w:t xml:space="preserve">F with remote </w:t>
      </w:r>
      <w:r w:rsidR="00AD4DE2">
        <w:t>MIS</w:t>
      </w:r>
      <w:r w:rsidRPr="005964B3">
        <w:t xml:space="preserve">F. </w:t>
      </w:r>
    </w:p>
    <w:p w:rsidR="00C80C53" w:rsidRPr="005964B3" w:rsidRDefault="00C80C53" w:rsidP="005964B3">
      <w:pPr>
        <w:pStyle w:val="IEEEStdsLevel5Header"/>
      </w:pPr>
      <w:r w:rsidRPr="005964B3">
        <w:lastRenderedPageBreak/>
        <w:t>Semantics of service primitive</w:t>
      </w:r>
    </w:p>
    <w:p w:rsidR="00C80C53" w:rsidRDefault="00AD4DE2" w:rsidP="00B50A37">
      <w:pPr>
        <w:tabs>
          <w:tab w:val="left" w:pos="2160"/>
        </w:tabs>
        <w:ind w:left="2160" w:hanging="2160"/>
        <w:rPr>
          <w:sz w:val="20"/>
        </w:rPr>
      </w:pPr>
      <w:r>
        <w:rPr>
          <w:sz w:val="20"/>
        </w:rPr>
        <w:t>MIS</w:t>
      </w:r>
      <w:r w:rsidR="00C80C53" w:rsidRPr="005964B3">
        <w:rPr>
          <w:sz w:val="20"/>
        </w:rPr>
        <w:t>_Register.request</w:t>
      </w:r>
      <w:r w:rsidR="00C80C53" w:rsidRPr="005964B3">
        <w:rPr>
          <w:sz w:val="20"/>
        </w:rPr>
        <w:tab/>
        <w:t>(</w:t>
      </w:r>
      <w:r w:rsidR="00B50A37">
        <w:rPr>
          <w:sz w:val="20"/>
        </w:rPr>
        <w:br/>
      </w:r>
      <w:r w:rsidR="00C80C53" w:rsidRPr="005964B3">
        <w:rPr>
          <w:sz w:val="20"/>
        </w:rPr>
        <w:t>DestinationIdentifier,</w:t>
      </w:r>
      <w:r w:rsidR="00B50A37">
        <w:rPr>
          <w:sz w:val="20"/>
        </w:rPr>
        <w:br/>
      </w:r>
      <w:r w:rsidR="00C80C53" w:rsidRPr="005964B3">
        <w:rPr>
          <w:sz w:val="20"/>
        </w:rPr>
        <w:t>LinkIdentifierList,</w:t>
      </w:r>
      <w:r w:rsidR="00B50A37">
        <w:rPr>
          <w:sz w:val="20"/>
        </w:rPr>
        <w:br/>
      </w:r>
      <w:r w:rsidR="00C80C53" w:rsidRPr="005964B3">
        <w:rPr>
          <w:sz w:val="20"/>
        </w:rPr>
        <w:t>RequestCode</w:t>
      </w:r>
      <w:r w:rsidR="00C50374">
        <w:rPr>
          <w:sz w:val="20"/>
        </w:rPr>
        <w:br/>
        <w:t>)</w:t>
      </w:r>
    </w:p>
    <w:p w:rsidR="00B50A37" w:rsidRPr="005964B3" w:rsidRDefault="00B50A37" w:rsidP="00B50A37">
      <w:pPr>
        <w:pStyle w:val="IEEEStdsParagraph"/>
        <w:spacing w:after="0"/>
      </w:pP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1814"/>
        <w:gridCol w:w="2112"/>
        <w:gridCol w:w="4685"/>
      </w:tblGrid>
      <w:tr w:rsidR="00C80C53" w:rsidRPr="005964B3" w:rsidTr="00384FF6">
        <w:tc>
          <w:tcPr>
            <w:tcW w:w="18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11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68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384FF6">
        <w:tc>
          <w:tcPr>
            <w:tcW w:w="18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11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685"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r w:rsidR="00C80C53" w:rsidRPr="005964B3" w:rsidTr="00384FF6">
        <w:tc>
          <w:tcPr>
            <w:tcW w:w="18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LinkIdentifierList</w:t>
            </w:r>
          </w:p>
        </w:tc>
        <w:tc>
          <w:tcPr>
            <w:tcW w:w="211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LIST(LINK_ID)</w:t>
            </w:r>
          </w:p>
        </w:tc>
        <w:tc>
          <w:tcPr>
            <w:tcW w:w="468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List of local link identifiers.</w:t>
            </w:r>
          </w:p>
        </w:tc>
      </w:tr>
      <w:tr w:rsidR="00C80C53" w:rsidRPr="005964B3" w:rsidTr="00384FF6">
        <w:tc>
          <w:tcPr>
            <w:tcW w:w="18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RequestCode</w:t>
            </w:r>
          </w:p>
        </w:tc>
        <w:tc>
          <w:tcPr>
            <w:tcW w:w="211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REG_REQUEST_CODE</w:t>
            </w:r>
          </w:p>
        </w:tc>
        <w:tc>
          <w:tcPr>
            <w:tcW w:w="4685"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invoked by the </w:t>
      </w:r>
      <w:r w:rsidR="00AD4DE2">
        <w:t>MIS</w:t>
      </w:r>
      <w:r w:rsidRPr="005964B3">
        <w:t xml:space="preserve"> user when it needs to register the local </w:t>
      </w:r>
      <w:r w:rsidR="00AD4DE2">
        <w:t>MIS</w:t>
      </w:r>
      <w:r w:rsidRPr="005964B3">
        <w:t xml:space="preserve">F with a remote </w:t>
      </w:r>
      <w:r w:rsidR="00AD4DE2">
        <w:t>MIS</w:t>
      </w:r>
      <w:r w:rsidRPr="005964B3">
        <w:t xml:space="preserve">F. </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On receipt, the local </w:t>
      </w:r>
      <w:r w:rsidR="00AD4DE2">
        <w:t>MIS</w:t>
      </w:r>
      <w:r w:rsidRPr="005964B3">
        <w:t xml:space="preserve">F sends an </w:t>
      </w:r>
      <w:r w:rsidR="00AD4DE2">
        <w:t>MIS</w:t>
      </w:r>
      <w:r w:rsidRPr="005964B3">
        <w:t xml:space="preserve">_Register request message to the destination </w:t>
      </w:r>
      <w:r w:rsidR="00AD4DE2">
        <w:t>MIS</w:t>
      </w:r>
      <w:r w:rsidRPr="005964B3">
        <w:t xml:space="preserve">F. </w:t>
      </w:r>
    </w:p>
    <w:p w:rsidR="00C80C53" w:rsidRPr="005964B3" w:rsidRDefault="00AD4DE2" w:rsidP="005964B3">
      <w:pPr>
        <w:pStyle w:val="IEEEStdsLevel4Header"/>
      </w:pPr>
      <w:bookmarkStart w:id="743" w:name="_Toc372021551"/>
      <w:r>
        <w:t>MIS</w:t>
      </w:r>
      <w:r w:rsidR="00C80C53" w:rsidRPr="005964B3">
        <w:t>_Register.indication</w:t>
      </w:r>
      <w:bookmarkEnd w:id="74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_Register request message has been received.</w:t>
      </w:r>
    </w:p>
    <w:p w:rsidR="00C80C53" w:rsidRPr="005964B3" w:rsidRDefault="00C80C53" w:rsidP="005964B3">
      <w:pPr>
        <w:pStyle w:val="IEEEStdsLevel5Header"/>
      </w:pPr>
      <w:r w:rsidRPr="005964B3">
        <w:t>Semantics o f service primitive</w:t>
      </w:r>
    </w:p>
    <w:p w:rsidR="00C80C53" w:rsidRDefault="00AD4DE2" w:rsidP="00F51883">
      <w:pPr>
        <w:tabs>
          <w:tab w:val="left" w:pos="2160"/>
        </w:tabs>
        <w:ind w:left="2160" w:hanging="2160"/>
        <w:rPr>
          <w:sz w:val="20"/>
        </w:rPr>
      </w:pPr>
      <w:r>
        <w:rPr>
          <w:sz w:val="20"/>
        </w:rPr>
        <w:t>MIS</w:t>
      </w:r>
      <w:r w:rsidR="00C80C53" w:rsidRPr="005964B3">
        <w:rPr>
          <w:sz w:val="20"/>
        </w:rPr>
        <w:t>_Register.</w:t>
      </w:r>
      <w:r w:rsidR="00F51883">
        <w:rPr>
          <w:sz w:val="20"/>
        </w:rPr>
        <w:t>indication</w:t>
      </w:r>
      <w:r w:rsidR="00F51883">
        <w:rPr>
          <w:sz w:val="20"/>
        </w:rPr>
        <w:tab/>
      </w:r>
      <w:r w:rsidR="00C80C53" w:rsidRPr="005964B3">
        <w:rPr>
          <w:sz w:val="20"/>
        </w:rPr>
        <w:t>(</w:t>
      </w:r>
      <w:r w:rsidR="00F51883">
        <w:rPr>
          <w:sz w:val="20"/>
        </w:rPr>
        <w:br/>
      </w:r>
      <w:r w:rsidR="00C80C53" w:rsidRPr="005964B3">
        <w:rPr>
          <w:sz w:val="20"/>
        </w:rPr>
        <w:t>SourceIdentifier,</w:t>
      </w:r>
      <w:r w:rsidR="00F51883">
        <w:rPr>
          <w:sz w:val="20"/>
        </w:rPr>
        <w:br/>
      </w:r>
      <w:r w:rsidR="00C80C53" w:rsidRPr="005964B3">
        <w:rPr>
          <w:sz w:val="20"/>
        </w:rPr>
        <w:t>LinkIdentifierList,</w:t>
      </w:r>
      <w:r w:rsidR="00F51883">
        <w:rPr>
          <w:sz w:val="20"/>
        </w:rPr>
        <w:br/>
      </w:r>
      <w:r w:rsidR="00C80C53" w:rsidRPr="005964B3">
        <w:rPr>
          <w:sz w:val="20"/>
        </w:rPr>
        <w:t>RequestCode</w:t>
      </w:r>
      <w:r w:rsidR="00F51883">
        <w:rPr>
          <w:sz w:val="20"/>
        </w:rPr>
        <w:br/>
      </w:r>
      <w:r w:rsidR="00C80C53" w:rsidRPr="005964B3">
        <w:rPr>
          <w:sz w:val="20"/>
        </w:rPr>
        <w:t>)</w:t>
      </w:r>
    </w:p>
    <w:p w:rsidR="00F51883" w:rsidRPr="005964B3" w:rsidRDefault="00F51883" w:rsidP="00F51883">
      <w:pPr>
        <w:pStyle w:val="IEEEStdsParagraph"/>
        <w:spacing w:after="0"/>
      </w:pPr>
    </w:p>
    <w:p w:rsidR="00C80C53" w:rsidRPr="00F51883" w:rsidRDefault="00C80C53" w:rsidP="00F51883">
      <w:pPr>
        <w:pStyle w:val="IEEEStdsParagraph"/>
      </w:pPr>
      <w:r w:rsidRPr="005964B3">
        <w:t>Parameters</w:t>
      </w:r>
      <w:r w:rsidRPr="00F51883">
        <w:t>:</w:t>
      </w:r>
    </w:p>
    <w:tbl>
      <w:tblPr>
        <w:tblW w:w="8655" w:type="dxa"/>
        <w:tblInd w:w="194" w:type="dxa"/>
        <w:tblLayout w:type="fixed"/>
        <w:tblCellMar>
          <w:left w:w="29" w:type="dxa"/>
          <w:right w:w="0" w:type="dxa"/>
        </w:tblCellMar>
        <w:tblLook w:val="0000" w:firstRow="0" w:lastRow="0" w:firstColumn="0" w:lastColumn="0" w:noHBand="0" w:noVBand="0"/>
      </w:tblPr>
      <w:tblGrid>
        <w:gridCol w:w="1651"/>
        <w:gridCol w:w="2098"/>
        <w:gridCol w:w="4906"/>
      </w:tblGrid>
      <w:tr w:rsidR="00C80C53" w:rsidRPr="005964B3" w:rsidTr="00CD0106">
        <w:trPr>
          <w:trHeight w:val="20"/>
        </w:trPr>
        <w:tc>
          <w:tcPr>
            <w:tcW w:w="1651"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2098"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906"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val="20"/>
        </w:trPr>
        <w:tc>
          <w:tcPr>
            <w:tcW w:w="1651"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SourceIdentifier</w:t>
            </w:r>
          </w:p>
        </w:tc>
        <w:tc>
          <w:tcPr>
            <w:tcW w:w="2098"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4906"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CD0106">
        <w:trPr>
          <w:trHeight w:val="20"/>
        </w:trPr>
        <w:tc>
          <w:tcPr>
            <w:tcW w:w="1651"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LinkIdentifierList</w:t>
            </w:r>
          </w:p>
        </w:tc>
        <w:tc>
          <w:tcPr>
            <w:tcW w:w="2098"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LIST(LINK_ID)</w:t>
            </w:r>
          </w:p>
        </w:tc>
        <w:tc>
          <w:tcPr>
            <w:tcW w:w="4906"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link identifiers of the remote </w:t>
            </w:r>
            <w:r w:rsidR="00AD4DE2">
              <w:rPr>
                <w:sz w:val="18"/>
                <w:szCs w:val="18"/>
              </w:rPr>
              <w:t>MIS</w:t>
            </w:r>
            <w:r w:rsidRPr="005964B3">
              <w:rPr>
                <w:sz w:val="18"/>
                <w:szCs w:val="18"/>
              </w:rPr>
              <w:t>F.</w:t>
            </w:r>
          </w:p>
        </w:tc>
      </w:tr>
      <w:tr w:rsidR="00C80C53" w:rsidRPr="005964B3" w:rsidTr="00CD0106">
        <w:trPr>
          <w:trHeight w:val="20"/>
        </w:trPr>
        <w:tc>
          <w:tcPr>
            <w:tcW w:w="1651"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RequestCode</w:t>
            </w:r>
          </w:p>
        </w:tc>
        <w:tc>
          <w:tcPr>
            <w:tcW w:w="2098" w:type="dxa"/>
            <w:tcBorders>
              <w:top w:val="single" w:sz="2" w:space="0" w:color="auto"/>
              <w:left w:val="single" w:sz="2"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REG_REQUEST_CODE</w:t>
            </w:r>
          </w:p>
        </w:tc>
        <w:tc>
          <w:tcPr>
            <w:tcW w:w="4906"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spacing w:before="72"/>
              <w:jc w:val="both"/>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remote </w:t>
      </w:r>
      <w:r w:rsidR="00AD4DE2">
        <w:t>MIS</w:t>
      </w:r>
      <w:r w:rsidRPr="005964B3">
        <w:t xml:space="preserve">F when an </w:t>
      </w:r>
      <w:r w:rsidR="00AD4DE2">
        <w:t>MIS</w:t>
      </w:r>
      <w:r w:rsidRPr="005964B3">
        <w:t>_Register request message is received.</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The remote </w:t>
      </w:r>
      <w:r w:rsidR="00AD4DE2">
        <w:t>MIS</w:t>
      </w:r>
      <w:r w:rsidRPr="005964B3">
        <w:t xml:space="preserve"> user will perform necessary actions to process the registration request and respond with an </w:t>
      </w:r>
      <w:r w:rsidR="00AD4DE2">
        <w:t>MIS</w:t>
      </w:r>
      <w:r w:rsidRPr="005964B3">
        <w:t>_Register.response.</w:t>
      </w:r>
    </w:p>
    <w:p w:rsidR="00C80C53" w:rsidRPr="005964B3" w:rsidRDefault="00AD4DE2" w:rsidP="005964B3">
      <w:pPr>
        <w:pStyle w:val="IEEEStdsLevel4Header"/>
      </w:pPr>
      <w:bookmarkStart w:id="744" w:name="_Toc372021552"/>
      <w:r>
        <w:t>MIS</w:t>
      </w:r>
      <w:r w:rsidR="00C80C53" w:rsidRPr="005964B3">
        <w:t>_Register.response</w:t>
      </w:r>
      <w:bookmarkEnd w:id="744"/>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an </w:t>
      </w:r>
      <w:r w:rsidR="00AD4DE2">
        <w:t>MIS</w:t>
      </w:r>
      <w:r w:rsidRPr="005964B3">
        <w:t xml:space="preserve"> user to send the processing status of a received registration request.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 xml:space="preserve">_Register.response </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Status,</w:t>
      </w:r>
      <w:r w:rsidR="00F51883">
        <w:rPr>
          <w:sz w:val="20"/>
        </w:rPr>
        <w:br/>
      </w:r>
      <w:r w:rsidR="00C80C53" w:rsidRPr="005964B3">
        <w:rPr>
          <w:sz w:val="20"/>
        </w:rPr>
        <w:t>ValidTimeInterval</w:t>
      </w:r>
      <w:r w:rsidR="00F51883">
        <w:rPr>
          <w:sz w:val="20"/>
        </w:rPr>
        <w:br/>
      </w:r>
      <w:r w:rsidR="00C80C53" w:rsidRPr="005964B3">
        <w:rPr>
          <w:sz w:val="20"/>
        </w:rPr>
        <w:t>)</w:t>
      </w:r>
    </w:p>
    <w:p w:rsidR="00F51883" w:rsidRPr="005964B3" w:rsidRDefault="00F51883" w:rsidP="00F51883">
      <w:pPr>
        <w:tabs>
          <w:tab w:val="left" w:pos="2160"/>
        </w:tabs>
        <w:ind w:left="2160" w:hanging="2160"/>
        <w:rPr>
          <w:sz w:val="20"/>
        </w:rPr>
      </w:pPr>
    </w:p>
    <w:p w:rsidR="00C80C53" w:rsidRPr="005964B3" w:rsidRDefault="00C80C53" w:rsidP="00F51883">
      <w:pPr>
        <w:pStyle w:val="IEEEStdsParagraph"/>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1814"/>
        <w:gridCol w:w="1853"/>
        <w:gridCol w:w="4944"/>
      </w:tblGrid>
      <w:tr w:rsidR="00C80C53" w:rsidRPr="005964B3" w:rsidTr="00CD0106">
        <w:trPr>
          <w:trHeight w:hRule="exact" w:val="398"/>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53"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94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500"/>
        </w:trPr>
        <w:tc>
          <w:tcPr>
            <w:tcW w:w="181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DestinationIdentifier</w:t>
            </w:r>
          </w:p>
        </w:tc>
        <w:tc>
          <w:tcPr>
            <w:tcW w:w="1853"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94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CD0106">
        <w:trPr>
          <w:trHeight w:hRule="exact" w:val="297"/>
        </w:trPr>
        <w:tc>
          <w:tcPr>
            <w:tcW w:w="18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853"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94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CD0106">
        <w:trPr>
          <w:trHeight w:hRule="exact" w:val="917"/>
        </w:trPr>
        <w:tc>
          <w:tcPr>
            <w:tcW w:w="1814"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53"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UNSIGNED_INT(4)</w:t>
            </w:r>
          </w:p>
        </w:tc>
        <w:tc>
          <w:tcPr>
            <w:tcW w:w="494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8C061A" w:rsidRDefault="00C80C53" w:rsidP="00F51883">
      <w:pPr>
        <w:spacing w:before="60" w:line="554"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registration request.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_Register response message to the destination </w:t>
      </w:r>
      <w:r w:rsidR="00AD4DE2">
        <w:t>MIS</w:t>
      </w:r>
      <w:r w:rsidRPr="005964B3">
        <w:t xml:space="preserve">F. </w:t>
      </w:r>
    </w:p>
    <w:p w:rsidR="00C80C53" w:rsidRPr="005964B3" w:rsidRDefault="00AD4DE2" w:rsidP="005964B3">
      <w:pPr>
        <w:pStyle w:val="IEEEStdsLevel4Header"/>
      </w:pPr>
      <w:bookmarkStart w:id="745" w:name="_Toc372021553"/>
      <w:r>
        <w:t>MIS</w:t>
      </w:r>
      <w:r w:rsidR="00C80C53" w:rsidRPr="005964B3">
        <w:t>_Register.confirm</w:t>
      </w:r>
      <w:bookmarkEnd w:id="745"/>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the local </w:t>
      </w:r>
      <w:r w:rsidR="00AD4DE2">
        <w:t>MIS</w:t>
      </w:r>
      <w:r w:rsidRPr="005964B3">
        <w:t xml:space="preserve">F to convey the result of a registration request to an </w:t>
      </w:r>
      <w:r w:rsidR="00AD4DE2">
        <w:t>MIS</w:t>
      </w:r>
      <w:r w:rsidRPr="005964B3">
        <w:t xml:space="preserve"> user. </w:t>
      </w:r>
    </w:p>
    <w:p w:rsidR="00C80C53" w:rsidRPr="005964B3" w:rsidRDefault="00C80C53" w:rsidP="005964B3">
      <w:pPr>
        <w:pStyle w:val="IEEEStdsLevel5Header"/>
      </w:pPr>
      <w:r w:rsidRPr="005964B3">
        <w:t>Semantics of service primitive</w:t>
      </w:r>
    </w:p>
    <w:p w:rsidR="00C50374" w:rsidRDefault="00AD4DE2" w:rsidP="00C50374">
      <w:pPr>
        <w:pStyle w:val="IEEEStdsParagraph"/>
        <w:tabs>
          <w:tab w:val="left" w:pos="2160"/>
        </w:tabs>
        <w:spacing w:after="0"/>
      </w:pPr>
      <w:r>
        <w:t>MIS</w:t>
      </w:r>
      <w:r w:rsidR="00C80C53" w:rsidRPr="005964B3">
        <w:t>_Register.confirm</w:t>
      </w:r>
      <w:r w:rsidR="00C80C53" w:rsidRPr="005964B3">
        <w:tab/>
        <w:t>(</w:t>
      </w:r>
    </w:p>
    <w:p w:rsidR="00C80C53" w:rsidRPr="005964B3" w:rsidRDefault="00C80C53" w:rsidP="00C50374">
      <w:pPr>
        <w:pStyle w:val="IEEEStdsParagraph"/>
        <w:tabs>
          <w:tab w:val="left" w:pos="2160"/>
        </w:tabs>
        <w:spacing w:after="0"/>
        <w:ind w:left="2160"/>
      </w:pPr>
      <w:r w:rsidRPr="005964B3">
        <w:t>SourceIdentifier,</w:t>
      </w:r>
      <w:r w:rsidR="00F51883">
        <w:br/>
      </w:r>
      <w:r w:rsidRPr="005964B3">
        <w:t>Status,</w:t>
      </w:r>
      <w:r w:rsidR="00F51883">
        <w:br/>
      </w:r>
      <w:r w:rsidRPr="005964B3">
        <w:t>ValidTimeInterval</w:t>
      </w:r>
      <w:r w:rsidR="00F51883">
        <w:br/>
      </w:r>
      <w:r w:rsidR="00C50374">
        <w:t>)</w:t>
      </w:r>
    </w:p>
    <w:p w:rsidR="00C80C53" w:rsidRPr="005964B3" w:rsidRDefault="00C50374" w:rsidP="00F51883">
      <w:pPr>
        <w:pStyle w:val="IEEEStdsParagraph"/>
      </w:pPr>
      <w:r>
        <w:br w:type="page"/>
      </w:r>
      <w:r w:rsidR="00C80C53" w:rsidRPr="005964B3">
        <w:lastRenderedPageBreak/>
        <w:t>Parameters:</w:t>
      </w:r>
    </w:p>
    <w:tbl>
      <w:tblPr>
        <w:tblW w:w="0" w:type="auto"/>
        <w:tblInd w:w="194" w:type="dxa"/>
        <w:tblLayout w:type="fixed"/>
        <w:tblCellMar>
          <w:left w:w="29" w:type="dxa"/>
          <w:right w:w="0" w:type="dxa"/>
        </w:tblCellMar>
        <w:tblLook w:val="0000" w:firstRow="0" w:lastRow="0" w:firstColumn="0" w:lastColumn="0" w:noHBand="0" w:noVBand="0"/>
      </w:tblPr>
      <w:tblGrid>
        <w:gridCol w:w="1675"/>
        <w:gridCol w:w="1819"/>
        <w:gridCol w:w="5117"/>
      </w:tblGrid>
      <w:tr w:rsidR="00C80C53" w:rsidRPr="005964B3" w:rsidTr="00CD0106">
        <w:trPr>
          <w:trHeight w:hRule="exact" w:val="456"/>
        </w:trPr>
        <w:tc>
          <w:tcPr>
            <w:tcW w:w="1675"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819"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5117"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557"/>
        </w:trPr>
        <w:tc>
          <w:tcPr>
            <w:tcW w:w="1675"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1819"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11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CD0106">
        <w:trPr>
          <w:trHeight w:hRule="exact" w:val="365"/>
        </w:trPr>
        <w:tc>
          <w:tcPr>
            <w:tcW w:w="1675"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1819"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5117"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CD0106">
        <w:trPr>
          <w:trHeight w:hRule="exact" w:val="974"/>
        </w:trPr>
        <w:tc>
          <w:tcPr>
            <w:tcW w:w="1675"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19"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UNSIGNED_INT(4)</w:t>
            </w:r>
          </w:p>
        </w:tc>
        <w:tc>
          <w:tcPr>
            <w:tcW w:w="511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C80C53" w:rsidRDefault="00C80C53" w:rsidP="005964B3">
      <w:pPr>
        <w:spacing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the result of an </w:t>
      </w:r>
      <w:r w:rsidR="00AD4DE2">
        <w:t>MIS</w:t>
      </w:r>
      <w:r w:rsidRPr="005964B3">
        <w:t xml:space="preserve"> 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result of the registration request.</w:t>
      </w:r>
    </w:p>
    <w:p w:rsidR="00C80C53" w:rsidRPr="005964B3" w:rsidRDefault="00AD4DE2" w:rsidP="005964B3">
      <w:pPr>
        <w:pStyle w:val="IEEEStdsLevel3Header"/>
      </w:pPr>
      <w:bookmarkStart w:id="746" w:name="_Toc372021554"/>
      <w:r>
        <w:t>MIS</w:t>
      </w:r>
      <w:r w:rsidR="00C80C53" w:rsidRPr="005964B3">
        <w:t>_DeRegister</w:t>
      </w:r>
      <w:bookmarkEnd w:id="746"/>
    </w:p>
    <w:p w:rsidR="00C80C53" w:rsidRPr="005964B3" w:rsidRDefault="00AD4DE2" w:rsidP="005964B3">
      <w:pPr>
        <w:pStyle w:val="IEEEStdsLevel4Header"/>
      </w:pPr>
      <w:bookmarkStart w:id="747" w:name="_Toc372021555"/>
      <w:r>
        <w:t>MIS</w:t>
      </w:r>
      <w:r w:rsidR="00C80C53" w:rsidRPr="005964B3">
        <w:t>_DeRegister.request</w:t>
      </w:r>
      <w:bookmarkEnd w:id="747"/>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deregister the local </w:t>
      </w:r>
      <w:r w:rsidR="00AD4DE2">
        <w:t>MIS</w:t>
      </w:r>
      <w:r w:rsidRPr="005964B3">
        <w:t xml:space="preserve">F with peer </w:t>
      </w:r>
      <w:r w:rsidR="00AD4DE2">
        <w:t>MIS</w:t>
      </w:r>
      <w:r w:rsidRPr="005964B3">
        <w:t xml:space="preserve">F.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_DeRegister.request</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w:t>
      </w:r>
    </w:p>
    <w:p w:rsidR="00F51883" w:rsidRPr="005964B3" w:rsidRDefault="00F51883" w:rsidP="00F51883">
      <w:pPr>
        <w:pStyle w:val="IEEEStdsParagraph"/>
        <w:spacing w:after="0"/>
      </w:pPr>
    </w:p>
    <w:p w:rsidR="00C80C53" w:rsidRPr="005964B3" w:rsidRDefault="00C80C53" w:rsidP="00F51883">
      <w:pPr>
        <w:pStyle w:val="IEEEStdsParagraph"/>
      </w:pPr>
      <w:r w:rsidRPr="005964B3">
        <w:t>Parameter:</w:t>
      </w:r>
    </w:p>
    <w:tbl>
      <w:tblPr>
        <w:tblW w:w="8625" w:type="dxa"/>
        <w:tblInd w:w="194" w:type="dxa"/>
        <w:tblLayout w:type="fixed"/>
        <w:tblCellMar>
          <w:left w:w="29" w:type="dxa"/>
          <w:right w:w="0" w:type="dxa"/>
        </w:tblCellMar>
        <w:tblLook w:val="0000" w:firstRow="0" w:lastRow="0" w:firstColumn="0" w:lastColumn="0" w:noHBand="0" w:noVBand="0"/>
      </w:tblPr>
      <w:tblGrid>
        <w:gridCol w:w="1814"/>
        <w:gridCol w:w="1066"/>
        <w:gridCol w:w="5745"/>
      </w:tblGrid>
      <w:tr w:rsidR="00C80C53" w:rsidRPr="005964B3" w:rsidTr="00CD0106">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066"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5745"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375"/>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DestinationIdentifier</w:t>
            </w:r>
          </w:p>
        </w:tc>
        <w:tc>
          <w:tcPr>
            <w:tcW w:w="1066" w:type="dxa"/>
            <w:tcBorders>
              <w:top w:val="single" w:sz="11" w:space="0" w:color="auto"/>
              <w:left w:val="single" w:sz="4" w:space="0" w:color="auto"/>
              <w:bottom w:val="single" w:sz="11"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5745" w:type="dxa"/>
            <w:tcBorders>
              <w:top w:val="single" w:sz="11"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when it needs to terminate an existing </w:t>
      </w:r>
      <w:r w:rsidR="00AD4DE2">
        <w:t>MIS</w:t>
      </w:r>
      <w:r w:rsidRPr="005964B3">
        <w:t xml:space="preserve"> registration with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local </w:t>
      </w:r>
      <w:r w:rsidR="00AD4DE2">
        <w:t>MIS</w:t>
      </w:r>
      <w:r w:rsidRPr="005964B3">
        <w:t xml:space="preserve">F generates and sends an </w:t>
      </w:r>
      <w:r w:rsidR="00AD4DE2">
        <w:t>MIS</w:t>
      </w:r>
      <w:r w:rsidRPr="005964B3">
        <w:t xml:space="preserve">_DeRegister request message to the destination </w:t>
      </w:r>
      <w:r w:rsidR="00AD4DE2">
        <w:t>MIS</w:t>
      </w:r>
      <w:r w:rsidRPr="005964B3">
        <w:t>F.</w:t>
      </w:r>
    </w:p>
    <w:p w:rsidR="008C061A" w:rsidRPr="005964B3" w:rsidRDefault="00AD4DE2" w:rsidP="005964B3">
      <w:pPr>
        <w:pStyle w:val="IEEEStdsLevel4Header"/>
      </w:pPr>
      <w:bookmarkStart w:id="748" w:name="_Toc372021556"/>
      <w:r>
        <w:lastRenderedPageBreak/>
        <w:t>MIS</w:t>
      </w:r>
      <w:r w:rsidR="00C80C53" w:rsidRPr="005964B3">
        <w:t>_DeRegister.indication</w:t>
      </w:r>
      <w:bookmarkEnd w:id="748"/>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_DeRegister request message has been received.</w:t>
      </w:r>
    </w:p>
    <w:p w:rsidR="00C80C53" w:rsidRPr="005964B3" w:rsidRDefault="00C80C53" w:rsidP="005964B3">
      <w:pPr>
        <w:pStyle w:val="IEEEStdsLevel5Header"/>
      </w:pPr>
      <w:r w:rsidRPr="005964B3">
        <w:t>Semantics of service primitive</w:t>
      </w:r>
    </w:p>
    <w:p w:rsidR="00C80C53" w:rsidRDefault="00AD4DE2" w:rsidP="00B10008">
      <w:pPr>
        <w:tabs>
          <w:tab w:val="left" w:pos="2250"/>
        </w:tabs>
        <w:ind w:left="2250" w:hanging="2250"/>
        <w:rPr>
          <w:sz w:val="20"/>
        </w:rPr>
      </w:pPr>
      <w:r>
        <w:rPr>
          <w:sz w:val="20"/>
        </w:rPr>
        <w:t>MIS</w:t>
      </w:r>
      <w:r w:rsidR="00C80C53" w:rsidRPr="005964B3">
        <w:rPr>
          <w:sz w:val="20"/>
        </w:rPr>
        <w:t>_DeRegister.indication(</w:t>
      </w:r>
      <w:r w:rsidR="00B10008">
        <w:rPr>
          <w:sz w:val="20"/>
        </w:rPr>
        <w:br/>
      </w:r>
      <w:r w:rsidR="00C80C53" w:rsidRPr="005964B3">
        <w:rPr>
          <w:sz w:val="20"/>
        </w:rPr>
        <w:t>SourceIdentifier )</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w:t>
      </w:r>
    </w:p>
    <w:tbl>
      <w:tblPr>
        <w:tblW w:w="8611" w:type="dxa"/>
        <w:tblInd w:w="184" w:type="dxa"/>
        <w:tblLayout w:type="fixed"/>
        <w:tblCellMar>
          <w:left w:w="29" w:type="dxa"/>
          <w:right w:w="0" w:type="dxa"/>
        </w:tblCellMar>
        <w:tblLook w:val="0000" w:firstRow="0" w:lastRow="0" w:firstColumn="0" w:lastColumn="0" w:noHBand="0" w:noVBand="0"/>
      </w:tblPr>
      <w:tblGrid>
        <w:gridCol w:w="1502"/>
        <w:gridCol w:w="1013"/>
        <w:gridCol w:w="6096"/>
      </w:tblGrid>
      <w:tr w:rsidR="00C80C53" w:rsidRPr="005964B3" w:rsidTr="00CD0106">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013"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6096"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374"/>
        </w:trPr>
        <w:tc>
          <w:tcPr>
            <w:tcW w:w="1502" w:type="dxa"/>
            <w:tcBorders>
              <w:top w:val="single" w:sz="11" w:space="0" w:color="auto"/>
              <w:left w:val="single" w:sz="11"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SourceIdentifier</w:t>
            </w:r>
          </w:p>
        </w:tc>
        <w:tc>
          <w:tcPr>
            <w:tcW w:w="1013" w:type="dxa"/>
            <w:tcBorders>
              <w:top w:val="single" w:sz="11" w:space="0" w:color="auto"/>
              <w:left w:val="single" w:sz="4" w:space="0" w:color="auto"/>
              <w:bottom w:val="single" w:sz="11"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6096" w:type="dxa"/>
            <w:tcBorders>
              <w:top w:val="single" w:sz="11"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by an </w:t>
      </w:r>
      <w:r w:rsidR="00AD4DE2">
        <w:t>MIS</w:t>
      </w:r>
      <w:r w:rsidRPr="005964B3">
        <w:t xml:space="preserve">F when an </w:t>
      </w:r>
      <w:r w:rsidR="00AD4DE2">
        <w:t>MIS</w:t>
      </w:r>
      <w:r w:rsidRPr="005964B3">
        <w:t xml:space="preserve">_DeRegister request message is received.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will perform necessary actions to process the deregistration request and respond with an </w:t>
      </w:r>
      <w:r w:rsidR="00AD4DE2">
        <w:t>MIS</w:t>
      </w:r>
      <w:r w:rsidRPr="005964B3">
        <w:t>_DeRegister.response.</w:t>
      </w:r>
    </w:p>
    <w:p w:rsidR="008C061A" w:rsidRPr="005964B3" w:rsidRDefault="00AD4DE2" w:rsidP="005964B3">
      <w:pPr>
        <w:pStyle w:val="IEEEStdsLevel4Header"/>
      </w:pPr>
      <w:bookmarkStart w:id="749" w:name="_Toc372021557"/>
      <w:r>
        <w:t>MIS</w:t>
      </w:r>
      <w:r w:rsidR="00C80C53" w:rsidRPr="005964B3">
        <w:t>_DeRegister.response</w:t>
      </w:r>
      <w:bookmarkEnd w:id="749"/>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 remote </w:t>
      </w:r>
      <w:r w:rsidR="00AD4DE2">
        <w:t>MIS</w:t>
      </w:r>
      <w:r w:rsidRPr="005964B3">
        <w:t xml:space="preserve"> user to respond with the processing status of a received deregistration request.</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232" w:hanging="2232"/>
        <w:rPr>
          <w:sz w:val="20"/>
        </w:rPr>
      </w:pPr>
      <w:r>
        <w:rPr>
          <w:sz w:val="20"/>
        </w:rPr>
        <w:t>MIS</w:t>
      </w:r>
      <w:r w:rsidR="00C80C53" w:rsidRPr="005964B3">
        <w:rPr>
          <w:sz w:val="20"/>
        </w:rPr>
        <w:t>_DeRegister.response (</w:t>
      </w:r>
      <w:r w:rsidR="00B10008">
        <w:rPr>
          <w:sz w:val="20"/>
        </w:rPr>
        <w:br/>
      </w:r>
      <w:r w:rsidR="00C80C53" w:rsidRPr="005964B3">
        <w:rPr>
          <w:sz w:val="20"/>
        </w:rPr>
        <w:t>DestinationIdentifier,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1814"/>
        <w:gridCol w:w="1056"/>
        <w:gridCol w:w="5731"/>
      </w:tblGrid>
      <w:tr w:rsidR="00C80C53" w:rsidRPr="005964B3" w:rsidTr="00CD0106">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jc w:val="both"/>
              <w:rPr>
                <w:b/>
                <w:bCs/>
                <w:sz w:val="18"/>
                <w:szCs w:val="18"/>
              </w:rPr>
            </w:pPr>
            <w:r w:rsidRPr="005964B3">
              <w:rPr>
                <w:b/>
                <w:bCs/>
                <w:sz w:val="18"/>
                <w:szCs w:val="18"/>
              </w:rPr>
              <w:t>Name</w:t>
            </w:r>
          </w:p>
        </w:tc>
        <w:tc>
          <w:tcPr>
            <w:tcW w:w="1056" w:type="dxa"/>
            <w:tcBorders>
              <w:top w:val="single" w:sz="11" w:space="0" w:color="auto"/>
              <w:left w:val="single" w:sz="4" w:space="0" w:color="auto"/>
              <w:bottom w:val="single" w:sz="11" w:space="0" w:color="auto"/>
              <w:right w:val="single" w:sz="4" w:space="0" w:color="auto"/>
            </w:tcBorders>
            <w:vAlign w:val="center"/>
          </w:tcPr>
          <w:p w:rsidR="00431294" w:rsidRDefault="00C80C53">
            <w:pPr>
              <w:jc w:val="both"/>
              <w:rPr>
                <w:b/>
                <w:bCs/>
                <w:sz w:val="18"/>
                <w:szCs w:val="18"/>
              </w:rPr>
            </w:pPr>
            <w:r w:rsidRPr="005964B3">
              <w:rPr>
                <w:b/>
                <w:bCs/>
                <w:sz w:val="18"/>
                <w:szCs w:val="18"/>
              </w:rPr>
              <w:t>Data type</w:t>
            </w:r>
          </w:p>
        </w:tc>
        <w:tc>
          <w:tcPr>
            <w:tcW w:w="5731" w:type="dxa"/>
            <w:tcBorders>
              <w:top w:val="single" w:sz="11" w:space="0" w:color="auto"/>
              <w:left w:val="single" w:sz="4" w:space="0" w:color="auto"/>
              <w:bottom w:val="single" w:sz="11" w:space="0" w:color="auto"/>
              <w:right w:val="single" w:sz="11" w:space="0" w:color="auto"/>
            </w:tcBorders>
            <w:vAlign w:val="center"/>
          </w:tcPr>
          <w:p w:rsidR="00431294" w:rsidRDefault="00C80C53">
            <w:pPr>
              <w:jc w:val="both"/>
              <w:rPr>
                <w:b/>
                <w:bCs/>
                <w:sz w:val="18"/>
                <w:szCs w:val="18"/>
              </w:rPr>
            </w:pPr>
            <w:r w:rsidRPr="005964B3">
              <w:rPr>
                <w:b/>
                <w:bCs/>
                <w:sz w:val="18"/>
                <w:szCs w:val="18"/>
              </w:rPr>
              <w:t>Description</w:t>
            </w:r>
          </w:p>
        </w:tc>
      </w:tr>
      <w:tr w:rsidR="00C80C53" w:rsidRPr="005964B3" w:rsidTr="00CD0106">
        <w:trPr>
          <w:trHeight w:hRule="exact" w:val="557"/>
        </w:trPr>
        <w:tc>
          <w:tcPr>
            <w:tcW w:w="1814" w:type="dxa"/>
            <w:tcBorders>
              <w:top w:val="single" w:sz="11" w:space="0" w:color="auto"/>
              <w:left w:val="single" w:sz="11" w:space="0" w:color="auto"/>
              <w:bottom w:val="single" w:sz="4" w:space="0" w:color="auto"/>
              <w:right w:val="single" w:sz="4" w:space="0" w:color="auto"/>
            </w:tcBorders>
          </w:tcPr>
          <w:p w:rsidR="00431294" w:rsidRDefault="00C80C53">
            <w:pPr>
              <w:jc w:val="both"/>
              <w:rPr>
                <w:sz w:val="18"/>
                <w:szCs w:val="18"/>
              </w:rPr>
            </w:pPr>
            <w:r w:rsidRPr="005964B3">
              <w:rPr>
                <w:sz w:val="18"/>
                <w:szCs w:val="18"/>
              </w:rPr>
              <w:t>DestinationIdentifier</w:t>
            </w:r>
          </w:p>
        </w:tc>
        <w:tc>
          <w:tcPr>
            <w:tcW w:w="1056" w:type="dxa"/>
            <w:tcBorders>
              <w:top w:val="single" w:sz="11" w:space="0" w:color="auto"/>
              <w:left w:val="single" w:sz="4" w:space="0" w:color="auto"/>
              <w:bottom w:val="single" w:sz="4" w:space="0" w:color="auto"/>
              <w:right w:val="single" w:sz="4" w:space="0" w:color="auto"/>
            </w:tcBorders>
          </w:tcPr>
          <w:p w:rsidR="00431294" w:rsidRDefault="00AD4DE2">
            <w:pPr>
              <w:jc w:val="both"/>
              <w:rPr>
                <w:sz w:val="18"/>
                <w:szCs w:val="18"/>
              </w:rPr>
            </w:pPr>
            <w:r>
              <w:rPr>
                <w:sz w:val="18"/>
                <w:szCs w:val="18"/>
              </w:rPr>
              <w:t>MIS</w:t>
            </w:r>
            <w:r w:rsidR="00C80C53" w:rsidRPr="005964B3">
              <w:rPr>
                <w:sz w:val="18"/>
                <w:szCs w:val="18"/>
              </w:rPr>
              <w:t>F_ID</w:t>
            </w:r>
          </w:p>
        </w:tc>
        <w:tc>
          <w:tcPr>
            <w:tcW w:w="5731" w:type="dxa"/>
            <w:tcBorders>
              <w:top w:val="single" w:sz="11" w:space="0" w:color="auto"/>
              <w:left w:val="single" w:sz="4" w:space="0" w:color="auto"/>
              <w:bottom w:val="single" w:sz="4" w:space="0" w:color="auto"/>
              <w:right w:val="single" w:sz="11" w:space="0" w:color="auto"/>
            </w:tcBorders>
          </w:tcPr>
          <w:p w:rsidR="00431294" w:rsidRDefault="00C80C53">
            <w:pPr>
              <w:spacing w:before="72"/>
              <w:jc w:val="both"/>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CD0106">
        <w:trPr>
          <w:trHeight w:hRule="exact" w:val="374"/>
        </w:trPr>
        <w:tc>
          <w:tcPr>
            <w:tcW w:w="1814" w:type="dxa"/>
            <w:tcBorders>
              <w:top w:val="single" w:sz="4" w:space="0" w:color="auto"/>
              <w:left w:val="single" w:sz="11" w:space="0" w:color="auto"/>
              <w:bottom w:val="single" w:sz="11" w:space="0" w:color="auto"/>
              <w:right w:val="single" w:sz="4" w:space="0" w:color="auto"/>
            </w:tcBorders>
            <w:vAlign w:val="center"/>
          </w:tcPr>
          <w:p w:rsidR="00431294" w:rsidRDefault="00C80C53">
            <w:pPr>
              <w:jc w:val="both"/>
              <w:rPr>
                <w:sz w:val="18"/>
                <w:szCs w:val="18"/>
              </w:rPr>
            </w:pPr>
            <w:r w:rsidRPr="005964B3">
              <w:rPr>
                <w:sz w:val="18"/>
                <w:szCs w:val="18"/>
              </w:rPr>
              <w:t>Status</w:t>
            </w:r>
          </w:p>
        </w:tc>
        <w:tc>
          <w:tcPr>
            <w:tcW w:w="1056" w:type="dxa"/>
            <w:tcBorders>
              <w:top w:val="single" w:sz="4" w:space="0" w:color="auto"/>
              <w:left w:val="single" w:sz="4" w:space="0" w:color="auto"/>
              <w:bottom w:val="single" w:sz="11" w:space="0" w:color="auto"/>
              <w:right w:val="single" w:sz="4" w:space="0" w:color="auto"/>
            </w:tcBorders>
            <w:vAlign w:val="center"/>
          </w:tcPr>
          <w:p w:rsidR="00431294" w:rsidRDefault="00C80C53">
            <w:pPr>
              <w:jc w:val="both"/>
              <w:rPr>
                <w:sz w:val="18"/>
                <w:szCs w:val="18"/>
              </w:rPr>
            </w:pPr>
            <w:r w:rsidRPr="005964B3">
              <w:rPr>
                <w:sz w:val="18"/>
                <w:szCs w:val="18"/>
              </w:rPr>
              <w:t>STATUS</w:t>
            </w:r>
          </w:p>
        </w:tc>
        <w:tc>
          <w:tcPr>
            <w:tcW w:w="5731" w:type="dxa"/>
            <w:tcBorders>
              <w:top w:val="single" w:sz="4" w:space="0" w:color="auto"/>
              <w:left w:val="single" w:sz="4" w:space="0" w:color="auto"/>
              <w:bottom w:val="single" w:sz="11" w:space="0" w:color="auto"/>
              <w:right w:val="single" w:sz="11" w:space="0" w:color="auto"/>
            </w:tcBorders>
            <w:vAlign w:val="center"/>
          </w:tcPr>
          <w:p w:rsidR="00431294" w:rsidRDefault="00C80C53">
            <w:pPr>
              <w:jc w:val="both"/>
              <w:rPr>
                <w:sz w:val="18"/>
                <w:szCs w:val="18"/>
              </w:rPr>
            </w:pPr>
            <w:r w:rsidRPr="005964B3">
              <w:rPr>
                <w:sz w:val="18"/>
                <w:szCs w:val="18"/>
              </w:rPr>
              <w:t>Status of operation. Code 2 (Reject)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deregistration request from a remote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B0920"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_DeRegister response message to the destination </w:t>
      </w:r>
      <w:r w:rsidR="00AD4DE2">
        <w:t>MIS</w:t>
      </w:r>
      <w:r w:rsidRPr="005964B3">
        <w:t xml:space="preserve">F. </w:t>
      </w:r>
    </w:p>
    <w:p w:rsidR="00C80C53" w:rsidRPr="005964B3" w:rsidRDefault="00AD4DE2" w:rsidP="005964B3">
      <w:pPr>
        <w:pStyle w:val="IEEEStdsLevel4Header"/>
      </w:pPr>
      <w:bookmarkStart w:id="750" w:name="_Toc372021558"/>
      <w:r>
        <w:t>MIS</w:t>
      </w:r>
      <w:r w:rsidR="00C80C53" w:rsidRPr="005964B3">
        <w:t>_DeRegister.confirm</w:t>
      </w:r>
      <w:bookmarkEnd w:id="750"/>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local </w:t>
      </w:r>
      <w:r w:rsidR="00AD4DE2">
        <w:t>MIS</w:t>
      </w:r>
      <w:r w:rsidRPr="005964B3">
        <w:t xml:space="preserve">F to convey the result of a deregistration request to the local </w:t>
      </w:r>
      <w:r w:rsidR="00AD4DE2">
        <w:t>MIS</w:t>
      </w:r>
      <w:r w:rsidRPr="005964B3">
        <w:t xml:space="preserve"> user.</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160" w:hanging="2160"/>
        <w:rPr>
          <w:sz w:val="20"/>
        </w:rPr>
      </w:pPr>
      <w:r>
        <w:rPr>
          <w:sz w:val="20"/>
        </w:rPr>
        <w:t>MIS</w:t>
      </w:r>
      <w:r w:rsidR="00B10008">
        <w:rPr>
          <w:sz w:val="20"/>
        </w:rPr>
        <w:t>_DeRegister.confirm</w:t>
      </w:r>
      <w:r w:rsidR="00B10008">
        <w:rPr>
          <w:sz w:val="20"/>
        </w:rPr>
        <w:tab/>
      </w:r>
      <w:r w:rsidR="00C80C53" w:rsidRPr="005964B3">
        <w:rPr>
          <w:sz w:val="20"/>
        </w:rPr>
        <w:t>(</w:t>
      </w:r>
      <w:r w:rsidR="00B10008">
        <w:rPr>
          <w:sz w:val="20"/>
        </w:rPr>
        <w:br/>
      </w:r>
      <w:r w:rsidR="00C80C53" w:rsidRPr="005964B3">
        <w:rPr>
          <w:sz w:val="18"/>
          <w:szCs w:val="18"/>
        </w:rPr>
        <w:t>Source</w:t>
      </w:r>
      <w:r w:rsidR="00C80C53" w:rsidRPr="005964B3">
        <w:rPr>
          <w:sz w:val="20"/>
        </w:rPr>
        <w:t>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1502"/>
        <w:gridCol w:w="980"/>
        <w:gridCol w:w="6129"/>
      </w:tblGrid>
      <w:tr w:rsidR="00C80C53" w:rsidRPr="005964B3" w:rsidTr="00592C0C">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980"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6129"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360"/>
        </w:trPr>
        <w:tc>
          <w:tcPr>
            <w:tcW w:w="1502"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980" w:type="dxa"/>
            <w:tcBorders>
              <w:top w:val="single" w:sz="11" w:space="0" w:color="auto"/>
              <w:left w:val="single" w:sz="4" w:space="0" w:color="auto"/>
              <w:bottom w:val="single" w:sz="4"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6129"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592C0C">
        <w:trPr>
          <w:trHeight w:hRule="exact" w:val="374"/>
        </w:trPr>
        <w:tc>
          <w:tcPr>
            <w:tcW w:w="1502"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980"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612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 Code 2 (Rejected)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BD67A5" w:rsidRPr="005964B3" w:rsidRDefault="00C80C53" w:rsidP="005964B3">
      <w:pPr>
        <w:pStyle w:val="IEEEStdsParagraph"/>
      </w:pPr>
      <w:r w:rsidRPr="005964B3">
        <w:t xml:space="preserve">This primitive is used by an </w:t>
      </w:r>
      <w:r w:rsidR="00AD4DE2">
        <w:t>MIS</w:t>
      </w:r>
      <w:r w:rsidRPr="005964B3">
        <w:t xml:space="preserve">F to notify the local </w:t>
      </w:r>
      <w:r w:rsidR="00AD4DE2">
        <w:t>MIS</w:t>
      </w:r>
      <w:r w:rsidRPr="005964B3">
        <w:t xml:space="preserve"> user the status of </w:t>
      </w:r>
      <w:r w:rsidR="00AD4DE2">
        <w:t>MIS</w:t>
      </w:r>
      <w:r w:rsidRPr="005964B3">
        <w:t xml:space="preserve"> deregistration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status of the deregistration request.</w:t>
      </w:r>
    </w:p>
    <w:p w:rsidR="00C80C53" w:rsidRPr="005964B3" w:rsidRDefault="00AD4DE2" w:rsidP="005964B3">
      <w:pPr>
        <w:pStyle w:val="IEEEStdsLevel3Header"/>
      </w:pPr>
      <w:bookmarkStart w:id="751" w:name="_Toc372021559"/>
      <w:r>
        <w:t>MIS</w:t>
      </w:r>
      <w:r w:rsidR="00C80C53" w:rsidRPr="005964B3">
        <w:t>_Event_Subscribe</w:t>
      </w:r>
      <w:bookmarkEnd w:id="751"/>
    </w:p>
    <w:p w:rsidR="00C80C53" w:rsidRPr="005964B3" w:rsidRDefault="00AD4DE2" w:rsidP="005964B3">
      <w:pPr>
        <w:pStyle w:val="IEEEStdsLevel4Header"/>
      </w:pPr>
      <w:bookmarkStart w:id="752" w:name="_Toc372021560"/>
      <w:r>
        <w:t>MIS</w:t>
      </w:r>
      <w:r w:rsidR="00C80C53" w:rsidRPr="005964B3">
        <w:t>_Event_Subscribe.request</w:t>
      </w:r>
      <w:bookmarkEnd w:id="752"/>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subscribe an interest in one or more </w:t>
      </w:r>
      <w:r w:rsidR="00AD4DE2">
        <w:t>MIS</w:t>
      </w:r>
      <w:r w:rsidRPr="005964B3">
        <w:t xml:space="preserve"> event types from the local or a remote </w:t>
      </w:r>
      <w:r w:rsidR="00AD4DE2">
        <w:t>MIS</w:t>
      </w:r>
      <w:r w:rsidRPr="005964B3">
        <w:t>F. Optionally, the subscriber indicates a list of specific configuration information applicable for various events being subscribed. If configured, the event must be triggered only when all the criteria set in the parameters are met.</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_Event_Subscribe.request</w:t>
      </w:r>
      <w:r w:rsidR="00C80C53" w:rsidRPr="005964B3">
        <w:rPr>
          <w:sz w:val="20"/>
        </w:rPr>
        <w:tab/>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w:t>
      </w:r>
      <w:r w:rsidR="009C30E3">
        <w:rPr>
          <w:sz w:val="20"/>
        </w:rPr>
        <w:t>M</w:t>
      </w:r>
      <w:r w:rsidR="003F2738">
        <w:rPr>
          <w:sz w:val="20"/>
        </w:rPr>
        <w:t>is</w:t>
      </w:r>
      <w:r w:rsidR="00C80C53" w:rsidRPr="005964B3">
        <w:rPr>
          <w:sz w:val="20"/>
        </w:rPr>
        <w:t>EventList,</w:t>
      </w:r>
      <w:r w:rsidR="00B10008">
        <w:rPr>
          <w:sz w:val="20"/>
        </w:rPr>
        <w:br/>
      </w:r>
      <w:r w:rsidR="00C80C53" w:rsidRPr="005964B3">
        <w:rPr>
          <w:sz w:val="20"/>
        </w:rPr>
        <w:t>EventConfigurationInfoList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2414"/>
        <w:gridCol w:w="2045"/>
        <w:gridCol w:w="4147"/>
      </w:tblGrid>
      <w:tr w:rsidR="00C80C53" w:rsidRPr="005964B3" w:rsidTr="00592C0C">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lastRenderedPageBreak/>
              <w:t>Name</w:t>
            </w:r>
          </w:p>
        </w:tc>
        <w:tc>
          <w:tcPr>
            <w:tcW w:w="2045"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147"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57"/>
        </w:trPr>
        <w:tc>
          <w:tcPr>
            <w:tcW w:w="241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2045"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592C0C">
        <w:trPr>
          <w:trHeight w:hRule="exact" w:val="758"/>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Identifier of the link for event subscription. For local event subscription, PoA link address need not be present if the link type lacks such a value.</w:t>
            </w:r>
          </w:p>
        </w:tc>
      </w:tr>
      <w:tr w:rsidR="00C80C53" w:rsidRPr="005964B3" w:rsidTr="00592C0C">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that the endpoint would like to receive indications for, from the Event Source.</w:t>
            </w:r>
          </w:p>
        </w:tc>
      </w:tr>
      <w:tr w:rsidR="00C80C53" w:rsidRPr="005964B3" w:rsidTr="00592C0C">
        <w:trPr>
          <w:trHeight w:hRule="exact" w:val="575"/>
        </w:trPr>
        <w:tc>
          <w:tcPr>
            <w:tcW w:w="241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EventConfigurationInfoList</w:t>
            </w:r>
          </w:p>
        </w:tc>
        <w:tc>
          <w:tcPr>
            <w:tcW w:w="2045"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LIST(EVT_CFG_INFO)</w:t>
            </w:r>
          </w:p>
        </w:tc>
        <w:tc>
          <w:tcPr>
            <w:tcW w:w="414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List of additional configuration informa</w:t>
            </w:r>
            <w:r w:rsidRPr="005964B3">
              <w:rPr>
                <w:sz w:val="18"/>
                <w:szCs w:val="18"/>
              </w:rPr>
              <w:softHyphen/>
              <w:t>tion for event subscription.</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receive indications on a set of specific </w:t>
      </w:r>
      <w:r w:rsidR="00AD4DE2">
        <w:t>MIS</w:t>
      </w:r>
      <w:r w:rsidRPr="005964B3">
        <w:t xml:space="preserve">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an </w:t>
      </w:r>
      <w:r w:rsidR="00AD4DE2">
        <w:t>MIS</w:t>
      </w:r>
      <w:r w:rsidR="00E87A13">
        <w:t>_</w:t>
      </w:r>
      <w:r w:rsidRPr="005964B3">
        <w:t>Event</w:t>
      </w:r>
      <w:r w:rsidR="00E87A13">
        <w:t>_</w:t>
      </w:r>
      <w:r w:rsidRPr="005964B3">
        <w:t xml:space="preserve">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_Event_Subscribe request message to the remote </w:t>
      </w:r>
      <w:r w:rsidR="00AD4DE2">
        <w:t>MIS</w:t>
      </w:r>
      <w:r w:rsidRPr="005964B3">
        <w:t>F.</w:t>
      </w:r>
    </w:p>
    <w:p w:rsidR="00C80C53" w:rsidRPr="005964B3" w:rsidRDefault="00AD4DE2" w:rsidP="005964B3">
      <w:pPr>
        <w:pStyle w:val="IEEEStdsLevel4Header"/>
      </w:pPr>
      <w:bookmarkStart w:id="753" w:name="_Toc372021561"/>
      <w:r>
        <w:t>MIS</w:t>
      </w:r>
      <w:r w:rsidR="00C80C53" w:rsidRPr="005964B3">
        <w:t>_Event_Subscribe.confirm</w:t>
      </w:r>
      <w:bookmarkEnd w:id="75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_Event_Subscribe.</w:t>
      </w:r>
      <w:r w:rsidR="00C80C53" w:rsidRPr="005964B3">
        <w:rPr>
          <w:sz w:val="20"/>
        </w:rPr>
        <w:t>confirm</w:t>
      </w:r>
      <w:r w:rsidR="00C80C53" w:rsidRPr="005964B3">
        <w:rPr>
          <w:sz w:val="20"/>
        </w:rPr>
        <w:tab/>
        <w:t>(</w:t>
      </w:r>
      <w:r w:rsidR="00B10008">
        <w:rPr>
          <w:sz w:val="20"/>
        </w:rPr>
        <w:br/>
      </w:r>
      <w:r w:rsidR="00C80C53" w:rsidRPr="005964B3">
        <w:rPr>
          <w:sz w:val="18"/>
          <w:szCs w:val="18"/>
        </w:rPr>
        <w:t>SourceIdentifier,</w:t>
      </w:r>
      <w:r w:rsidR="00B10008">
        <w:rPr>
          <w:sz w:val="18"/>
          <w:szCs w:val="18"/>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w:t>
      </w:r>
      <w:r w:rsidR="009C30E3">
        <w:rPr>
          <w:sz w:val="20"/>
        </w:rPr>
        <w:t>M</w:t>
      </w:r>
      <w:r w:rsidR="003F2738">
        <w:rPr>
          <w:sz w:val="20"/>
        </w:rPr>
        <w:t>is</w:t>
      </w:r>
      <w:r w:rsidR="00C80C53" w:rsidRPr="005964B3">
        <w:rPr>
          <w:sz w:val="20"/>
        </w:rPr>
        <w:t>EventList</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146"/>
        <w:gridCol w:w="1612"/>
        <w:gridCol w:w="4858"/>
      </w:tblGrid>
      <w:tr w:rsidR="00C80C53" w:rsidRPr="005964B3" w:rsidTr="00592C0C">
        <w:trPr>
          <w:trHeight w:hRule="exact" w:val="451"/>
        </w:trPr>
        <w:tc>
          <w:tcPr>
            <w:tcW w:w="2146"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612"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858"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14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12"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58"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592C0C">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subscription.</w:t>
            </w:r>
          </w:p>
        </w:tc>
      </w:tr>
      <w:tr w:rsidR="00C80C53" w:rsidRPr="005964B3" w:rsidTr="00592C0C">
        <w:trPr>
          <w:trHeight w:hRule="exact" w:val="374"/>
        </w:trPr>
        <w:tc>
          <w:tcPr>
            <w:tcW w:w="2146"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612" w:type="dxa"/>
            <w:tcBorders>
              <w:top w:val="single" w:sz="4" w:space="0" w:color="auto"/>
              <w:left w:val="single" w:sz="4" w:space="0" w:color="auto"/>
              <w:bottom w:val="single" w:sz="11"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58"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successfully subscribed </w:t>
            </w:r>
            <w:r w:rsidR="00AD4DE2">
              <w:rPr>
                <w:sz w:val="18"/>
                <w:szCs w:val="18"/>
              </w:rPr>
              <w:t>MIS</w:t>
            </w:r>
            <w:r w:rsidRPr="005964B3">
              <w:rPr>
                <w:sz w:val="18"/>
                <w:szCs w:val="18"/>
              </w:rPr>
              <w:t xml:space="preserve"> events.</w:t>
            </w:r>
          </w:p>
        </w:tc>
      </w:tr>
    </w:tbl>
    <w:p w:rsidR="008C061A" w:rsidRDefault="00C80C53" w:rsidP="005964B3">
      <w:pPr>
        <w:spacing w:line="583"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spacing w:after="0"/>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Pr="005964B3">
        <w:t xml:space="preserve">_Event_Subscribe.request primitive from a local </w:t>
      </w:r>
      <w:r w:rsidR="00AD4DE2">
        <w:t>MIS</w:t>
      </w:r>
      <w:r w:rsidRPr="005964B3">
        <w:t xml:space="preserve"> user or in response to the receiving of an </w:t>
      </w:r>
      <w:r w:rsidR="00AD4DE2">
        <w:t>MIS</w:t>
      </w:r>
      <w:r w:rsidRPr="005964B3">
        <w:t xml:space="preserve">_Event_Subscribe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examines the returned event list and learns about the subscription status of different events. However, if Status does not indicate “Success,” the recipient performs appropriate error handling.</w:t>
      </w:r>
    </w:p>
    <w:p w:rsidR="00C80C53" w:rsidRPr="005964B3" w:rsidRDefault="00AD4DE2" w:rsidP="005964B3">
      <w:pPr>
        <w:pStyle w:val="IEEEStdsLevel3Header"/>
      </w:pPr>
      <w:bookmarkStart w:id="754" w:name="_Toc372021562"/>
      <w:r>
        <w:t>MIS</w:t>
      </w:r>
      <w:r w:rsidR="00C80C53" w:rsidRPr="005964B3">
        <w:t>_Event_Unsubscribe</w:t>
      </w:r>
      <w:bookmarkEnd w:id="754"/>
    </w:p>
    <w:p w:rsidR="008C061A" w:rsidRPr="005964B3" w:rsidRDefault="00AD4DE2" w:rsidP="005964B3">
      <w:pPr>
        <w:pStyle w:val="IEEEStdsLevel4Header"/>
      </w:pPr>
      <w:bookmarkStart w:id="755" w:name="_Toc372021563"/>
      <w:r>
        <w:t>MIS</w:t>
      </w:r>
      <w:r w:rsidR="00C80C53" w:rsidRPr="005964B3">
        <w:t>_Event_Unsubscribe.request</w:t>
      </w:r>
      <w:bookmarkEnd w:id="75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unsubscribe from a set of previous subscribed </w:t>
      </w:r>
      <w:r w:rsidR="00AD4DE2">
        <w:t>MIS</w:t>
      </w:r>
      <w:r w:rsidRPr="005964B3">
        <w:t xml:space="preserve"> events.</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 xml:space="preserve">_Event_Unsubscribe.request </w:t>
      </w:r>
      <w:r w:rsidR="00B10008">
        <w:rPr>
          <w:sz w:val="20"/>
        </w:rPr>
        <w:tab/>
      </w:r>
      <w:r w:rsidR="00C80C53" w:rsidRPr="005964B3">
        <w:rPr>
          <w:sz w:val="20"/>
        </w:rPr>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w:t>
      </w:r>
      <w:r w:rsidR="009C30E3">
        <w:rPr>
          <w:sz w:val="20"/>
        </w:rPr>
        <w:t>M</w:t>
      </w:r>
      <w:r w:rsidR="003F2738">
        <w:rPr>
          <w:sz w:val="20"/>
        </w:rPr>
        <w:t>is</w:t>
      </w:r>
      <w:r w:rsidR="00C80C53" w:rsidRPr="005964B3">
        <w:rPr>
          <w:sz w:val="20"/>
        </w:rPr>
        <w:t>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194"/>
        <w:gridCol w:w="1632"/>
        <w:gridCol w:w="4785"/>
      </w:tblGrid>
      <w:tr w:rsidR="00C80C53" w:rsidRPr="005964B3" w:rsidTr="00592C0C">
        <w:trPr>
          <w:trHeight w:hRule="exact" w:val="451"/>
        </w:trPr>
        <w:tc>
          <w:tcPr>
            <w:tcW w:w="2194"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632"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785"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19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1632"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785"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which will be the destination of this request.</w:t>
            </w:r>
          </w:p>
        </w:tc>
      </w:tr>
      <w:tr w:rsidR="00C80C53" w:rsidRPr="005964B3" w:rsidTr="00592C0C">
        <w:trPr>
          <w:trHeight w:hRule="exact" w:val="758"/>
        </w:trPr>
        <w:tc>
          <w:tcPr>
            <w:tcW w:w="219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163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785"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Identifier of the link for event unsubscription. For local event unsubscription, PoA address in the Link Identifier need not be present if the link type lacks such a value.</w:t>
            </w:r>
          </w:p>
        </w:tc>
      </w:tr>
      <w:tr w:rsidR="00C80C53" w:rsidRPr="005964B3" w:rsidTr="00592C0C">
        <w:trPr>
          <w:trHeight w:hRule="exact" w:val="576"/>
        </w:trPr>
        <w:tc>
          <w:tcPr>
            <w:tcW w:w="219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1632" w:type="dxa"/>
            <w:tcBorders>
              <w:top w:val="single" w:sz="2" w:space="0" w:color="auto"/>
              <w:left w:val="single" w:sz="2" w:space="0" w:color="auto"/>
              <w:bottom w:val="single" w:sz="11"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785"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for which indications need to be unsub</w:t>
            </w:r>
            <w:r w:rsidRPr="005964B3">
              <w:rPr>
                <w:sz w:val="18"/>
                <w:szCs w:val="18"/>
              </w:rPr>
              <w:softHyphen/>
              <w:t>scribed from the Event Source.</w:t>
            </w:r>
          </w:p>
        </w:tc>
      </w:tr>
    </w:tbl>
    <w:p w:rsidR="00C80C53" w:rsidRPr="005964B3" w:rsidRDefault="00C50374" w:rsidP="005964B3">
      <w:pPr>
        <w:pStyle w:val="IEEEStdsLevel5Header"/>
      </w:pPr>
      <w:r>
        <w:br w:type="page"/>
      </w:r>
      <w:r w:rsidR="00C80C53" w:rsidRPr="005964B3">
        <w:lastRenderedPageBreak/>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(subscriber) that is seeking to unsubscribe from an already subscribed set of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w:t>
      </w:r>
      <w:r w:rsidR="00AD4DE2">
        <w:t>MIS</w:t>
      </w:r>
      <w:r w:rsidRPr="005964B3">
        <w:t xml:space="preserve">_Event_Unsubscribe.confirm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_Event_Unsubscribe request message to the remote </w:t>
      </w:r>
      <w:r w:rsidR="00AD4DE2">
        <w:t>MIS</w:t>
      </w:r>
      <w:r w:rsidRPr="005964B3">
        <w:t>F.</w:t>
      </w:r>
    </w:p>
    <w:p w:rsidR="00C80C53" w:rsidRPr="005964B3" w:rsidRDefault="00AD4DE2" w:rsidP="005964B3">
      <w:pPr>
        <w:pStyle w:val="IEEEStdsLevel4Header"/>
      </w:pPr>
      <w:bookmarkStart w:id="756" w:name="_Toc372021564"/>
      <w:r>
        <w:t>MIS</w:t>
      </w:r>
      <w:r w:rsidR="00C80C53" w:rsidRPr="005964B3">
        <w:t>_Event_Unsubscribe.confirm</w:t>
      </w:r>
      <w:bookmarkEnd w:id="756"/>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unsubscription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_Event_Unsubscribe.confirm</w:t>
      </w:r>
      <w:r w:rsidR="00B10008">
        <w:rPr>
          <w:sz w:val="20"/>
        </w:rPr>
        <w:tab/>
      </w:r>
      <w:r w:rsidR="00C80C53" w:rsidRPr="005964B3">
        <w:rPr>
          <w:sz w:val="20"/>
        </w:rPr>
        <w:t>(</w:t>
      </w:r>
      <w:r w:rsidR="00B10008">
        <w:rPr>
          <w:sz w:val="20"/>
        </w:rPr>
        <w:br/>
      </w:r>
      <w:r w:rsidR="00C80C53" w:rsidRPr="005964B3">
        <w:rPr>
          <w:sz w:val="20"/>
        </w:rPr>
        <w:t>SourceIdentifier,</w:t>
      </w:r>
      <w:r w:rsidR="00B10008">
        <w:rPr>
          <w:sz w:val="20"/>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w:t>
      </w:r>
      <w:r w:rsidR="009C30E3">
        <w:rPr>
          <w:sz w:val="20"/>
        </w:rPr>
        <w:t>M</w:t>
      </w:r>
      <w:r w:rsidR="003F2738">
        <w:rPr>
          <w:sz w:val="20"/>
        </w:rPr>
        <w:t>is</w:t>
      </w:r>
      <w:r w:rsidR="00C80C53" w:rsidRPr="005964B3">
        <w:rPr>
          <w:sz w:val="20"/>
        </w:rPr>
        <w:t>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75" w:type="dxa"/>
        <w:tblLayout w:type="fixed"/>
        <w:tblCellMar>
          <w:left w:w="29" w:type="dxa"/>
          <w:right w:w="0" w:type="dxa"/>
        </w:tblCellMar>
        <w:tblLook w:val="0000" w:firstRow="0" w:lastRow="0" w:firstColumn="0" w:lastColumn="0" w:noHBand="0" w:noVBand="0"/>
      </w:tblPr>
      <w:tblGrid>
        <w:gridCol w:w="2198"/>
        <w:gridCol w:w="1599"/>
        <w:gridCol w:w="4823"/>
      </w:tblGrid>
      <w:tr w:rsidR="00C80C53" w:rsidRPr="005964B3" w:rsidTr="00592C0C">
        <w:trPr>
          <w:trHeight w:hRule="exact" w:val="451"/>
        </w:trPr>
        <w:tc>
          <w:tcPr>
            <w:tcW w:w="2198"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599"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823"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198"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599"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23"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592C0C">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unsubscription.</w:t>
            </w:r>
          </w:p>
        </w:tc>
      </w:tr>
      <w:tr w:rsidR="00C80C53" w:rsidRPr="005964B3" w:rsidTr="00592C0C">
        <w:trPr>
          <w:trHeight w:hRule="exact" w:val="375"/>
        </w:trPr>
        <w:tc>
          <w:tcPr>
            <w:tcW w:w="2198"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599" w:type="dxa"/>
            <w:tcBorders>
              <w:top w:val="single" w:sz="4" w:space="0" w:color="auto"/>
              <w:left w:val="single" w:sz="4" w:space="0" w:color="auto"/>
              <w:bottom w:val="single" w:sz="11"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23"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successfully unsubscribed link events.</w:t>
            </w:r>
          </w:p>
        </w:tc>
      </w:tr>
    </w:tbl>
    <w:p w:rsidR="008C061A" w:rsidRDefault="00C80C53" w:rsidP="00B10008">
      <w:pPr>
        <w:spacing w:before="60" w:line="638"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00E87A13">
        <w:t>_</w:t>
      </w:r>
      <w:r w:rsidRPr="005964B3">
        <w:t>Event</w:t>
      </w:r>
      <w:r w:rsidR="00E87A13">
        <w:t>_</w:t>
      </w:r>
      <w:r w:rsidRPr="005964B3">
        <w:t xml:space="preserve">Unsubscribe.request primitive from a local </w:t>
      </w:r>
      <w:r w:rsidR="00AD4DE2">
        <w:t>MIS</w:t>
      </w:r>
      <w:r w:rsidRPr="005964B3">
        <w:t xml:space="preserve"> user or in response to the receiving of an </w:t>
      </w:r>
      <w:r w:rsidR="00AD4DE2">
        <w:t>MIS</w:t>
      </w:r>
      <w:r w:rsidR="00E87A13">
        <w:t>_</w:t>
      </w:r>
      <w:r w:rsidRPr="005964B3">
        <w:t>Event</w:t>
      </w:r>
      <w:r w:rsidR="00E87A13">
        <w:t>_</w:t>
      </w:r>
      <w:r w:rsidRPr="005964B3">
        <w:t xml:space="preserve">Unsubscribe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can examine the returned event list and learn about the unsubscription status of different events. However, if Status does not indicate “Success,” the recipient performs appropriate error handling.</w:t>
      </w:r>
    </w:p>
    <w:p w:rsidR="00BD67A5" w:rsidRPr="005964B3" w:rsidRDefault="00AD4DE2" w:rsidP="005964B3">
      <w:pPr>
        <w:pStyle w:val="IEEEStdsLevel3Header"/>
      </w:pPr>
      <w:bookmarkStart w:id="757" w:name="_Toc372021565"/>
      <w:r>
        <w:lastRenderedPageBreak/>
        <w:t>MIS</w:t>
      </w:r>
      <w:r w:rsidR="00C80C53" w:rsidRPr="005964B3">
        <w:t>_Link_Detected.indication</w:t>
      </w:r>
      <w:bookmarkEnd w:id="757"/>
      <w:r w:rsidR="00C80C53" w:rsidRPr="005964B3">
        <w:t xml:space="preserve"> </w:t>
      </w:r>
    </w:p>
    <w:p w:rsidR="00C80C53" w:rsidRPr="005964B3" w:rsidRDefault="00C80C53" w:rsidP="005964B3">
      <w:pPr>
        <w:pStyle w:val="IEEEStdsLevel4Header"/>
      </w:pPr>
      <w:bookmarkStart w:id="758" w:name="_Toc372021566"/>
      <w:r w:rsidRPr="005964B3">
        <w:t>Function</w:t>
      </w:r>
      <w:bookmarkEnd w:id="758"/>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 xml:space="preserve">F users to notify them of a local event or of a receipt of </w:t>
      </w:r>
      <w:r w:rsidR="00AD4DE2">
        <w:t>MIS</w:t>
      </w:r>
      <w:r w:rsidRPr="005964B3">
        <w:t xml:space="preserve">_Link_Detected indication message from a remote </w:t>
      </w:r>
      <w:r w:rsidR="00AD4DE2">
        <w:t>MIS</w:t>
      </w:r>
      <w:r w:rsidRPr="005964B3">
        <w:t>F.</w:t>
      </w:r>
    </w:p>
    <w:p w:rsidR="00C80C53" w:rsidRPr="005964B3" w:rsidRDefault="00C80C53" w:rsidP="005964B3">
      <w:pPr>
        <w:pStyle w:val="IEEEStdsLevel4Header"/>
      </w:pPr>
      <w:bookmarkStart w:id="759" w:name="_Toc372021567"/>
      <w:r w:rsidRPr="005964B3">
        <w:t>Semantics of the service primitive</w:t>
      </w:r>
      <w:bookmarkEnd w:id="759"/>
    </w:p>
    <w:p w:rsidR="00B10008" w:rsidRDefault="00AD4DE2" w:rsidP="00B10008">
      <w:pPr>
        <w:tabs>
          <w:tab w:val="left" w:pos="2250"/>
        </w:tabs>
        <w:ind w:left="2970" w:hanging="2970"/>
        <w:rPr>
          <w:sz w:val="20"/>
        </w:rPr>
      </w:pPr>
      <w:r>
        <w:rPr>
          <w:sz w:val="20"/>
        </w:rPr>
        <w:t>MIS</w:t>
      </w:r>
      <w:r w:rsidR="00B10008">
        <w:rPr>
          <w:sz w:val="20"/>
        </w:rPr>
        <w:t>_Link</w:t>
      </w:r>
      <w:r w:rsidR="00C80C53" w:rsidRPr="005964B3">
        <w:rPr>
          <w:sz w:val="20"/>
        </w:rPr>
        <w:t>_Detected.indication (</w:t>
      </w:r>
    </w:p>
    <w:p w:rsidR="00C80C53" w:rsidRDefault="00C80C53" w:rsidP="00B10008">
      <w:pPr>
        <w:ind w:left="2160"/>
        <w:rPr>
          <w:sz w:val="20"/>
        </w:rPr>
      </w:pPr>
      <w:r w:rsidRPr="005964B3">
        <w:rPr>
          <w:sz w:val="20"/>
        </w:rPr>
        <w:t>SourceIdentifier,</w:t>
      </w:r>
      <w:r w:rsidR="00B10008">
        <w:rPr>
          <w:sz w:val="20"/>
        </w:rPr>
        <w:br/>
      </w:r>
      <w:r w:rsidRPr="005964B3">
        <w:rPr>
          <w:sz w:val="20"/>
        </w:rPr>
        <w:t>LinkDetectedInfoList</w:t>
      </w:r>
      <w:r w:rsidRPr="005964B3">
        <w:rPr>
          <w:sz w:val="6"/>
          <w:szCs w:val="6"/>
        </w:rPr>
        <w:t xml:space="preserve"> </w:t>
      </w:r>
      <w:r w:rsidR="00B10008">
        <w:rPr>
          <w:sz w:val="6"/>
          <w:szCs w:val="6"/>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rPr>
          <w:sz w:val="6"/>
          <w:szCs w:val="6"/>
        </w:rPr>
      </w:pPr>
      <w:r w:rsidRPr="005964B3">
        <w:t>Parameters</w:t>
      </w:r>
      <w:r w:rsidRPr="005964B3">
        <w:rPr>
          <w:sz w:val="6"/>
          <w:szCs w:val="6"/>
        </w:rPr>
        <w:t>:</w:t>
      </w:r>
    </w:p>
    <w:tbl>
      <w:tblPr>
        <w:tblW w:w="0" w:type="auto"/>
        <w:tblInd w:w="185" w:type="dxa"/>
        <w:tblLayout w:type="fixed"/>
        <w:tblCellMar>
          <w:left w:w="29" w:type="dxa"/>
          <w:right w:w="0" w:type="dxa"/>
        </w:tblCellMar>
        <w:tblLook w:val="0000" w:firstRow="0" w:lastRow="0" w:firstColumn="0" w:lastColumn="0" w:noHBand="0" w:noVBand="0"/>
      </w:tblPr>
      <w:tblGrid>
        <w:gridCol w:w="2002"/>
        <w:gridCol w:w="2121"/>
        <w:gridCol w:w="4488"/>
      </w:tblGrid>
      <w:tr w:rsidR="00C80C53" w:rsidRPr="005964B3" w:rsidTr="00592C0C">
        <w:trPr>
          <w:trHeight w:hRule="exact" w:val="456"/>
        </w:trPr>
        <w:tc>
          <w:tcPr>
            <w:tcW w:w="2002"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2121"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488"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57"/>
        </w:trPr>
        <w:tc>
          <w:tcPr>
            <w:tcW w:w="2002"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2121"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488"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79"/>
        </w:trPr>
        <w:tc>
          <w:tcPr>
            <w:tcW w:w="2002"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LinkDetectedInfoList</w:t>
            </w:r>
          </w:p>
        </w:tc>
        <w:tc>
          <w:tcPr>
            <w:tcW w:w="2121" w:type="dxa"/>
            <w:tcBorders>
              <w:top w:val="single" w:sz="2" w:space="0" w:color="auto"/>
              <w:left w:val="single" w:sz="2" w:space="0" w:color="auto"/>
              <w:bottom w:val="single" w:sz="11" w:space="0" w:color="auto"/>
              <w:right w:val="single" w:sz="2" w:space="0" w:color="auto"/>
            </w:tcBorders>
            <w:vAlign w:val="center"/>
          </w:tcPr>
          <w:p w:rsidR="00C80C53" w:rsidRPr="005964B3" w:rsidRDefault="00B10008" w:rsidP="005964B3">
            <w:pPr>
              <w:rPr>
                <w:sz w:val="18"/>
                <w:szCs w:val="18"/>
              </w:rPr>
            </w:pPr>
            <w:r>
              <w:rPr>
                <w:sz w:val="18"/>
                <w:szCs w:val="18"/>
              </w:rPr>
              <w:t>LIST(LINK_DET</w:t>
            </w:r>
            <w:r w:rsidR="00C80C53" w:rsidRPr="005964B3">
              <w:rPr>
                <w:sz w:val="18"/>
                <w:szCs w:val="18"/>
              </w:rPr>
              <w:t>_INFO)</w:t>
            </w:r>
          </w:p>
        </w:tc>
        <w:tc>
          <w:tcPr>
            <w:tcW w:w="4488"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link detection information.</w:t>
            </w:r>
          </w:p>
        </w:tc>
      </w:tr>
    </w:tbl>
    <w:p w:rsidR="00C80C53" w:rsidRPr="005964B3" w:rsidRDefault="00C80C53" w:rsidP="005964B3">
      <w:pPr>
        <w:pStyle w:val="IEEEStdsParagraph"/>
      </w:pPr>
    </w:p>
    <w:p w:rsidR="00C80C53" w:rsidRPr="005964B3" w:rsidRDefault="00C80C53" w:rsidP="005964B3">
      <w:pPr>
        <w:pStyle w:val="IEEEStdsLevel4Header"/>
      </w:pPr>
      <w:bookmarkStart w:id="760" w:name="_Toc372021568"/>
      <w:r w:rsidRPr="005964B3">
        <w:t>When generated</w:t>
      </w:r>
      <w:bookmarkEnd w:id="760"/>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F users to notify them of a local event (i.e., Link</w:t>
      </w:r>
      <w:r w:rsidR="00E87A13">
        <w:t>_</w:t>
      </w:r>
      <w:r w:rsidRPr="005964B3">
        <w:t xml:space="preserve">Detected.indication), or of receipt of </w:t>
      </w:r>
      <w:r w:rsidR="00AD4DE2">
        <w:t>MIS</w:t>
      </w:r>
      <w:r w:rsidRPr="005964B3">
        <w:t xml:space="preserve">_Link_Detected indication message from a remote </w:t>
      </w:r>
      <w:r w:rsidR="00AD4DE2">
        <w:t>MIS</w:t>
      </w:r>
      <w:r w:rsidRPr="005964B3">
        <w:t>F (i.e., a remote Link_Detected event has occurred).</w:t>
      </w:r>
    </w:p>
    <w:p w:rsidR="00C80C53" w:rsidRPr="005964B3" w:rsidRDefault="00C80C53" w:rsidP="005964B3">
      <w:pPr>
        <w:pStyle w:val="IEEEStdsLevel4Header"/>
      </w:pPr>
      <w:bookmarkStart w:id="761" w:name="_Toc372021569"/>
      <w:r w:rsidRPr="005964B3">
        <w:t>Effect on receipt</w:t>
      </w:r>
      <w:bookmarkEnd w:id="761"/>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762" w:name="_Toc372021570"/>
      <w:r>
        <w:t>MIS</w:t>
      </w:r>
      <w:r w:rsidR="00C80C53" w:rsidRPr="005964B3">
        <w:t>_Link_Up.indication</w:t>
      </w:r>
      <w:bookmarkEnd w:id="762"/>
      <w:r w:rsidR="00C80C53" w:rsidRPr="005964B3">
        <w:t xml:space="preserve"> </w:t>
      </w:r>
    </w:p>
    <w:p w:rsidR="00C80C53" w:rsidRPr="005964B3" w:rsidRDefault="00C80C53" w:rsidP="005964B3">
      <w:pPr>
        <w:pStyle w:val="IEEEStdsLevel4Header"/>
      </w:pPr>
      <w:bookmarkStart w:id="763" w:name="_Toc372021571"/>
      <w:r w:rsidRPr="005964B3">
        <w:t>Function</w:t>
      </w:r>
      <w:bookmarkEnd w:id="763"/>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or is the result of the receipt of an </w:t>
      </w:r>
      <w:r w:rsidR="00AD4DE2">
        <w:t>MIS</w:t>
      </w:r>
      <w:r w:rsidRPr="005964B3">
        <w:t xml:space="preserve">_Link_Up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764" w:name="_Toc372021572"/>
      <w:r w:rsidRPr="005964B3">
        <w:t>Semantics of the service primitive</w:t>
      </w:r>
      <w:bookmarkEnd w:id="764"/>
    </w:p>
    <w:p w:rsidR="00C80C53" w:rsidRDefault="00AD4DE2" w:rsidP="007856B7">
      <w:pPr>
        <w:tabs>
          <w:tab w:val="left" w:pos="2160"/>
        </w:tabs>
        <w:ind w:left="2160" w:hanging="2160"/>
      </w:pPr>
      <w:r>
        <w:rPr>
          <w:sz w:val="20"/>
        </w:rPr>
        <w:t>MIS</w:t>
      </w:r>
      <w:r w:rsidR="00C80C53" w:rsidRPr="005964B3">
        <w:rPr>
          <w:sz w:val="20"/>
        </w:rPr>
        <w:t>_Link_Up.indication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IPRenewalFlag,</w:t>
      </w:r>
      <w:r w:rsidR="007856B7">
        <w:rPr>
          <w:sz w:val="20"/>
        </w:rPr>
        <w:br/>
      </w:r>
      <w:r w:rsidR="00C80C53" w:rsidRPr="005964B3">
        <w:rPr>
          <w:sz w:val="20"/>
        </w:rPr>
        <w:t>Mobility Management Support</w:t>
      </w:r>
      <w:r w:rsidR="007856B7">
        <w:rPr>
          <w:sz w:val="20"/>
        </w:rPr>
        <w:br/>
      </w:r>
      <w:r w:rsidR="007856B7">
        <w:t>)</w:t>
      </w:r>
    </w:p>
    <w:p w:rsidR="007856B7" w:rsidRPr="005964B3" w:rsidRDefault="007856B7" w:rsidP="007856B7">
      <w:pPr>
        <w:pStyle w:val="IEEEStdsParagraph"/>
        <w:spacing w:after="0"/>
      </w:pPr>
    </w:p>
    <w:p w:rsidR="00C80C53" w:rsidRPr="005964B3" w:rsidRDefault="00C50374" w:rsidP="007856B7">
      <w:pPr>
        <w:pStyle w:val="IEEEStdsParagraph"/>
      </w:pPr>
      <w:r>
        <w:br w:type="page"/>
      </w:r>
      <w:r w:rsidR="00C80C53" w:rsidRPr="005964B3">
        <w:lastRenderedPageBreak/>
        <w:t>Parameters:</w:t>
      </w:r>
    </w:p>
    <w:tbl>
      <w:tblPr>
        <w:tblW w:w="0" w:type="auto"/>
        <w:tblInd w:w="184" w:type="dxa"/>
        <w:tblLayout w:type="fixed"/>
        <w:tblCellMar>
          <w:left w:w="29" w:type="dxa"/>
          <w:right w:w="0" w:type="dxa"/>
        </w:tblCellMar>
        <w:tblLook w:val="0000" w:firstRow="0" w:lastRow="0" w:firstColumn="0" w:lastColumn="0" w:noHBand="0" w:noVBand="0"/>
      </w:tblPr>
      <w:tblGrid>
        <w:gridCol w:w="2486"/>
        <w:gridCol w:w="1916"/>
        <w:gridCol w:w="4204"/>
      </w:tblGrid>
      <w:tr w:rsidR="00C80C53" w:rsidRPr="005964B3" w:rsidTr="00592C0C">
        <w:trPr>
          <w:trHeight w:hRule="exact" w:val="451"/>
        </w:trPr>
        <w:tc>
          <w:tcPr>
            <w:tcW w:w="2486"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916"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20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48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16"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20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592C0C">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592C0C">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r w:rsidR="00C80C53" w:rsidRPr="005964B3" w:rsidTr="00592C0C">
        <w:trPr>
          <w:trHeight w:hRule="exact" w:val="561"/>
        </w:trPr>
        <w:tc>
          <w:tcPr>
            <w:tcW w:w="248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IPRenewalFlag</w:t>
            </w:r>
          </w:p>
        </w:tc>
        <w:tc>
          <w:tcPr>
            <w:tcW w:w="1916"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IP_RENEWAL_FLAG</w:t>
            </w:r>
          </w:p>
        </w:tc>
        <w:tc>
          <w:tcPr>
            <w:tcW w:w="4204"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whether the MN needs to change IP Address in the new PoA.</w:t>
            </w:r>
          </w:p>
        </w:tc>
      </w:tr>
      <w:tr w:rsidR="00C80C53" w:rsidRPr="005964B3" w:rsidTr="00592C0C">
        <w:trPr>
          <w:trHeight w:hRule="exact" w:val="572"/>
        </w:trPr>
        <w:tc>
          <w:tcPr>
            <w:tcW w:w="248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MobilityManagementSupport</w:t>
            </w:r>
          </w:p>
        </w:tc>
        <w:tc>
          <w:tcPr>
            <w:tcW w:w="1916"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IP_MOB_MGMT</w:t>
            </w:r>
          </w:p>
        </w:tc>
        <w:tc>
          <w:tcPr>
            <w:tcW w:w="420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the type of Mobility Management Protocol supported by the new PoA.</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765" w:name="_Toc372021573"/>
      <w:r w:rsidRPr="005964B3">
        <w:t>When generated</w:t>
      </w:r>
      <w:bookmarkEnd w:id="765"/>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(i.e., Link_Up.indication), or is the result of the receipt of an </w:t>
      </w:r>
      <w:r w:rsidR="00AD4DE2">
        <w:t>MIS</w:t>
      </w:r>
      <w:r w:rsidRPr="005964B3">
        <w:t xml:space="preserve">_Link_Up indication message to indicate to the remote </w:t>
      </w:r>
      <w:r w:rsidR="00AD4DE2">
        <w:t>MIS</w:t>
      </w:r>
      <w:r w:rsidRPr="005964B3">
        <w:t>F users who have subscribed to this remote event that a remote link up event occurred.</w:t>
      </w:r>
    </w:p>
    <w:p w:rsidR="00C80C53" w:rsidRPr="005964B3" w:rsidRDefault="00C80C53" w:rsidP="005964B3">
      <w:pPr>
        <w:pStyle w:val="IEEEStdsLevel4Header"/>
      </w:pPr>
      <w:bookmarkStart w:id="766" w:name="_Toc372021574"/>
      <w:r w:rsidRPr="005964B3">
        <w:t>Effect on receipt</w:t>
      </w:r>
      <w:bookmarkEnd w:id="766"/>
    </w:p>
    <w:p w:rsidR="00C80C53" w:rsidRPr="005964B3" w:rsidRDefault="00AD4DE2" w:rsidP="005964B3">
      <w:pPr>
        <w:pStyle w:val="IEEEStdsParagraph"/>
      </w:pPr>
      <w:r>
        <w:t>MIS</w:t>
      </w:r>
      <w:r w:rsidR="00C80C53" w:rsidRPr="005964B3">
        <w:t xml:space="preserve"> user dependant.</w:t>
      </w:r>
    </w:p>
    <w:p w:rsidR="008C061A" w:rsidRPr="005964B3" w:rsidRDefault="00C80C53" w:rsidP="005964B3">
      <w:pPr>
        <w:pStyle w:val="IEEEStdsLevel3Header"/>
      </w:pPr>
      <w:bookmarkStart w:id="767" w:name="_Toc372021575"/>
      <w:r w:rsidRPr="005964B3">
        <w:t>MI H_Link_Down .ind ication</w:t>
      </w:r>
      <w:bookmarkEnd w:id="767"/>
      <w:r w:rsidRPr="005964B3">
        <w:t xml:space="preserve"> </w:t>
      </w:r>
    </w:p>
    <w:p w:rsidR="00C80C53" w:rsidRPr="005964B3" w:rsidRDefault="00C80C53" w:rsidP="005964B3">
      <w:pPr>
        <w:pStyle w:val="IEEEStdsLevel4Header"/>
      </w:pPr>
      <w:bookmarkStart w:id="768" w:name="_Toc372021576"/>
      <w:r w:rsidRPr="005964B3">
        <w:t>Function</w:t>
      </w:r>
      <w:bookmarkEnd w:id="768"/>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 xml:space="preserve">F users to notify them of a local event, or is the result of the receipt of an </w:t>
      </w:r>
      <w:r w:rsidR="00AD4DE2">
        <w:t>MIS</w:t>
      </w:r>
      <w:r w:rsidRPr="005964B3">
        <w:t xml:space="preserve">_Link_Down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769" w:name="_Toc372021577"/>
      <w:r w:rsidRPr="005964B3">
        <w:t>Semantics of the service primitive</w:t>
      </w:r>
      <w:bookmarkEnd w:id="769"/>
    </w:p>
    <w:p w:rsidR="00C80C53" w:rsidRDefault="00AD4DE2" w:rsidP="007856B7">
      <w:pPr>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Down.indication (</w:t>
      </w:r>
    </w:p>
    <w:p w:rsidR="00C80C53" w:rsidRDefault="00C80C53" w:rsidP="007856B7">
      <w:pPr>
        <w:ind w:left="234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OldAccessRouter,</w:t>
      </w:r>
      <w:r w:rsidR="007856B7">
        <w:rPr>
          <w:sz w:val="20"/>
        </w:rPr>
        <w:br/>
      </w:r>
      <w:r w:rsidRPr="005964B3">
        <w:rPr>
          <w:sz w:val="20"/>
        </w:rPr>
        <w:t>ReasonCode</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1704"/>
        <w:gridCol w:w="1848"/>
        <w:gridCol w:w="5059"/>
      </w:tblGrid>
      <w:tr w:rsidR="00C80C53" w:rsidRPr="005964B3" w:rsidTr="00EF76D7">
        <w:trPr>
          <w:trHeight w:val="20"/>
        </w:trPr>
        <w:tc>
          <w:tcPr>
            <w:tcW w:w="170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48"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5059"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EF76D7">
        <w:trPr>
          <w:trHeight w:val="20"/>
        </w:trPr>
        <w:tc>
          <w:tcPr>
            <w:tcW w:w="170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84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05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EF76D7">
        <w:trPr>
          <w:trHeight w:val="2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EF76D7">
        <w:trPr>
          <w:trHeight w:val="2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LINK_ADDR</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EF76D7">
        <w:trPr>
          <w:trHeight w:val="20"/>
        </w:trPr>
        <w:tc>
          <w:tcPr>
            <w:tcW w:w="1704"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ReasonCode</w:t>
            </w:r>
          </w:p>
        </w:tc>
        <w:tc>
          <w:tcPr>
            <w:tcW w:w="184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LINK_DN_REASON</w:t>
            </w:r>
          </w:p>
        </w:tc>
        <w:tc>
          <w:tcPr>
            <w:tcW w:w="505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Reason why the link went down.</w:t>
            </w:r>
          </w:p>
        </w:tc>
      </w:tr>
    </w:tbl>
    <w:p w:rsidR="00C80C53" w:rsidRPr="005964B3" w:rsidRDefault="00C50374" w:rsidP="005964B3">
      <w:pPr>
        <w:pStyle w:val="IEEEStdsLevel4Header"/>
      </w:pPr>
      <w:r>
        <w:br w:type="page"/>
      </w:r>
      <w:bookmarkStart w:id="770" w:name="_Toc372021578"/>
      <w:r w:rsidR="00C80C53" w:rsidRPr="005964B3">
        <w:lastRenderedPageBreak/>
        <w:t>When generated</w:t>
      </w:r>
      <w:bookmarkEnd w:id="770"/>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F users to notify them of a local event (i.e.,</w:t>
      </w:r>
      <w:r w:rsidRPr="005964B3">
        <w:br/>
        <w:t>Link</w:t>
      </w:r>
      <w:r w:rsidR="00E87A13">
        <w:t>_</w:t>
      </w:r>
      <w:r w:rsidRPr="005964B3">
        <w:t xml:space="preserve">Down.indication), or is the result of the receipt of an </w:t>
      </w:r>
      <w:r w:rsidR="00AD4DE2">
        <w:t>MIS</w:t>
      </w:r>
      <w:r w:rsidRPr="005964B3">
        <w:t>_Link_Down indication message to indicate</w:t>
      </w:r>
      <w:r w:rsidR="007856B7">
        <w:t xml:space="preserve"> </w:t>
      </w:r>
      <w:r w:rsidRPr="005964B3">
        <w:t xml:space="preserve">to the remote </w:t>
      </w:r>
      <w:r w:rsidR="00AD4DE2">
        <w:t>MIS</w:t>
      </w:r>
      <w:r w:rsidRPr="005964B3">
        <w:t>F users who have subscribed to this remote event that a remote link</w:t>
      </w:r>
      <w:r w:rsidR="00E87A13">
        <w:t>_</w:t>
      </w:r>
      <w:r w:rsidRPr="005964B3">
        <w:t>down event occurred.</w:t>
      </w:r>
    </w:p>
    <w:p w:rsidR="00C80C53" w:rsidRPr="005964B3" w:rsidRDefault="00C80C53" w:rsidP="005964B3">
      <w:pPr>
        <w:pStyle w:val="IEEEStdsLevel4Header"/>
      </w:pPr>
      <w:bookmarkStart w:id="771" w:name="_Toc372021579"/>
      <w:r w:rsidRPr="005964B3">
        <w:t>4 Effect on receipt</w:t>
      </w:r>
      <w:bookmarkEnd w:id="771"/>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772" w:name="_Toc372021580"/>
      <w:r>
        <w:t>MIS</w:t>
      </w:r>
      <w:r w:rsidR="00C80C53" w:rsidRPr="005964B3">
        <w:t>_Link_Parameters_Report. indication</w:t>
      </w:r>
      <w:bookmarkEnd w:id="772"/>
      <w:r w:rsidR="00C80C53" w:rsidRPr="005964B3">
        <w:t xml:space="preserve"> </w:t>
      </w:r>
    </w:p>
    <w:p w:rsidR="00C80C53" w:rsidRPr="005964B3" w:rsidRDefault="00C80C53" w:rsidP="005964B3">
      <w:pPr>
        <w:pStyle w:val="IEEEStdsLevel4Header"/>
      </w:pPr>
      <w:bookmarkStart w:id="773" w:name="_Toc372021581"/>
      <w:r w:rsidRPr="005964B3">
        <w:t>Function</w:t>
      </w:r>
      <w:bookmarkEnd w:id="773"/>
    </w:p>
    <w:p w:rsidR="00C80C53" w:rsidRPr="005964B3" w:rsidRDefault="00AD4DE2" w:rsidP="005964B3">
      <w:pPr>
        <w:pStyle w:val="IEEEStdsParagraph"/>
      </w:pPr>
      <w:r>
        <w:t>MIS</w:t>
      </w:r>
      <w:r w:rsidR="00C80C53" w:rsidRPr="005964B3">
        <w:t xml:space="preserve">_Link_Parameters_Report indication is sent by the local </w:t>
      </w:r>
      <w:r>
        <w:t>MIS</w:t>
      </w:r>
      <w:r w:rsidR="00C80C53" w:rsidRPr="005964B3">
        <w:t xml:space="preserve">F to a local </w:t>
      </w:r>
      <w:r>
        <w:t>MIS</w:t>
      </w:r>
      <w:r w:rsidR="00C80C53" w:rsidRPr="005964B3">
        <w:t xml:space="preserve"> user to report the status of a set of parameters of a local or remote link. This </w:t>
      </w:r>
      <w:r>
        <w:t>MIS</w:t>
      </w:r>
      <w:r w:rsidR="00C80C53" w:rsidRPr="005964B3">
        <w:t xml:space="preserve"> event is either local or remote.</w:t>
      </w:r>
    </w:p>
    <w:p w:rsidR="00C80C53" w:rsidRPr="005964B3" w:rsidRDefault="00C80C53" w:rsidP="005964B3">
      <w:pPr>
        <w:pStyle w:val="IEEEStdsLevel4Header"/>
      </w:pPr>
      <w:bookmarkStart w:id="774" w:name="_Toc372021582"/>
      <w:r w:rsidRPr="005964B3">
        <w:t>Semantics of service primitive</w:t>
      </w:r>
      <w:bookmarkEnd w:id="774"/>
    </w:p>
    <w:p w:rsidR="00C80C53" w:rsidRDefault="00AD4DE2" w:rsidP="007856B7">
      <w:pPr>
        <w:tabs>
          <w:tab w:val="left" w:pos="3600"/>
        </w:tabs>
        <w:ind w:left="3600" w:hanging="3600"/>
        <w:rPr>
          <w:sz w:val="20"/>
        </w:rPr>
      </w:pPr>
      <w:r>
        <w:rPr>
          <w:sz w:val="20"/>
        </w:rPr>
        <w:t>MIS</w:t>
      </w:r>
      <w:r w:rsidR="00C80C53" w:rsidRPr="005964B3">
        <w:rPr>
          <w:sz w:val="20"/>
        </w:rPr>
        <w:t>_Lin</w:t>
      </w:r>
      <w:r w:rsidR="007856B7">
        <w:rPr>
          <w:sz w:val="20"/>
        </w:rPr>
        <w:t>k_Parameters_Report.Indication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LinkParameterReportList</w:t>
      </w:r>
      <w:r w:rsidR="007856B7">
        <w:rPr>
          <w:sz w:val="20"/>
        </w:rPr>
        <w:br/>
      </w:r>
      <w:r w:rsidR="00C80C53"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pPr>
      <w:r w:rsidRPr="005964B3">
        <w:t>Parameters</w:t>
      </w:r>
      <w:r w:rsidRPr="007856B7">
        <w:t>:</w:t>
      </w:r>
    </w:p>
    <w:tbl>
      <w:tblPr>
        <w:tblW w:w="0" w:type="auto"/>
        <w:tblInd w:w="194" w:type="dxa"/>
        <w:tblLayout w:type="fixed"/>
        <w:tblCellMar>
          <w:left w:w="29" w:type="dxa"/>
          <w:right w:w="0" w:type="dxa"/>
        </w:tblCellMar>
        <w:tblLook w:val="0000" w:firstRow="0" w:lastRow="0" w:firstColumn="0" w:lastColumn="0" w:noHBand="0" w:noVBand="0"/>
      </w:tblPr>
      <w:tblGrid>
        <w:gridCol w:w="2275"/>
        <w:gridCol w:w="2328"/>
        <w:gridCol w:w="3989"/>
      </w:tblGrid>
      <w:tr w:rsidR="00C80C53" w:rsidRPr="005964B3" w:rsidTr="00044FBC">
        <w:trPr>
          <w:trHeight w:val="20"/>
        </w:trPr>
        <w:tc>
          <w:tcPr>
            <w:tcW w:w="2275"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3989"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044FBC">
        <w:trPr>
          <w:trHeight w:val="20"/>
        </w:trPr>
        <w:tc>
          <w:tcPr>
            <w:tcW w:w="2275"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232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398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044FBC">
        <w:trPr>
          <w:trHeight w:val="20"/>
        </w:trPr>
        <w:tc>
          <w:tcPr>
            <w:tcW w:w="2275"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398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044FBC">
        <w:trPr>
          <w:trHeight w:val="20"/>
        </w:trPr>
        <w:tc>
          <w:tcPr>
            <w:tcW w:w="2275"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LinkParameterReportList</w:t>
            </w:r>
          </w:p>
        </w:tc>
        <w:tc>
          <w:tcPr>
            <w:tcW w:w="232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LIST(LINK_PARAM_RPT)</w:t>
            </w:r>
          </w:p>
        </w:tc>
        <w:tc>
          <w:tcPr>
            <w:tcW w:w="398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A list of Link Parameter Reports.</w:t>
            </w:r>
          </w:p>
        </w:tc>
      </w:tr>
    </w:tbl>
    <w:p w:rsidR="00C80C53" w:rsidRPr="005964B3" w:rsidRDefault="00C80C53" w:rsidP="005964B3">
      <w:pPr>
        <w:pStyle w:val="IEEEStdsParagraph"/>
      </w:pPr>
    </w:p>
    <w:p w:rsidR="00C80C53" w:rsidRPr="005964B3" w:rsidRDefault="00C80C53" w:rsidP="005964B3">
      <w:pPr>
        <w:pStyle w:val="IEEEStdsLevel4Header"/>
      </w:pPr>
      <w:bookmarkStart w:id="775" w:name="_Toc372021583"/>
      <w:r w:rsidRPr="005964B3">
        <w:t>When generated</w:t>
      </w:r>
      <w:bookmarkEnd w:id="775"/>
    </w:p>
    <w:p w:rsidR="00C80C53" w:rsidRPr="005964B3" w:rsidRDefault="00C80C53" w:rsidP="007856B7">
      <w:pPr>
        <w:pStyle w:val="IEEEStdsParagraph"/>
        <w:spacing w:after="120"/>
      </w:pPr>
      <w:r w:rsidRPr="005964B3">
        <w:t xml:space="preserve">This notification is generated by the local </w:t>
      </w:r>
      <w:r w:rsidR="00AD4DE2">
        <w:t>MIS</w:t>
      </w:r>
      <w:r w:rsidRPr="005964B3">
        <w:t>F either</w:t>
      </w:r>
    </w:p>
    <w:p w:rsidR="00C80C53" w:rsidRPr="005964B3" w:rsidRDefault="00C80C53" w:rsidP="007856B7">
      <w:pPr>
        <w:pStyle w:val="IEEEStdsUnorderedList"/>
      </w:pPr>
      <w:r w:rsidRPr="005964B3">
        <w:t>At a predefined regular interval determined by a user configurable timer;</w:t>
      </w:r>
    </w:p>
    <w:p w:rsidR="00C80C53" w:rsidRPr="005964B3" w:rsidRDefault="00C80C53" w:rsidP="007856B7">
      <w:pPr>
        <w:pStyle w:val="IEEEStdsUnorderedList"/>
      </w:pPr>
      <w:r w:rsidRPr="005964B3">
        <w:t xml:space="preserve">When a specified parameter of a currently active local interface crosses a configured threshold. In such a case, the local </w:t>
      </w:r>
      <w:r w:rsidR="00AD4DE2">
        <w:t>MIS</w:t>
      </w:r>
      <w:r w:rsidRPr="005964B3">
        <w:t>F most likely will first receive a Link_Parameters_Report. indication from the local link layer; or</w:t>
      </w:r>
    </w:p>
    <w:p w:rsidR="00BD67A5" w:rsidRPr="005964B3" w:rsidRDefault="00C80C53" w:rsidP="007856B7">
      <w:pPr>
        <w:pStyle w:val="IEEEStdsUnorderedList"/>
        <w:spacing w:after="240"/>
      </w:pPr>
      <w:r w:rsidRPr="005964B3">
        <w:t xml:space="preserve">When an </w:t>
      </w:r>
      <w:r w:rsidR="00AD4DE2">
        <w:t>MIS</w:t>
      </w:r>
      <w:r w:rsidRPr="005964B3">
        <w:t xml:space="preserve">_Link_Parameters_Report indication message is received from a remote </w:t>
      </w:r>
      <w:r w:rsidR="00AD4DE2">
        <w:t>MIS</w:t>
      </w:r>
      <w:r w:rsidRPr="005964B3">
        <w:t xml:space="preserve">F. </w:t>
      </w:r>
    </w:p>
    <w:p w:rsidR="00C80C53" w:rsidRPr="005964B3" w:rsidRDefault="00C80C53" w:rsidP="005964B3">
      <w:pPr>
        <w:pStyle w:val="IEEEStdsLevel4Header"/>
      </w:pPr>
      <w:bookmarkStart w:id="776" w:name="_Toc372021584"/>
      <w:r w:rsidRPr="005964B3">
        <w:t>Effect on receipt</w:t>
      </w:r>
      <w:bookmarkEnd w:id="776"/>
    </w:p>
    <w:p w:rsidR="00C80C53" w:rsidRPr="005964B3" w:rsidRDefault="00C80C53" w:rsidP="005964B3">
      <w:pPr>
        <w:pStyle w:val="IEEEStdsParagraph"/>
      </w:pPr>
      <w:r w:rsidRPr="005964B3">
        <w:t>Upper layer entities take different actions upon receipt of this indication.</w:t>
      </w:r>
    </w:p>
    <w:p w:rsidR="008C061A" w:rsidRPr="005964B3" w:rsidRDefault="00AD4DE2" w:rsidP="005964B3">
      <w:pPr>
        <w:pStyle w:val="IEEEStdsLevel3Header"/>
      </w:pPr>
      <w:bookmarkStart w:id="777" w:name="_Toc372021585"/>
      <w:r>
        <w:t>MIS</w:t>
      </w:r>
      <w:r w:rsidR="00C80C53" w:rsidRPr="005964B3">
        <w:t>_Link_Going_Down.indication</w:t>
      </w:r>
      <w:bookmarkEnd w:id="777"/>
      <w:r w:rsidR="00C80C53" w:rsidRPr="005964B3">
        <w:t xml:space="preserve"> </w:t>
      </w:r>
    </w:p>
    <w:p w:rsidR="00C80C53" w:rsidRPr="005964B3" w:rsidRDefault="00C80C53" w:rsidP="005964B3">
      <w:pPr>
        <w:pStyle w:val="IEEEStdsLevel4Header"/>
      </w:pPr>
      <w:bookmarkStart w:id="778" w:name="_Toc372021586"/>
      <w:r w:rsidRPr="005964B3">
        <w:t>Function</w:t>
      </w:r>
      <w:bookmarkEnd w:id="778"/>
    </w:p>
    <w:p w:rsidR="00C80C53" w:rsidRPr="005964B3" w:rsidRDefault="00C80C53" w:rsidP="005964B3">
      <w:pPr>
        <w:pStyle w:val="IEEEStdsParagraph"/>
      </w:pPr>
      <w:r w:rsidRPr="005964B3">
        <w:t xml:space="preserve">The </w:t>
      </w:r>
      <w:r w:rsidR="00AD4DE2">
        <w:t>MIS</w:t>
      </w:r>
      <w:r w:rsidRPr="005964B3">
        <w:t xml:space="preserve">_Link_Going_Down.indication is sent to local </w:t>
      </w:r>
      <w:r w:rsidR="00AD4DE2">
        <w:t>MIS</w:t>
      </w:r>
      <w:r w:rsidRPr="005964B3">
        <w:t xml:space="preserve">F users to notify them of a local event,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779" w:name="_Toc372021587"/>
      <w:r w:rsidRPr="005964B3">
        <w:lastRenderedPageBreak/>
        <w:t>Semantics of the service primitive</w:t>
      </w:r>
      <w:bookmarkEnd w:id="779"/>
    </w:p>
    <w:p w:rsidR="007856B7" w:rsidRDefault="00AD4DE2" w:rsidP="007856B7">
      <w:pPr>
        <w:tabs>
          <w:tab w:val="left" w:pos="2970"/>
        </w:tabs>
        <w:ind w:left="2970" w:hanging="2970"/>
        <w:rPr>
          <w:sz w:val="20"/>
        </w:rPr>
      </w:pPr>
      <w:r>
        <w:rPr>
          <w:sz w:val="20"/>
        </w:rPr>
        <w:t>MIS</w:t>
      </w:r>
      <w:r w:rsidR="00C80C53" w:rsidRPr="005964B3">
        <w:rPr>
          <w:sz w:val="20"/>
        </w:rPr>
        <w:t>_Link_Going_Down.indication (</w:t>
      </w:r>
    </w:p>
    <w:p w:rsidR="00C80C53" w:rsidRDefault="00C80C53" w:rsidP="007856B7">
      <w:pPr>
        <w:ind w:left="288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TimeInterval,</w:t>
      </w:r>
      <w:r w:rsidR="007856B7">
        <w:rPr>
          <w:sz w:val="20"/>
        </w:rPr>
        <w:br/>
      </w:r>
      <w:r w:rsidRPr="005964B3">
        <w:rPr>
          <w:sz w:val="20"/>
        </w:rPr>
        <w:t>LinkGoingDownReason</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2150"/>
        <w:gridCol w:w="1868"/>
        <w:gridCol w:w="4593"/>
      </w:tblGrid>
      <w:tr w:rsidR="00C80C53" w:rsidRPr="005964B3" w:rsidTr="001B7E07">
        <w:trPr>
          <w:trHeight w:hRule="exact" w:val="451"/>
        </w:trPr>
        <w:tc>
          <w:tcPr>
            <w:tcW w:w="2150"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68"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593"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1B7E07">
        <w:trPr>
          <w:trHeight w:hRule="exact" w:val="562"/>
        </w:trPr>
        <w:tc>
          <w:tcPr>
            <w:tcW w:w="2150" w:type="dxa"/>
            <w:tcBorders>
              <w:top w:val="single" w:sz="11"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SourceIdentifier</w:t>
            </w:r>
          </w:p>
        </w:tc>
        <w:tc>
          <w:tcPr>
            <w:tcW w:w="1868" w:type="dxa"/>
            <w:tcBorders>
              <w:top w:val="single" w:sz="11" w:space="0" w:color="auto"/>
              <w:left w:val="single" w:sz="4" w:space="0" w:color="auto"/>
              <w:bottom w:val="single" w:sz="4" w:space="0" w:color="auto"/>
              <w:right w:val="single" w:sz="4" w:space="0" w:color="auto"/>
            </w:tcBorders>
          </w:tcPr>
          <w:p w:rsidR="00431294" w:rsidRDefault="00AD4DE2">
            <w:pPr>
              <w:rPr>
                <w:sz w:val="18"/>
                <w:szCs w:val="18"/>
              </w:rPr>
            </w:pPr>
            <w:r>
              <w:rPr>
                <w:sz w:val="18"/>
                <w:szCs w:val="18"/>
              </w:rPr>
              <w:t>MIS</w:t>
            </w:r>
            <w:r w:rsidR="00C80C53" w:rsidRPr="005964B3">
              <w:rPr>
                <w:sz w:val="18"/>
                <w:szCs w:val="18"/>
              </w:rPr>
              <w:t>F_ID</w:t>
            </w:r>
          </w:p>
        </w:tc>
        <w:tc>
          <w:tcPr>
            <w:tcW w:w="4593" w:type="dxa"/>
            <w:tcBorders>
              <w:top w:val="single" w:sz="11"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1B7E07">
        <w:trPr>
          <w:trHeight w:hRule="exact" w:val="360"/>
        </w:trPr>
        <w:tc>
          <w:tcPr>
            <w:tcW w:w="2150"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LinkIdentifier</w:t>
            </w:r>
          </w:p>
        </w:tc>
        <w:tc>
          <w:tcPr>
            <w:tcW w:w="1868" w:type="dxa"/>
            <w:tcBorders>
              <w:top w:val="single" w:sz="4" w:space="0" w:color="auto"/>
              <w:left w:val="single" w:sz="4" w:space="0" w:color="auto"/>
              <w:bottom w:val="single" w:sz="4" w:space="0" w:color="auto"/>
              <w:right w:val="single" w:sz="4" w:space="0" w:color="auto"/>
            </w:tcBorders>
            <w:vAlign w:val="center"/>
          </w:tcPr>
          <w:p w:rsidR="00431294" w:rsidRDefault="007856B7">
            <w:pPr>
              <w:rPr>
                <w:sz w:val="18"/>
                <w:szCs w:val="18"/>
              </w:rPr>
            </w:pPr>
            <w:r>
              <w:rPr>
                <w:sz w:val="18"/>
                <w:szCs w:val="18"/>
              </w:rPr>
              <w:t>LINK_TUPLE</w:t>
            </w:r>
            <w:r w:rsidR="00C80C53" w:rsidRPr="005964B3">
              <w:rPr>
                <w:sz w:val="18"/>
                <w:szCs w:val="18"/>
              </w:rPr>
              <w:t>_ID</w:t>
            </w:r>
          </w:p>
        </w:tc>
        <w:tc>
          <w:tcPr>
            <w:tcW w:w="4593"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Identifier of the link associated with the event.</w:t>
            </w:r>
          </w:p>
        </w:tc>
      </w:tr>
      <w:tr w:rsidR="00C80C53" w:rsidRPr="005964B3" w:rsidTr="001B7E07">
        <w:trPr>
          <w:trHeight w:hRule="exact" w:val="758"/>
        </w:trPr>
        <w:tc>
          <w:tcPr>
            <w:tcW w:w="2150"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TimeInterval</w:t>
            </w:r>
          </w:p>
        </w:tc>
        <w:tc>
          <w:tcPr>
            <w:tcW w:w="1868"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UNSIGNED_INT(2)</w:t>
            </w:r>
          </w:p>
        </w:tc>
        <w:tc>
          <w:tcPr>
            <w:tcW w:w="459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Time Interval (in milliseconds) specifies the time interval at which the link is expected to go down. A value of ‘0’ is specified if time interval is unknown or uncertain.</w:t>
            </w:r>
          </w:p>
        </w:tc>
      </w:tr>
      <w:tr w:rsidR="00C80C53" w:rsidRPr="005964B3" w:rsidTr="001B7E07">
        <w:trPr>
          <w:trHeight w:hRule="exact" w:val="375"/>
        </w:trPr>
        <w:tc>
          <w:tcPr>
            <w:tcW w:w="2150" w:type="dxa"/>
            <w:tcBorders>
              <w:top w:val="single" w:sz="4" w:space="0" w:color="auto"/>
              <w:left w:val="single" w:sz="11"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LinkGoingDownReason</w:t>
            </w:r>
          </w:p>
        </w:tc>
        <w:tc>
          <w:tcPr>
            <w:tcW w:w="1868" w:type="dxa"/>
            <w:tcBorders>
              <w:top w:val="single" w:sz="4" w:space="0" w:color="auto"/>
              <w:left w:val="single" w:sz="4"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LINK_GD_REASON</w:t>
            </w:r>
          </w:p>
        </w:tc>
        <w:tc>
          <w:tcPr>
            <w:tcW w:w="4593" w:type="dxa"/>
            <w:tcBorders>
              <w:top w:val="single" w:sz="4"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The reason why the link is going down.</w:t>
            </w:r>
          </w:p>
        </w:tc>
      </w:tr>
    </w:tbl>
    <w:p w:rsidR="00C80C53" w:rsidRPr="005964B3" w:rsidRDefault="00C80C53" w:rsidP="005964B3">
      <w:pPr>
        <w:pStyle w:val="IEEEStdsParagraph"/>
      </w:pPr>
    </w:p>
    <w:p w:rsidR="00C80C53" w:rsidRPr="005964B3" w:rsidRDefault="00C80C53" w:rsidP="005964B3">
      <w:pPr>
        <w:pStyle w:val="IEEEStdsLevel4Header"/>
      </w:pPr>
      <w:bookmarkStart w:id="780" w:name="_Toc372021588"/>
      <w:r w:rsidRPr="005964B3">
        <w:t>When generated</w:t>
      </w:r>
      <w:bookmarkEnd w:id="780"/>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Going</w:t>
      </w:r>
      <w:r w:rsidR="00E87A13">
        <w:t>_</w:t>
      </w:r>
      <w:r w:rsidRPr="005964B3">
        <w:t xml:space="preserve">Down.indication is sent to local </w:t>
      </w:r>
      <w:r w:rsidR="00AD4DE2">
        <w:t>MIS</w:t>
      </w:r>
      <w:r w:rsidRPr="005964B3">
        <w:t xml:space="preserve">F users to notify them of a local event (i.e., Link_Going_Down.indication),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 that a remote link_going_down event occurred.</w:t>
      </w:r>
    </w:p>
    <w:p w:rsidR="00C80C53" w:rsidRPr="005964B3" w:rsidRDefault="00C80C53" w:rsidP="005964B3">
      <w:pPr>
        <w:pStyle w:val="IEEEStdsLevel4Header"/>
      </w:pPr>
      <w:bookmarkStart w:id="781" w:name="_Toc372021589"/>
      <w:r w:rsidRPr="005964B3">
        <w:t>Effect on receipt</w:t>
      </w:r>
      <w:bookmarkEnd w:id="781"/>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782" w:name="_Toc372021590"/>
      <w:r>
        <w:t>MIS</w:t>
      </w:r>
      <w:r w:rsidR="00C80C53" w:rsidRPr="005964B3">
        <w:t>_Link_Handover_Imminent.indication</w:t>
      </w:r>
      <w:bookmarkEnd w:id="782"/>
      <w:r w:rsidR="00C80C53" w:rsidRPr="005964B3">
        <w:t xml:space="preserve"> </w:t>
      </w:r>
    </w:p>
    <w:p w:rsidR="00C80C53" w:rsidRPr="005964B3" w:rsidRDefault="00C80C53" w:rsidP="005964B3">
      <w:pPr>
        <w:pStyle w:val="IEEEStdsLevel4Header"/>
      </w:pPr>
      <w:bookmarkStart w:id="783" w:name="_Toc372021591"/>
      <w:r w:rsidRPr="005964B3">
        <w:t>Function</w:t>
      </w:r>
      <w:bookmarkEnd w:id="783"/>
    </w:p>
    <w:p w:rsidR="00C80C53" w:rsidRPr="005964B3" w:rsidRDefault="00C80C53" w:rsidP="005964B3">
      <w:pPr>
        <w:pStyle w:val="IEEEStdsParagraph"/>
      </w:pPr>
      <w:r w:rsidRPr="005964B3">
        <w:t xml:space="preserve">This primitive is issued by the </w:t>
      </w:r>
      <w:r w:rsidR="00AD4DE2">
        <w:t>MIS</w:t>
      </w:r>
      <w:r w:rsidRPr="005964B3">
        <w:t xml:space="preserve">F to report the imminent occurrence of an intra-technology link handover. This </w:t>
      </w:r>
      <w:r w:rsidR="00AD4DE2">
        <w:t>MIS</w:t>
      </w:r>
      <w:r w:rsidRPr="005964B3">
        <w:t xml:space="preserve"> event is either local or remote. This indication directly corresponds to the link-layer event Link</w:t>
      </w:r>
      <w:r w:rsidR="00E87A13">
        <w:t>_</w:t>
      </w:r>
      <w:r w:rsidRPr="005964B3">
        <w:t>Handover</w:t>
      </w:r>
      <w:r w:rsidR="00E87A13">
        <w:t>_</w:t>
      </w:r>
      <w:r w:rsidRPr="005964B3">
        <w:t>Imminent.indication defined in 7.3.6.</w:t>
      </w:r>
    </w:p>
    <w:p w:rsidR="00C80C53" w:rsidRPr="005964B3" w:rsidRDefault="00C80C53" w:rsidP="005964B3">
      <w:pPr>
        <w:pStyle w:val="IEEEStdsLevel4Header"/>
      </w:pPr>
      <w:bookmarkStart w:id="784" w:name="_Toc372021592"/>
      <w:r w:rsidRPr="005964B3">
        <w:t>Semantics of service primitive</w:t>
      </w:r>
      <w:bookmarkEnd w:id="784"/>
    </w:p>
    <w:p w:rsidR="00C80C53" w:rsidRDefault="00AD4DE2" w:rsidP="007856B7">
      <w:pPr>
        <w:tabs>
          <w:tab w:val="left" w:pos="3600"/>
        </w:tabs>
        <w:ind w:left="3600" w:hanging="3600"/>
        <w:rPr>
          <w:sz w:val="20"/>
        </w:rPr>
      </w:pPr>
      <w:r>
        <w:rPr>
          <w:sz w:val="20"/>
        </w:rPr>
        <w:t>MIS</w:t>
      </w:r>
      <w:r w:rsidR="007856B7">
        <w:rPr>
          <w:sz w:val="20"/>
        </w:rPr>
        <w:t>_Link_Handover_Imminent.</w:t>
      </w:r>
      <w:r w:rsidR="00C80C53" w:rsidRPr="005964B3">
        <w:rPr>
          <w:sz w:val="20"/>
        </w:rPr>
        <w:t xml:space="preserve">indication </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431294" w:rsidRDefault="00431294">
      <w:pPr>
        <w:pStyle w:val="IEEEStdsParagraph"/>
        <w:keepNext/>
        <w:keepLines/>
        <w:spacing w:after="0"/>
      </w:pPr>
    </w:p>
    <w:p w:rsidR="00431294" w:rsidRDefault="00C80C53">
      <w:pPr>
        <w:pStyle w:val="IEEEStdsParagraph"/>
        <w:keepNext/>
        <w:keepLines/>
        <w:rPr>
          <w:rStyle w:val="IEEEStdsParagraphChar"/>
          <w:sz w:val="24"/>
        </w:rPr>
      </w:pPr>
      <w:r w:rsidRPr="005964B3">
        <w:t>Parameters</w:t>
      </w:r>
      <w:r w:rsidRPr="007856B7">
        <w:rPr>
          <w:rStyle w:val="IEEEStdsParagraphChar"/>
        </w:rPr>
        <w:t>:</w:t>
      </w:r>
    </w:p>
    <w:tbl>
      <w:tblPr>
        <w:tblW w:w="0" w:type="auto"/>
        <w:tblInd w:w="194" w:type="dxa"/>
        <w:tblLayout w:type="fixed"/>
        <w:tblCellMar>
          <w:left w:w="29" w:type="dxa"/>
          <w:right w:w="0" w:type="dxa"/>
        </w:tblCellMar>
        <w:tblLook w:val="0000" w:firstRow="0" w:lastRow="0" w:firstColumn="0" w:lastColumn="0" w:noHBand="0" w:noVBand="0"/>
      </w:tblPr>
      <w:tblGrid>
        <w:gridCol w:w="2141"/>
        <w:gridCol w:w="1637"/>
        <w:gridCol w:w="4828"/>
      </w:tblGrid>
      <w:tr w:rsidR="00C80C53" w:rsidRPr="005964B3" w:rsidTr="006125DF">
        <w:trPr>
          <w:trHeight w:val="20"/>
        </w:trPr>
        <w:tc>
          <w:tcPr>
            <w:tcW w:w="2141" w:type="dxa"/>
            <w:tcBorders>
              <w:top w:val="single" w:sz="11" w:space="0" w:color="auto"/>
              <w:left w:val="single" w:sz="11"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Name</w:t>
            </w:r>
          </w:p>
        </w:tc>
        <w:tc>
          <w:tcPr>
            <w:tcW w:w="1637" w:type="dxa"/>
            <w:tcBorders>
              <w:top w:val="single" w:sz="11" w:space="0" w:color="auto"/>
              <w:left w:val="single" w:sz="4"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Data type</w:t>
            </w:r>
          </w:p>
        </w:tc>
        <w:tc>
          <w:tcPr>
            <w:tcW w:w="4828" w:type="dxa"/>
            <w:tcBorders>
              <w:top w:val="single" w:sz="11" w:space="0" w:color="auto"/>
              <w:left w:val="single" w:sz="4"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6125DF">
        <w:trPr>
          <w:trHeight w:val="20"/>
        </w:trPr>
        <w:tc>
          <w:tcPr>
            <w:tcW w:w="2141" w:type="dxa"/>
            <w:tcBorders>
              <w:top w:val="single" w:sz="11"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SourceIdentifier</w:t>
            </w:r>
          </w:p>
        </w:tc>
        <w:tc>
          <w:tcPr>
            <w:tcW w:w="1637" w:type="dxa"/>
            <w:tcBorders>
              <w:top w:val="single" w:sz="11" w:space="0" w:color="auto"/>
              <w:left w:val="single" w:sz="4" w:space="0" w:color="auto"/>
              <w:bottom w:val="single" w:sz="4" w:space="0" w:color="auto"/>
              <w:right w:val="single" w:sz="4" w:space="0" w:color="auto"/>
            </w:tcBorders>
          </w:tcPr>
          <w:p w:rsidR="00431294" w:rsidRDefault="00AD4DE2">
            <w:pPr>
              <w:keepNext/>
              <w:keepLines/>
              <w:rPr>
                <w:sz w:val="18"/>
                <w:szCs w:val="18"/>
              </w:rPr>
            </w:pPr>
            <w:r>
              <w:rPr>
                <w:sz w:val="18"/>
                <w:szCs w:val="18"/>
              </w:rPr>
              <w:t>MIS</w:t>
            </w:r>
            <w:r w:rsidR="00C80C53" w:rsidRPr="005964B3">
              <w:rPr>
                <w:sz w:val="18"/>
                <w:szCs w:val="18"/>
              </w:rPr>
              <w:t>F_ID</w:t>
            </w:r>
          </w:p>
        </w:tc>
        <w:tc>
          <w:tcPr>
            <w:tcW w:w="4828" w:type="dxa"/>
            <w:tcBorders>
              <w:top w:val="single" w:sz="11" w:space="0" w:color="auto"/>
              <w:left w:val="single" w:sz="4" w:space="0" w:color="auto"/>
              <w:bottom w:val="single" w:sz="4" w:space="0" w:color="auto"/>
              <w:right w:val="single" w:sz="11" w:space="0" w:color="auto"/>
            </w:tcBorders>
          </w:tcPr>
          <w:p w:rsidR="00431294" w:rsidRDefault="00C80C53">
            <w:pPr>
              <w:keepNext/>
              <w:keepLines/>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6125DF">
        <w:trPr>
          <w:trHeight w:val="20"/>
        </w:trPr>
        <w:tc>
          <w:tcPr>
            <w:tcW w:w="2141"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OldLinkIdentifier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old link.</w:t>
            </w:r>
          </w:p>
        </w:tc>
      </w:tr>
      <w:tr w:rsidR="00C80C53" w:rsidRPr="005964B3" w:rsidTr="006125DF">
        <w:trPr>
          <w:trHeight w:val="20"/>
        </w:trPr>
        <w:tc>
          <w:tcPr>
            <w:tcW w:w="2141"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NewLinkIdentifier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new link.</w:t>
            </w:r>
          </w:p>
        </w:tc>
      </w:tr>
      <w:tr w:rsidR="00C80C53" w:rsidRPr="005964B3" w:rsidTr="006125DF">
        <w:trPr>
          <w:trHeight w:val="20"/>
        </w:trPr>
        <w:tc>
          <w:tcPr>
            <w:tcW w:w="2141" w:type="dxa"/>
            <w:tcBorders>
              <w:top w:val="single" w:sz="4"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OldAccessRouter</w:t>
            </w:r>
          </w:p>
        </w:tc>
        <w:tc>
          <w:tcPr>
            <w:tcW w:w="1637" w:type="dxa"/>
            <w:tcBorders>
              <w:top w:val="single" w:sz="4" w:space="0" w:color="auto"/>
              <w:left w:val="single" w:sz="4" w:space="0" w:color="auto"/>
              <w:bottom w:val="single" w:sz="4"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old Access Router.</w:t>
            </w:r>
          </w:p>
        </w:tc>
      </w:tr>
      <w:tr w:rsidR="00C80C53" w:rsidRPr="005964B3" w:rsidTr="006125DF">
        <w:trPr>
          <w:trHeight w:val="20"/>
        </w:trPr>
        <w:tc>
          <w:tcPr>
            <w:tcW w:w="2141" w:type="dxa"/>
            <w:tcBorders>
              <w:top w:val="single" w:sz="4" w:space="0" w:color="auto"/>
              <w:left w:val="single" w:sz="11" w:space="0" w:color="auto"/>
              <w:bottom w:val="single" w:sz="11" w:space="0" w:color="auto"/>
              <w:right w:val="single" w:sz="4" w:space="0" w:color="auto"/>
            </w:tcBorders>
          </w:tcPr>
          <w:p w:rsidR="00431294" w:rsidRDefault="00C80C53">
            <w:pPr>
              <w:keepNext/>
              <w:keepLines/>
              <w:rPr>
                <w:sz w:val="18"/>
                <w:szCs w:val="18"/>
              </w:rPr>
            </w:pPr>
            <w:r w:rsidRPr="005964B3">
              <w:rPr>
                <w:sz w:val="18"/>
                <w:szCs w:val="18"/>
              </w:rPr>
              <w:t>NewAccessRouter</w:t>
            </w:r>
          </w:p>
        </w:tc>
        <w:tc>
          <w:tcPr>
            <w:tcW w:w="1637" w:type="dxa"/>
            <w:tcBorders>
              <w:top w:val="single" w:sz="4" w:space="0" w:color="auto"/>
              <w:left w:val="single" w:sz="4" w:space="0" w:color="auto"/>
              <w:bottom w:val="single" w:sz="11"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11"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new Access Router.</w:t>
            </w:r>
          </w:p>
        </w:tc>
      </w:tr>
    </w:tbl>
    <w:p w:rsidR="00431294" w:rsidRDefault="00431294">
      <w:pPr>
        <w:pStyle w:val="IEEEStdsParagraph"/>
        <w:keepNext/>
        <w:keepLines/>
      </w:pPr>
    </w:p>
    <w:p w:rsidR="00C80C53" w:rsidRPr="005964B3" w:rsidRDefault="00C80C53" w:rsidP="005964B3">
      <w:pPr>
        <w:pStyle w:val="IEEEStdsLevel4Header"/>
      </w:pPr>
      <w:bookmarkStart w:id="785" w:name="_Toc372021593"/>
      <w:r w:rsidRPr="005964B3">
        <w:t>When generated</w:t>
      </w:r>
      <w:bookmarkEnd w:id="785"/>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about to occur. The event could be triggered by the reception of a Link_Handover_Imminent.indication from a link or on receipt of an </w:t>
      </w:r>
      <w:r w:rsidR="00AD4DE2">
        <w:t>MIS</w:t>
      </w:r>
      <w:r w:rsidRPr="005964B3">
        <w:t>_Link_Handover_Imminent indication message.</w:t>
      </w:r>
    </w:p>
    <w:p w:rsidR="00C80C53" w:rsidRPr="005964B3" w:rsidRDefault="00C80C53" w:rsidP="005964B3">
      <w:pPr>
        <w:pStyle w:val="IEEEStdsLevel4Header"/>
      </w:pPr>
      <w:bookmarkStart w:id="786" w:name="_Toc372021594"/>
      <w:r w:rsidRPr="005964B3">
        <w:t>Effect on receipt</w:t>
      </w:r>
      <w:bookmarkEnd w:id="786"/>
    </w:p>
    <w:p w:rsidR="008C061A" w:rsidRPr="005964B3" w:rsidRDefault="00C80C53" w:rsidP="005964B3">
      <w:pPr>
        <w:pStyle w:val="IEEEStdsParagraph"/>
      </w:pPr>
      <w:r w:rsidRPr="005964B3">
        <w:t xml:space="preserve">Upper layer entities take different actions upon notification. </w:t>
      </w:r>
    </w:p>
    <w:p w:rsidR="008C061A" w:rsidRPr="005964B3" w:rsidRDefault="00C80C53" w:rsidP="005964B3">
      <w:pPr>
        <w:pStyle w:val="IEEEStdsLevel3Header"/>
      </w:pPr>
      <w:bookmarkStart w:id="787" w:name="_Toc372021595"/>
      <w:r w:rsidRPr="005964B3">
        <w:t>MIH_Link_Handover_Complete.indication</w:t>
      </w:r>
      <w:bookmarkEnd w:id="787"/>
      <w:r w:rsidRPr="005964B3">
        <w:t xml:space="preserve"> </w:t>
      </w:r>
    </w:p>
    <w:p w:rsidR="00C80C53" w:rsidRPr="005964B3" w:rsidRDefault="00C80C53" w:rsidP="005964B3">
      <w:pPr>
        <w:pStyle w:val="IEEEStdsLevel4Header"/>
      </w:pPr>
      <w:bookmarkStart w:id="788" w:name="_Toc372021596"/>
      <w:r w:rsidRPr="005964B3">
        <w:t>Function</w:t>
      </w:r>
      <w:bookmarkEnd w:id="788"/>
    </w:p>
    <w:p w:rsidR="00C80C53" w:rsidRPr="005964B3" w:rsidRDefault="00C80C53" w:rsidP="005964B3">
      <w:pPr>
        <w:pStyle w:val="IEEEStdsParagraph"/>
      </w:pPr>
      <w:r w:rsidRPr="005964B3">
        <w:t xml:space="preserve">This primitive is issued by the </w:t>
      </w:r>
      <w:r w:rsidR="00AD4DE2">
        <w:t>MIS</w:t>
      </w:r>
      <w:r w:rsidRPr="005964B3">
        <w:t xml:space="preserve">F to report the completion of an intra-technology link handover. This </w:t>
      </w:r>
      <w:r w:rsidR="00AD4DE2">
        <w:t>MIS</w:t>
      </w:r>
      <w:r w:rsidRPr="005964B3">
        <w:t xml:space="preserve"> event is either local or remote. </w:t>
      </w:r>
      <w:r w:rsidR="00AD4DE2">
        <w:t>MIS</w:t>
      </w:r>
      <w:r w:rsidRPr="005964B3">
        <w:t>_Link_Handover_Complete indication is a result of a Link_Handover_Complete indication from the link layer.</w:t>
      </w:r>
    </w:p>
    <w:p w:rsidR="00C80C53" w:rsidRPr="005964B3" w:rsidRDefault="00C80C53" w:rsidP="005964B3">
      <w:pPr>
        <w:pStyle w:val="IEEEStdsLevel4Header"/>
      </w:pPr>
      <w:bookmarkStart w:id="789" w:name="_Toc372021597"/>
      <w:r w:rsidRPr="005964B3">
        <w:t>Semantics of service primitive</w:t>
      </w:r>
      <w:bookmarkEnd w:id="789"/>
    </w:p>
    <w:p w:rsidR="00673B51" w:rsidRDefault="00AD4DE2">
      <w:pPr>
        <w:tabs>
          <w:tab w:val="left" w:pos="3600"/>
        </w:tabs>
        <w:ind w:left="3600" w:hanging="3690"/>
      </w:pPr>
      <w:r>
        <w:rPr>
          <w:sz w:val="20"/>
        </w:rPr>
        <w:t>MIS</w:t>
      </w:r>
      <w:r w:rsidR="00C80C53" w:rsidRPr="005964B3">
        <w:rPr>
          <w:sz w:val="20"/>
        </w:rPr>
        <w:t>_Link_Handover_Complete.indication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1B7E07" w:rsidRDefault="001B7E07" w:rsidP="007856B7">
      <w:pPr>
        <w:pStyle w:val="IEEEStdsParagraph"/>
        <w:spacing w:after="0"/>
      </w:pPr>
    </w:p>
    <w:p w:rsidR="00431294" w:rsidRDefault="00C80C53">
      <w:pPr>
        <w:pStyle w:val="IEEEStdsParagraph"/>
        <w:keepNext/>
        <w:keepLines/>
        <w:rPr>
          <w:rStyle w:val="IEEEStdsParagraphChar"/>
          <w:sz w:val="24"/>
        </w:rPr>
      </w:pPr>
      <w:r w:rsidRPr="005964B3">
        <w:t>Parameters</w:t>
      </w:r>
      <w:r w:rsidRPr="007856B7">
        <w:rPr>
          <w:rStyle w:val="IEEEStdsParagraphChar"/>
        </w:rPr>
        <w:t>:</w:t>
      </w:r>
    </w:p>
    <w:tbl>
      <w:tblPr>
        <w:tblW w:w="0" w:type="auto"/>
        <w:tblLayout w:type="fixed"/>
        <w:tblCellMar>
          <w:left w:w="29" w:type="dxa"/>
          <w:right w:w="0" w:type="dxa"/>
        </w:tblCellMar>
        <w:tblLook w:val="0000" w:firstRow="0" w:lastRow="0" w:firstColumn="0" w:lastColumn="0" w:noHBand="0" w:noVBand="0"/>
      </w:tblPr>
      <w:tblGrid>
        <w:gridCol w:w="1877"/>
        <w:gridCol w:w="1627"/>
        <w:gridCol w:w="5121"/>
      </w:tblGrid>
      <w:tr w:rsidR="00C80C53" w:rsidRPr="005964B3" w:rsidTr="001B7E07">
        <w:trPr>
          <w:trHeight w:val="20"/>
        </w:trPr>
        <w:tc>
          <w:tcPr>
            <w:tcW w:w="1877" w:type="dxa"/>
            <w:tcBorders>
              <w:top w:val="single" w:sz="11" w:space="0" w:color="auto"/>
              <w:left w:val="single" w:sz="11"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Name</w:t>
            </w:r>
          </w:p>
        </w:tc>
        <w:tc>
          <w:tcPr>
            <w:tcW w:w="1627" w:type="dxa"/>
            <w:tcBorders>
              <w:top w:val="single" w:sz="11" w:space="0" w:color="auto"/>
              <w:left w:val="single" w:sz="4"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Data type</w:t>
            </w:r>
          </w:p>
        </w:tc>
        <w:tc>
          <w:tcPr>
            <w:tcW w:w="5121" w:type="dxa"/>
            <w:tcBorders>
              <w:top w:val="single" w:sz="11" w:space="0" w:color="auto"/>
              <w:left w:val="single" w:sz="4"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1B7E07">
        <w:trPr>
          <w:trHeight w:val="20"/>
        </w:trPr>
        <w:tc>
          <w:tcPr>
            <w:tcW w:w="1877" w:type="dxa"/>
            <w:tcBorders>
              <w:top w:val="single" w:sz="11"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SourceIdentifier</w:t>
            </w:r>
          </w:p>
        </w:tc>
        <w:tc>
          <w:tcPr>
            <w:tcW w:w="1627" w:type="dxa"/>
            <w:tcBorders>
              <w:top w:val="single" w:sz="11" w:space="0" w:color="auto"/>
              <w:left w:val="single" w:sz="4" w:space="0" w:color="auto"/>
              <w:bottom w:val="single" w:sz="4" w:space="0" w:color="auto"/>
              <w:right w:val="single" w:sz="4" w:space="0" w:color="auto"/>
            </w:tcBorders>
          </w:tcPr>
          <w:p w:rsidR="00431294" w:rsidRDefault="00AD4DE2">
            <w:pPr>
              <w:keepNext/>
              <w:keepLines/>
              <w:rPr>
                <w:sz w:val="18"/>
                <w:szCs w:val="18"/>
              </w:rPr>
            </w:pPr>
            <w:r>
              <w:rPr>
                <w:sz w:val="18"/>
                <w:szCs w:val="18"/>
              </w:rPr>
              <w:t>MIS</w:t>
            </w:r>
            <w:r w:rsidR="00C80C53" w:rsidRPr="005964B3">
              <w:rPr>
                <w:sz w:val="18"/>
                <w:szCs w:val="18"/>
              </w:rPr>
              <w:t>F_ID</w:t>
            </w:r>
          </w:p>
        </w:tc>
        <w:tc>
          <w:tcPr>
            <w:tcW w:w="5121" w:type="dxa"/>
            <w:tcBorders>
              <w:top w:val="single" w:sz="11" w:space="0" w:color="auto"/>
              <w:left w:val="single" w:sz="4" w:space="0" w:color="auto"/>
              <w:bottom w:val="single" w:sz="4" w:space="0" w:color="auto"/>
              <w:right w:val="single" w:sz="11" w:space="0" w:color="auto"/>
            </w:tcBorders>
          </w:tcPr>
          <w:p w:rsidR="00431294" w:rsidRDefault="00C80C53">
            <w:pPr>
              <w:keepNext/>
              <w:keepLines/>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1B7E07">
        <w:trPr>
          <w:trHeight w:val="20"/>
        </w:trPr>
        <w:tc>
          <w:tcPr>
            <w:tcW w:w="1877"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OldLinkIdentifier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old link.</w:t>
            </w:r>
          </w:p>
        </w:tc>
      </w:tr>
      <w:tr w:rsidR="00C80C53" w:rsidRPr="005964B3" w:rsidTr="001B7E07">
        <w:trPr>
          <w:trHeight w:val="20"/>
        </w:trPr>
        <w:tc>
          <w:tcPr>
            <w:tcW w:w="1877"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NewLinkIdentifier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new link.</w:t>
            </w:r>
          </w:p>
        </w:tc>
      </w:tr>
      <w:tr w:rsidR="00C80C53" w:rsidRPr="005964B3" w:rsidTr="001B7E07">
        <w:trPr>
          <w:trHeight w:val="20"/>
        </w:trPr>
        <w:tc>
          <w:tcPr>
            <w:tcW w:w="1877" w:type="dxa"/>
            <w:tcBorders>
              <w:top w:val="single" w:sz="4"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OldAccessRouter</w:t>
            </w:r>
          </w:p>
        </w:tc>
        <w:tc>
          <w:tcPr>
            <w:tcW w:w="1627" w:type="dxa"/>
            <w:tcBorders>
              <w:top w:val="single" w:sz="4" w:space="0" w:color="auto"/>
              <w:left w:val="single" w:sz="4" w:space="0" w:color="auto"/>
              <w:bottom w:val="single" w:sz="4"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old Access Router.</w:t>
            </w:r>
          </w:p>
        </w:tc>
      </w:tr>
      <w:tr w:rsidR="00C80C53" w:rsidRPr="005964B3" w:rsidTr="001B7E07">
        <w:trPr>
          <w:trHeight w:val="20"/>
        </w:trPr>
        <w:tc>
          <w:tcPr>
            <w:tcW w:w="1877" w:type="dxa"/>
            <w:tcBorders>
              <w:top w:val="single" w:sz="4" w:space="0" w:color="auto"/>
              <w:left w:val="single" w:sz="11" w:space="0" w:color="auto"/>
              <w:bottom w:val="single" w:sz="11" w:space="0" w:color="auto"/>
              <w:right w:val="single" w:sz="4" w:space="0" w:color="auto"/>
            </w:tcBorders>
          </w:tcPr>
          <w:p w:rsidR="00431294" w:rsidRDefault="00C80C53">
            <w:pPr>
              <w:keepNext/>
              <w:keepLines/>
              <w:rPr>
                <w:sz w:val="18"/>
                <w:szCs w:val="18"/>
              </w:rPr>
            </w:pPr>
            <w:r w:rsidRPr="005964B3">
              <w:rPr>
                <w:sz w:val="18"/>
                <w:szCs w:val="18"/>
              </w:rPr>
              <w:t>NewAccessRouter</w:t>
            </w:r>
          </w:p>
        </w:tc>
        <w:tc>
          <w:tcPr>
            <w:tcW w:w="1627" w:type="dxa"/>
            <w:tcBorders>
              <w:top w:val="single" w:sz="4" w:space="0" w:color="auto"/>
              <w:left w:val="single" w:sz="4" w:space="0" w:color="auto"/>
              <w:bottom w:val="single" w:sz="11"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11"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new Access Router.</w:t>
            </w:r>
          </w:p>
        </w:tc>
      </w:tr>
    </w:tbl>
    <w:p w:rsidR="00431294" w:rsidRDefault="00431294">
      <w:pPr>
        <w:pStyle w:val="IEEEStdsParagraph"/>
        <w:keepNext/>
        <w:keepLines/>
        <w:spacing w:after="0"/>
      </w:pPr>
    </w:p>
    <w:p w:rsidR="00431294" w:rsidRDefault="00431294">
      <w:pPr>
        <w:pStyle w:val="IEEEStdsParagraph"/>
        <w:keepNext/>
        <w:keepLines/>
        <w:spacing w:after="0"/>
      </w:pPr>
    </w:p>
    <w:p w:rsidR="00C80C53" w:rsidRPr="005964B3" w:rsidRDefault="00C80C53" w:rsidP="005964B3">
      <w:pPr>
        <w:pStyle w:val="IEEEStdsLevel4Header"/>
      </w:pPr>
      <w:bookmarkStart w:id="790" w:name="_Toc372021598"/>
      <w:r w:rsidRPr="005964B3">
        <w:t>When generated</w:t>
      </w:r>
      <w:bookmarkEnd w:id="790"/>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completed. The event could be triggered by the reception of a Link_Handover_Complete. indication from a link or on receipt of an </w:t>
      </w:r>
      <w:r w:rsidR="00AD4DE2">
        <w:t>MIS</w:t>
      </w:r>
      <w:r w:rsidRPr="005964B3">
        <w:t>_Link_Handover_Complete indication message.</w:t>
      </w:r>
    </w:p>
    <w:p w:rsidR="00C80C53" w:rsidRPr="005964B3" w:rsidRDefault="00C80C53" w:rsidP="005964B3">
      <w:pPr>
        <w:pStyle w:val="IEEEStdsLevel4Header"/>
      </w:pPr>
      <w:bookmarkStart w:id="791" w:name="_Toc372021599"/>
      <w:r w:rsidRPr="005964B3">
        <w:lastRenderedPageBreak/>
        <w:t>Effect on receipt</w:t>
      </w:r>
      <w:bookmarkEnd w:id="791"/>
    </w:p>
    <w:p w:rsidR="00C80C53" w:rsidRPr="005964B3" w:rsidRDefault="00C80C53" w:rsidP="005964B3">
      <w:pPr>
        <w:pStyle w:val="IEEEStdsParagraph"/>
      </w:pPr>
      <w:r w:rsidRPr="005964B3">
        <w:t xml:space="preserve">Upper layer entities take different actions on this notification. An </w:t>
      </w:r>
      <w:r w:rsidR="00AD4DE2">
        <w:t>MIS</w:t>
      </w:r>
      <w:r w:rsidRPr="005964B3">
        <w:t xml:space="preserve"> user makes use of this notification to configure other layers (IP, Mobile IP) for various upper layer handovers that are needed. Transport layers (e.g., TCP) also make use of this primitive to fine tune their flow control and flow congestion mechanisms.</w:t>
      </w:r>
    </w:p>
    <w:p w:rsidR="00C80C53" w:rsidRPr="005964B3" w:rsidRDefault="00AD4DE2" w:rsidP="005964B3">
      <w:pPr>
        <w:pStyle w:val="IEEEStdsLevel3Header"/>
      </w:pPr>
      <w:bookmarkStart w:id="792" w:name="_Toc372021600"/>
      <w:r>
        <w:t>MIS</w:t>
      </w:r>
      <w:r w:rsidR="000B6434">
        <w:t>_Link_PD U_Transmit_Status.ind</w:t>
      </w:r>
      <w:r w:rsidR="00C80C53" w:rsidRPr="005964B3">
        <w:t>ication</w:t>
      </w:r>
      <w:bookmarkEnd w:id="792"/>
    </w:p>
    <w:p w:rsidR="00C80C53" w:rsidRPr="005964B3" w:rsidRDefault="00C80C53" w:rsidP="005964B3">
      <w:pPr>
        <w:pStyle w:val="IEEEStdsLevel4Header"/>
      </w:pPr>
      <w:bookmarkStart w:id="793" w:name="_Toc372021601"/>
      <w:r w:rsidRPr="005964B3">
        <w:t>Function</w:t>
      </w:r>
      <w:bookmarkEnd w:id="793"/>
    </w:p>
    <w:p w:rsidR="00BD67A5"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 xml:space="preserve">F users to notify them of a local event. </w:t>
      </w:r>
    </w:p>
    <w:p w:rsidR="00C80C53" w:rsidRPr="005964B3" w:rsidRDefault="00C80C53" w:rsidP="005964B3">
      <w:pPr>
        <w:pStyle w:val="IEEEStdsLevel4Header"/>
      </w:pPr>
      <w:bookmarkStart w:id="794" w:name="_Toc372021602"/>
      <w:r w:rsidRPr="005964B3">
        <w:t>Semantics of the service primitive</w:t>
      </w:r>
      <w:bookmarkEnd w:id="794"/>
    </w:p>
    <w:p w:rsidR="00C80C53" w:rsidRDefault="00AD4DE2" w:rsidP="00B11659">
      <w:pPr>
        <w:tabs>
          <w:tab w:val="left" w:pos="2970"/>
        </w:tabs>
        <w:ind w:left="2970" w:hanging="2970"/>
        <w:rPr>
          <w:sz w:val="20"/>
        </w:rPr>
      </w:pPr>
      <w:r>
        <w:rPr>
          <w:sz w:val="20"/>
        </w:rPr>
        <w:t>MIS</w:t>
      </w:r>
      <w:r w:rsidR="0044555A">
        <w:rPr>
          <w:sz w:val="20"/>
        </w:rPr>
        <w:t>_Link_PDU_Transmit</w:t>
      </w:r>
      <w:r w:rsidR="00C80C53" w:rsidRPr="005964B3">
        <w:rPr>
          <w:sz w:val="20"/>
        </w:rPr>
        <w:t>_Status.indication(</w:t>
      </w:r>
    </w:p>
    <w:p w:rsidR="00C80C53" w:rsidRDefault="00C80C53" w:rsidP="0044555A">
      <w:pPr>
        <w:ind w:left="2880"/>
        <w:rPr>
          <w:sz w:val="20"/>
        </w:rPr>
      </w:pPr>
      <w:r w:rsidRPr="005964B3">
        <w:rPr>
          <w:sz w:val="20"/>
        </w:rPr>
        <w:t>SourceIdentifier,</w:t>
      </w:r>
      <w:r w:rsidR="0044555A">
        <w:rPr>
          <w:sz w:val="20"/>
        </w:rPr>
        <w:br/>
      </w:r>
      <w:r w:rsidRPr="005964B3">
        <w:rPr>
          <w:sz w:val="20"/>
        </w:rPr>
        <w:t>LinkIdentifier,</w:t>
      </w:r>
      <w:r w:rsidR="0044555A">
        <w:rPr>
          <w:sz w:val="20"/>
        </w:rPr>
        <w:br/>
      </w:r>
      <w:r w:rsidRPr="005964B3">
        <w:rPr>
          <w:sz w:val="20"/>
        </w:rPr>
        <w:t>PacketIdentifier,</w:t>
      </w:r>
      <w:r w:rsidR="0044555A">
        <w:rPr>
          <w:sz w:val="20"/>
        </w:rPr>
        <w:br/>
      </w:r>
      <w:r w:rsidRPr="005964B3">
        <w:rPr>
          <w:sz w:val="20"/>
        </w:rPr>
        <w:t>TransmissionStatus</w:t>
      </w:r>
      <w:r w:rsidR="0044555A">
        <w:rPr>
          <w:sz w:val="20"/>
        </w:rPr>
        <w:br/>
      </w:r>
      <w:r w:rsidRPr="005964B3">
        <w:rPr>
          <w:sz w:val="20"/>
        </w:rPr>
        <w:t>)</w:t>
      </w:r>
    </w:p>
    <w:p w:rsidR="0044555A" w:rsidRPr="005964B3" w:rsidRDefault="0044555A" w:rsidP="0044555A">
      <w:pPr>
        <w:pStyle w:val="IEEEStdsParagraph"/>
        <w:spacing w:after="0"/>
      </w:pPr>
    </w:p>
    <w:p w:rsidR="00C80C53" w:rsidRPr="0044555A" w:rsidRDefault="00C80C53" w:rsidP="0044555A">
      <w:pPr>
        <w:pStyle w:val="IEEEStdsParagraph"/>
        <w:rPr>
          <w:rStyle w:val="IEEEStdsParagraphChar"/>
        </w:rPr>
      </w:pPr>
      <w:r w:rsidRPr="005964B3">
        <w:t>Parameters</w:t>
      </w:r>
      <w:r w:rsidRPr="0044555A">
        <w:rPr>
          <w:rStyle w:val="IEEEStdsParagraphChar"/>
        </w:rPr>
        <w:t>:</w:t>
      </w:r>
    </w:p>
    <w:tbl>
      <w:tblPr>
        <w:tblW w:w="0" w:type="auto"/>
        <w:tblInd w:w="182" w:type="dxa"/>
        <w:tblLayout w:type="fixed"/>
        <w:tblCellMar>
          <w:left w:w="29" w:type="dxa"/>
          <w:right w:w="0" w:type="dxa"/>
        </w:tblCellMar>
        <w:tblLook w:val="0000" w:firstRow="0" w:lastRow="0" w:firstColumn="0" w:lastColumn="0" w:noHBand="0" w:noVBand="0"/>
      </w:tblPr>
      <w:tblGrid>
        <w:gridCol w:w="1810"/>
        <w:gridCol w:w="1780"/>
        <w:gridCol w:w="5011"/>
      </w:tblGrid>
      <w:tr w:rsidR="00C80C53" w:rsidRPr="005964B3" w:rsidTr="006125DF">
        <w:trPr>
          <w:trHeight w:val="20"/>
        </w:trPr>
        <w:tc>
          <w:tcPr>
            <w:tcW w:w="1810"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780"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5011"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6125DF">
        <w:trPr>
          <w:trHeight w:val="20"/>
        </w:trPr>
        <w:tc>
          <w:tcPr>
            <w:tcW w:w="1810" w:type="dxa"/>
            <w:tcBorders>
              <w:top w:val="single" w:sz="11"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SourceIdentifier</w:t>
            </w:r>
          </w:p>
        </w:tc>
        <w:tc>
          <w:tcPr>
            <w:tcW w:w="1780" w:type="dxa"/>
            <w:tcBorders>
              <w:top w:val="single" w:sz="11" w:space="0" w:color="auto"/>
              <w:left w:val="single" w:sz="4" w:space="0" w:color="auto"/>
              <w:bottom w:val="single" w:sz="4"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5011" w:type="dxa"/>
            <w:tcBorders>
              <w:top w:val="single" w:sz="11"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 xml:space="preserve">This identifies the local </w:t>
            </w:r>
            <w:r w:rsidR="00AD4DE2">
              <w:rPr>
                <w:sz w:val="18"/>
                <w:szCs w:val="18"/>
              </w:rPr>
              <w:t>MIS</w:t>
            </w:r>
            <w:r w:rsidRPr="005964B3">
              <w:rPr>
                <w:sz w:val="18"/>
                <w:szCs w:val="18"/>
              </w:rPr>
              <w:t>F where this event occurred.</w:t>
            </w:r>
          </w:p>
        </w:tc>
      </w:tr>
      <w:tr w:rsidR="00C80C53" w:rsidRPr="005964B3" w:rsidTr="006125DF">
        <w:trPr>
          <w:trHeight w:val="20"/>
        </w:trPr>
        <w:tc>
          <w:tcPr>
            <w:tcW w:w="1810"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LinkIdentifier</w:t>
            </w:r>
          </w:p>
        </w:tc>
        <w:tc>
          <w:tcPr>
            <w:tcW w:w="1780" w:type="dxa"/>
            <w:tcBorders>
              <w:top w:val="single" w:sz="4" w:space="0" w:color="auto"/>
              <w:left w:val="single" w:sz="4" w:space="0" w:color="auto"/>
              <w:bottom w:val="single" w:sz="4" w:space="0" w:color="auto"/>
              <w:right w:val="single" w:sz="4" w:space="0" w:color="auto"/>
            </w:tcBorders>
            <w:vAlign w:val="center"/>
          </w:tcPr>
          <w:p w:rsidR="00431294" w:rsidRDefault="0044555A">
            <w:pPr>
              <w:rPr>
                <w:sz w:val="18"/>
                <w:szCs w:val="18"/>
              </w:rPr>
            </w:pPr>
            <w:r>
              <w:rPr>
                <w:sz w:val="18"/>
                <w:szCs w:val="18"/>
              </w:rPr>
              <w:t>LINK_TUPLE</w:t>
            </w:r>
            <w:r w:rsidR="00C80C53" w:rsidRPr="005964B3">
              <w:rPr>
                <w:sz w:val="18"/>
                <w:szCs w:val="18"/>
              </w:rPr>
              <w:t>_ID</w:t>
            </w:r>
          </w:p>
        </w:tc>
        <w:tc>
          <w:tcPr>
            <w:tcW w:w="5011"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Identifier of the link associated with the event.</w:t>
            </w:r>
          </w:p>
        </w:tc>
      </w:tr>
      <w:tr w:rsidR="00C80C53" w:rsidRPr="005964B3" w:rsidTr="006125DF">
        <w:trPr>
          <w:trHeight w:val="20"/>
        </w:trPr>
        <w:tc>
          <w:tcPr>
            <w:tcW w:w="1810"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PacketIdentifier</w:t>
            </w:r>
          </w:p>
        </w:tc>
        <w:tc>
          <w:tcPr>
            <w:tcW w:w="1780"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UNSIGNED_INT(2)</w:t>
            </w:r>
          </w:p>
        </w:tc>
        <w:tc>
          <w:tcPr>
            <w:tcW w:w="5011" w:type="dxa"/>
            <w:tcBorders>
              <w:top w:val="single" w:sz="4" w:space="0" w:color="auto"/>
              <w:left w:val="single" w:sz="4" w:space="0" w:color="auto"/>
              <w:bottom w:val="single" w:sz="4" w:space="0" w:color="auto"/>
              <w:right w:val="single" w:sz="11" w:space="0" w:color="auto"/>
            </w:tcBorders>
          </w:tcPr>
          <w:p w:rsidR="00431294" w:rsidRDefault="00C80C53">
            <w:pPr>
              <w:rPr>
                <w:sz w:val="18"/>
                <w:szCs w:val="18"/>
              </w:rPr>
            </w:pPr>
            <w:r w:rsidRPr="005964B3">
              <w:rPr>
                <w:sz w:val="18"/>
                <w:szCs w:val="18"/>
              </w:rPr>
              <w:t>Identifier for higher layer PDU on which this notification is generated.</w:t>
            </w:r>
          </w:p>
        </w:tc>
      </w:tr>
      <w:tr w:rsidR="00C80C53" w:rsidRPr="005964B3" w:rsidTr="006125DF">
        <w:trPr>
          <w:trHeight w:val="20"/>
        </w:trPr>
        <w:tc>
          <w:tcPr>
            <w:tcW w:w="1810" w:type="dxa"/>
            <w:tcBorders>
              <w:top w:val="single" w:sz="4" w:space="0" w:color="auto"/>
              <w:left w:val="single" w:sz="11" w:space="0" w:color="auto"/>
              <w:bottom w:val="single" w:sz="11" w:space="0" w:color="auto"/>
              <w:right w:val="single" w:sz="4" w:space="0" w:color="auto"/>
            </w:tcBorders>
          </w:tcPr>
          <w:p w:rsidR="00431294" w:rsidRDefault="00C80C53">
            <w:pPr>
              <w:rPr>
                <w:sz w:val="18"/>
                <w:szCs w:val="18"/>
              </w:rPr>
            </w:pPr>
            <w:r w:rsidRPr="005964B3">
              <w:rPr>
                <w:sz w:val="18"/>
                <w:szCs w:val="18"/>
              </w:rPr>
              <w:t>TransmissionStatus</w:t>
            </w:r>
          </w:p>
        </w:tc>
        <w:tc>
          <w:tcPr>
            <w:tcW w:w="1780" w:type="dxa"/>
            <w:tcBorders>
              <w:top w:val="single" w:sz="4" w:space="0" w:color="auto"/>
              <w:left w:val="single" w:sz="4" w:space="0" w:color="auto"/>
              <w:bottom w:val="single" w:sz="11" w:space="0" w:color="auto"/>
              <w:right w:val="single" w:sz="4" w:space="0" w:color="auto"/>
            </w:tcBorders>
          </w:tcPr>
          <w:p w:rsidR="00431294" w:rsidRDefault="00C80C53">
            <w:pPr>
              <w:rPr>
                <w:sz w:val="18"/>
                <w:szCs w:val="18"/>
              </w:rPr>
            </w:pPr>
            <w:r w:rsidRPr="005964B3">
              <w:rPr>
                <w:sz w:val="18"/>
                <w:szCs w:val="18"/>
              </w:rPr>
              <w:t>BOOLEAN</w:t>
            </w:r>
          </w:p>
        </w:tc>
        <w:tc>
          <w:tcPr>
            <w:tcW w:w="5011" w:type="dxa"/>
            <w:tcBorders>
              <w:top w:val="single" w:sz="4" w:space="0" w:color="auto"/>
              <w:left w:val="single" w:sz="4" w:space="0" w:color="auto"/>
              <w:bottom w:val="single" w:sz="11" w:space="0" w:color="auto"/>
              <w:right w:val="single" w:sz="11" w:space="0" w:color="auto"/>
            </w:tcBorders>
          </w:tcPr>
          <w:p w:rsidR="00431294" w:rsidRDefault="00C80C53">
            <w:pPr>
              <w:rPr>
                <w:sz w:val="18"/>
                <w:szCs w:val="18"/>
              </w:rPr>
            </w:pPr>
            <w:r w:rsidRPr="005964B3">
              <w:rPr>
                <w:sz w:val="18"/>
                <w:szCs w:val="18"/>
              </w:rPr>
              <w:t xml:space="preserve">Status of the </w:t>
            </w:r>
            <w:r w:rsidR="0050117B">
              <w:rPr>
                <w:sz w:val="18"/>
                <w:szCs w:val="18"/>
              </w:rPr>
              <w:t>transmitt</w:t>
            </w:r>
            <w:r w:rsidRPr="005964B3">
              <w:rPr>
                <w:sz w:val="18"/>
                <w:szCs w:val="18"/>
              </w:rPr>
              <w:t>ed packet</w:t>
            </w:r>
            <w:r w:rsidR="006125DF">
              <w:rPr>
                <w:sz w:val="18"/>
                <w:szCs w:val="18"/>
              </w:rPr>
              <w:t>:</w:t>
            </w:r>
          </w:p>
          <w:p w:rsidR="00431294" w:rsidRDefault="00C80C53">
            <w:pPr>
              <w:ind w:left="1440"/>
              <w:rPr>
                <w:sz w:val="18"/>
                <w:szCs w:val="18"/>
              </w:rPr>
            </w:pPr>
            <w:r w:rsidRPr="005964B3">
              <w:rPr>
                <w:sz w:val="18"/>
                <w:szCs w:val="18"/>
              </w:rPr>
              <w:t>True: Success</w:t>
            </w:r>
            <w:r w:rsidRPr="005964B3">
              <w:rPr>
                <w:sz w:val="18"/>
                <w:szCs w:val="18"/>
              </w:rPr>
              <w:br/>
              <w:t>False: Failure</w:t>
            </w:r>
          </w:p>
        </w:tc>
      </w:tr>
    </w:tbl>
    <w:p w:rsidR="006125DF" w:rsidRDefault="006125DF" w:rsidP="005964B3">
      <w:pPr>
        <w:pStyle w:val="IEEEStdsLevel4Header"/>
      </w:pPr>
      <w:bookmarkStart w:id="795" w:name="_Toc372021603"/>
    </w:p>
    <w:p w:rsidR="00C80C53" w:rsidRPr="005964B3" w:rsidRDefault="00C80C53" w:rsidP="005964B3">
      <w:pPr>
        <w:pStyle w:val="IEEEStdsLevel4Header"/>
      </w:pPr>
      <w:r w:rsidRPr="005964B3">
        <w:t>When generated</w:t>
      </w:r>
      <w:bookmarkEnd w:id="795"/>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F users to notify them of a local event (i.e., Link_PDU_Transmit_Status.indication).</w:t>
      </w:r>
    </w:p>
    <w:p w:rsidR="00C80C53" w:rsidRPr="005964B3" w:rsidRDefault="00C80C53" w:rsidP="005964B3">
      <w:pPr>
        <w:pStyle w:val="IEEEStdsLevel4Header"/>
      </w:pPr>
      <w:bookmarkStart w:id="796" w:name="_Toc372021604"/>
      <w:r w:rsidRPr="005964B3">
        <w:t>Effect on receipt</w:t>
      </w:r>
      <w:bookmarkEnd w:id="796"/>
    </w:p>
    <w:p w:rsidR="00C80C53" w:rsidRPr="005964B3" w:rsidRDefault="00AD4DE2" w:rsidP="005964B3">
      <w:pPr>
        <w:pStyle w:val="IEEEStdsParagraph"/>
      </w:pPr>
      <w:r>
        <w:t>MIS</w:t>
      </w:r>
      <w:r w:rsidR="00C80C53" w:rsidRPr="005964B3">
        <w:t xml:space="preserve"> user </w:t>
      </w:r>
      <w:r w:rsidR="00384FF6" w:rsidRPr="005964B3">
        <w:t>depend</w:t>
      </w:r>
      <w:r w:rsidR="00384FF6">
        <w:t>e</w:t>
      </w:r>
      <w:r w:rsidR="00384FF6" w:rsidRPr="005964B3">
        <w:t>nt</w:t>
      </w:r>
      <w:r w:rsidR="00C80C53" w:rsidRPr="005964B3">
        <w:t>.</w:t>
      </w:r>
    </w:p>
    <w:p w:rsidR="008C061A" w:rsidRPr="005964B3" w:rsidRDefault="00AD4DE2" w:rsidP="005964B3">
      <w:pPr>
        <w:pStyle w:val="IEEEStdsLevel3Header"/>
      </w:pPr>
      <w:bookmarkStart w:id="797" w:name="_Toc372021605"/>
      <w:r>
        <w:t>MIS</w:t>
      </w:r>
      <w:r w:rsidR="00C80C53" w:rsidRPr="005964B3">
        <w:t>_Link_Get_Parameters</w:t>
      </w:r>
      <w:bookmarkEnd w:id="797"/>
      <w:r w:rsidR="00C80C53" w:rsidRPr="005964B3">
        <w:t xml:space="preserve"> </w:t>
      </w:r>
    </w:p>
    <w:p w:rsidR="00C80C53" w:rsidRPr="005964B3" w:rsidRDefault="00C80C53" w:rsidP="005964B3">
      <w:pPr>
        <w:pStyle w:val="IEEEStdsLevel4Header"/>
      </w:pPr>
      <w:bookmarkStart w:id="798" w:name="_Toc372021606"/>
      <w:r w:rsidRPr="005964B3">
        <w:t>General</w:t>
      </w:r>
      <w:bookmarkEnd w:id="798"/>
    </w:p>
    <w:p w:rsidR="00C80C53" w:rsidRPr="005964B3" w:rsidRDefault="00C80C53" w:rsidP="005964B3">
      <w:pPr>
        <w:pStyle w:val="IEEEStdsParagraph"/>
      </w:pPr>
      <w:r w:rsidRPr="005964B3">
        <w:t xml:space="preserve">A </w:t>
      </w:r>
      <w:r w:rsidR="00AD4DE2">
        <w:t>MIS</w:t>
      </w:r>
      <w:r w:rsidR="00E87A13">
        <w:t>_</w:t>
      </w:r>
      <w:r w:rsidRPr="005964B3">
        <w:t>Link</w:t>
      </w:r>
      <w:r w:rsidR="00E87A13">
        <w:t>_</w:t>
      </w:r>
      <w:r w:rsidRPr="005964B3">
        <w:t xml:space="preserve">Get_Parameters command is issued by upper layer entities to discover and monitor the status of the currently connected and potentially available links. This command is also used to get device state information. The destination of a </w:t>
      </w:r>
      <w:r w:rsidR="00AD4DE2">
        <w:t>MIS</w:t>
      </w:r>
      <w:r w:rsidRPr="005964B3">
        <w:t xml:space="preserve">_Link_Get_Parameters command is local or remote. For example, an </w:t>
      </w:r>
      <w:r w:rsidR="00AD4DE2">
        <w:t>MIS</w:t>
      </w:r>
      <w:r w:rsidRPr="005964B3">
        <w:t xml:space="preserve">_Link_Get_Parameters request issued by a local upper layer helps the policy function that resides out of the </w:t>
      </w:r>
      <w:r w:rsidR="00AD4DE2">
        <w:t>MIS</w:t>
      </w:r>
      <w:r w:rsidRPr="005964B3">
        <w:t xml:space="preserve"> to make optimal handover decisions for different applications when multiple links are available in an MN. However, a remotely initiated </w:t>
      </w:r>
      <w:r w:rsidR="00AD4DE2">
        <w:t>MIS</w:t>
      </w:r>
      <w:r w:rsidRPr="005964B3">
        <w:t>_Link_Get_Parameters request from the network side enables the network to collect the status information on multiple links in an MN through the currently connected link.</w:t>
      </w:r>
    </w:p>
    <w:p w:rsidR="008C061A" w:rsidRPr="005964B3" w:rsidRDefault="00AD4DE2" w:rsidP="005964B3">
      <w:pPr>
        <w:pStyle w:val="IEEEStdsLevel4Header"/>
      </w:pPr>
      <w:bookmarkStart w:id="799" w:name="_Toc372021607"/>
      <w:r>
        <w:lastRenderedPageBreak/>
        <w:t>MIS</w:t>
      </w:r>
      <w:r w:rsidR="00C80C53" w:rsidRPr="005964B3">
        <w:t>_Link_Get_Parameters.request</w:t>
      </w:r>
      <w:bookmarkEnd w:id="799"/>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an </w:t>
      </w:r>
      <w:r w:rsidR="00AD4DE2">
        <w:t>MIS</w:t>
      </w:r>
      <w:r w:rsidRPr="005964B3">
        <w:t xml:space="preserve"> user to discover the status of the currently connected and potentially available links.</w:t>
      </w:r>
    </w:p>
    <w:p w:rsidR="008C061A" w:rsidRPr="005964B3" w:rsidRDefault="00C80C53" w:rsidP="005964B3">
      <w:pPr>
        <w:pStyle w:val="IEEEStdsLevel5Header"/>
      </w:pPr>
      <w:r w:rsidRPr="005964B3">
        <w:t xml:space="preserve">Semantics of the service primitive </w:t>
      </w:r>
    </w:p>
    <w:p w:rsidR="009C30E3" w:rsidRDefault="00AD4DE2">
      <w:pPr>
        <w:keepNext/>
        <w:keepLines/>
        <w:tabs>
          <w:tab w:val="left" w:pos="2970"/>
        </w:tabs>
        <w:ind w:left="2970" w:hanging="2970"/>
        <w:rPr>
          <w:sz w:val="20"/>
        </w:rPr>
      </w:pPr>
      <w:r>
        <w:rPr>
          <w:sz w:val="20"/>
        </w:rPr>
        <w:t>MIS</w:t>
      </w:r>
      <w:r w:rsidR="00C80C53" w:rsidRPr="005964B3">
        <w:rPr>
          <w:sz w:val="20"/>
        </w:rPr>
        <w:t>_Link_Get_Parameters.request (</w:t>
      </w:r>
    </w:p>
    <w:p w:rsidR="009C30E3" w:rsidRDefault="00C80C53">
      <w:pPr>
        <w:keepNext/>
        <w:keepLines/>
        <w:spacing w:line="238" w:lineRule="exact"/>
        <w:ind w:left="2160"/>
        <w:rPr>
          <w:sz w:val="20"/>
        </w:rPr>
      </w:pPr>
      <w:r w:rsidRPr="005964B3">
        <w:rPr>
          <w:sz w:val="20"/>
        </w:rPr>
        <w:t>DestinationIdentifier,</w:t>
      </w:r>
      <w:r w:rsidR="003D332A">
        <w:rPr>
          <w:sz w:val="20"/>
        </w:rPr>
        <w:br/>
      </w:r>
      <w:r w:rsidRPr="005964B3">
        <w:rPr>
          <w:sz w:val="20"/>
        </w:rPr>
        <w:t>DeviceStatesRequest,</w:t>
      </w:r>
      <w:r w:rsidR="003D332A">
        <w:rPr>
          <w:sz w:val="20"/>
        </w:rPr>
        <w:br/>
      </w:r>
      <w:r w:rsidRPr="005964B3">
        <w:rPr>
          <w:sz w:val="20"/>
        </w:rPr>
        <w:t>LinkIdentifierList,</w:t>
      </w:r>
      <w:r w:rsidR="003D332A">
        <w:rPr>
          <w:sz w:val="20"/>
        </w:rPr>
        <w:br/>
      </w:r>
      <w:r w:rsidRPr="005964B3">
        <w:rPr>
          <w:sz w:val="20"/>
        </w:rPr>
        <w:t>GetStatusRequestSet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1958"/>
        <w:gridCol w:w="1872"/>
        <w:gridCol w:w="4776"/>
      </w:tblGrid>
      <w:tr w:rsidR="00C80C53" w:rsidRPr="005964B3" w:rsidTr="00384FF6">
        <w:tc>
          <w:tcPr>
            <w:tcW w:w="1958"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72"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776"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384FF6">
        <w:tc>
          <w:tcPr>
            <w:tcW w:w="1958"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DestinationIdentifier</w:t>
            </w:r>
          </w:p>
        </w:tc>
        <w:tc>
          <w:tcPr>
            <w:tcW w:w="1872" w:type="dxa"/>
            <w:tcBorders>
              <w:top w:val="single" w:sz="11"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776"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DeviceStatesRequest</w:t>
            </w:r>
          </w:p>
        </w:tc>
        <w:tc>
          <w:tcPr>
            <w:tcW w:w="1872"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DEV_STATES_REQ</w:t>
            </w:r>
          </w:p>
        </w:tc>
        <w:tc>
          <w:tcPr>
            <w:tcW w:w="477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(Optional) List of device states being requested.</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LinkIdentifierList</w:t>
            </w:r>
          </w:p>
        </w:tc>
        <w:tc>
          <w:tcPr>
            <w:tcW w:w="1872"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LIST(LINK_ID)</w:t>
            </w:r>
          </w:p>
        </w:tc>
        <w:tc>
          <w:tcPr>
            <w:tcW w:w="477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List of link identifiers for which status is requested. If the list is empty, return the status of all available links.</w:t>
            </w:r>
          </w:p>
        </w:tc>
      </w:tr>
      <w:tr w:rsidR="00C80C53" w:rsidRPr="005964B3" w:rsidTr="00384FF6">
        <w:tc>
          <w:tcPr>
            <w:tcW w:w="1958"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GetStatusRequestSet</w:t>
            </w:r>
          </w:p>
        </w:tc>
        <w:tc>
          <w:tcPr>
            <w:tcW w:w="1872"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LINK_STATUS_REQ</w:t>
            </w:r>
          </w:p>
        </w:tc>
        <w:tc>
          <w:tcPr>
            <w:tcW w:w="4776"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Indicate which link status(es) is being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request the status information of a set of local or remote links.</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gets the requested information on the status of the specified local links and responds with an </w:t>
      </w:r>
      <w:r w:rsidR="00AD4DE2">
        <w:t>MIS</w:t>
      </w:r>
      <w:r w:rsidRPr="005964B3">
        <w:t xml:space="preserve">_Link_Get_Parameters.confirm. 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Get</w:t>
      </w:r>
      <w:r w:rsidR="00E87A13">
        <w:t>_</w:t>
      </w:r>
      <w:r w:rsidRPr="005964B3">
        <w:t xml:space="preserve">Parameters request message to the remote </w:t>
      </w:r>
      <w:r w:rsidR="00AD4DE2">
        <w:t>MIS</w:t>
      </w:r>
      <w:r w:rsidRPr="005964B3">
        <w:t>F.</w:t>
      </w:r>
    </w:p>
    <w:p w:rsidR="008C061A" w:rsidRPr="005964B3" w:rsidRDefault="00AD4DE2" w:rsidP="005964B3">
      <w:pPr>
        <w:pStyle w:val="IEEEStdsLevel4Header"/>
      </w:pPr>
      <w:bookmarkStart w:id="800" w:name="_Toc372021608"/>
      <w:r>
        <w:t>MIS</w:t>
      </w:r>
      <w:r w:rsidR="00C80C53" w:rsidRPr="005964B3">
        <w:t>_Link_Get_Parameters.confirm</w:t>
      </w:r>
      <w:bookmarkEnd w:id="800"/>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issued by an </w:t>
      </w:r>
      <w:r w:rsidR="00AD4DE2">
        <w:t>MIS</w:t>
      </w:r>
      <w:r w:rsidRPr="005964B3">
        <w:t xml:space="preserve">F to report the requested status of a set of specific local or remote links in response to an </w:t>
      </w:r>
      <w:r w:rsidR="00AD4DE2">
        <w:t>MIS</w:t>
      </w:r>
      <w:r w:rsidRPr="005964B3">
        <w:t xml:space="preserve">_Link_Get_Parameters request from a local or remote </w:t>
      </w:r>
      <w:r w:rsidR="00AD4DE2">
        <w:t>MIS</w:t>
      </w:r>
      <w:r w:rsidRPr="005964B3">
        <w:t xml:space="preserve"> user.</w:t>
      </w:r>
    </w:p>
    <w:p w:rsidR="00C80C53" w:rsidRPr="005964B3" w:rsidRDefault="00C80C53" w:rsidP="005964B3">
      <w:pPr>
        <w:pStyle w:val="IEEEStdsLevel5Header"/>
      </w:pPr>
      <w:r w:rsidRPr="005964B3">
        <w:t>Semantics of the service primitive</w:t>
      </w:r>
    </w:p>
    <w:p w:rsidR="009C30E3" w:rsidRDefault="00AD4DE2">
      <w:pPr>
        <w:keepNext/>
        <w:keepLines/>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Get</w:t>
      </w:r>
      <w:r w:rsidR="00E87A13">
        <w:rPr>
          <w:sz w:val="20"/>
        </w:rPr>
        <w:t>_</w:t>
      </w:r>
      <w:r w:rsidR="00C80C53" w:rsidRPr="005964B3">
        <w:rPr>
          <w:sz w:val="20"/>
        </w:rPr>
        <w:t>Parameters.confirm (</w:t>
      </w:r>
    </w:p>
    <w:p w:rsidR="009C30E3" w:rsidRDefault="00C80C53">
      <w:pPr>
        <w:keepNext/>
        <w:keepLines/>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DeviceStatesResponseList,</w:t>
      </w:r>
      <w:r w:rsidR="003D332A">
        <w:rPr>
          <w:sz w:val="20"/>
        </w:rPr>
        <w:br/>
      </w:r>
      <w:r w:rsidRPr="005964B3">
        <w:rPr>
          <w:sz w:val="20"/>
        </w:rPr>
        <w:t>GetStatusResponseList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lastRenderedPageBreak/>
        <w:t>Parameters:</w:t>
      </w:r>
    </w:p>
    <w:tbl>
      <w:tblPr>
        <w:tblW w:w="0" w:type="auto"/>
        <w:tblInd w:w="184" w:type="dxa"/>
        <w:tblLayout w:type="fixed"/>
        <w:tblCellMar>
          <w:left w:w="29" w:type="dxa"/>
          <w:right w:w="0" w:type="dxa"/>
        </w:tblCellMar>
        <w:tblLook w:val="0000" w:firstRow="0" w:lastRow="0" w:firstColumn="0" w:lastColumn="0" w:noHBand="0" w:noVBand="0"/>
      </w:tblPr>
      <w:tblGrid>
        <w:gridCol w:w="2314"/>
        <w:gridCol w:w="2313"/>
        <w:gridCol w:w="3979"/>
      </w:tblGrid>
      <w:tr w:rsidR="00C80C53" w:rsidRPr="005964B3" w:rsidTr="00B3253E">
        <w:trPr>
          <w:trHeight w:val="20"/>
        </w:trPr>
        <w:tc>
          <w:tcPr>
            <w:tcW w:w="23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13"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979"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B3253E">
        <w:trPr>
          <w:trHeight w:val="20"/>
        </w:trPr>
        <w:tc>
          <w:tcPr>
            <w:tcW w:w="23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313"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979"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3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13"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97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B3253E">
        <w:trPr>
          <w:trHeight w:val="20"/>
        </w:trPr>
        <w:tc>
          <w:tcPr>
            <w:tcW w:w="23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DeviceStatesResponseList</w:t>
            </w:r>
            <w:r w:rsidRPr="005964B3">
              <w:rPr>
                <w:sz w:val="18"/>
                <w:szCs w:val="18"/>
                <w:vertAlign w:val="superscript"/>
              </w:rPr>
              <w:t>a</w:t>
            </w:r>
          </w:p>
        </w:tc>
        <w:tc>
          <w:tcPr>
            <w:tcW w:w="2313" w:type="dxa"/>
            <w:tcBorders>
              <w:top w:val="single" w:sz="4" w:space="0" w:color="auto"/>
              <w:left w:val="single" w:sz="4" w:space="0" w:color="auto"/>
              <w:bottom w:val="single" w:sz="4" w:space="0" w:color="auto"/>
              <w:right w:val="single" w:sz="4" w:space="0" w:color="auto"/>
            </w:tcBorders>
            <w:vAlign w:val="center"/>
          </w:tcPr>
          <w:p w:rsidR="009C30E3" w:rsidRDefault="003D332A">
            <w:pPr>
              <w:keepNext/>
              <w:keepLines/>
              <w:rPr>
                <w:sz w:val="18"/>
                <w:szCs w:val="18"/>
              </w:rPr>
            </w:pPr>
            <w:r>
              <w:rPr>
                <w:sz w:val="18"/>
                <w:szCs w:val="18"/>
              </w:rPr>
              <w:t>LIST</w:t>
            </w:r>
            <w:r w:rsidR="00384FF6">
              <w:rPr>
                <w:sz w:val="18"/>
                <w:szCs w:val="18"/>
              </w:rPr>
              <w:t xml:space="preserve"> </w:t>
            </w:r>
            <w:r>
              <w:rPr>
                <w:sz w:val="18"/>
                <w:szCs w:val="18"/>
              </w:rPr>
              <w:t>(DEV_STATES</w:t>
            </w:r>
            <w:r w:rsidR="00C80C53" w:rsidRPr="005964B3">
              <w:rPr>
                <w:sz w:val="18"/>
                <w:szCs w:val="18"/>
              </w:rPr>
              <w:t>_RSP)</w:t>
            </w:r>
          </w:p>
        </w:tc>
        <w:tc>
          <w:tcPr>
            <w:tcW w:w="397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List of device states responses.</w:t>
            </w:r>
          </w:p>
        </w:tc>
      </w:tr>
      <w:tr w:rsidR="00C80C53" w:rsidRPr="005964B3" w:rsidTr="00B3253E">
        <w:trPr>
          <w:trHeight w:val="20"/>
        </w:trPr>
        <w:tc>
          <w:tcPr>
            <w:tcW w:w="23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GetStatusResponseList</w:t>
            </w:r>
            <w:r w:rsidRPr="005964B3">
              <w:rPr>
                <w:sz w:val="18"/>
                <w:szCs w:val="18"/>
                <w:vertAlign w:val="superscript"/>
              </w:rPr>
              <w:t>a</w:t>
            </w:r>
          </w:p>
        </w:tc>
        <w:tc>
          <w:tcPr>
            <w:tcW w:w="2313"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384FF6">
              <w:rPr>
                <w:sz w:val="18"/>
                <w:szCs w:val="18"/>
              </w:rPr>
              <w:t xml:space="preserve"> </w:t>
            </w:r>
            <w:r w:rsidRPr="005964B3">
              <w:rPr>
                <w:sz w:val="18"/>
                <w:szCs w:val="18"/>
              </w:rPr>
              <w:t>(</w:t>
            </w:r>
          </w:p>
          <w:p w:rsidR="009C30E3" w:rsidRDefault="00C80C53">
            <w:pPr>
              <w:keepNext/>
              <w:keepLines/>
              <w:rPr>
                <w:sz w:val="18"/>
                <w:szCs w:val="18"/>
              </w:rPr>
            </w:pPr>
            <w:r w:rsidRPr="005964B3">
              <w:rPr>
                <w:sz w:val="18"/>
                <w:szCs w:val="18"/>
              </w:rPr>
              <w:t>SEQUENCE(LINK_ID, LINK_STATUS_RSP)</w:t>
            </w:r>
          </w:p>
          <w:p w:rsidR="009C30E3" w:rsidRDefault="00C80C53">
            <w:pPr>
              <w:keepNext/>
              <w:keepLines/>
              <w:rPr>
                <w:sz w:val="18"/>
                <w:szCs w:val="18"/>
              </w:rPr>
            </w:pPr>
            <w:r w:rsidRPr="005964B3">
              <w:rPr>
                <w:sz w:val="18"/>
                <w:szCs w:val="18"/>
              </w:rPr>
              <w:t>)</w:t>
            </w:r>
          </w:p>
        </w:tc>
        <w:tc>
          <w:tcPr>
            <w:tcW w:w="3979"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link status responses.</w:t>
            </w:r>
          </w:p>
        </w:tc>
      </w:tr>
    </w:tbl>
    <w:p w:rsidR="009C30E3" w:rsidRDefault="00C80C53">
      <w:pPr>
        <w:keepNext/>
        <w:keepLines/>
        <w:spacing w:before="60" w:line="264"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results of an </w:t>
      </w:r>
      <w:r w:rsidR="00AD4DE2">
        <w:t>MIS</w:t>
      </w:r>
      <w:r w:rsidRPr="005964B3">
        <w:t xml:space="preserve">_Link_Get_Parameters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link status information, the </w:t>
      </w:r>
      <w:r w:rsidR="00AD4DE2">
        <w:t>MIS</w:t>
      </w:r>
      <w:r w:rsidRPr="005964B3">
        <w:t xml:space="preserve"> user makes appropriate decisions and takes suitable actions. However, if Status does not indicate “Success,” the recipient performs appropriate error handling.</w:t>
      </w:r>
    </w:p>
    <w:p w:rsidR="008C061A" w:rsidRPr="005964B3" w:rsidRDefault="00AD4DE2" w:rsidP="005964B3">
      <w:pPr>
        <w:pStyle w:val="IEEEStdsLevel3Header"/>
      </w:pPr>
      <w:bookmarkStart w:id="801" w:name="_Toc372021609"/>
      <w:r>
        <w:t>MIS</w:t>
      </w:r>
      <w:r w:rsidR="00C80C53" w:rsidRPr="005964B3">
        <w:t>_Link_Configure_Thresholds</w:t>
      </w:r>
      <w:bookmarkEnd w:id="801"/>
      <w:r w:rsidR="00C80C53" w:rsidRPr="005964B3">
        <w:t xml:space="preserve"> </w:t>
      </w:r>
    </w:p>
    <w:p w:rsidR="00C80C53" w:rsidRPr="005964B3" w:rsidRDefault="00C80C53" w:rsidP="005964B3">
      <w:pPr>
        <w:pStyle w:val="IEEEStdsLevel4Header"/>
      </w:pPr>
      <w:bookmarkStart w:id="802" w:name="_Toc372021610"/>
      <w:r w:rsidRPr="005964B3">
        <w:t>General</w:t>
      </w:r>
      <w:bookmarkEnd w:id="802"/>
    </w:p>
    <w:p w:rsidR="00C80C53" w:rsidRPr="005964B3" w:rsidRDefault="00C80C53" w:rsidP="005964B3">
      <w:pPr>
        <w:pStyle w:val="IEEEStdsParagraph"/>
      </w:pPr>
      <w:r w:rsidRPr="005964B3">
        <w:t xml:space="preserve">The </w:t>
      </w:r>
      <w:r w:rsidR="00AD4DE2">
        <w:t>MIS</w:t>
      </w:r>
      <w:r w:rsidRPr="005964B3">
        <w:t xml:space="preserve">_Link_Configure_Thresholds is issued by an upper layer entity to configure parameter report thresholds of a lower layer. The destination of an </w:t>
      </w:r>
      <w:r w:rsidR="00AD4DE2">
        <w:t>MIS</w:t>
      </w:r>
      <w:r w:rsidRPr="005964B3">
        <w:t xml:space="preserve">_Link_Configure_Thresholds command is local or remote. This command configures one or more thresholds on a link. When a given threshold is crossed, an </w:t>
      </w:r>
      <w:r w:rsidR="00AD4DE2">
        <w:t>MIS</w:t>
      </w:r>
      <w:r w:rsidR="00E87A13">
        <w:t>_</w:t>
      </w:r>
      <w:r w:rsidRPr="005964B3">
        <w:t>Link</w:t>
      </w:r>
      <w:r w:rsidR="00E87A13">
        <w:t>_</w:t>
      </w:r>
      <w:r w:rsidRPr="005964B3">
        <w:t>Parameters</w:t>
      </w:r>
      <w:r w:rsidR="00E87A13">
        <w:t>_</w:t>
      </w:r>
      <w:r w:rsidRPr="005964B3">
        <w:t xml:space="preserve">Report notification shall be sent to all </w:t>
      </w:r>
      <w:r w:rsidR="00AD4DE2">
        <w:t>MIS</w:t>
      </w:r>
      <w:r w:rsidRPr="005964B3">
        <w:t xml:space="preserve"> users that are subscribed to this threshold-crossing event.</w:t>
      </w:r>
    </w:p>
    <w:p w:rsidR="00C80C53" w:rsidRPr="005964B3" w:rsidRDefault="00AD4DE2" w:rsidP="005964B3">
      <w:pPr>
        <w:pStyle w:val="IEEEStdsLevel4Header"/>
      </w:pPr>
      <w:bookmarkStart w:id="803" w:name="_Toc372021611"/>
      <w:r>
        <w:t>MIS</w:t>
      </w:r>
      <w:r w:rsidR="00C80C53" w:rsidRPr="005964B3">
        <w:t>_Link_Configure_Thresholds.request</w:t>
      </w:r>
      <w:bookmarkEnd w:id="80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 user to configure thresholds of a lower layer link.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_Link_Configure_Thresholds.request (</w:t>
      </w:r>
    </w:p>
    <w:p w:rsidR="00C80C53" w:rsidRDefault="00C80C53" w:rsidP="003D332A">
      <w:pPr>
        <w:ind w:left="2160"/>
        <w:rPr>
          <w:sz w:val="20"/>
        </w:rPr>
      </w:pPr>
      <w:r w:rsidRPr="005964B3">
        <w:rPr>
          <w:sz w:val="20"/>
        </w:rPr>
        <w:t>DestinationIdentifier,</w:t>
      </w:r>
      <w:r w:rsidR="003D332A">
        <w:rPr>
          <w:sz w:val="20"/>
        </w:rPr>
        <w:br/>
      </w:r>
      <w:r w:rsidRPr="005964B3">
        <w:rPr>
          <w:sz w:val="20"/>
        </w:rPr>
        <w:t>LinkIdentifier,</w:t>
      </w:r>
      <w:r w:rsidR="003D332A">
        <w:rPr>
          <w:sz w:val="20"/>
        </w:rPr>
        <w:br/>
      </w:r>
      <w:r w:rsidRPr="005964B3">
        <w:rPr>
          <w:sz w:val="20"/>
        </w:rPr>
        <w:t>ConfigureRequestList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firstRow="0" w:lastRow="0" w:firstColumn="0" w:lastColumn="0" w:noHBand="0" w:noVBand="0"/>
      </w:tblPr>
      <w:tblGrid>
        <w:gridCol w:w="1958"/>
        <w:gridCol w:w="2328"/>
        <w:gridCol w:w="4334"/>
      </w:tblGrid>
      <w:tr w:rsidR="00C80C53" w:rsidRPr="005964B3" w:rsidTr="002C4408">
        <w:tc>
          <w:tcPr>
            <w:tcW w:w="1958"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334"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2C4408">
        <w:tc>
          <w:tcPr>
            <w:tcW w:w="1958"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328"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334"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958"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9C30E3" w:rsidRDefault="003D332A">
            <w:pPr>
              <w:keepNext/>
              <w:keepLines/>
              <w:rPr>
                <w:sz w:val="18"/>
                <w:szCs w:val="18"/>
              </w:rPr>
            </w:pPr>
            <w:r>
              <w:rPr>
                <w:sz w:val="18"/>
                <w:szCs w:val="18"/>
              </w:rPr>
              <w:t>LINK_TUPLE</w:t>
            </w:r>
            <w:r w:rsidR="00C80C53" w:rsidRPr="005964B3">
              <w:rPr>
                <w:sz w:val="18"/>
                <w:szCs w:val="18"/>
              </w:rPr>
              <w:t>_ID</w:t>
            </w:r>
          </w:p>
        </w:tc>
        <w:tc>
          <w:tcPr>
            <w:tcW w:w="433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to be configured.</w:t>
            </w:r>
          </w:p>
        </w:tc>
      </w:tr>
      <w:tr w:rsidR="00C80C53" w:rsidRPr="005964B3" w:rsidTr="002C4408">
        <w:tc>
          <w:tcPr>
            <w:tcW w:w="1958"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ConfigureRequestList</w:t>
            </w:r>
          </w:p>
        </w:tc>
        <w:tc>
          <w:tcPr>
            <w:tcW w:w="232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(LINK_CFG_PARAM)</w:t>
            </w:r>
          </w:p>
        </w:tc>
        <w:tc>
          <w:tcPr>
            <w:tcW w:w="4334"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threshold parameters.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configure thresholds of a local or remote lower layer link.</w:t>
      </w:r>
    </w:p>
    <w:p w:rsidR="00C80C53" w:rsidRPr="005964B3" w:rsidRDefault="00C80C53" w:rsidP="005964B3">
      <w:pPr>
        <w:pStyle w:val="IEEEStdsLevel5Header"/>
      </w:pPr>
      <w:r w:rsidRPr="005964B3">
        <w:lastRenderedPageBreak/>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a Link</w:t>
      </w:r>
      <w:r w:rsidR="00E87A13">
        <w:t>_</w:t>
      </w:r>
      <w:r w:rsidRPr="005964B3">
        <w:t>Configure</w:t>
      </w:r>
      <w:r w:rsidR="00E87A13">
        <w:t>_</w:t>
      </w:r>
      <w:r w:rsidRPr="005964B3">
        <w:t>Thresholds request to the lower layer link to set the thresholds for the link according to the specified configuration parameters.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_Link_Configure_Thresholds request message to the remote </w:t>
      </w:r>
      <w:r w:rsidR="00AD4DE2">
        <w:t>MIS</w:t>
      </w:r>
      <w:r w:rsidRPr="005964B3">
        <w:t xml:space="preserve">F. Upon the receipt of the message, the remote </w:t>
      </w:r>
      <w:r w:rsidR="00AD4DE2">
        <w:t>MIS</w:t>
      </w:r>
      <w:r w:rsidRPr="005964B3">
        <w:t>F then issues a Link_Configure_Thresholds request to the lower layer link to set the thresholds for the link according to the specified configuration parameters.</w:t>
      </w:r>
    </w:p>
    <w:p w:rsidR="00C80C53" w:rsidRPr="005964B3" w:rsidRDefault="00AD4DE2" w:rsidP="005964B3">
      <w:pPr>
        <w:pStyle w:val="IEEEStdsLevel4Header"/>
      </w:pPr>
      <w:bookmarkStart w:id="804" w:name="_Toc372021612"/>
      <w:r>
        <w:t>MIS</w:t>
      </w:r>
      <w:r w:rsidR="00C80C53" w:rsidRPr="005964B3">
        <w:t>_Link_Configure_Thresholds.confirm</w:t>
      </w:r>
      <w:bookmarkEnd w:id="804"/>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_Link_Configure_Thresholds request.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_Link_Configure_Thresholds.confirm (</w:t>
      </w:r>
    </w:p>
    <w:p w:rsidR="00C80C53" w:rsidRDefault="00C80C53" w:rsidP="003D332A">
      <w:pPr>
        <w:ind w:left="288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LinkIdentifier,</w:t>
      </w:r>
      <w:r w:rsidR="003D332A">
        <w:rPr>
          <w:sz w:val="20"/>
        </w:rPr>
        <w:br/>
      </w:r>
      <w:r w:rsidRPr="005964B3">
        <w:rPr>
          <w:sz w:val="20"/>
        </w:rPr>
        <w:t>ConfigureResponseList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firstRow="0" w:lastRow="0" w:firstColumn="0" w:lastColumn="0" w:noHBand="0" w:noVBand="0"/>
      </w:tblPr>
      <w:tblGrid>
        <w:gridCol w:w="2251"/>
        <w:gridCol w:w="2352"/>
        <w:gridCol w:w="4008"/>
      </w:tblGrid>
      <w:tr w:rsidR="00C80C53" w:rsidRPr="005964B3" w:rsidTr="00B3253E">
        <w:trPr>
          <w:trHeight w:val="20"/>
        </w:trPr>
        <w:tc>
          <w:tcPr>
            <w:tcW w:w="2251"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5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0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B3253E">
        <w:trPr>
          <w:trHeight w:val="20"/>
        </w:trPr>
        <w:tc>
          <w:tcPr>
            <w:tcW w:w="2251"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35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00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251"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5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00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B3253E">
        <w:trPr>
          <w:trHeight w:val="20"/>
        </w:trPr>
        <w:tc>
          <w:tcPr>
            <w:tcW w:w="2251"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235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LINK_TUPLE_ID</w:t>
            </w:r>
          </w:p>
        </w:tc>
        <w:tc>
          <w:tcPr>
            <w:tcW w:w="400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configured.</w:t>
            </w:r>
          </w:p>
        </w:tc>
      </w:tr>
      <w:tr w:rsidR="00C80C53" w:rsidRPr="005964B3" w:rsidTr="00B3253E">
        <w:trPr>
          <w:trHeight w:val="20"/>
        </w:trPr>
        <w:tc>
          <w:tcPr>
            <w:tcW w:w="2251" w:type="dxa"/>
            <w:tcBorders>
              <w:top w:val="single" w:sz="4" w:space="0" w:color="auto"/>
              <w:left w:val="single" w:sz="11" w:space="0" w:color="auto"/>
              <w:bottom w:val="single" w:sz="11" w:space="0" w:color="auto"/>
              <w:right w:val="single" w:sz="4" w:space="0" w:color="auto"/>
            </w:tcBorders>
            <w:vAlign w:val="center"/>
          </w:tcPr>
          <w:p w:rsidR="009C30E3" w:rsidRDefault="00C84587">
            <w:pPr>
              <w:keepNext/>
              <w:keepLines/>
              <w:rPr>
                <w:sz w:val="6"/>
                <w:szCs w:val="6"/>
              </w:rPr>
            </w:pPr>
            <w:r w:rsidRPr="00C84587">
              <w:rPr>
                <w:sz w:val="18"/>
              </w:rPr>
              <w:t>ConfigureResponseList</w:t>
            </w:r>
            <w:r w:rsidR="00C80C53" w:rsidRPr="005964B3">
              <w:rPr>
                <w:sz w:val="20"/>
                <w:vertAlign w:val="superscript"/>
              </w:rPr>
              <w:t>a</w:t>
            </w:r>
          </w:p>
        </w:tc>
        <w:tc>
          <w:tcPr>
            <w:tcW w:w="235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(LINK_CFG_STATUS)</w:t>
            </w:r>
          </w:p>
        </w:tc>
        <w:tc>
          <w:tcPr>
            <w:tcW w:w="400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the configuration status for each requested link threshold parameter.</w:t>
            </w:r>
          </w:p>
        </w:tc>
      </w:tr>
    </w:tbl>
    <w:p w:rsidR="009C30E3" w:rsidRDefault="00C80C53">
      <w:pPr>
        <w:keepNext/>
        <w:keepLines/>
        <w:spacing w:before="60" w:line="271"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 of an </w:t>
      </w:r>
      <w:r w:rsidR="00AD4DE2">
        <w:t>MIS</w:t>
      </w:r>
      <w:r w:rsidRPr="005964B3">
        <w:t xml:space="preserve">_Link_Configure_Thresholds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805" w:name="_Toc372021613"/>
      <w:r>
        <w:t>MIS</w:t>
      </w:r>
      <w:r w:rsidR="00C80C53" w:rsidRPr="005964B3">
        <w:t>_Link_Actions</w:t>
      </w:r>
      <w:bookmarkEnd w:id="805"/>
    </w:p>
    <w:p w:rsidR="00C80C53" w:rsidRPr="005964B3" w:rsidRDefault="00AD4DE2" w:rsidP="005964B3">
      <w:pPr>
        <w:pStyle w:val="IEEEStdsLevel4Header"/>
      </w:pPr>
      <w:bookmarkStart w:id="806" w:name="_Toc372021614"/>
      <w:r>
        <w:t>MIS</w:t>
      </w:r>
      <w:r w:rsidR="00C80C53" w:rsidRPr="005964B3">
        <w:t>_Link_Actions.request</w:t>
      </w:r>
      <w:bookmarkEnd w:id="806"/>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used by an </w:t>
      </w:r>
      <w:r w:rsidR="00AD4DE2">
        <w:t>MIS</w:t>
      </w:r>
      <w:r w:rsidRPr="005964B3">
        <w:t xml:space="preserve"> user to control the behavior of a set of local or remote lower layer links. </w:t>
      </w:r>
    </w:p>
    <w:p w:rsidR="00C80C53" w:rsidRPr="005964B3" w:rsidRDefault="00C80C53" w:rsidP="005964B3">
      <w:pPr>
        <w:pStyle w:val="IEEEStdsLevel5Header"/>
      </w:pPr>
      <w:r w:rsidRPr="005964B3">
        <w:t>Semantics of service primitive</w:t>
      </w:r>
    </w:p>
    <w:p w:rsidR="00C80C53" w:rsidRPr="005964B3" w:rsidRDefault="00C80C53" w:rsidP="003D332A">
      <w:pPr>
        <w:pStyle w:val="IEEEStdsParagraph"/>
      </w:pPr>
      <w:r w:rsidRPr="005964B3">
        <w:t>The parameters of the service primitive are as follows:</w:t>
      </w:r>
    </w:p>
    <w:p w:rsidR="00C80C53" w:rsidRDefault="00AD4DE2" w:rsidP="00B11659">
      <w:pPr>
        <w:tabs>
          <w:tab w:val="left" w:pos="2970"/>
        </w:tabs>
        <w:ind w:left="2970" w:hanging="2970"/>
        <w:rPr>
          <w:sz w:val="20"/>
        </w:rPr>
      </w:pPr>
      <w:r>
        <w:rPr>
          <w:sz w:val="20"/>
        </w:rPr>
        <w:lastRenderedPageBreak/>
        <w:t>MIS</w:t>
      </w:r>
      <w:r w:rsidR="00C80C53" w:rsidRPr="005964B3">
        <w:rPr>
          <w:sz w:val="20"/>
        </w:rPr>
        <w:t>_Link_Actions.request (</w:t>
      </w:r>
    </w:p>
    <w:p w:rsidR="00C80C53" w:rsidRDefault="00C80C53" w:rsidP="003D332A">
      <w:pPr>
        <w:ind w:left="2160"/>
      </w:pPr>
      <w:r w:rsidRPr="005964B3">
        <w:rPr>
          <w:sz w:val="20"/>
        </w:rPr>
        <w:t>Destination Identifier,</w:t>
      </w:r>
      <w:r w:rsidR="003D332A">
        <w:rPr>
          <w:sz w:val="20"/>
        </w:rPr>
        <w:br/>
      </w:r>
      <w:r w:rsidRPr="005964B3">
        <w:rPr>
          <w:sz w:val="20"/>
        </w:rPr>
        <w:t>LinkActionsList</w:t>
      </w:r>
      <w:r w:rsidR="003D332A">
        <w:rPr>
          <w:sz w:val="20"/>
        </w:rPr>
        <w:br/>
      </w:r>
      <w:r w:rsidR="003D332A">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1824"/>
        <w:gridCol w:w="2448"/>
        <w:gridCol w:w="4348"/>
      </w:tblGrid>
      <w:tr w:rsidR="00C80C53" w:rsidRPr="005964B3" w:rsidTr="002C4408">
        <w:tc>
          <w:tcPr>
            <w:tcW w:w="182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4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34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2C4408">
        <w:tc>
          <w:tcPr>
            <w:tcW w:w="182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448"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34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82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LinkActionsList</w:t>
            </w:r>
          </w:p>
        </w:tc>
        <w:tc>
          <w:tcPr>
            <w:tcW w:w="244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(LINK_ACTION_REQ)</w:t>
            </w:r>
          </w:p>
        </w:tc>
        <w:tc>
          <w:tcPr>
            <w:tcW w:w="434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Specifies the suggested actions.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control the behavior of a set of local or remote lower layer links.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Link_Action.request(s) to the specified lower layer link(s).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 xml:space="preserve">Actions request message to the remote </w:t>
      </w:r>
      <w:r w:rsidR="00AD4DE2">
        <w:t>MIS</w:t>
      </w:r>
      <w:r w:rsidRPr="005964B3">
        <w:t xml:space="preserve">F. Upon the receipt of the message, the remote </w:t>
      </w:r>
      <w:r w:rsidR="00AD4DE2">
        <w:t>MIS</w:t>
      </w:r>
      <w:r w:rsidRPr="005964B3">
        <w:t>F then issues Link_Action.request(s) to the specified lower layer link(s).</w:t>
      </w:r>
    </w:p>
    <w:p w:rsidR="00C80C53" w:rsidRPr="005964B3" w:rsidRDefault="00AD4DE2" w:rsidP="005964B3">
      <w:pPr>
        <w:pStyle w:val="IEEEStdsLevel4Header"/>
      </w:pPr>
      <w:bookmarkStart w:id="807" w:name="_Toc372021615"/>
      <w:r>
        <w:t>MIS</w:t>
      </w:r>
      <w:r w:rsidR="00C80C53" w:rsidRPr="005964B3">
        <w:t>_Link_Actions.confirm</w:t>
      </w:r>
      <w:bookmarkEnd w:id="807"/>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_Link_Actions request. </w:t>
      </w:r>
    </w:p>
    <w:p w:rsidR="00C80C53" w:rsidRPr="002C4408" w:rsidRDefault="00C80C53" w:rsidP="005964B3">
      <w:pPr>
        <w:pStyle w:val="IEEEStdsLevel5Header"/>
        <w:rPr>
          <w:color w:val="FF0000"/>
        </w:rPr>
      </w:pPr>
      <w:r w:rsidRPr="005964B3">
        <w:t>Semantics of the service primitive</w:t>
      </w:r>
      <w:r w:rsidR="002C4408">
        <w:t xml:space="preserve">  </w:t>
      </w:r>
      <w:r w:rsidR="00A90EB1" w:rsidRPr="00A90EB1">
        <w:rPr>
          <w:color w:val="FF0000"/>
        </w:rPr>
        <w:t>[CEP: STOPPED HERE]</w:t>
      </w:r>
    </w:p>
    <w:p w:rsidR="00C80C53" w:rsidRPr="005964B3" w:rsidRDefault="00C80C53" w:rsidP="003D332A">
      <w:pPr>
        <w:pStyle w:val="IEEEStdsParagraph"/>
      </w:pPr>
      <w:r w:rsidRPr="005964B3">
        <w:t>The parameters of the primitive are as follows:</w:t>
      </w:r>
    </w:p>
    <w:p w:rsidR="00C80C53" w:rsidRDefault="00AD4DE2" w:rsidP="00B11659">
      <w:pPr>
        <w:tabs>
          <w:tab w:val="left" w:pos="2970"/>
        </w:tabs>
        <w:ind w:left="2970" w:hanging="2970"/>
        <w:rPr>
          <w:sz w:val="20"/>
        </w:rPr>
      </w:pPr>
      <w:r>
        <w:rPr>
          <w:sz w:val="20"/>
        </w:rPr>
        <w:t>MIS</w:t>
      </w:r>
      <w:r w:rsidR="003D332A">
        <w:rPr>
          <w:sz w:val="20"/>
        </w:rPr>
        <w:t>_Link</w:t>
      </w:r>
      <w:r w:rsidR="00C80C53" w:rsidRPr="005964B3">
        <w:rPr>
          <w:sz w:val="20"/>
        </w:rPr>
        <w:t>_Actions.confirm (</w:t>
      </w:r>
    </w:p>
    <w:p w:rsidR="00C80C53" w:rsidRDefault="00C80C53" w:rsidP="003D332A">
      <w:pPr>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LinkActionsResultList</w:t>
      </w:r>
      <w:r w:rsidR="003D332A">
        <w:rPr>
          <w:sz w:val="20"/>
        </w:rPr>
        <w:br/>
      </w:r>
      <w:r w:rsidRPr="005964B3">
        <w:rPr>
          <w:sz w:val="6"/>
          <w:szCs w:val="6"/>
        </w:rPr>
        <w:t xml:space="preserve"> </w:t>
      </w:r>
      <w:r w:rsidRPr="005964B3">
        <w:rPr>
          <w:sz w:val="20"/>
        </w:rPr>
        <w:t>)</w:t>
      </w:r>
    </w:p>
    <w:p w:rsidR="003D332A" w:rsidRPr="005964B3" w:rsidRDefault="003D332A" w:rsidP="003D332A">
      <w:pPr>
        <w:pStyle w:val="IEEEStdsParagraph"/>
        <w:spacing w:after="0"/>
      </w:pPr>
    </w:p>
    <w:p w:rsidR="00C80C53" w:rsidRPr="005964B3" w:rsidRDefault="00C80C53" w:rsidP="003D332A">
      <w:pPr>
        <w:pStyle w:val="IEEEStdsParagraph"/>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059"/>
        <w:gridCol w:w="2347"/>
        <w:gridCol w:w="4214"/>
      </w:tblGrid>
      <w:tr w:rsidR="00C80C53" w:rsidRPr="005964B3" w:rsidTr="00B3253E">
        <w:trPr>
          <w:trHeight w:val="20"/>
        </w:trPr>
        <w:tc>
          <w:tcPr>
            <w:tcW w:w="2059"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B3253E">
        <w:trPr>
          <w:trHeight w:val="20"/>
        </w:trPr>
        <w:tc>
          <w:tcPr>
            <w:tcW w:w="2059" w:type="dxa"/>
            <w:tcBorders>
              <w:top w:val="single" w:sz="11"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SourceIdentifier</w:t>
            </w:r>
          </w:p>
        </w:tc>
        <w:tc>
          <w:tcPr>
            <w:tcW w:w="2347" w:type="dxa"/>
            <w:tcBorders>
              <w:top w:val="single" w:sz="11" w:space="0" w:color="auto"/>
              <w:left w:val="single" w:sz="4" w:space="0" w:color="auto"/>
              <w:bottom w:val="single" w:sz="4" w:space="0" w:color="auto"/>
              <w:right w:val="single" w:sz="4" w:space="0" w:color="auto"/>
            </w:tcBorders>
          </w:tcPr>
          <w:p w:rsidR="00431294" w:rsidRDefault="00AD4DE2">
            <w:pPr>
              <w:rPr>
                <w:sz w:val="18"/>
                <w:szCs w:val="18"/>
              </w:rPr>
            </w:pPr>
            <w:r>
              <w:rPr>
                <w:sz w:val="18"/>
                <w:szCs w:val="18"/>
              </w:rPr>
              <w:t>MIS</w:t>
            </w:r>
            <w:r w:rsidR="00C80C53" w:rsidRPr="005964B3">
              <w:rPr>
                <w:sz w:val="18"/>
                <w:szCs w:val="18"/>
              </w:rPr>
              <w:t>F_ID</w:t>
            </w:r>
          </w:p>
        </w:tc>
        <w:tc>
          <w:tcPr>
            <w:tcW w:w="4214" w:type="dxa"/>
            <w:tcBorders>
              <w:top w:val="single" w:sz="11"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059"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2347" w:type="dxa"/>
            <w:tcBorders>
              <w:top w:val="single" w:sz="4" w:space="0" w:color="auto"/>
              <w:left w:val="single" w:sz="4"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4214"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Status of operation.</w:t>
            </w:r>
          </w:p>
        </w:tc>
      </w:tr>
      <w:tr w:rsidR="00C80C53" w:rsidRPr="005964B3" w:rsidTr="00B3253E">
        <w:trPr>
          <w:trHeight w:val="20"/>
        </w:trPr>
        <w:tc>
          <w:tcPr>
            <w:tcW w:w="2059" w:type="dxa"/>
            <w:tcBorders>
              <w:top w:val="single" w:sz="4" w:space="0" w:color="auto"/>
              <w:left w:val="single" w:sz="11" w:space="0" w:color="auto"/>
              <w:bottom w:val="single" w:sz="11" w:space="0" w:color="auto"/>
              <w:right w:val="single" w:sz="4" w:space="0" w:color="auto"/>
            </w:tcBorders>
            <w:vAlign w:val="center"/>
          </w:tcPr>
          <w:p w:rsidR="00431294" w:rsidRDefault="00C80C53">
            <w:pPr>
              <w:rPr>
                <w:sz w:val="6"/>
                <w:szCs w:val="6"/>
              </w:rPr>
            </w:pPr>
            <w:r w:rsidRPr="005964B3">
              <w:rPr>
                <w:sz w:val="18"/>
                <w:szCs w:val="18"/>
              </w:rPr>
              <w:t>LinkActionsResultList</w:t>
            </w:r>
            <w:r w:rsidRPr="005964B3">
              <w:rPr>
                <w:sz w:val="18"/>
                <w:szCs w:val="18"/>
                <w:vertAlign w:val="superscript"/>
              </w:rPr>
              <w:t>a</w:t>
            </w:r>
          </w:p>
        </w:tc>
        <w:tc>
          <w:tcPr>
            <w:tcW w:w="2347" w:type="dxa"/>
            <w:tcBorders>
              <w:top w:val="single" w:sz="4" w:space="0" w:color="auto"/>
              <w:left w:val="single" w:sz="4" w:space="0" w:color="auto"/>
              <w:bottom w:val="single" w:sz="11" w:space="0" w:color="auto"/>
              <w:right w:val="single" w:sz="4" w:space="0" w:color="auto"/>
            </w:tcBorders>
            <w:vAlign w:val="center"/>
          </w:tcPr>
          <w:p w:rsidR="00431294" w:rsidRDefault="003D332A">
            <w:pPr>
              <w:rPr>
                <w:sz w:val="18"/>
                <w:szCs w:val="18"/>
              </w:rPr>
            </w:pPr>
            <w:r>
              <w:rPr>
                <w:sz w:val="18"/>
                <w:szCs w:val="18"/>
              </w:rPr>
              <w:t>LIST(LINK_ACTION</w:t>
            </w:r>
            <w:r w:rsidR="00C80C53" w:rsidRPr="005964B3">
              <w:rPr>
                <w:sz w:val="18"/>
                <w:szCs w:val="18"/>
              </w:rPr>
              <w:t>_RSP)</w:t>
            </w:r>
          </w:p>
        </w:tc>
        <w:tc>
          <w:tcPr>
            <w:tcW w:w="4214" w:type="dxa"/>
            <w:tcBorders>
              <w:top w:val="single" w:sz="4"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Contain the result of the request link actions.</w:t>
            </w:r>
          </w:p>
        </w:tc>
      </w:tr>
    </w:tbl>
    <w:p w:rsidR="00C80C53" w:rsidRDefault="00C80C53" w:rsidP="003D332A">
      <w:pPr>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returns the result of an </w:t>
      </w:r>
      <w:r w:rsidR="00AD4DE2">
        <w:t>MIS</w:t>
      </w:r>
      <w:r w:rsidRPr="005964B3">
        <w:t xml:space="preserve">_Link_Actions.request to the requesting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808" w:name="_Toc372021616"/>
      <w:r>
        <w:t>MIS</w:t>
      </w:r>
      <w:r w:rsidR="00C80C53" w:rsidRPr="005964B3">
        <w:t>_Net_HO_Candidate_Query</w:t>
      </w:r>
      <w:r w:rsidR="000B6434">
        <w:t xml:space="preserve"> </w:t>
      </w:r>
      <w:r w:rsidR="000B6434" w:rsidRPr="000B6434">
        <w:t>(to be excluded)</w:t>
      </w:r>
      <w:bookmarkEnd w:id="808"/>
    </w:p>
    <w:p w:rsidR="00C80C53" w:rsidRPr="005964B3" w:rsidRDefault="00AD4DE2" w:rsidP="005964B3">
      <w:pPr>
        <w:pStyle w:val="IEEEStdsLevel3Header"/>
      </w:pPr>
      <w:bookmarkStart w:id="809" w:name="_Toc372021617"/>
      <w:r>
        <w:t>MIS</w:t>
      </w:r>
      <w:r w:rsidR="00C80C53" w:rsidRPr="005964B3">
        <w:t>_MN_HO_Candidate_Query</w:t>
      </w:r>
      <w:r w:rsidR="000B6434">
        <w:t xml:space="preserve"> </w:t>
      </w:r>
      <w:r w:rsidR="000B6434" w:rsidRPr="000B6434">
        <w:t>(to be excluded)</w:t>
      </w:r>
      <w:bookmarkEnd w:id="809"/>
    </w:p>
    <w:p w:rsidR="00C80C53" w:rsidRPr="005964B3" w:rsidRDefault="00AD4DE2" w:rsidP="005964B3">
      <w:pPr>
        <w:pStyle w:val="IEEEStdsLevel3Header"/>
      </w:pPr>
      <w:bookmarkStart w:id="810" w:name="_Toc372021618"/>
      <w:r>
        <w:t>MIS</w:t>
      </w:r>
      <w:r w:rsidR="00C80C53" w:rsidRPr="005964B3">
        <w:t>_N2N_HO_Query_Resources</w:t>
      </w:r>
      <w:r w:rsidR="000B6434">
        <w:t xml:space="preserve"> </w:t>
      </w:r>
      <w:r w:rsidR="000B6434" w:rsidRPr="000B6434">
        <w:t>(to be excluded)</w:t>
      </w:r>
      <w:bookmarkEnd w:id="810"/>
    </w:p>
    <w:p w:rsidR="00C80C53" w:rsidRPr="005964B3" w:rsidRDefault="00AD4DE2" w:rsidP="005964B3">
      <w:pPr>
        <w:pStyle w:val="IEEEStdsLevel3Header"/>
      </w:pPr>
      <w:bookmarkStart w:id="811" w:name="_Toc372021619"/>
      <w:r>
        <w:t>MIS</w:t>
      </w:r>
      <w:r w:rsidR="00C80C53" w:rsidRPr="005964B3">
        <w:t>_MN_HO_Commit</w:t>
      </w:r>
      <w:r w:rsidR="000B6434">
        <w:t xml:space="preserve"> </w:t>
      </w:r>
      <w:r w:rsidR="000B6434" w:rsidRPr="000B6434">
        <w:t>(to be excluded)</w:t>
      </w:r>
      <w:bookmarkEnd w:id="811"/>
    </w:p>
    <w:p w:rsidR="00C80C53" w:rsidRPr="005964B3" w:rsidRDefault="00AD4DE2" w:rsidP="005964B3">
      <w:pPr>
        <w:pStyle w:val="IEEEStdsLevel3Header"/>
      </w:pPr>
      <w:bookmarkStart w:id="812" w:name="_Toc372021620"/>
      <w:r>
        <w:t>MIS</w:t>
      </w:r>
      <w:r w:rsidR="00C80C53" w:rsidRPr="005964B3">
        <w:t>_Net_HO_Commit</w:t>
      </w:r>
      <w:bookmarkEnd w:id="812"/>
      <w:r w:rsidR="00D85B4D" w:rsidRPr="00D85B4D">
        <w:t xml:space="preserve"> (to be excluded)</w:t>
      </w:r>
    </w:p>
    <w:p w:rsidR="00C80C53" w:rsidRPr="005964B3" w:rsidRDefault="00AD4DE2" w:rsidP="005964B3">
      <w:pPr>
        <w:pStyle w:val="IEEEStdsLevel3Header"/>
      </w:pPr>
      <w:bookmarkStart w:id="813" w:name="_Toc372021621"/>
      <w:r>
        <w:t>MIS</w:t>
      </w:r>
      <w:r w:rsidR="00C80C53" w:rsidRPr="005964B3">
        <w:t>_N2N_HO_Commit</w:t>
      </w:r>
      <w:r w:rsidR="000B6434">
        <w:t xml:space="preserve"> </w:t>
      </w:r>
      <w:r w:rsidR="000B6434" w:rsidRPr="000B6434">
        <w:t>(to be excluded)</w:t>
      </w:r>
      <w:bookmarkEnd w:id="813"/>
    </w:p>
    <w:p w:rsidR="00C80C53" w:rsidRPr="005964B3" w:rsidRDefault="00AD4DE2" w:rsidP="005964B3">
      <w:pPr>
        <w:pStyle w:val="IEEEStdsLevel3Header"/>
      </w:pPr>
      <w:bookmarkStart w:id="814" w:name="_Toc372021622"/>
      <w:r>
        <w:t>MIS</w:t>
      </w:r>
      <w:r w:rsidR="00C80C53" w:rsidRPr="005964B3">
        <w:t>_MN_HO_Complete</w:t>
      </w:r>
      <w:r w:rsidR="000B6434">
        <w:t xml:space="preserve"> </w:t>
      </w:r>
      <w:r w:rsidR="000B6434" w:rsidRPr="000B6434">
        <w:t>(to be excluded)</w:t>
      </w:r>
      <w:bookmarkEnd w:id="814"/>
    </w:p>
    <w:p w:rsidR="00C80C53" w:rsidRPr="005964B3" w:rsidRDefault="00AD4DE2" w:rsidP="005964B3">
      <w:pPr>
        <w:pStyle w:val="IEEEStdsLevel3Header"/>
      </w:pPr>
      <w:bookmarkStart w:id="815" w:name="_Toc372021623"/>
      <w:r>
        <w:t>MIS</w:t>
      </w:r>
      <w:r w:rsidR="00C80C53" w:rsidRPr="005964B3">
        <w:t>_N2N_HO_Complete</w:t>
      </w:r>
      <w:r w:rsidR="000B6434">
        <w:t xml:space="preserve"> </w:t>
      </w:r>
      <w:r w:rsidR="000B6434" w:rsidRPr="000B6434">
        <w:t>(to be excluded)</w:t>
      </w:r>
      <w:bookmarkEnd w:id="815"/>
    </w:p>
    <w:p w:rsidR="00C80C53" w:rsidRPr="005964B3" w:rsidRDefault="00AD4DE2" w:rsidP="005964B3">
      <w:pPr>
        <w:pStyle w:val="IEEEStdsLevel3Header"/>
      </w:pPr>
      <w:bookmarkStart w:id="816" w:name="_Toc372021624"/>
      <w:r>
        <w:t>MIS</w:t>
      </w:r>
      <w:r w:rsidR="00C80C53" w:rsidRPr="005964B3">
        <w:t>_Get_Information</w:t>
      </w:r>
      <w:bookmarkEnd w:id="816"/>
    </w:p>
    <w:p w:rsidR="008C061A" w:rsidRPr="005964B3" w:rsidRDefault="00AD4DE2" w:rsidP="005964B3">
      <w:pPr>
        <w:pStyle w:val="IEEEStdsLevel4Header"/>
      </w:pPr>
      <w:bookmarkStart w:id="817" w:name="_Toc372021625"/>
      <w:r>
        <w:t>MIS</w:t>
      </w:r>
      <w:r w:rsidR="00C80C53" w:rsidRPr="005964B3">
        <w:t>_Get_Information.request</w:t>
      </w:r>
      <w:bookmarkEnd w:id="817"/>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request information from an </w:t>
      </w:r>
      <w:r w:rsidR="00AD4DE2">
        <w:t>MIS</w:t>
      </w:r>
      <w:r w:rsidRPr="005964B3">
        <w:t xml:space="preserve"> information server. The information query is related to a specific interface, attributes to the network interface, as well as the entire network capability. The service primitive has the flexibility to query either a specific data within a network interface or extended schema of a given network. It is assumed that the available information could be broadcast in access technology specific manner such as in IEEE Std 802.11 and IEEE Std 802.16.</w:t>
      </w:r>
    </w:p>
    <w:p w:rsidR="00C80C53" w:rsidRPr="005964B3" w:rsidRDefault="00C80C53" w:rsidP="005964B3">
      <w:pPr>
        <w:pStyle w:val="IEEEStdsLevel5Header"/>
      </w:pPr>
      <w:r w:rsidRPr="005964B3">
        <w:t>Semantics of service primitive</w:t>
      </w:r>
    </w:p>
    <w:p w:rsidR="00E87A13" w:rsidRPr="00E87A13" w:rsidRDefault="00AD4DE2" w:rsidP="00C07A14">
      <w:pPr>
        <w:tabs>
          <w:tab w:val="left" w:pos="2880"/>
        </w:tabs>
        <w:spacing w:before="216"/>
        <w:rPr>
          <w:sz w:val="20"/>
          <w:szCs w:val="6"/>
        </w:rPr>
      </w:pPr>
      <w:r>
        <w:rPr>
          <w:sz w:val="20"/>
        </w:rPr>
        <w:t>MIS</w:t>
      </w:r>
      <w:r w:rsidR="00C80C53" w:rsidRPr="005964B3">
        <w:rPr>
          <w:sz w:val="20"/>
        </w:rPr>
        <w:t>_Get_Information.request</w:t>
      </w:r>
      <w:r w:rsidR="00C80C53" w:rsidRPr="005964B3">
        <w:rPr>
          <w:sz w:val="20"/>
        </w:rPr>
        <w:tab/>
        <w:t>(</w:t>
      </w:r>
    </w:p>
    <w:p w:rsidR="00C80C53" w:rsidRDefault="00C80C53" w:rsidP="00C07A14">
      <w:pPr>
        <w:ind w:left="2880"/>
        <w:rPr>
          <w:sz w:val="20"/>
        </w:rPr>
      </w:pPr>
      <w:r w:rsidRPr="005964B3">
        <w:rPr>
          <w:sz w:val="20"/>
        </w:rPr>
        <w:t>DestinationIdentifier,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0B086D">
        <w:rPr>
          <w:sz w:val="20"/>
          <w:szCs w:val="6"/>
        </w:rPr>
        <w:br/>
      </w:r>
      <w:r w:rsidRPr="005964B3">
        <w:rPr>
          <w:sz w:val="20"/>
        </w:rPr>
        <w:t>)</w:t>
      </w:r>
    </w:p>
    <w:p w:rsidR="00C07A14" w:rsidRPr="005964B3" w:rsidRDefault="00C07A14" w:rsidP="00C07A14">
      <w:pPr>
        <w:pStyle w:val="IEEEStdsParagraph"/>
        <w:spacing w:after="0"/>
      </w:pPr>
    </w:p>
    <w:p w:rsidR="00C80C53" w:rsidRPr="005964B3" w:rsidRDefault="00C80C53" w:rsidP="00C07A14">
      <w:pPr>
        <w:pStyle w:val="IEEEStdsParagraph"/>
      </w:pPr>
      <w:r w:rsidRPr="005964B3">
        <w:t>Parameters:</w:t>
      </w:r>
    </w:p>
    <w:tbl>
      <w:tblPr>
        <w:tblW w:w="8630" w:type="dxa"/>
        <w:tblInd w:w="184" w:type="dxa"/>
        <w:tblLayout w:type="fixed"/>
        <w:tblCellMar>
          <w:left w:w="29" w:type="dxa"/>
          <w:right w:w="0" w:type="dxa"/>
        </w:tblCellMar>
        <w:tblLook w:val="0000" w:firstRow="0" w:lastRow="0" w:firstColumn="0" w:lastColumn="0" w:noHBand="0" w:noVBand="0"/>
      </w:tblPr>
      <w:tblGrid>
        <w:gridCol w:w="10"/>
        <w:gridCol w:w="2500"/>
        <w:gridCol w:w="10"/>
        <w:gridCol w:w="1978"/>
        <w:gridCol w:w="10"/>
        <w:gridCol w:w="4112"/>
        <w:gridCol w:w="10"/>
      </w:tblGrid>
      <w:tr w:rsidR="00C80C53" w:rsidRPr="005964B3" w:rsidTr="00B3253E">
        <w:trPr>
          <w:gridBefore w:val="1"/>
          <w:wBefore w:w="10" w:type="dxa"/>
          <w:cantSplit/>
          <w:trHeight w:val="20"/>
        </w:trPr>
        <w:tc>
          <w:tcPr>
            <w:tcW w:w="2510" w:type="dxa"/>
            <w:gridSpan w:val="2"/>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988" w:type="dxa"/>
            <w:gridSpan w:val="2"/>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122" w:type="dxa"/>
            <w:gridSpan w:val="2"/>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B3253E">
        <w:trPr>
          <w:gridBefore w:val="1"/>
          <w:wBefore w:w="10" w:type="dxa"/>
          <w:cantSplit/>
          <w:trHeight w:val="20"/>
        </w:trPr>
        <w:tc>
          <w:tcPr>
            <w:tcW w:w="2510" w:type="dxa"/>
            <w:gridSpan w:val="2"/>
            <w:tcBorders>
              <w:top w:val="single" w:sz="11"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Destination Identifier</w:t>
            </w:r>
          </w:p>
        </w:tc>
        <w:tc>
          <w:tcPr>
            <w:tcW w:w="1988" w:type="dxa"/>
            <w:gridSpan w:val="2"/>
            <w:tcBorders>
              <w:top w:val="single" w:sz="11" w:space="0" w:color="auto"/>
              <w:left w:val="single" w:sz="4" w:space="0" w:color="auto"/>
              <w:bottom w:val="single" w:sz="4" w:space="0" w:color="auto"/>
              <w:right w:val="single" w:sz="4" w:space="0" w:color="auto"/>
            </w:tcBorders>
          </w:tcPr>
          <w:p w:rsidR="00431294" w:rsidRDefault="00AD4DE2">
            <w:pPr>
              <w:rPr>
                <w:sz w:val="18"/>
                <w:szCs w:val="18"/>
              </w:rPr>
            </w:pPr>
            <w:r>
              <w:rPr>
                <w:sz w:val="18"/>
                <w:szCs w:val="18"/>
              </w:rPr>
              <w:t>MIS</w:t>
            </w:r>
            <w:r w:rsidR="00C80C53" w:rsidRPr="005964B3">
              <w:rPr>
                <w:sz w:val="18"/>
                <w:szCs w:val="18"/>
              </w:rPr>
              <w:t>F_ID</w:t>
            </w:r>
          </w:p>
        </w:tc>
        <w:tc>
          <w:tcPr>
            <w:tcW w:w="4122" w:type="dxa"/>
            <w:gridSpan w:val="2"/>
            <w:tcBorders>
              <w:top w:val="single" w:sz="11"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InfoQueryBinaryDataList</w:t>
            </w:r>
          </w:p>
        </w:tc>
        <w:tc>
          <w:tcPr>
            <w:tcW w:w="1988" w:type="dxa"/>
            <w:gridSpan w:val="2"/>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LIST(IQ_BIN_DATA)</w:t>
            </w:r>
          </w:p>
        </w:tc>
        <w:tc>
          <w:tcPr>
            <w:tcW w:w="4122" w:type="dxa"/>
            <w:gridSpan w:val="2"/>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TLV queries. The order of the queries in the list identifies the priority of the query. The first query has the highest priority to be pro</w:t>
            </w:r>
            <w:r w:rsidRPr="005964B3">
              <w:rPr>
                <w:sz w:val="18"/>
                <w:szCs w:val="18"/>
              </w:rPr>
              <w:softHyphen/>
              <w:t>cessed by MIIS. See Table F.15 for detailed definition.</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lastRenderedPageBreak/>
              <w:t>InfoQueryRDFDataList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w:t>
            </w:r>
            <w:r w:rsidRPr="005964B3">
              <w:rPr>
                <w:sz w:val="18"/>
                <w:szCs w:val="18"/>
              </w:rPr>
              <w:softHyphen/>
              <w:t>cessed by MIIS. See Table F.16 for detailed definition.</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B3253E">
        <w:trPr>
          <w:gridAfter w:val="1"/>
          <w:wAfter w:w="10" w:type="dxa"/>
          <w:cantSplit/>
          <w:trHeight w:val="20"/>
        </w:trPr>
        <w:tc>
          <w:tcPr>
            <w:tcW w:w="2510" w:type="dxa"/>
            <w:gridSpan w:val="2"/>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88" w:type="dxa"/>
            <w:gridSpan w:val="2"/>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22" w:type="dxa"/>
            <w:gridSpan w:val="2"/>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B3253E">
        <w:trPr>
          <w:gridAfter w:val="1"/>
          <w:wAfter w:w="10" w:type="dxa"/>
          <w:cantSplit/>
          <w:trHeight w:val="20"/>
        </w:trPr>
        <w:tc>
          <w:tcPr>
            <w:tcW w:w="2510" w:type="dxa"/>
            <w:gridSpan w:val="2"/>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88" w:type="dxa"/>
            <w:gridSpan w:val="2"/>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to be set in the </w:t>
            </w:r>
            <w:r w:rsidR="00AD4DE2">
              <w:rPr>
                <w:sz w:val="18"/>
                <w:szCs w:val="18"/>
              </w:rPr>
              <w:t>MIS</w:t>
            </w:r>
            <w:r w:rsidRPr="005964B3">
              <w:rPr>
                <w:sz w:val="18"/>
                <w:szCs w:val="18"/>
              </w:rPr>
              <w:t xml:space="preserve">_Get_Information request message sent to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rPr>
          <w:sz w:val="20"/>
        </w:rPr>
      </w:pPr>
      <w:r w:rsidRPr="005964B3">
        <w:rPr>
          <w:sz w:val="20"/>
        </w:rPr>
        <w:t>One and only one of the following parameters is specified:</w:t>
      </w:r>
    </w:p>
    <w:p w:rsidR="00C80C53" w:rsidRPr="005964B3" w:rsidRDefault="00C80C53" w:rsidP="006567D0">
      <w:pPr>
        <w:pStyle w:val="IEEEStdsUnorderedList"/>
      </w:pPr>
      <w:r w:rsidRPr="005964B3">
        <w:t>InfoQueryBinaryDataList</w:t>
      </w:r>
    </w:p>
    <w:p w:rsidR="00C80C53" w:rsidRPr="005964B3" w:rsidRDefault="00C80C53" w:rsidP="006567D0">
      <w:pPr>
        <w:pStyle w:val="IEEEStdsUnorderedList"/>
      </w:pPr>
      <w:r w:rsidRPr="005964B3">
        <w:t>InfoQueryRDFDataList</w:t>
      </w:r>
    </w:p>
    <w:p w:rsidR="00C80C53" w:rsidRPr="005964B3" w:rsidRDefault="00C80C53" w:rsidP="006567D0">
      <w:pPr>
        <w:pStyle w:val="IEEEStdsUnorderedList"/>
      </w:pPr>
      <w:r w:rsidRPr="005964B3">
        <w:t>InfoQueryRDFSchemaURL</w:t>
      </w:r>
    </w:p>
    <w:p w:rsidR="00C80C53" w:rsidRPr="005964B3" w:rsidRDefault="00C80C53" w:rsidP="006567D0">
      <w:pPr>
        <w:pStyle w:val="IEEEStdsUnorderedList"/>
        <w:spacing w:after="240"/>
      </w:pPr>
      <w:r w:rsidRPr="005964B3">
        <w:t>InfoQueryRDFSchemaList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that is seeking to retrieve information.</w:t>
      </w:r>
    </w:p>
    <w:p w:rsidR="00C80C53" w:rsidRPr="005964B3" w:rsidRDefault="00C80C53" w:rsidP="005964B3">
      <w:pPr>
        <w:pStyle w:val="IEEEStdsParagraph"/>
      </w:pPr>
      <w:r w:rsidRPr="005964B3">
        <w:t>The order of the queries in each of InfoQueryBinaryDataList, InfoQueryRDFDataList, and InfoQueryRDF SchemaList parameters identifies the priority of the query. The first query has the highest priority to be processed by MIIS.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DestinationIdentifer contains a remote </w:t>
      </w:r>
      <w:r w:rsidR="00AD4DE2">
        <w:t>MIS</w:t>
      </w:r>
      <w:r w:rsidRPr="005964B3">
        <w:t xml:space="preserve">F, then the recipient shall forward the query in an </w:t>
      </w:r>
      <w:r w:rsidR="00AD4DE2">
        <w:t>MIS</w:t>
      </w:r>
      <w:r w:rsidR="00E87A13">
        <w:t>_</w:t>
      </w:r>
      <w:r w:rsidRPr="005964B3">
        <w:t>Get</w:t>
      </w:r>
      <w:r w:rsidR="00E87A13">
        <w:t>_</w:t>
      </w:r>
      <w:r w:rsidRPr="005964B3">
        <w:t xml:space="preserve">Information request message to the designated MIIS server. If the DestinationIdentifer is for the local </w:t>
      </w:r>
      <w:r w:rsidR="00AD4DE2">
        <w:t>MIS</w:t>
      </w:r>
      <w:r w:rsidRPr="005964B3">
        <w:t>F, then the recipient shall interpret the query request and retrieve the specified information.</w:t>
      </w:r>
    </w:p>
    <w:p w:rsidR="008C061A" w:rsidRPr="005964B3" w:rsidRDefault="00AD4DE2" w:rsidP="005964B3">
      <w:pPr>
        <w:pStyle w:val="IEEEStdsLevel4Header"/>
      </w:pPr>
      <w:bookmarkStart w:id="818" w:name="_Toc372021626"/>
      <w:r>
        <w:t>MIS</w:t>
      </w:r>
      <w:r w:rsidR="00C80C53" w:rsidRPr="005964B3">
        <w:t>_Get_Information. indication</w:t>
      </w:r>
      <w:bookmarkEnd w:id="818"/>
      <w:r w:rsidR="00C80C53" w:rsidRPr="005964B3">
        <w:t xml:space="preserve"> </w:t>
      </w:r>
    </w:p>
    <w:p w:rsidR="00C80C53" w:rsidRPr="005964B3" w:rsidRDefault="00C80C53" w:rsidP="005964B3">
      <w:pPr>
        <w:pStyle w:val="IEEEStdsLevel5Header"/>
      </w:pPr>
      <w:r w:rsidRPr="005964B3">
        <w:t>Function</w:t>
      </w:r>
    </w:p>
    <w:p w:rsidR="00B3253E" w:rsidRPr="005964B3" w:rsidRDefault="00C80C53" w:rsidP="005964B3">
      <w:pPr>
        <w:pStyle w:val="IEEEStdsParagraph"/>
      </w:pPr>
      <w:r w:rsidRPr="005964B3">
        <w:t xml:space="preserve">This primitive is used by the </w:t>
      </w:r>
      <w:r w:rsidR="00AD4DE2">
        <w:t>MIS</w:t>
      </w:r>
      <w:r w:rsidRPr="005964B3">
        <w:t xml:space="preserve">F to indicate that an </w:t>
      </w:r>
      <w:r w:rsidR="00AD4DE2">
        <w:t>MIS</w:t>
      </w:r>
      <w:r w:rsidRPr="005964B3">
        <w:t xml:space="preserve">_Get_Information request message is received from a peer </w:t>
      </w:r>
      <w:r w:rsidR="00AD4DE2">
        <w:t>MIS</w:t>
      </w:r>
      <w:r w:rsidRPr="005964B3">
        <w:t>F.</w:t>
      </w:r>
    </w:p>
    <w:p w:rsidR="00673B51" w:rsidRDefault="00C80C53">
      <w:pPr>
        <w:pStyle w:val="IEEEStdsLevel5Header"/>
      </w:pPr>
      <w:r w:rsidRPr="005964B3">
        <w:lastRenderedPageBreak/>
        <w:t>Semantics of service primitive</w:t>
      </w:r>
    </w:p>
    <w:p w:rsidR="00431294" w:rsidRDefault="00AD4DE2">
      <w:pPr>
        <w:keepNext/>
        <w:keepLines/>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Information.indication (</w:t>
      </w:r>
    </w:p>
    <w:p w:rsidR="00431294" w:rsidRDefault="00C80C53">
      <w:pPr>
        <w:keepNext/>
        <w:keepLines/>
        <w:ind w:left="2880"/>
        <w:rPr>
          <w:sz w:val="20"/>
        </w:rPr>
      </w:pPr>
      <w:r w:rsidRPr="005964B3">
        <w:rPr>
          <w:sz w:val="20"/>
        </w:rPr>
        <w:t>SourceIdentifier,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27731A">
        <w:rPr>
          <w:sz w:val="20"/>
        </w:rPr>
        <w:br/>
      </w:r>
      <w:r w:rsidRPr="005964B3">
        <w:rPr>
          <w:sz w:val="20"/>
        </w:rPr>
        <w:t>)</w:t>
      </w:r>
    </w:p>
    <w:p w:rsidR="00431294" w:rsidRDefault="00431294">
      <w:pPr>
        <w:pStyle w:val="IEEEStdsParagraph"/>
        <w:keepNext/>
        <w:keepLines/>
        <w:spacing w:after="0"/>
      </w:pPr>
    </w:p>
    <w:p w:rsidR="00C80C53" w:rsidRPr="005964B3" w:rsidRDefault="00C80C53" w:rsidP="0027731A">
      <w:pPr>
        <w:pStyle w:val="IEEEStdsParagraph"/>
      </w:pPr>
      <w:r w:rsidRPr="005964B3">
        <w:t>Parameters:</w:t>
      </w:r>
    </w:p>
    <w:tbl>
      <w:tblPr>
        <w:tblW w:w="0" w:type="auto"/>
        <w:tblInd w:w="194" w:type="dxa"/>
        <w:tblLayout w:type="fixed"/>
        <w:tblCellMar>
          <w:left w:w="0" w:type="dxa"/>
          <w:right w:w="0" w:type="dxa"/>
        </w:tblCellMar>
        <w:tblLook w:val="0000" w:firstRow="0" w:lastRow="0" w:firstColumn="0" w:lastColumn="0" w:noHBand="0" w:noVBand="0"/>
      </w:tblPr>
      <w:tblGrid>
        <w:gridCol w:w="2496"/>
        <w:gridCol w:w="1978"/>
        <w:gridCol w:w="4146"/>
      </w:tblGrid>
      <w:tr w:rsidR="00C80C53" w:rsidRPr="005964B3" w:rsidTr="003E292B">
        <w:trPr>
          <w:trHeight w:hRule="exact" w:val="451"/>
        </w:trPr>
        <w:tc>
          <w:tcPr>
            <w:tcW w:w="249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7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49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7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6"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sent the </w:t>
            </w:r>
            <w:r w:rsidR="00AD4DE2">
              <w:rPr>
                <w:sz w:val="18"/>
                <w:szCs w:val="18"/>
              </w:rPr>
              <w:t>MIS</w:t>
            </w:r>
            <w:r w:rsidRPr="005964B3">
              <w:rPr>
                <w:sz w:val="18"/>
                <w:szCs w:val="18"/>
              </w:rPr>
              <w:t>_GET_Information request message.</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processed by MIIS. See Table F. 15 for detailed definition.</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processed by MIIS.</w:t>
            </w:r>
          </w:p>
        </w:tc>
      </w:tr>
      <w:tr w:rsidR="00C80C53" w:rsidRPr="005964B3" w:rsidTr="003E292B">
        <w:trPr>
          <w:trHeight w:hRule="exact" w:val="758"/>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3E292B">
        <w:trPr>
          <w:trHeight w:hRule="exact" w:val="1363"/>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3E292B">
        <w:trPr>
          <w:trHeight w:hRule="exact" w:val="759"/>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3E292B">
        <w:trPr>
          <w:trHeight w:hRule="exact" w:val="773"/>
        </w:trPr>
        <w:tc>
          <w:tcPr>
            <w:tcW w:w="249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78"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contained in the </w:t>
            </w:r>
            <w:r w:rsidR="00AD4DE2">
              <w:rPr>
                <w:sz w:val="18"/>
                <w:szCs w:val="18"/>
              </w:rPr>
              <w:t>MIS</w:t>
            </w:r>
            <w:r w:rsidRPr="005964B3">
              <w:rPr>
                <w:sz w:val="18"/>
                <w:szCs w:val="18"/>
              </w:rPr>
              <w:t xml:space="preserve">_Get_Information request message received from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request message from a peer </w:t>
      </w:r>
      <w:r w:rsidR="00AD4DE2">
        <w:t>MIS</w:t>
      </w:r>
      <w:r w:rsidRPr="005964B3">
        <w:t>F. The order of the queries in each of InfoQueryBinaryDataList, InfoQueryRDFDataList, and InfoQueryRDFSchemaList parameters identifies the priority of the query. The first query has the highest priority to be processed by MIIS. Thus the order of the queries is maintained as indicated by the request message.</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The recipient interprets the query request and retrieves the specified information. Once the information is retrieved, the recipient replies with the </w:t>
      </w:r>
      <w:r w:rsidR="00AD4DE2">
        <w:t>MIS</w:t>
      </w:r>
      <w:r w:rsidRPr="005964B3">
        <w:t>_Get_Information.response primitive.</w:t>
      </w:r>
    </w:p>
    <w:p w:rsidR="008C061A" w:rsidRPr="005964B3" w:rsidRDefault="00AD4DE2" w:rsidP="005964B3">
      <w:pPr>
        <w:pStyle w:val="IEEEStdsLevel4Header"/>
      </w:pPr>
      <w:bookmarkStart w:id="819" w:name="_Toc372021627"/>
      <w:r>
        <w:t>MIS</w:t>
      </w:r>
      <w:r w:rsidR="00C80C53" w:rsidRPr="005964B3">
        <w:t>_Get_Information.response</w:t>
      </w:r>
      <w:bookmarkEnd w:id="819"/>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res</w:t>
      </w:r>
      <w:r w:rsidR="006567D0">
        <w:t xml:space="preserve">pond to an </w:t>
      </w:r>
      <w:r w:rsidR="00AD4DE2">
        <w:t>MIS</w:t>
      </w:r>
      <w:r w:rsidR="006567D0">
        <w:t>_GET_Information.</w:t>
      </w:r>
      <w:r w:rsidRPr="005964B3">
        <w:t>indication primitive.</w:t>
      </w:r>
    </w:p>
    <w:p w:rsidR="00C80C53" w:rsidRPr="005964B3" w:rsidRDefault="00C80C53" w:rsidP="005964B3">
      <w:pPr>
        <w:pStyle w:val="IEEEStdsLevel5Header"/>
      </w:pPr>
      <w:r w:rsidRPr="005964B3">
        <w:t>Semantics of service primitive</w:t>
      </w:r>
    </w:p>
    <w:p w:rsidR="00E87A13" w:rsidRPr="00E87A13" w:rsidRDefault="00AD4DE2" w:rsidP="0027731A">
      <w:pPr>
        <w:rPr>
          <w:sz w:val="20"/>
          <w:szCs w:val="6"/>
        </w:rPr>
      </w:pPr>
      <w:r>
        <w:rPr>
          <w:sz w:val="20"/>
        </w:rPr>
        <w:t>MIS</w:t>
      </w:r>
      <w:r w:rsidR="00C80C53" w:rsidRPr="005964B3">
        <w:rPr>
          <w:sz w:val="20"/>
        </w:rPr>
        <w:t>_Get_Information.response (</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
      <w:tblGrid>
        <w:gridCol w:w="3058"/>
        <w:gridCol w:w="1987"/>
        <w:gridCol w:w="3571"/>
      </w:tblGrid>
      <w:tr w:rsidR="00C80C53" w:rsidRPr="005964B3" w:rsidTr="00B3253E">
        <w:trPr>
          <w:trHeight w:val="20"/>
        </w:trPr>
        <w:tc>
          <w:tcPr>
            <w:tcW w:w="3058"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987"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3571"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B3253E">
        <w:trPr>
          <w:trHeight w:val="20"/>
        </w:trPr>
        <w:tc>
          <w:tcPr>
            <w:tcW w:w="3058" w:type="dxa"/>
            <w:tcBorders>
              <w:top w:val="single" w:sz="11"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DestinationIdentifier</w:t>
            </w:r>
          </w:p>
        </w:tc>
        <w:tc>
          <w:tcPr>
            <w:tcW w:w="1987" w:type="dxa"/>
            <w:tcBorders>
              <w:top w:val="single" w:sz="11" w:space="0" w:color="auto"/>
              <w:left w:val="single" w:sz="2" w:space="0" w:color="auto"/>
              <w:bottom w:val="single" w:sz="2" w:space="0" w:color="auto"/>
              <w:right w:val="single" w:sz="2" w:space="0" w:color="auto"/>
            </w:tcBorders>
          </w:tcPr>
          <w:p w:rsidR="00431294" w:rsidRDefault="00AD4DE2">
            <w:pPr>
              <w:rPr>
                <w:sz w:val="18"/>
                <w:szCs w:val="18"/>
              </w:rPr>
            </w:pPr>
            <w:r>
              <w:rPr>
                <w:sz w:val="18"/>
                <w:szCs w:val="18"/>
              </w:rPr>
              <w:t>MIS</w:t>
            </w:r>
            <w:r w:rsidR="00C80C53" w:rsidRPr="005964B3">
              <w:rPr>
                <w:sz w:val="18"/>
                <w:szCs w:val="18"/>
              </w:rPr>
              <w:t>F_ID</w:t>
            </w:r>
          </w:p>
        </w:tc>
        <w:tc>
          <w:tcPr>
            <w:tcW w:w="3571" w:type="dxa"/>
            <w:tcBorders>
              <w:top w:val="single" w:sz="11"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response.</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Status of operation.</w:t>
            </w:r>
          </w:p>
          <w:p w:rsidR="00431294" w:rsidRDefault="00C80C53">
            <w:pPr>
              <w:rPr>
                <w:sz w:val="18"/>
                <w:szCs w:val="18"/>
              </w:rPr>
            </w:pPr>
            <w:r w:rsidRPr="005964B3">
              <w:rPr>
                <w:sz w:val="18"/>
                <w:szCs w:val="18"/>
              </w:rPr>
              <w:t>The response lists contains meaningful data if and only if the status is ‘0’.</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InfoResponseBinaryDataList</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LIST(IR_BIN_DATA)</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TLV query responses. The list will be sorted from most preferred first to least preferred last.</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InfoResponseRDFDataList</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LIST(IR_RDF_DATA)</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query responses. The list will be sorted from most preferred first to least preferred last.</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InfoResponseRDFSchemaURLList</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LIST(IR_SCHM_URL)</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Schema URL. The list will be sorted from most preferred first to least preferred last.</w:t>
            </w:r>
          </w:p>
        </w:tc>
      </w:tr>
      <w:tr w:rsidR="00C80C53" w:rsidRPr="005964B3" w:rsidTr="00B3253E">
        <w:trPr>
          <w:trHeight w:val="20"/>
        </w:trPr>
        <w:tc>
          <w:tcPr>
            <w:tcW w:w="3058" w:type="dxa"/>
            <w:tcBorders>
              <w:top w:val="single" w:sz="2" w:space="0" w:color="auto"/>
              <w:left w:val="single" w:sz="11" w:space="0" w:color="auto"/>
              <w:bottom w:val="single" w:sz="11" w:space="0" w:color="auto"/>
              <w:right w:val="single" w:sz="2" w:space="0" w:color="auto"/>
            </w:tcBorders>
          </w:tcPr>
          <w:p w:rsidR="00431294" w:rsidRDefault="00C80C53">
            <w:pPr>
              <w:rPr>
                <w:sz w:val="18"/>
                <w:szCs w:val="18"/>
              </w:rPr>
            </w:pPr>
            <w:r w:rsidRPr="005964B3">
              <w:rPr>
                <w:sz w:val="18"/>
                <w:szCs w:val="18"/>
              </w:rPr>
              <w:t>InfoResponseRDFSchemaList</w:t>
            </w:r>
          </w:p>
        </w:tc>
        <w:tc>
          <w:tcPr>
            <w:tcW w:w="1987" w:type="dxa"/>
            <w:tcBorders>
              <w:top w:val="single" w:sz="2" w:space="0" w:color="auto"/>
              <w:left w:val="single" w:sz="2" w:space="0" w:color="auto"/>
              <w:bottom w:val="single" w:sz="11" w:space="0" w:color="auto"/>
              <w:right w:val="single" w:sz="2" w:space="0" w:color="auto"/>
            </w:tcBorders>
          </w:tcPr>
          <w:p w:rsidR="00431294" w:rsidRDefault="00C80C53">
            <w:pPr>
              <w:rPr>
                <w:sz w:val="18"/>
                <w:szCs w:val="18"/>
              </w:rPr>
            </w:pPr>
            <w:r w:rsidRPr="005964B3">
              <w:rPr>
                <w:sz w:val="18"/>
                <w:szCs w:val="18"/>
              </w:rPr>
              <w:t>LIST(IR_RDF_SCHM)</w:t>
            </w:r>
          </w:p>
        </w:tc>
        <w:tc>
          <w:tcPr>
            <w:tcW w:w="3571" w:type="dxa"/>
            <w:tcBorders>
              <w:top w:val="single" w:sz="2" w:space="0" w:color="auto"/>
              <w:left w:val="single" w:sz="2" w:space="0" w:color="auto"/>
              <w:bottom w:val="single" w:sz="11" w:space="0" w:color="auto"/>
              <w:right w:val="single" w:sz="11" w:space="0" w:color="auto"/>
            </w:tcBorders>
          </w:tcPr>
          <w:p w:rsidR="00431294" w:rsidRDefault="00C80C53">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in response to a received </w:t>
      </w:r>
      <w:r w:rsidR="00AD4DE2">
        <w:t>MIS</w:t>
      </w:r>
      <w:r w:rsidRPr="005964B3">
        <w:t xml:space="preserve">_Get_Information.indication primitive. When the size of the Info Response parameters exceeds the maximum size specified in the MaxResponseSize parameter from </w:t>
      </w:r>
      <w:r w:rsidR="00AD4DE2">
        <w:t>MIS</w:t>
      </w:r>
      <w:r w:rsidRPr="005964B3">
        <w:t>_Get_Information.indication primitive, one or more of the lower order list elements in Info Response parameters must be o</w:t>
      </w:r>
      <w:r w:rsidR="00AD4DE2">
        <w:t>MIS</w:t>
      </w:r>
      <w:r w:rsidRPr="005964B3">
        <w:t>ed.</w:t>
      </w:r>
    </w:p>
    <w:p w:rsidR="00C80C53" w:rsidRPr="005964B3" w:rsidRDefault="00C80C53" w:rsidP="005964B3">
      <w:pPr>
        <w:pStyle w:val="IEEEStdsLevel5Header"/>
      </w:pPr>
      <w:r w:rsidRPr="005964B3">
        <w:t>Effect on receipt</w:t>
      </w:r>
    </w:p>
    <w:p w:rsidR="00E16B09" w:rsidRPr="005964B3" w:rsidRDefault="00C80C53" w:rsidP="005964B3">
      <w:pPr>
        <w:pStyle w:val="IEEEStdsParagraph"/>
      </w:pPr>
      <w:r w:rsidRPr="005964B3">
        <w:t xml:space="preserve">The recipient will return an </w:t>
      </w:r>
      <w:r w:rsidR="00AD4DE2">
        <w:t>MIS</w:t>
      </w:r>
      <w:r w:rsidRPr="005964B3">
        <w:t xml:space="preserve">_Get_Information response message to the designated MIIS client. </w:t>
      </w:r>
    </w:p>
    <w:p w:rsidR="00C80C53" w:rsidRPr="005964B3" w:rsidRDefault="00AD4DE2" w:rsidP="005964B3">
      <w:pPr>
        <w:pStyle w:val="IEEEStdsLevel4Header"/>
      </w:pPr>
      <w:bookmarkStart w:id="820" w:name="_Toc372021628"/>
      <w:r>
        <w:lastRenderedPageBreak/>
        <w:t>MIS</w:t>
      </w:r>
      <w:r w:rsidR="00C80C53" w:rsidRPr="005964B3">
        <w:t>_Get_Information.confirm</w:t>
      </w:r>
      <w:bookmarkEnd w:id="820"/>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the </w:t>
      </w:r>
      <w:r w:rsidR="00AD4DE2">
        <w:t>MIS</w:t>
      </w:r>
      <w:r w:rsidRPr="005964B3">
        <w:t xml:space="preserve">F to respond to an </w:t>
      </w:r>
      <w:r w:rsidR="00AD4DE2">
        <w:t>MIS</w:t>
      </w:r>
      <w:r w:rsidRPr="005964B3">
        <w:t xml:space="preserve">_GET_Information.request primitive. </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spacing w:before="120"/>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Information.confirm</w:t>
      </w:r>
      <w:r w:rsidR="00C80C53" w:rsidRPr="005964B3">
        <w:rPr>
          <w:sz w:val="20"/>
        </w:rPr>
        <w:tab/>
        <w:t>(</w:t>
      </w:r>
    </w:p>
    <w:p w:rsidR="00C80C53" w:rsidRDefault="00C80C53" w:rsidP="0027731A">
      <w:pPr>
        <w:spacing w:before="36"/>
        <w:ind w:left="2880"/>
        <w:rPr>
          <w:sz w:val="20"/>
        </w:rPr>
      </w:pPr>
      <w:r w:rsidRPr="005964B3">
        <w:rPr>
          <w:sz w:val="20"/>
        </w:rPr>
        <w:t>SourceIdentifier,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
      <w:tblGrid>
        <w:gridCol w:w="2746"/>
        <w:gridCol w:w="1977"/>
        <w:gridCol w:w="3902"/>
      </w:tblGrid>
      <w:tr w:rsidR="00C80C53" w:rsidRPr="005964B3" w:rsidTr="008908A1">
        <w:trPr>
          <w:trHeight w:val="20"/>
        </w:trPr>
        <w:tc>
          <w:tcPr>
            <w:tcW w:w="2746"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977"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3902"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8908A1">
        <w:trPr>
          <w:trHeight w:val="20"/>
        </w:trPr>
        <w:tc>
          <w:tcPr>
            <w:tcW w:w="2746" w:type="dxa"/>
            <w:tcBorders>
              <w:top w:val="single" w:sz="11"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SourceIdentifier</w:t>
            </w:r>
          </w:p>
        </w:tc>
        <w:tc>
          <w:tcPr>
            <w:tcW w:w="1977" w:type="dxa"/>
            <w:tcBorders>
              <w:top w:val="single" w:sz="11" w:space="0" w:color="auto"/>
              <w:left w:val="single" w:sz="2" w:space="0" w:color="auto"/>
              <w:bottom w:val="single" w:sz="2" w:space="0" w:color="auto"/>
              <w:right w:val="single" w:sz="2" w:space="0" w:color="auto"/>
            </w:tcBorders>
          </w:tcPr>
          <w:p w:rsidR="00431294" w:rsidRDefault="00AD4DE2">
            <w:pPr>
              <w:rPr>
                <w:sz w:val="18"/>
                <w:szCs w:val="18"/>
              </w:rPr>
            </w:pPr>
            <w:r>
              <w:rPr>
                <w:sz w:val="18"/>
                <w:szCs w:val="18"/>
              </w:rPr>
              <w:t>MIS</w:t>
            </w:r>
            <w:r w:rsidR="00C80C53" w:rsidRPr="005964B3">
              <w:rPr>
                <w:sz w:val="18"/>
                <w:szCs w:val="18"/>
              </w:rPr>
              <w:t>F_ID</w:t>
            </w:r>
          </w:p>
        </w:tc>
        <w:tc>
          <w:tcPr>
            <w:tcW w:w="3902" w:type="dxa"/>
            <w:tcBorders>
              <w:top w:val="single" w:sz="11"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invoked </w:t>
            </w:r>
            <w:r w:rsidR="00AD4DE2">
              <w:rPr>
                <w:sz w:val="18"/>
                <w:szCs w:val="18"/>
              </w:rPr>
              <w:t>MIS</w:t>
            </w:r>
            <w:r w:rsidRPr="005964B3">
              <w:rPr>
                <w:sz w:val="18"/>
                <w:szCs w:val="18"/>
              </w:rPr>
              <w:t>_GET_Information.response.</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Status of operation.</w:t>
            </w:r>
          </w:p>
          <w:p w:rsidR="00431294" w:rsidRDefault="00C80C53">
            <w:pPr>
              <w:rPr>
                <w:sz w:val="18"/>
                <w:szCs w:val="18"/>
              </w:rPr>
            </w:pPr>
            <w:r w:rsidRPr="005964B3">
              <w:rPr>
                <w:sz w:val="18"/>
                <w:szCs w:val="18"/>
              </w:rPr>
              <w:t>The response lists contains meaningful data if and only if the status is ‘0’.</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InfoResponseBinaryDataList</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LIST(IR_BIN_DATA)</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TLV query responses. The list will be sorted from most preferred first to least preferred last.</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InfoResponseRDFDataList</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LIST(IR_RDF_DATA)</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query responses. The list will be sorted from most preferred first to least preferred last.</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InfoResponseRDFSchemaU- RLList</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LIST(IR_SCHM_URL)</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Schema URL. The list will be sorted from most preferred first to least preferred last.</w:t>
            </w:r>
          </w:p>
        </w:tc>
      </w:tr>
      <w:tr w:rsidR="00C80C53" w:rsidRPr="005964B3" w:rsidTr="008908A1">
        <w:trPr>
          <w:trHeight w:val="20"/>
        </w:trPr>
        <w:tc>
          <w:tcPr>
            <w:tcW w:w="2746" w:type="dxa"/>
            <w:tcBorders>
              <w:top w:val="single" w:sz="2" w:space="0" w:color="auto"/>
              <w:left w:val="single" w:sz="11" w:space="0" w:color="auto"/>
              <w:bottom w:val="single" w:sz="11" w:space="0" w:color="auto"/>
              <w:right w:val="single" w:sz="2" w:space="0" w:color="auto"/>
            </w:tcBorders>
          </w:tcPr>
          <w:p w:rsidR="00431294" w:rsidRDefault="00C80C53">
            <w:pPr>
              <w:rPr>
                <w:sz w:val="18"/>
                <w:szCs w:val="18"/>
              </w:rPr>
            </w:pPr>
            <w:r w:rsidRPr="005964B3">
              <w:rPr>
                <w:sz w:val="18"/>
                <w:szCs w:val="18"/>
              </w:rPr>
              <w:t>InfoResponseRDFSchemaList</w:t>
            </w:r>
          </w:p>
        </w:tc>
        <w:tc>
          <w:tcPr>
            <w:tcW w:w="1977" w:type="dxa"/>
            <w:tcBorders>
              <w:top w:val="single" w:sz="2" w:space="0" w:color="auto"/>
              <w:left w:val="single" w:sz="2" w:space="0" w:color="auto"/>
              <w:bottom w:val="single" w:sz="11" w:space="0" w:color="auto"/>
              <w:right w:val="single" w:sz="2" w:space="0" w:color="auto"/>
            </w:tcBorders>
          </w:tcPr>
          <w:p w:rsidR="00431294" w:rsidRDefault="00C80C53">
            <w:pPr>
              <w:rPr>
                <w:sz w:val="18"/>
                <w:szCs w:val="18"/>
              </w:rPr>
            </w:pPr>
            <w:r w:rsidRPr="005964B3">
              <w:rPr>
                <w:sz w:val="18"/>
                <w:szCs w:val="18"/>
              </w:rPr>
              <w:t>LIST(IR_RDF_SCHM)</w:t>
            </w:r>
          </w:p>
        </w:tc>
        <w:tc>
          <w:tcPr>
            <w:tcW w:w="3902" w:type="dxa"/>
            <w:tcBorders>
              <w:top w:val="single" w:sz="2" w:space="0" w:color="auto"/>
              <w:left w:val="single" w:sz="2" w:space="0" w:color="auto"/>
              <w:bottom w:val="single" w:sz="11" w:space="0" w:color="auto"/>
              <w:right w:val="single" w:sz="11" w:space="0" w:color="auto"/>
            </w:tcBorders>
          </w:tcPr>
          <w:p w:rsidR="00431294" w:rsidRDefault="00C80C53">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that requested the information utilizes the Info Response parameters and takes suitable action. However, if Status does not indicate “Success,” the recipient ignores any other returned values and, instead, performs appropriate error handling.</w:t>
      </w:r>
    </w:p>
    <w:p w:rsidR="00C80C53" w:rsidRPr="005964B3" w:rsidRDefault="00C80C53" w:rsidP="005964B3">
      <w:pPr>
        <w:pStyle w:val="IEEEStdsParagraph"/>
      </w:pPr>
      <w:r w:rsidRPr="005964B3">
        <w:t xml:space="preserve">When the size of the Info Response parameters exceeds the maximum size specified in the MaxResponseSize parameter from </w:t>
      </w:r>
      <w:r w:rsidR="00AD4DE2">
        <w:t>MIS</w:t>
      </w:r>
      <w:r w:rsidRPr="005964B3">
        <w:t>_Get_Information.request primitive, one or more of the lower order list elements in Info Response parameters must be o</w:t>
      </w:r>
      <w:r w:rsidR="00AD4DE2">
        <w:t>MIS</w:t>
      </w:r>
      <w:r w:rsidRPr="005964B3">
        <w:t>ed.</w:t>
      </w:r>
    </w:p>
    <w:p w:rsidR="00C80C53" w:rsidRPr="005964B3" w:rsidRDefault="00AD4DE2" w:rsidP="005964B3">
      <w:pPr>
        <w:pStyle w:val="IEEEStdsLevel3Header"/>
      </w:pPr>
      <w:bookmarkStart w:id="821" w:name="_Toc372021629"/>
      <w:r>
        <w:lastRenderedPageBreak/>
        <w:t>MIS</w:t>
      </w:r>
      <w:r w:rsidR="00C80C53" w:rsidRPr="005964B3">
        <w:t>_Push_Information</w:t>
      </w:r>
      <w:bookmarkEnd w:id="821"/>
    </w:p>
    <w:p w:rsidR="008C061A" w:rsidRPr="005964B3" w:rsidRDefault="00AD4DE2" w:rsidP="005964B3">
      <w:pPr>
        <w:pStyle w:val="IEEEStdsLevel4Header"/>
      </w:pPr>
      <w:bookmarkStart w:id="822" w:name="_Toc372021630"/>
      <w:r>
        <w:t>MIS</w:t>
      </w:r>
      <w:r w:rsidR="00C80C53" w:rsidRPr="005964B3">
        <w:t>_Push_Information.request</w:t>
      </w:r>
      <w:bookmarkEnd w:id="822"/>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push information to the MN. </w:t>
      </w:r>
      <w:r w:rsidR="00AD4DE2">
        <w:t>MIS</w:t>
      </w:r>
      <w:r w:rsidR="00E87A13">
        <w:t>_</w:t>
      </w:r>
      <w:r w:rsidRPr="005964B3">
        <w:t>Push</w:t>
      </w:r>
      <w:r w:rsidR="00E87A13">
        <w:t>_</w:t>
      </w:r>
      <w:r w:rsidRPr="005964B3">
        <w:t>Information is generated by the MIIS Server to update policy information following a successful registration. This primitive can be generated at any time during the life time of the registration.</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C80C53" w:rsidRPr="005964B3">
        <w:rPr>
          <w:sz w:val="20"/>
        </w:rPr>
        <w:t xml:space="preserve">_Push_Information.request </w:t>
      </w:r>
      <w:r w:rsidR="0027731A">
        <w:rPr>
          <w:sz w:val="20"/>
        </w:rPr>
        <w:tab/>
      </w:r>
      <w:r w:rsidR="00C80C53" w:rsidRPr="005964B3">
        <w:rPr>
          <w:sz w:val="20"/>
        </w:rPr>
        <w:t>(</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75" w:type="dxa"/>
        <w:tblLayout w:type="fixed"/>
        <w:tblCellMar>
          <w:left w:w="29" w:type="dxa"/>
          <w:right w:w="0" w:type="dxa"/>
        </w:tblCellMar>
        <w:tblLook w:val="0000" w:firstRow="0" w:lastRow="0" w:firstColumn="0" w:lastColumn="0" w:noHBand="0" w:noVBand="0"/>
      </w:tblPr>
      <w:tblGrid>
        <w:gridCol w:w="1925"/>
        <w:gridCol w:w="1963"/>
        <w:gridCol w:w="4728"/>
      </w:tblGrid>
      <w:tr w:rsidR="00C80C53" w:rsidRPr="005964B3" w:rsidTr="008908A1">
        <w:trPr>
          <w:trHeight w:val="20"/>
        </w:trPr>
        <w:tc>
          <w:tcPr>
            <w:tcW w:w="1925"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963"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728"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8908A1">
        <w:trPr>
          <w:trHeight w:val="20"/>
        </w:trPr>
        <w:tc>
          <w:tcPr>
            <w:tcW w:w="1925" w:type="dxa"/>
            <w:tcBorders>
              <w:top w:val="single" w:sz="11" w:space="0" w:color="auto"/>
              <w:left w:val="single" w:sz="11" w:space="0" w:color="auto"/>
              <w:bottom w:val="single" w:sz="2" w:space="0" w:color="auto"/>
              <w:right w:val="single" w:sz="2" w:space="0" w:color="auto"/>
            </w:tcBorders>
            <w:vAlign w:val="center"/>
          </w:tcPr>
          <w:p w:rsidR="00431294" w:rsidRDefault="00C80C53">
            <w:pPr>
              <w:rPr>
                <w:sz w:val="18"/>
                <w:szCs w:val="18"/>
              </w:rPr>
            </w:pPr>
            <w:r w:rsidRPr="005964B3">
              <w:rPr>
                <w:sz w:val="18"/>
                <w:szCs w:val="18"/>
              </w:rPr>
              <w:t>DestinationIdentifier</w:t>
            </w:r>
          </w:p>
        </w:tc>
        <w:tc>
          <w:tcPr>
            <w:tcW w:w="1963" w:type="dxa"/>
            <w:tcBorders>
              <w:top w:val="single" w:sz="11" w:space="0" w:color="auto"/>
              <w:left w:val="single" w:sz="2" w:space="0" w:color="auto"/>
              <w:bottom w:val="single" w:sz="2" w:space="0" w:color="auto"/>
              <w:right w:val="single" w:sz="2"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4728" w:type="dxa"/>
            <w:tcBorders>
              <w:top w:val="single" w:sz="11" w:space="0" w:color="auto"/>
              <w:left w:val="single" w:sz="2" w:space="0" w:color="auto"/>
              <w:bottom w:val="single" w:sz="2" w:space="0" w:color="auto"/>
              <w:right w:val="single" w:sz="11" w:space="0" w:color="auto"/>
            </w:tcBorders>
            <w:vAlign w:val="center"/>
          </w:tcPr>
          <w:p w:rsidR="00431294" w:rsidRDefault="00C80C53">
            <w:pPr>
              <w:rPr>
                <w:sz w:val="18"/>
                <w:szCs w:val="18"/>
              </w:rPr>
            </w:pPr>
            <w:r w:rsidRPr="005964B3">
              <w:rPr>
                <w:sz w:val="18"/>
                <w:szCs w:val="18"/>
              </w:rPr>
              <w:t xml:space="preserve">The remote </w:t>
            </w:r>
            <w:r w:rsidR="00AD4DE2">
              <w:rPr>
                <w:sz w:val="18"/>
                <w:szCs w:val="18"/>
              </w:rPr>
              <w:t>MIS</w:t>
            </w:r>
            <w:r w:rsidRPr="005964B3">
              <w:rPr>
                <w:sz w:val="18"/>
                <w:szCs w:val="18"/>
              </w:rPr>
              <w:t>F, which is the destination of this request.</w:t>
            </w:r>
          </w:p>
        </w:tc>
      </w:tr>
      <w:tr w:rsidR="00C80C53" w:rsidRPr="005964B3" w:rsidTr="008908A1">
        <w:trPr>
          <w:trHeight w:val="20"/>
        </w:trPr>
        <w:tc>
          <w:tcPr>
            <w:tcW w:w="1925"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InfoResponseBinary- DataList</w:t>
            </w:r>
          </w:p>
        </w:tc>
        <w:tc>
          <w:tcPr>
            <w:tcW w:w="1963"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LIST(IR_BIN_DATA)</w:t>
            </w:r>
          </w:p>
        </w:tc>
        <w:tc>
          <w:tcPr>
            <w:tcW w:w="4728" w:type="dxa"/>
            <w:tcBorders>
              <w:top w:val="single" w:sz="2" w:space="0" w:color="auto"/>
              <w:left w:val="single" w:sz="2" w:space="0" w:color="auto"/>
              <w:bottom w:val="single" w:sz="2" w:space="0" w:color="auto"/>
              <w:right w:val="single" w:sz="11" w:space="0" w:color="auto"/>
            </w:tcBorders>
          </w:tcPr>
          <w:p w:rsidR="00431294" w:rsidRDefault="00C80C5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8908A1">
        <w:trPr>
          <w:trHeight w:val="20"/>
        </w:trPr>
        <w:tc>
          <w:tcPr>
            <w:tcW w:w="1925" w:type="dxa"/>
            <w:tcBorders>
              <w:top w:val="single" w:sz="2" w:space="0" w:color="auto"/>
              <w:left w:val="single" w:sz="11" w:space="0" w:color="auto"/>
              <w:bottom w:val="single" w:sz="2" w:space="0" w:color="auto"/>
              <w:right w:val="single" w:sz="2" w:space="0" w:color="auto"/>
            </w:tcBorders>
          </w:tcPr>
          <w:p w:rsidR="00431294" w:rsidRDefault="00C80C53">
            <w:pPr>
              <w:spacing w:line="208" w:lineRule="auto"/>
              <w:rPr>
                <w:sz w:val="20"/>
              </w:rPr>
            </w:pPr>
            <w:r w:rsidRPr="005964B3">
              <w:rPr>
                <w:sz w:val="20"/>
              </w:rPr>
              <w:t>InfoResponseRDF- DataList</w:t>
            </w:r>
          </w:p>
        </w:tc>
        <w:tc>
          <w:tcPr>
            <w:tcW w:w="1963"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LIST(IR_RDF_DATA)</w:t>
            </w:r>
          </w:p>
        </w:tc>
        <w:tc>
          <w:tcPr>
            <w:tcW w:w="4728" w:type="dxa"/>
            <w:tcBorders>
              <w:top w:val="single" w:sz="2" w:space="0" w:color="auto"/>
              <w:left w:val="single" w:sz="2" w:space="0" w:color="auto"/>
              <w:bottom w:val="single" w:sz="2" w:space="0" w:color="auto"/>
              <w:right w:val="single" w:sz="11" w:space="0" w:color="auto"/>
            </w:tcBorders>
          </w:tcPr>
          <w:p w:rsidR="00431294" w:rsidRDefault="00C80C53">
            <w:pPr>
              <w:spacing w:before="72"/>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8908A1">
        <w:trPr>
          <w:trHeight w:val="20"/>
        </w:trPr>
        <w:tc>
          <w:tcPr>
            <w:tcW w:w="1925" w:type="dxa"/>
            <w:tcBorders>
              <w:top w:val="single" w:sz="2" w:space="0" w:color="auto"/>
              <w:left w:val="single" w:sz="11" w:space="0" w:color="auto"/>
              <w:bottom w:val="single" w:sz="2" w:space="0" w:color="auto"/>
              <w:right w:val="single" w:sz="2" w:space="0" w:color="auto"/>
            </w:tcBorders>
          </w:tcPr>
          <w:p w:rsidR="00431294" w:rsidRDefault="00C80C53">
            <w:pPr>
              <w:spacing w:line="208" w:lineRule="auto"/>
              <w:rPr>
                <w:sz w:val="20"/>
              </w:rPr>
            </w:pPr>
            <w:r w:rsidRPr="005964B3">
              <w:rPr>
                <w:sz w:val="20"/>
              </w:rPr>
              <w:t>InfoResponseRDF- SchemaURLList</w:t>
            </w:r>
          </w:p>
        </w:tc>
        <w:tc>
          <w:tcPr>
            <w:tcW w:w="1963"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LIST(IR_SCHM_URL )</w:t>
            </w:r>
          </w:p>
        </w:tc>
        <w:tc>
          <w:tcPr>
            <w:tcW w:w="4728" w:type="dxa"/>
            <w:tcBorders>
              <w:top w:val="single" w:sz="2" w:space="0" w:color="auto"/>
              <w:left w:val="single" w:sz="2" w:space="0" w:color="auto"/>
              <w:bottom w:val="single" w:sz="2" w:space="0" w:color="auto"/>
              <w:right w:val="single" w:sz="11" w:space="0" w:color="auto"/>
            </w:tcBorders>
          </w:tcPr>
          <w:p w:rsidR="00431294" w:rsidRDefault="00C80C53">
            <w:pPr>
              <w:spacing w:before="72"/>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8908A1">
        <w:trPr>
          <w:trHeight w:val="20"/>
        </w:trPr>
        <w:tc>
          <w:tcPr>
            <w:tcW w:w="1925" w:type="dxa"/>
            <w:tcBorders>
              <w:top w:val="single" w:sz="2" w:space="0" w:color="auto"/>
              <w:left w:val="single" w:sz="11" w:space="0" w:color="auto"/>
              <w:bottom w:val="single" w:sz="11" w:space="0" w:color="auto"/>
              <w:right w:val="single" w:sz="2" w:space="0" w:color="auto"/>
            </w:tcBorders>
          </w:tcPr>
          <w:p w:rsidR="00431294" w:rsidRDefault="00C80C53">
            <w:pPr>
              <w:spacing w:line="206" w:lineRule="auto"/>
              <w:rPr>
                <w:sz w:val="20"/>
              </w:rPr>
            </w:pPr>
            <w:r w:rsidRPr="005964B3">
              <w:rPr>
                <w:sz w:val="20"/>
              </w:rPr>
              <w:t>InfoResponseRDF- SchemaList</w:t>
            </w:r>
          </w:p>
        </w:tc>
        <w:tc>
          <w:tcPr>
            <w:tcW w:w="1963" w:type="dxa"/>
            <w:tcBorders>
              <w:top w:val="single" w:sz="2" w:space="0" w:color="auto"/>
              <w:left w:val="single" w:sz="2" w:space="0" w:color="auto"/>
              <w:bottom w:val="single" w:sz="11" w:space="0" w:color="auto"/>
              <w:right w:val="single" w:sz="2" w:space="0" w:color="auto"/>
            </w:tcBorders>
          </w:tcPr>
          <w:p w:rsidR="00431294" w:rsidRDefault="00C80C53">
            <w:pPr>
              <w:rPr>
                <w:sz w:val="18"/>
                <w:szCs w:val="18"/>
              </w:rPr>
            </w:pPr>
            <w:r w:rsidRPr="005964B3">
              <w:rPr>
                <w:sz w:val="18"/>
                <w:szCs w:val="18"/>
              </w:rPr>
              <w:t>LIST(IR_RDF_SCHM)</w:t>
            </w:r>
          </w:p>
        </w:tc>
        <w:tc>
          <w:tcPr>
            <w:tcW w:w="4728" w:type="dxa"/>
            <w:tcBorders>
              <w:top w:val="single" w:sz="2" w:space="0" w:color="auto"/>
              <w:left w:val="single" w:sz="2" w:space="0" w:color="auto"/>
              <w:bottom w:val="single" w:sz="11" w:space="0" w:color="auto"/>
              <w:right w:val="single" w:sz="11" w:space="0" w:color="auto"/>
            </w:tcBorders>
          </w:tcPr>
          <w:p w:rsidR="00431294" w:rsidRDefault="00C80C53">
            <w:pPr>
              <w:spacing w:before="72"/>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27731A">
      <w:pPr>
        <w:pStyle w:val="IEEEStdsParagraph"/>
        <w:spacing w:after="120"/>
      </w:pPr>
      <w:r w:rsidRPr="005964B3">
        <w:t>At least one of the following parameters is specified: — InfoResponseBinaryDataList</w:t>
      </w:r>
    </w:p>
    <w:p w:rsidR="00C80C53" w:rsidRPr="005964B3" w:rsidRDefault="00C80C53" w:rsidP="0027731A">
      <w:pPr>
        <w:pStyle w:val="IEEEStdsUnorderedList"/>
      </w:pPr>
      <w:r w:rsidRPr="005964B3">
        <w:t>InfoResponseRDFDataList</w:t>
      </w:r>
    </w:p>
    <w:p w:rsidR="00C80C53" w:rsidRPr="005964B3" w:rsidRDefault="00C80C53" w:rsidP="0027731A">
      <w:pPr>
        <w:pStyle w:val="IEEEStdsUnorderedList"/>
      </w:pPr>
      <w:r w:rsidRPr="005964B3">
        <w:t>InfoResponseRDFSchemaURLList</w:t>
      </w:r>
    </w:p>
    <w:p w:rsidR="00C80C53" w:rsidRPr="005964B3" w:rsidRDefault="00C80C53" w:rsidP="0027731A">
      <w:pPr>
        <w:pStyle w:val="IEEEStdsUnorderedList"/>
        <w:spacing w:after="240"/>
      </w:pPr>
      <w:r w:rsidRPr="005964B3">
        <w:t>InfoResponseRDFSchemaList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This primitive is generated by the MIIS server to update any policies on the MN or to update any other IEs from the MIIS on to the MN.</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will return an </w:t>
      </w:r>
      <w:r w:rsidR="00AD4DE2">
        <w:t>MIS</w:t>
      </w:r>
      <w:r w:rsidRPr="005964B3">
        <w:t xml:space="preserve">_Push_Information indication message. </w:t>
      </w:r>
    </w:p>
    <w:p w:rsidR="00C80C53" w:rsidRPr="005964B3" w:rsidRDefault="00AD4DE2" w:rsidP="005964B3">
      <w:pPr>
        <w:pStyle w:val="IEEEStdsLevel4Header"/>
      </w:pPr>
      <w:bookmarkStart w:id="823" w:name="_Toc372021631"/>
      <w:r>
        <w:lastRenderedPageBreak/>
        <w:t>MIS</w:t>
      </w:r>
      <w:r w:rsidR="00C80C53" w:rsidRPr="005964B3">
        <w:t>_Push_Information. indication</w:t>
      </w:r>
      <w:bookmarkEnd w:id="82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notify </w:t>
      </w:r>
      <w:r w:rsidR="00AD4DE2">
        <w:t>MIS</w:t>
      </w:r>
      <w:r w:rsidRPr="005964B3">
        <w:t xml:space="preserve"> users of the information. This primitive is the result of receipt of an </w:t>
      </w:r>
      <w:r w:rsidR="00AD4DE2">
        <w:t>MIS</w:t>
      </w:r>
      <w:r w:rsidRPr="005964B3">
        <w:t xml:space="preserve">_Push_information indication message from a remote </w:t>
      </w:r>
      <w:r w:rsidR="00AD4DE2">
        <w:t>MIS</w:t>
      </w:r>
      <w:r w:rsidRPr="005964B3">
        <w:t>F.</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E87A13">
        <w:rPr>
          <w:sz w:val="20"/>
        </w:rPr>
        <w:t>_</w:t>
      </w:r>
      <w:r w:rsidR="00C80C53" w:rsidRPr="005964B3">
        <w:rPr>
          <w:sz w:val="20"/>
        </w:rPr>
        <w:t>Push</w:t>
      </w:r>
      <w:r w:rsidR="00E87A13">
        <w:rPr>
          <w:sz w:val="20"/>
        </w:rPr>
        <w:t>_</w:t>
      </w:r>
      <w:r w:rsidR="00C80C53" w:rsidRPr="005964B3">
        <w:rPr>
          <w:sz w:val="20"/>
        </w:rPr>
        <w:t xml:space="preserve">Information.indication </w:t>
      </w:r>
      <w:r w:rsidR="0027731A">
        <w:rPr>
          <w:sz w:val="20"/>
        </w:rPr>
        <w:tab/>
      </w:r>
      <w:r w:rsidR="00C80C53" w:rsidRPr="005964B3">
        <w:rPr>
          <w:sz w:val="20"/>
        </w:rPr>
        <w:t>(</w:t>
      </w:r>
    </w:p>
    <w:p w:rsidR="00C80C53" w:rsidRDefault="00C80C53" w:rsidP="0027731A">
      <w:pPr>
        <w:spacing w:line="213" w:lineRule="auto"/>
        <w:ind w:left="2880"/>
        <w:rPr>
          <w:sz w:val="20"/>
        </w:rPr>
      </w:pPr>
      <w:r w:rsidRPr="005964B3">
        <w:rPr>
          <w:sz w:val="20"/>
        </w:rPr>
        <w:t>SourceIdentifier,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29" w:type="dxa"/>
          <w:right w:w="0" w:type="dxa"/>
        </w:tblCellMar>
        <w:tblLook w:val="0000" w:firstRow="0" w:lastRow="0" w:firstColumn="0" w:lastColumn="0" w:noHBand="0" w:noVBand="0"/>
      </w:tblPr>
      <w:tblGrid>
        <w:gridCol w:w="1925"/>
        <w:gridCol w:w="1963"/>
        <w:gridCol w:w="4713"/>
      </w:tblGrid>
      <w:tr w:rsidR="00C80C53" w:rsidRPr="005964B3" w:rsidTr="008908A1">
        <w:trPr>
          <w:trHeight w:val="20"/>
        </w:trPr>
        <w:tc>
          <w:tcPr>
            <w:tcW w:w="1925"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963"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8908A1">
        <w:trPr>
          <w:trHeight w:val="20"/>
        </w:trPr>
        <w:tc>
          <w:tcPr>
            <w:tcW w:w="1925" w:type="dxa"/>
            <w:tcBorders>
              <w:top w:val="single" w:sz="11"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SourceIdentifier</w:t>
            </w:r>
          </w:p>
        </w:tc>
        <w:tc>
          <w:tcPr>
            <w:tcW w:w="1963" w:type="dxa"/>
            <w:tcBorders>
              <w:top w:val="single" w:sz="11" w:space="0" w:color="auto"/>
              <w:left w:val="single" w:sz="4" w:space="0" w:color="auto"/>
              <w:bottom w:val="single" w:sz="4"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4713" w:type="dxa"/>
            <w:tcBorders>
              <w:top w:val="single" w:sz="11"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 xml:space="preserve">The remote </w:t>
            </w:r>
            <w:r w:rsidR="00AD4DE2">
              <w:rPr>
                <w:sz w:val="18"/>
                <w:szCs w:val="18"/>
              </w:rPr>
              <w:t>MIS</w:t>
            </w:r>
            <w:r w:rsidRPr="005964B3">
              <w:rPr>
                <w:sz w:val="18"/>
                <w:szCs w:val="18"/>
              </w:rPr>
              <w:t>F, which is the source of this request.</w:t>
            </w:r>
          </w:p>
        </w:tc>
      </w:tr>
      <w:tr w:rsidR="00C80C53" w:rsidRPr="005964B3" w:rsidTr="008908A1">
        <w:trPr>
          <w:trHeight w:val="20"/>
        </w:trPr>
        <w:tc>
          <w:tcPr>
            <w:tcW w:w="1925"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InfoResponseBinary- DataList</w:t>
            </w:r>
          </w:p>
        </w:tc>
        <w:tc>
          <w:tcPr>
            <w:tcW w:w="1963"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LIST(IR_BIN_DATA)</w:t>
            </w:r>
          </w:p>
        </w:tc>
        <w:tc>
          <w:tcPr>
            <w:tcW w:w="471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8908A1">
        <w:trPr>
          <w:trHeight w:val="20"/>
        </w:trPr>
        <w:tc>
          <w:tcPr>
            <w:tcW w:w="1925"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InfoResponseRDF- DataList</w:t>
            </w:r>
          </w:p>
        </w:tc>
        <w:tc>
          <w:tcPr>
            <w:tcW w:w="1963"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LIST(IR_RDF_DATA)</w:t>
            </w:r>
          </w:p>
        </w:tc>
        <w:tc>
          <w:tcPr>
            <w:tcW w:w="471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8908A1">
        <w:trPr>
          <w:trHeight w:val="20"/>
        </w:trPr>
        <w:tc>
          <w:tcPr>
            <w:tcW w:w="1925"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InfoResponseRDF- SchemaURLList</w:t>
            </w:r>
          </w:p>
        </w:tc>
        <w:tc>
          <w:tcPr>
            <w:tcW w:w="1963"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LIST(IR_SCHM_URL )</w:t>
            </w:r>
          </w:p>
        </w:tc>
        <w:tc>
          <w:tcPr>
            <w:tcW w:w="471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8908A1">
        <w:trPr>
          <w:trHeight w:val="20"/>
        </w:trPr>
        <w:tc>
          <w:tcPr>
            <w:tcW w:w="1925" w:type="dxa"/>
            <w:tcBorders>
              <w:top w:val="single" w:sz="4" w:space="0" w:color="auto"/>
              <w:left w:val="single" w:sz="11" w:space="0" w:color="auto"/>
              <w:bottom w:val="single" w:sz="11" w:space="0" w:color="auto"/>
              <w:right w:val="single" w:sz="4" w:space="0" w:color="auto"/>
            </w:tcBorders>
          </w:tcPr>
          <w:p w:rsidR="00431294" w:rsidRDefault="00C80C53">
            <w:pPr>
              <w:rPr>
                <w:sz w:val="18"/>
                <w:szCs w:val="18"/>
              </w:rPr>
            </w:pPr>
            <w:r w:rsidRPr="005964B3">
              <w:rPr>
                <w:sz w:val="18"/>
                <w:szCs w:val="18"/>
              </w:rPr>
              <w:t>InfoResponseRDF- SchemaList</w:t>
            </w:r>
          </w:p>
        </w:tc>
        <w:tc>
          <w:tcPr>
            <w:tcW w:w="1963" w:type="dxa"/>
            <w:tcBorders>
              <w:top w:val="single" w:sz="4" w:space="0" w:color="auto"/>
              <w:left w:val="single" w:sz="4" w:space="0" w:color="auto"/>
              <w:bottom w:val="single" w:sz="11" w:space="0" w:color="auto"/>
              <w:right w:val="single" w:sz="4" w:space="0" w:color="auto"/>
            </w:tcBorders>
          </w:tcPr>
          <w:p w:rsidR="00431294" w:rsidRDefault="00C80C53">
            <w:pPr>
              <w:rPr>
                <w:sz w:val="18"/>
                <w:szCs w:val="18"/>
              </w:rPr>
            </w:pPr>
            <w:r w:rsidRPr="005964B3">
              <w:rPr>
                <w:sz w:val="18"/>
                <w:szCs w:val="18"/>
              </w:rPr>
              <w:t>LIST(IR_RDF_SCHM)</w:t>
            </w:r>
          </w:p>
        </w:tc>
        <w:tc>
          <w:tcPr>
            <w:tcW w:w="4713" w:type="dxa"/>
            <w:tcBorders>
              <w:top w:val="single" w:sz="4" w:space="0" w:color="auto"/>
              <w:left w:val="single" w:sz="4" w:space="0" w:color="auto"/>
              <w:bottom w:val="single" w:sz="11" w:space="0" w:color="auto"/>
              <w:right w:val="single" w:sz="11" w:space="0" w:color="auto"/>
            </w:tcBorders>
          </w:tcPr>
          <w:p w:rsidR="00431294" w:rsidRDefault="00C80C53">
            <w:pPr>
              <w:spacing w:before="72"/>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E253DF" w:rsidRPr="005964B3" w:rsidRDefault="00C80C53" w:rsidP="005964B3">
      <w:pPr>
        <w:pStyle w:val="IEEEStdsParagraph"/>
      </w:pPr>
      <w:r w:rsidRPr="005964B3">
        <w:t xml:space="preserve">This primitive is generated by the </w:t>
      </w:r>
      <w:r w:rsidR="00AD4DE2">
        <w:t>MIS</w:t>
      </w:r>
      <w:r w:rsidRPr="005964B3">
        <w:t xml:space="preserve">F upon receiving an </w:t>
      </w:r>
      <w:r w:rsidR="00AD4DE2">
        <w:t>MIS</w:t>
      </w:r>
      <w:r w:rsidRPr="005964B3">
        <w:t xml:space="preserve">_Push_Information indication message. </w:t>
      </w:r>
    </w:p>
    <w:p w:rsidR="00C80C53" w:rsidRPr="005964B3" w:rsidRDefault="00C80C53" w:rsidP="005964B3">
      <w:pPr>
        <w:pStyle w:val="IEEEStdsLevel5Header"/>
      </w:pPr>
      <w:r w:rsidRPr="005964B3">
        <w:t>Effect on receipt</w:t>
      </w:r>
    </w:p>
    <w:p w:rsidR="00C80C53" w:rsidRDefault="00C80C53" w:rsidP="005964B3">
      <w:pPr>
        <w:pStyle w:val="IEEEStdsParagraph"/>
      </w:pPr>
      <w:r w:rsidRPr="005964B3">
        <w:t>Upper layer entities take different actions upon notification.</w:t>
      </w: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_P</w:t>
      </w:r>
      <w:r>
        <w:rPr>
          <w:rFonts w:ascii="Arial" w:eastAsia="Arial" w:hAnsi="Arial" w:cs="Arial"/>
          <w:b/>
          <w:bCs/>
          <w:spacing w:val="1"/>
          <w:sz w:val="20"/>
        </w:rPr>
        <w:t>us</w:t>
      </w:r>
      <w:r>
        <w:rPr>
          <w:rFonts w:ascii="Arial" w:eastAsia="Arial" w:hAnsi="Arial" w:cs="Arial"/>
          <w:b/>
          <w:bCs/>
          <w:sz w:val="20"/>
        </w:rPr>
        <w:t>h</w:t>
      </w:r>
      <w:r>
        <w:rPr>
          <w:rFonts w:ascii="Arial" w:eastAsia="Arial" w:hAnsi="Arial" w:cs="Arial"/>
          <w:b/>
          <w:bCs/>
          <w:spacing w:val="1"/>
          <w:sz w:val="20"/>
        </w:rPr>
        <w:t>_</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request</w:t>
      </w:r>
      <w:r>
        <w:rPr>
          <w:spacing w:val="-5"/>
          <w:sz w:val="20"/>
        </w:rPr>
        <w:t xml:space="preserve"> </w:t>
      </w:r>
      <w:r>
        <w:rPr>
          <w:sz w:val="20"/>
        </w:rPr>
        <w:t>a</w:t>
      </w:r>
      <w:r>
        <w:rPr>
          <w:spacing w:val="-2"/>
          <w:sz w:val="20"/>
        </w:rPr>
        <w:t xml:space="preserve"> </w:t>
      </w:r>
      <w:r>
        <w:rPr>
          <w:sz w:val="20"/>
        </w:rPr>
        <w:t>re</w:t>
      </w:r>
      <w:r>
        <w:rPr>
          <w:spacing w:val="1"/>
          <w:sz w:val="20"/>
        </w:rPr>
        <w:t>m</w:t>
      </w:r>
      <w:r>
        <w:rPr>
          <w:sz w:val="20"/>
        </w:rPr>
        <w:t>ote</w:t>
      </w:r>
      <w:r>
        <w:rPr>
          <w:spacing w:val="-5"/>
          <w:sz w:val="20"/>
        </w:rPr>
        <w:t xml:space="preserve"> </w:t>
      </w:r>
      <w:r w:rsidR="00AD4DE2">
        <w:rPr>
          <w:sz w:val="20"/>
        </w:rPr>
        <w:t>MIS</w:t>
      </w:r>
      <w:r>
        <w:rPr>
          <w:sz w:val="20"/>
        </w:rPr>
        <w:t>F</w:t>
      </w:r>
      <w:r>
        <w:rPr>
          <w:spacing w:val="-7"/>
          <w:sz w:val="20"/>
        </w:rPr>
        <w:t xml:space="preserve"> </w:t>
      </w:r>
      <w:r>
        <w:rPr>
          <w:sz w:val="20"/>
        </w:rPr>
        <w:t>(PoS)</w:t>
      </w:r>
      <w:r>
        <w:rPr>
          <w:spacing w:val="-5"/>
          <w:sz w:val="20"/>
        </w:rPr>
        <w:t xml:space="preserve"> </w:t>
      </w:r>
      <w:r>
        <w:rPr>
          <w:sz w:val="20"/>
        </w:rPr>
        <w:t>to</w:t>
      </w:r>
      <w:r>
        <w:rPr>
          <w:spacing w:val="-2"/>
          <w:sz w:val="20"/>
        </w:rPr>
        <w:t xml:space="preserve"> </w:t>
      </w:r>
      <w:r>
        <w:rPr>
          <w:sz w:val="20"/>
        </w:rPr>
        <w:t>i</w:t>
      </w:r>
      <w:r>
        <w:rPr>
          <w:spacing w:val="1"/>
          <w:sz w:val="20"/>
        </w:rPr>
        <w:t>n</w:t>
      </w:r>
      <w:r>
        <w:rPr>
          <w:sz w:val="20"/>
        </w:rPr>
        <w:t>stall</w:t>
      </w:r>
      <w:r>
        <w:rPr>
          <w:spacing w:val="-4"/>
          <w:sz w:val="20"/>
        </w:rPr>
        <w:t xml:space="preserve"> </w:t>
      </w:r>
      <w:r>
        <w:rPr>
          <w:sz w:val="20"/>
        </w:rPr>
        <w:t>a key(s)</w:t>
      </w:r>
      <w:r>
        <w:rPr>
          <w:spacing w:val="-5"/>
          <w:sz w:val="20"/>
        </w:rPr>
        <w:t xml:space="preserve"> </w:t>
      </w:r>
      <w:r>
        <w:rPr>
          <w:sz w:val="20"/>
        </w:rPr>
        <w:t>in</w:t>
      </w:r>
      <w:r>
        <w:rPr>
          <w:spacing w:val="-1"/>
          <w:sz w:val="20"/>
        </w:rPr>
        <w:t xml:space="preserve"> </w:t>
      </w:r>
      <w:r>
        <w:rPr>
          <w:sz w:val="20"/>
        </w:rPr>
        <w:t>a tar</w:t>
      </w:r>
      <w:r>
        <w:rPr>
          <w:spacing w:val="1"/>
          <w:sz w:val="20"/>
        </w:rPr>
        <w:t>g</w:t>
      </w:r>
      <w:r>
        <w:rPr>
          <w:sz w:val="20"/>
        </w:rPr>
        <w:t>et</w:t>
      </w:r>
      <w:r>
        <w:rPr>
          <w:spacing w:val="-6"/>
          <w:sz w:val="20"/>
        </w:rPr>
        <w:t xml:space="preserve"> </w:t>
      </w:r>
      <w:r>
        <w:rPr>
          <w:sz w:val="20"/>
        </w:rPr>
        <w:t>Po</w:t>
      </w:r>
      <w:r>
        <w:rPr>
          <w:spacing w:val="1"/>
          <w:sz w:val="20"/>
        </w:rPr>
        <w:t>A</w:t>
      </w:r>
      <w:r>
        <w:rPr>
          <w:sz w:val="20"/>
        </w:rPr>
        <w:t>(s).</w:t>
      </w:r>
    </w:p>
    <w:p w:rsidR="008908A1" w:rsidRDefault="008908A1" w:rsidP="00D84E94">
      <w:pPr>
        <w:ind w:left="140" w:right="-20"/>
        <w:rPr>
          <w:sz w:val="20"/>
        </w:rPr>
      </w:pPr>
    </w:p>
    <w:p w:rsidR="008908A1" w:rsidRDefault="008908A1" w:rsidP="00D84E94">
      <w:pPr>
        <w:ind w:left="140" w:right="-20"/>
        <w:rPr>
          <w:sz w:val="20"/>
        </w:rPr>
      </w:pPr>
    </w:p>
    <w:p w:rsidR="008908A1" w:rsidRDefault="008908A1" w:rsidP="00D84E94">
      <w:pPr>
        <w:ind w:left="140" w:right="-20"/>
        <w:rPr>
          <w:sz w:val="20"/>
        </w:rPr>
      </w:pPr>
    </w:p>
    <w:p w:rsidR="008908A1" w:rsidRDefault="008908A1" w:rsidP="00D84E94">
      <w:pPr>
        <w:ind w:left="140" w:right="-20"/>
        <w:rPr>
          <w:sz w:val="20"/>
        </w:rPr>
      </w:pPr>
    </w:p>
    <w:p w:rsidR="008908A1" w:rsidRDefault="008908A1" w:rsidP="00D84E94">
      <w:pPr>
        <w:ind w:left="140" w:right="-20"/>
        <w:rPr>
          <w:sz w:val="20"/>
        </w:rPr>
      </w:pPr>
    </w:p>
    <w:p w:rsidR="00D84E94" w:rsidRDefault="00D84E94" w:rsidP="00D84E94">
      <w:pPr>
        <w:spacing w:before="13"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1</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6" w:line="240" w:lineRule="exact"/>
        <w:rPr>
          <w:szCs w:val="24"/>
        </w:rPr>
      </w:pPr>
    </w:p>
    <w:p w:rsidR="00D84E94" w:rsidRDefault="00D84E94" w:rsidP="00D84E94">
      <w:pPr>
        <w:sectPr w:rsidR="00D84E94">
          <w:pgSz w:w="12240" w:h="15840"/>
          <w:pgMar w:top="840" w:right="170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.request</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627"/>
        <w:rPr>
          <w:sz w:val="20"/>
        </w:rPr>
      </w:pPr>
      <w:r>
        <w:rPr>
          <w:sz w:val="20"/>
        </w:rPr>
        <w:t>D</w:t>
      </w:r>
      <w:r w:rsidR="008908A1">
        <w:rPr>
          <w:sz w:val="20"/>
        </w:rPr>
        <w:t>es</w:t>
      </w:r>
      <w:r w:rsidR="00950640" w:rsidRPr="00950640">
        <w:rPr>
          <w:spacing w:val="-1"/>
          <w:sz w:val="20"/>
        </w:rPr>
        <w:t>t</w:t>
      </w:r>
      <w:r w:rsidR="00950640" w:rsidRPr="00950640">
        <w:rPr>
          <w:sz w:val="20"/>
        </w:rPr>
        <w:t>in</w:t>
      </w:r>
      <w:r w:rsidR="00950640" w:rsidRPr="00950640">
        <w:rPr>
          <w:spacing w:val="-1"/>
          <w:sz w:val="20"/>
        </w:rPr>
        <w:t>a</w:t>
      </w:r>
      <w:r w:rsidR="00950640" w:rsidRPr="00950640">
        <w:rPr>
          <w:sz w:val="20"/>
        </w:rPr>
        <w:t>tion</w:t>
      </w:r>
      <w:r>
        <w:rPr>
          <w:sz w:val="20"/>
        </w:rPr>
        <w:t>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48" w:space="152"/>
            <w:col w:w="6580"/>
          </w:cols>
        </w:sectPr>
      </w:pPr>
    </w:p>
    <w:p w:rsidR="00D84E94" w:rsidRDefault="00D84E94" w:rsidP="00D84E94">
      <w:pPr>
        <w:spacing w:before="5" w:line="240" w:lineRule="exact"/>
        <w:rPr>
          <w:szCs w:val="24"/>
        </w:rPr>
      </w:pPr>
    </w:p>
    <w:p w:rsidR="00431294" w:rsidRDefault="00D84E94">
      <w:pPr>
        <w:spacing w:before="33"/>
        <w:ind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88"/>
              <w:rPr>
                <w:sz w:val="18"/>
                <w:szCs w:val="18"/>
              </w:rPr>
            </w:pPr>
            <w:r>
              <w:rPr>
                <w:sz w:val="18"/>
                <w:szCs w:val="18"/>
              </w:rPr>
              <w:t>T</w:t>
            </w:r>
            <w:r>
              <w:rPr>
                <w:spacing w:val="-3"/>
                <w:sz w:val="18"/>
                <w:szCs w:val="18"/>
              </w:rPr>
              <w:t>h</w:t>
            </w:r>
            <w:r>
              <w:rPr>
                <w:sz w:val="18"/>
                <w:szCs w:val="18"/>
              </w:rPr>
              <w:t>is</w:t>
            </w:r>
            <w:r>
              <w:rPr>
                <w:spacing w:val="-3"/>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of t</w:t>
            </w:r>
            <w:r>
              <w:rPr>
                <w:spacing w:val="1"/>
                <w:sz w:val="18"/>
                <w:szCs w:val="18"/>
              </w:rPr>
              <w:t>a</w:t>
            </w:r>
            <w:r>
              <w:rPr>
                <w:spacing w:val="-4"/>
                <w:sz w:val="18"/>
                <w:szCs w:val="18"/>
              </w:rPr>
              <w:t>r</w:t>
            </w:r>
            <w:r>
              <w:rPr>
                <w:sz w:val="18"/>
                <w:szCs w:val="18"/>
              </w:rPr>
              <w:t>- get</w:t>
            </w:r>
            <w:r>
              <w:rPr>
                <w:spacing w:val="-1"/>
                <w:sz w:val="18"/>
                <w:szCs w:val="18"/>
              </w:rPr>
              <w:t xml:space="preserve"> </w:t>
            </w:r>
            <w:r>
              <w:rPr>
                <w:sz w:val="18"/>
                <w:szCs w:val="18"/>
              </w:rPr>
              <w:t xml:space="preserve">PoAs </w:t>
            </w:r>
            <w:r>
              <w:rPr>
                <w:spacing w:val="-1"/>
                <w:sz w:val="18"/>
                <w:szCs w:val="18"/>
              </w:rPr>
              <w:t>f</w:t>
            </w:r>
            <w:r>
              <w:rPr>
                <w:sz w:val="18"/>
                <w:szCs w:val="18"/>
              </w:rPr>
              <w:t>or which</w:t>
            </w:r>
            <w:r>
              <w:rPr>
                <w:spacing w:val="-5"/>
                <w:sz w:val="18"/>
                <w:szCs w:val="18"/>
              </w:rPr>
              <w:t xml:space="preserve"> </w:t>
            </w:r>
            <w:r>
              <w:rPr>
                <w:sz w:val="18"/>
                <w:szCs w:val="18"/>
              </w:rPr>
              <w:t>keys</w:t>
            </w:r>
            <w:r>
              <w:rPr>
                <w:spacing w:val="-1"/>
                <w:sz w:val="18"/>
                <w:szCs w:val="18"/>
              </w:rPr>
              <w:t xml:space="preserve"> </w:t>
            </w:r>
            <w:r>
              <w:rPr>
                <w:sz w:val="18"/>
                <w:szCs w:val="18"/>
              </w:rPr>
              <w:t>are pushed.</w:t>
            </w:r>
          </w:p>
        </w:tc>
      </w:tr>
    </w:tbl>
    <w:p w:rsidR="00D84E94" w:rsidRDefault="00D84E94" w:rsidP="00D84E94">
      <w:pPr>
        <w:spacing w:before="3"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5" w:line="260" w:lineRule="exact"/>
        <w:rPr>
          <w:sz w:val="26"/>
          <w:szCs w:val="26"/>
        </w:rPr>
      </w:pPr>
    </w:p>
    <w:p w:rsidR="00D84E94" w:rsidRDefault="00D84E94" w:rsidP="00D84E94">
      <w:pPr>
        <w:spacing w:line="250" w:lineRule="auto"/>
        <w:ind w:left="140" w:right="47"/>
        <w:rPr>
          <w:sz w:val="20"/>
        </w:rPr>
      </w:pPr>
      <w:r>
        <w:rPr>
          <w:sz w:val="20"/>
        </w:rPr>
        <w:t>This</w:t>
      </w:r>
      <w:r>
        <w:rPr>
          <w:spacing w:val="-7"/>
          <w:sz w:val="20"/>
        </w:rPr>
        <w:t xml:space="preserve"> </w:t>
      </w:r>
      <w:r>
        <w:rPr>
          <w:sz w:val="20"/>
        </w:rPr>
        <w:t>prim</w:t>
      </w:r>
      <w:r>
        <w:rPr>
          <w:spacing w:val="1"/>
          <w:sz w:val="20"/>
        </w:rPr>
        <w:t>i</w:t>
      </w:r>
      <w:r>
        <w:rPr>
          <w:sz w:val="20"/>
        </w:rPr>
        <w:t>ti</w:t>
      </w:r>
      <w:r>
        <w:rPr>
          <w:spacing w:val="1"/>
          <w:sz w:val="20"/>
        </w:rPr>
        <w:t>v</w:t>
      </w:r>
      <w:r>
        <w:rPr>
          <w:sz w:val="20"/>
        </w:rPr>
        <w:t>e</w:t>
      </w:r>
      <w:r>
        <w:rPr>
          <w:spacing w:val="-11"/>
          <w:sz w:val="20"/>
        </w:rPr>
        <w:t xml:space="preserve"> </w:t>
      </w:r>
      <w:r>
        <w:rPr>
          <w:spacing w:val="1"/>
          <w:sz w:val="20"/>
        </w:rPr>
        <w:t>i</w:t>
      </w:r>
      <w:r>
        <w:rPr>
          <w:sz w:val="20"/>
        </w:rPr>
        <w:t>s</w:t>
      </w:r>
      <w:r>
        <w:rPr>
          <w:spacing w:val="-5"/>
          <w:sz w:val="20"/>
        </w:rPr>
        <w:t xml:space="preserve"> </w:t>
      </w:r>
      <w:r>
        <w:rPr>
          <w:spacing w:val="1"/>
          <w:sz w:val="20"/>
        </w:rPr>
        <w:t>g</w:t>
      </w:r>
      <w:r>
        <w:rPr>
          <w:sz w:val="20"/>
        </w:rPr>
        <w:t>enera</w:t>
      </w:r>
      <w:r>
        <w:rPr>
          <w:spacing w:val="1"/>
          <w:sz w:val="20"/>
        </w:rPr>
        <w:t>t</w:t>
      </w:r>
      <w:r>
        <w:rPr>
          <w:sz w:val="20"/>
        </w:rPr>
        <w:t>ed</w:t>
      </w:r>
      <w:r>
        <w:rPr>
          <w:spacing w:val="-11"/>
          <w:sz w:val="20"/>
        </w:rPr>
        <w:t xml:space="preserve"> </w:t>
      </w:r>
      <w:r>
        <w:rPr>
          <w:sz w:val="20"/>
        </w:rPr>
        <w:t>by</w:t>
      </w:r>
      <w:r>
        <w:rPr>
          <w:spacing w:val="-5"/>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user</w:t>
      </w:r>
      <w:r>
        <w:rPr>
          <w:spacing w:val="-6"/>
          <w:sz w:val="20"/>
        </w:rPr>
        <w:t xml:space="preserve"> </w:t>
      </w:r>
      <w:r>
        <w:rPr>
          <w:spacing w:val="1"/>
          <w:sz w:val="20"/>
        </w:rPr>
        <w:t>i</w:t>
      </w:r>
      <w:r>
        <w:rPr>
          <w:sz w:val="20"/>
        </w:rPr>
        <w:t>n</w:t>
      </w:r>
      <w:r>
        <w:rPr>
          <w:spacing w:val="-5"/>
          <w:sz w:val="20"/>
        </w:rPr>
        <w:t xml:space="preserve"> </w:t>
      </w:r>
      <w:r>
        <w:rPr>
          <w:sz w:val="20"/>
        </w:rPr>
        <w:t>the</w:t>
      </w:r>
      <w:r>
        <w:rPr>
          <w:spacing w:val="-5"/>
          <w:sz w:val="20"/>
        </w:rPr>
        <w:t xml:space="preserve"> </w:t>
      </w:r>
      <w:r>
        <w:rPr>
          <w:sz w:val="20"/>
        </w:rPr>
        <w:t>MN</w:t>
      </w:r>
      <w:r>
        <w:rPr>
          <w:spacing w:val="-6"/>
          <w:sz w:val="20"/>
        </w:rPr>
        <w:t xml:space="preserve"> </w:t>
      </w:r>
      <w:r>
        <w:rPr>
          <w:spacing w:val="1"/>
          <w:sz w:val="20"/>
        </w:rPr>
        <w:t>t</w:t>
      </w:r>
      <w:r>
        <w:rPr>
          <w:sz w:val="20"/>
        </w:rPr>
        <w:t>o</w:t>
      </w:r>
      <w:r>
        <w:rPr>
          <w:spacing w:val="-5"/>
          <w:sz w:val="20"/>
        </w:rPr>
        <w:t xml:space="preserve"> </w:t>
      </w:r>
      <w:r>
        <w:rPr>
          <w:sz w:val="20"/>
        </w:rPr>
        <w:t>req</w:t>
      </w:r>
      <w:r>
        <w:rPr>
          <w:spacing w:val="1"/>
          <w:sz w:val="20"/>
        </w:rPr>
        <w:t>u</w:t>
      </w:r>
      <w:r>
        <w:rPr>
          <w:sz w:val="20"/>
        </w:rPr>
        <w:t>est</w:t>
      </w:r>
      <w:r>
        <w:rPr>
          <w:spacing w:val="-8"/>
          <w:sz w:val="20"/>
        </w:rPr>
        <w:t xml:space="preserve"> </w:t>
      </w:r>
      <w:r>
        <w:rPr>
          <w:sz w:val="20"/>
        </w:rPr>
        <w:t>a</w:t>
      </w:r>
      <w:r>
        <w:rPr>
          <w:spacing w:val="-4"/>
          <w:sz w:val="20"/>
        </w:rPr>
        <w:t xml:space="preserve"> </w:t>
      </w:r>
      <w:r>
        <w:rPr>
          <w:sz w:val="20"/>
        </w:rPr>
        <w:t>rem</w:t>
      </w:r>
      <w:r>
        <w:rPr>
          <w:spacing w:val="1"/>
          <w:sz w:val="20"/>
        </w:rPr>
        <w:t>o</w:t>
      </w:r>
      <w:r>
        <w:rPr>
          <w:sz w:val="20"/>
        </w:rPr>
        <w:t>te</w:t>
      </w:r>
      <w:r>
        <w:rPr>
          <w:spacing w:val="-9"/>
          <w:sz w:val="20"/>
        </w:rPr>
        <w:t xml:space="preserve"> </w:t>
      </w:r>
      <w:r w:rsidR="00AD4DE2">
        <w:rPr>
          <w:sz w:val="20"/>
        </w:rPr>
        <w:t>MIS</w:t>
      </w:r>
      <w:r>
        <w:rPr>
          <w:sz w:val="20"/>
        </w:rPr>
        <w:t>F</w:t>
      </w:r>
      <w:r>
        <w:rPr>
          <w:spacing w:val="-9"/>
          <w:sz w:val="20"/>
        </w:rPr>
        <w:t xml:space="preserve"> </w:t>
      </w:r>
      <w:r>
        <w:rPr>
          <w:sz w:val="20"/>
        </w:rPr>
        <w:t>in</w:t>
      </w:r>
      <w:r>
        <w:rPr>
          <w:spacing w:val="-5"/>
          <w:sz w:val="20"/>
        </w:rPr>
        <w:t xml:space="preserve"> </w:t>
      </w:r>
      <w:r>
        <w:rPr>
          <w:spacing w:val="1"/>
          <w:sz w:val="20"/>
        </w:rPr>
        <w:t>t</w:t>
      </w:r>
      <w:r>
        <w:rPr>
          <w:sz w:val="20"/>
        </w:rPr>
        <w:t>he</w:t>
      </w:r>
      <w:r>
        <w:rPr>
          <w:spacing w:val="-5"/>
          <w:sz w:val="20"/>
        </w:rPr>
        <w:t xml:space="preserve"> </w:t>
      </w:r>
      <w:r>
        <w:rPr>
          <w:sz w:val="20"/>
        </w:rPr>
        <w:t>serv</w:t>
      </w:r>
      <w:r>
        <w:rPr>
          <w:spacing w:val="1"/>
          <w:sz w:val="20"/>
        </w:rPr>
        <w:t>i</w:t>
      </w:r>
      <w:r>
        <w:rPr>
          <w:sz w:val="20"/>
        </w:rPr>
        <w:t>ng</w:t>
      </w:r>
      <w:r>
        <w:rPr>
          <w:spacing w:val="-9"/>
          <w:sz w:val="20"/>
        </w:rPr>
        <w:t xml:space="preserve"> </w:t>
      </w:r>
      <w:r>
        <w:rPr>
          <w:sz w:val="20"/>
        </w:rPr>
        <w:t>PoS</w:t>
      </w:r>
      <w:r>
        <w:rPr>
          <w:spacing w:val="-7"/>
          <w:sz w:val="20"/>
        </w:rPr>
        <w:t xml:space="preserve"> </w:t>
      </w:r>
      <w:r>
        <w:rPr>
          <w:spacing w:val="1"/>
          <w:sz w:val="20"/>
        </w:rPr>
        <w:t>t</w:t>
      </w:r>
      <w:r>
        <w:rPr>
          <w:sz w:val="20"/>
        </w:rPr>
        <w:t>o</w:t>
      </w:r>
      <w:r>
        <w:rPr>
          <w:spacing w:val="-5"/>
          <w:sz w:val="20"/>
        </w:rPr>
        <w:t xml:space="preserve"> </w:t>
      </w:r>
      <w:r>
        <w:rPr>
          <w:sz w:val="20"/>
        </w:rPr>
        <w:t>ins</w:t>
      </w:r>
      <w:r>
        <w:rPr>
          <w:spacing w:val="1"/>
          <w:sz w:val="20"/>
        </w:rPr>
        <w:t>t</w:t>
      </w:r>
      <w:r>
        <w:rPr>
          <w:sz w:val="20"/>
        </w:rPr>
        <w:t>a</w:t>
      </w:r>
      <w:r>
        <w:rPr>
          <w:spacing w:val="1"/>
          <w:sz w:val="20"/>
        </w:rPr>
        <w:t>l</w:t>
      </w:r>
      <w:r>
        <w:rPr>
          <w:sz w:val="20"/>
        </w:rPr>
        <w:t>l a</w:t>
      </w:r>
      <w:r>
        <w:rPr>
          <w:spacing w:val="-1"/>
          <w:sz w:val="20"/>
        </w:rPr>
        <w:t xml:space="preserve"> </w:t>
      </w:r>
      <w:r>
        <w:rPr>
          <w:sz w:val="20"/>
        </w:rPr>
        <w:t>key</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target</w:t>
      </w:r>
      <w:r>
        <w:rPr>
          <w:spacing w:val="-5"/>
          <w:sz w:val="20"/>
        </w:rPr>
        <w:t xml:space="preserve"> </w:t>
      </w:r>
      <w:r>
        <w:rPr>
          <w:sz w:val="20"/>
        </w:rPr>
        <w:t>PoA.</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_Push</w:t>
      </w:r>
      <w:r>
        <w:rPr>
          <w:spacing w:val="1"/>
          <w:sz w:val="20"/>
        </w:rPr>
        <w:t>_Ke</w:t>
      </w:r>
      <w:r>
        <w:rPr>
          <w:sz w:val="20"/>
        </w:rPr>
        <w:t>y</w:t>
      </w:r>
      <w:r>
        <w:rPr>
          <w:spacing w:val="-13"/>
          <w:sz w:val="20"/>
        </w:rPr>
        <w:t xml:space="preserve"> </w:t>
      </w:r>
      <w:r>
        <w:rPr>
          <w:sz w:val="20"/>
        </w:rPr>
        <w:t>req</w:t>
      </w:r>
      <w:r>
        <w:rPr>
          <w:spacing w:val="1"/>
          <w:sz w:val="20"/>
        </w:rPr>
        <w:t>ues</w:t>
      </w:r>
      <w:r>
        <w:rPr>
          <w:sz w:val="20"/>
        </w:rPr>
        <w:t>t</w:t>
      </w:r>
      <w:r>
        <w:rPr>
          <w:spacing w:val="-7"/>
          <w:sz w:val="20"/>
        </w:rPr>
        <w:t xml:space="preserve"> </w:t>
      </w:r>
      <w:r>
        <w:rPr>
          <w:spacing w:val="1"/>
          <w:sz w:val="20"/>
        </w:rPr>
        <w:t>messa</w:t>
      </w:r>
      <w:r>
        <w:rPr>
          <w:sz w:val="20"/>
        </w:rPr>
        <w:t>ge</w:t>
      </w:r>
      <w:r>
        <w:rPr>
          <w:spacing w:val="-7"/>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re</w:t>
      </w:r>
      <w:r>
        <w:rPr>
          <w:spacing w:val="1"/>
          <w:sz w:val="20"/>
        </w:rPr>
        <w:t>m</w:t>
      </w:r>
      <w:r>
        <w:rPr>
          <w:sz w:val="20"/>
        </w:rPr>
        <w:t>o</w:t>
      </w:r>
      <w:r>
        <w:rPr>
          <w:spacing w:val="1"/>
          <w:sz w:val="20"/>
        </w:rPr>
        <w:t>t</w:t>
      </w:r>
      <w:r>
        <w:rPr>
          <w:sz w:val="20"/>
        </w:rPr>
        <w:t>e</w:t>
      </w:r>
      <w:r>
        <w:rPr>
          <w:spacing w:val="-6"/>
          <w:sz w:val="20"/>
        </w:rPr>
        <w:t xml:space="preserve"> </w:t>
      </w:r>
      <w:r w:rsidR="00AD4DE2">
        <w:rPr>
          <w:spacing w:val="1"/>
          <w:sz w:val="20"/>
        </w:rPr>
        <w:t>MIS</w:t>
      </w:r>
      <w:r>
        <w:rPr>
          <w:spacing w:val="1"/>
          <w:sz w:val="20"/>
        </w:rPr>
        <w:t>F.</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y.i</w:t>
      </w:r>
      <w:r>
        <w:rPr>
          <w:rFonts w:ascii="Arial" w:eastAsia="Arial" w:hAnsi="Arial" w:cs="Arial"/>
          <w:b/>
          <w:bCs/>
          <w:sz w:val="20"/>
        </w:rPr>
        <w:t>n</w:t>
      </w:r>
      <w:r>
        <w:rPr>
          <w:rFonts w:ascii="Arial" w:eastAsia="Arial" w:hAnsi="Arial" w:cs="Arial"/>
          <w:b/>
          <w:bCs/>
          <w:spacing w:val="1"/>
          <w:sz w:val="20"/>
        </w:rPr>
        <w:t>dica</w:t>
      </w:r>
      <w:r>
        <w:rPr>
          <w:rFonts w:ascii="Arial" w:eastAsia="Arial" w:hAnsi="Arial" w:cs="Arial"/>
          <w:b/>
          <w:bCs/>
          <w:sz w:val="20"/>
        </w:rPr>
        <w:t>t</w:t>
      </w:r>
      <w:r>
        <w:rPr>
          <w:rFonts w:ascii="Arial" w:eastAsia="Arial" w:hAnsi="Arial" w:cs="Arial"/>
          <w:b/>
          <w:bCs/>
          <w:spacing w:val="1"/>
          <w:sz w:val="20"/>
        </w:rPr>
        <w:t>ion</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pass</w:t>
      </w:r>
      <w:r>
        <w:rPr>
          <w:spacing w:val="-3"/>
          <w:sz w:val="20"/>
        </w:rPr>
        <w:t xml:space="preserve"> </w:t>
      </w:r>
      <w:r>
        <w:rPr>
          <w:sz w:val="20"/>
        </w:rPr>
        <w:t>a</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correspo</w:t>
      </w:r>
      <w:r>
        <w:rPr>
          <w:spacing w:val="1"/>
          <w:sz w:val="20"/>
        </w:rPr>
        <w:t>n</w:t>
      </w:r>
      <w:r>
        <w:rPr>
          <w:sz w:val="20"/>
        </w:rPr>
        <w:t>di</w:t>
      </w:r>
      <w:r>
        <w:rPr>
          <w:spacing w:val="1"/>
          <w:sz w:val="20"/>
        </w:rPr>
        <w:t>n</w:t>
      </w:r>
      <w:r>
        <w:rPr>
          <w:sz w:val="20"/>
        </w:rPr>
        <w:t>g</w:t>
      </w:r>
      <w:r>
        <w:rPr>
          <w:spacing w:val="-11"/>
          <w:sz w:val="20"/>
        </w:rPr>
        <w:t xml:space="preserve"> </w:t>
      </w:r>
      <w:r w:rsidR="00AD4DE2">
        <w:rPr>
          <w:sz w:val="20"/>
        </w:rPr>
        <w:t>MIS</w:t>
      </w:r>
      <w:r>
        <w:rPr>
          <w:spacing w:val="-4"/>
          <w:sz w:val="20"/>
        </w:rPr>
        <w:t xml:space="preserve"> </w:t>
      </w:r>
      <w:r>
        <w:rPr>
          <w:sz w:val="20"/>
        </w:rPr>
        <w:t>user</w:t>
      </w:r>
      <w:r>
        <w:rPr>
          <w:spacing w:val="-4"/>
          <w:sz w:val="20"/>
        </w:rPr>
        <w:t xml:space="preserve"> </w:t>
      </w:r>
      <w:r>
        <w:rPr>
          <w:sz w:val="20"/>
        </w:rPr>
        <w:t>on</w:t>
      </w:r>
      <w:r>
        <w:rPr>
          <w:spacing w:val="-2"/>
          <w:sz w:val="20"/>
        </w:rPr>
        <w:t xml:space="preserve"> </w:t>
      </w:r>
      <w:r>
        <w:rPr>
          <w:spacing w:val="1"/>
          <w:sz w:val="20"/>
        </w:rPr>
        <w:t>t</w:t>
      </w:r>
      <w:r>
        <w:rPr>
          <w:sz w:val="20"/>
        </w:rPr>
        <w:t>he</w:t>
      </w:r>
      <w:r>
        <w:rPr>
          <w:spacing w:val="-1"/>
          <w:sz w:val="20"/>
        </w:rPr>
        <w:t xml:space="preserve"> </w:t>
      </w:r>
      <w:r>
        <w:rPr>
          <w:sz w:val="20"/>
        </w:rPr>
        <w:t>servi</w:t>
      </w:r>
      <w:r>
        <w:rPr>
          <w:spacing w:val="1"/>
          <w:sz w:val="20"/>
        </w:rPr>
        <w:t>n</w:t>
      </w:r>
      <w:r>
        <w:rPr>
          <w:sz w:val="20"/>
        </w:rPr>
        <w:t>g</w:t>
      </w:r>
      <w:r>
        <w:rPr>
          <w:spacing w:val="-5"/>
          <w:sz w:val="20"/>
        </w:rPr>
        <w:t xml:space="preserve"> </w:t>
      </w:r>
      <w:r>
        <w:rPr>
          <w:sz w:val="20"/>
        </w:rPr>
        <w:t>P</w:t>
      </w:r>
      <w:r>
        <w:rPr>
          <w:spacing w:val="1"/>
          <w:sz w:val="20"/>
        </w:rPr>
        <w:t>o</w:t>
      </w:r>
      <w:r>
        <w:rPr>
          <w:sz w:val="20"/>
        </w:rPr>
        <w:t>S.</w:t>
      </w:r>
    </w:p>
    <w:p w:rsidR="00D84E94" w:rsidRDefault="00D84E94" w:rsidP="00D84E94">
      <w:pPr>
        <w:sectPr w:rsidR="00D84E94">
          <w:type w:val="continuous"/>
          <w:pgSz w:w="12240" w:h="15840"/>
          <w:pgMar w:top="940" w:right="170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3" w:line="260" w:lineRule="exact"/>
        <w:rPr>
          <w:sz w:val="26"/>
          <w:szCs w:val="26"/>
        </w:rPr>
      </w:pPr>
    </w:p>
    <w:p w:rsidR="00D84E94" w:rsidRDefault="00AD4DE2" w:rsidP="00D84E94">
      <w:pPr>
        <w:spacing w:line="250" w:lineRule="auto"/>
        <w:ind w:left="2300" w:right="5197" w:hanging="2160"/>
        <w:rPr>
          <w:sz w:val="20"/>
        </w:rPr>
      </w:pPr>
      <w:r>
        <w:rPr>
          <w:sz w:val="20"/>
        </w:rPr>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w:t>
      </w:r>
      <w:r w:rsidR="00D84E94">
        <w:rPr>
          <w:spacing w:val="1"/>
          <w:sz w:val="20"/>
        </w:rPr>
        <w:t>i</w:t>
      </w:r>
      <w:r w:rsidR="00D84E94">
        <w:rPr>
          <w:sz w:val="20"/>
        </w:rPr>
        <w:t>nd</w:t>
      </w:r>
      <w:r w:rsidR="00D84E94">
        <w:rPr>
          <w:spacing w:val="1"/>
          <w:sz w:val="20"/>
        </w:rPr>
        <w:t>i</w:t>
      </w:r>
      <w:r w:rsidR="00D84E94">
        <w:rPr>
          <w:sz w:val="20"/>
        </w:rPr>
        <w:t>cation</w:t>
      </w:r>
      <w:r w:rsidR="00D84E94">
        <w:rPr>
          <w:spacing w:val="-20"/>
          <w:sz w:val="20"/>
        </w:rPr>
        <w:t xml:space="preserve"> </w:t>
      </w:r>
      <w:r w:rsidR="00D84E94">
        <w:rPr>
          <w:sz w:val="20"/>
        </w:rPr>
        <w:t>( Sourc</w:t>
      </w:r>
      <w:r w:rsidR="00D84E94">
        <w:rPr>
          <w:spacing w:val="-1"/>
          <w:sz w:val="20"/>
        </w:rPr>
        <w:t>e</w:t>
      </w:r>
      <w:r w:rsidR="00D84E94">
        <w:rPr>
          <w:sz w:val="20"/>
        </w:rPr>
        <w:t>Identifier, Key</w:t>
      </w:r>
      <w:r w:rsidR="00D84E94">
        <w:rPr>
          <w:spacing w:val="2"/>
          <w:sz w:val="20"/>
        </w:rPr>
        <w:t>M</w:t>
      </w:r>
      <w:r w:rsidR="00D84E94">
        <w:rPr>
          <w:sz w:val="20"/>
        </w:rPr>
        <w:t>a</w:t>
      </w:r>
      <w:r w:rsidR="00D84E94">
        <w:rPr>
          <w:spacing w:val="1"/>
          <w:sz w:val="20"/>
        </w:rPr>
        <w:t>p</w:t>
      </w:r>
      <w:r w:rsidR="00D84E94">
        <w:rPr>
          <w:sz w:val="20"/>
        </w:rPr>
        <w:t>pi</w:t>
      </w:r>
      <w:r w:rsidR="00D84E94">
        <w:rPr>
          <w:spacing w:val="1"/>
          <w:sz w:val="20"/>
        </w:rPr>
        <w:t>n</w:t>
      </w:r>
      <w:r w:rsidR="00D84E94">
        <w:rPr>
          <w:sz w:val="20"/>
        </w:rPr>
        <w:t>g</w:t>
      </w:r>
    </w:p>
    <w:p w:rsidR="00D84E94" w:rsidRDefault="00D84E94" w:rsidP="00D84E94">
      <w:pPr>
        <w:spacing w:line="512" w:lineRule="auto"/>
        <w:ind w:left="140" w:right="647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KeyMapping</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KEY_MAPP</w:t>
            </w:r>
            <w:r>
              <w:rPr>
                <w:spacing w:val="-1"/>
                <w:sz w:val="18"/>
                <w:szCs w:val="18"/>
              </w:rPr>
              <w:t>I</w:t>
            </w:r>
            <w:r>
              <w:rPr>
                <w:spacing w:val="1"/>
                <w:sz w:val="18"/>
                <w:szCs w:val="18"/>
              </w:rPr>
              <w:t>N</w:t>
            </w:r>
            <w:r>
              <w:rPr>
                <w:sz w:val="18"/>
                <w:szCs w:val="18"/>
              </w:rPr>
              <w:t>G</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1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s</w:t>
            </w:r>
            <w:r>
              <w:rPr>
                <w:spacing w:val="1"/>
                <w:sz w:val="18"/>
                <w:szCs w:val="18"/>
              </w:rPr>
              <w:t>p</w:t>
            </w:r>
            <w:r>
              <w:rPr>
                <w:sz w:val="18"/>
                <w:szCs w:val="18"/>
              </w:rPr>
              <w:t>ecifies</w:t>
            </w:r>
            <w:r>
              <w:rPr>
                <w:spacing w:val="-5"/>
                <w:sz w:val="18"/>
                <w:szCs w:val="18"/>
              </w:rPr>
              <w:t xml:space="preserve"> </w:t>
            </w:r>
            <w:r>
              <w:rPr>
                <w:sz w:val="18"/>
                <w:szCs w:val="18"/>
              </w:rPr>
              <w:t>a</w:t>
            </w:r>
            <w:r>
              <w:rPr>
                <w:spacing w:val="-1"/>
                <w:sz w:val="18"/>
                <w:szCs w:val="18"/>
              </w:rPr>
              <w:t xml:space="preserve"> </w:t>
            </w:r>
            <w:r>
              <w:rPr>
                <w:sz w:val="18"/>
                <w:szCs w:val="18"/>
              </w:rPr>
              <w:t>mapping</w:t>
            </w:r>
            <w:r>
              <w:rPr>
                <w:spacing w:val="-6"/>
                <w:sz w:val="18"/>
                <w:szCs w:val="18"/>
              </w:rPr>
              <w:t xml:space="preserve"> </w:t>
            </w:r>
            <w:r>
              <w:rPr>
                <w:sz w:val="18"/>
                <w:szCs w:val="18"/>
              </w:rPr>
              <w:t>of</w:t>
            </w:r>
            <w:r>
              <w:rPr>
                <w:spacing w:val="-1"/>
                <w:sz w:val="18"/>
                <w:szCs w:val="18"/>
              </w:rPr>
              <w:t xml:space="preserve"> </w:t>
            </w:r>
            <w:r>
              <w:rPr>
                <w:sz w:val="18"/>
                <w:szCs w:val="18"/>
              </w:rPr>
              <w:t>a</w:t>
            </w:r>
            <w:r>
              <w:rPr>
                <w:spacing w:val="-1"/>
                <w:sz w:val="18"/>
                <w:szCs w:val="18"/>
              </w:rPr>
              <w:t xml:space="preserve"> </w:t>
            </w:r>
            <w:r>
              <w:rPr>
                <w:sz w:val="18"/>
                <w:szCs w:val="18"/>
              </w:rPr>
              <w:t>li</w:t>
            </w:r>
            <w:r>
              <w:rPr>
                <w:spacing w:val="-1"/>
                <w:sz w:val="18"/>
                <w:szCs w:val="18"/>
              </w:rPr>
              <w:t>n</w:t>
            </w:r>
            <w:r>
              <w:rPr>
                <w:sz w:val="18"/>
                <w:szCs w:val="18"/>
              </w:rPr>
              <w:t>k identifier</w:t>
            </w:r>
            <w:r>
              <w:rPr>
                <w:spacing w:val="-6"/>
                <w:sz w:val="18"/>
                <w:szCs w:val="18"/>
              </w:rPr>
              <w:t xml:space="preserve"> </w:t>
            </w:r>
            <w:r>
              <w:rPr>
                <w:spacing w:val="-1"/>
                <w:sz w:val="18"/>
                <w:szCs w:val="18"/>
              </w:rPr>
              <w:t>f</w:t>
            </w:r>
            <w:r>
              <w:rPr>
                <w:sz w:val="18"/>
                <w:szCs w:val="18"/>
              </w:rPr>
              <w:t>or which</w:t>
            </w:r>
            <w:r>
              <w:rPr>
                <w:spacing w:val="-5"/>
                <w:sz w:val="18"/>
                <w:szCs w:val="18"/>
              </w:rPr>
              <w:t xml:space="preserve"> </w:t>
            </w:r>
            <w:r>
              <w:rPr>
                <w:sz w:val="18"/>
                <w:szCs w:val="18"/>
              </w:rPr>
              <w:t>the</w:t>
            </w:r>
            <w:r>
              <w:rPr>
                <w:spacing w:val="-1"/>
                <w:sz w:val="18"/>
                <w:szCs w:val="18"/>
              </w:rPr>
              <w:t xml:space="preserve"> </w:t>
            </w:r>
            <w:r>
              <w:rPr>
                <w:sz w:val="18"/>
                <w:szCs w:val="18"/>
              </w:rPr>
              <w:t>key</w:t>
            </w:r>
            <w:r>
              <w:rPr>
                <w:spacing w:val="-3"/>
                <w:sz w:val="18"/>
                <w:szCs w:val="18"/>
              </w:rPr>
              <w:t xml:space="preserve"> </w:t>
            </w:r>
            <w:r>
              <w:rPr>
                <w:sz w:val="18"/>
                <w:szCs w:val="18"/>
              </w:rPr>
              <w:t>is pushed and</w:t>
            </w:r>
            <w:r>
              <w:rPr>
                <w:spacing w:val="-3"/>
                <w:sz w:val="18"/>
                <w:szCs w:val="18"/>
              </w:rPr>
              <w:t xml:space="preserve"> </w:t>
            </w:r>
            <w:r>
              <w:rPr>
                <w:sz w:val="18"/>
                <w:szCs w:val="18"/>
              </w:rPr>
              <w:t>a</w:t>
            </w:r>
            <w:r>
              <w:rPr>
                <w:spacing w:val="-1"/>
                <w:sz w:val="18"/>
                <w:szCs w:val="18"/>
              </w:rPr>
              <w:t xml:space="preserve"> </w:t>
            </w:r>
            <w:r>
              <w:rPr>
                <w:sz w:val="18"/>
                <w:szCs w:val="18"/>
              </w:rPr>
              <w:t>lifetime.</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3" w:line="260" w:lineRule="exact"/>
        <w:rPr>
          <w:sz w:val="26"/>
          <w:szCs w:val="26"/>
        </w:rPr>
      </w:pPr>
    </w:p>
    <w:p w:rsidR="00D84E94" w:rsidRDefault="00D84E94" w:rsidP="00D84E94">
      <w:pPr>
        <w:spacing w:line="250" w:lineRule="auto"/>
        <w:ind w:left="140" w:right="66"/>
        <w:rPr>
          <w:sz w:val="20"/>
        </w:rPr>
      </w:pPr>
      <w:r>
        <w:rPr>
          <w:sz w:val="20"/>
        </w:rPr>
        <w:t>This primitive</w:t>
      </w:r>
      <w:r>
        <w:rPr>
          <w:spacing w:val="-2"/>
          <w:sz w:val="20"/>
        </w:rPr>
        <w:t xml:space="preserve"> </w:t>
      </w:r>
      <w:r>
        <w:rPr>
          <w:sz w:val="20"/>
        </w:rPr>
        <w:t>is</w:t>
      </w:r>
      <w:r>
        <w:rPr>
          <w:spacing w:val="3"/>
          <w:sz w:val="20"/>
        </w:rPr>
        <w:t xml:space="preserve"> </w:t>
      </w:r>
      <w:r>
        <w:rPr>
          <w:sz w:val="20"/>
        </w:rPr>
        <w:t>generated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 xml:space="preserve">local </w:t>
      </w:r>
      <w:r w:rsidR="00AD4DE2">
        <w:rPr>
          <w:spacing w:val="2"/>
          <w:sz w:val="20"/>
        </w:rPr>
        <w:t>MIS</w:t>
      </w:r>
      <w:r>
        <w:rPr>
          <w:sz w:val="20"/>
        </w:rPr>
        <w:t>F</w:t>
      </w:r>
      <w:r>
        <w:rPr>
          <w:spacing w:val="-1"/>
          <w:sz w:val="20"/>
        </w:rPr>
        <w:t xml:space="preserve"> </w:t>
      </w:r>
      <w:r>
        <w:rPr>
          <w:sz w:val="20"/>
        </w:rPr>
        <w:t>after receiving</w:t>
      </w:r>
      <w:r>
        <w:rPr>
          <w:spacing w:val="-3"/>
          <w:sz w:val="20"/>
        </w:rPr>
        <w:t xml:space="preserve"> </w:t>
      </w:r>
      <w:r>
        <w:rPr>
          <w:sz w:val="20"/>
        </w:rPr>
        <w:t>an</w:t>
      </w:r>
      <w:r>
        <w:rPr>
          <w:spacing w:val="2"/>
          <w:sz w:val="20"/>
        </w:rPr>
        <w:t xml:space="preserve"> </w:t>
      </w:r>
      <w:r w:rsidR="00AD4DE2">
        <w:rPr>
          <w:sz w:val="20"/>
        </w:rPr>
        <w:t>MIS</w:t>
      </w:r>
      <w:r>
        <w:rPr>
          <w:sz w:val="20"/>
        </w:rPr>
        <w:t>_Push_Key</w:t>
      </w:r>
      <w:r>
        <w:rPr>
          <w:spacing w:val="-9"/>
          <w:sz w:val="20"/>
        </w:rPr>
        <w:t xml:space="preserve"> </w:t>
      </w:r>
      <w:r>
        <w:rPr>
          <w:sz w:val="20"/>
        </w:rPr>
        <w:t>request</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from</w:t>
      </w:r>
      <w:r>
        <w:rPr>
          <w:spacing w:val="2"/>
          <w:sz w:val="20"/>
        </w:rPr>
        <w:t xml:space="preserve"> </w:t>
      </w:r>
      <w:r>
        <w:rPr>
          <w:sz w:val="20"/>
        </w:rPr>
        <w:t>the re</w:t>
      </w:r>
      <w:r>
        <w:rPr>
          <w:spacing w:val="1"/>
          <w:sz w:val="20"/>
        </w:rPr>
        <w:t>m</w:t>
      </w:r>
      <w:r>
        <w:rPr>
          <w:sz w:val="20"/>
        </w:rPr>
        <w:t>ote</w:t>
      </w:r>
      <w:r>
        <w:rPr>
          <w:spacing w:val="-5"/>
          <w:sz w:val="20"/>
        </w:rPr>
        <w:t xml:space="preserve"> </w:t>
      </w:r>
      <w:r w:rsidR="00AD4DE2">
        <w:rPr>
          <w:sz w:val="20"/>
        </w:rPr>
        <w:t>MIS</w:t>
      </w:r>
      <w:r>
        <w:rPr>
          <w:spacing w:val="1"/>
          <w:sz w:val="20"/>
        </w:rPr>
        <w:t>F</w:t>
      </w:r>
      <w:r>
        <w:rPr>
          <w:sz w:val="20"/>
        </w:rPr>
        <w:t>.</w:t>
      </w:r>
    </w:p>
    <w:p w:rsidR="00D84E94" w:rsidRDefault="00D84E94" w:rsidP="00D84E94">
      <w:pPr>
        <w:spacing w:before="10"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3" w:line="260" w:lineRule="exact"/>
        <w:rPr>
          <w:sz w:val="26"/>
          <w:szCs w:val="26"/>
        </w:rPr>
      </w:pPr>
    </w:p>
    <w:p w:rsidR="00D84E94" w:rsidRDefault="00D84E94" w:rsidP="00D84E94">
      <w:pPr>
        <w:ind w:left="140" w:right="-20"/>
        <w:rPr>
          <w:sz w:val="20"/>
        </w:rPr>
      </w:pPr>
      <w:r>
        <w:rPr>
          <w:sz w:val="20"/>
        </w:rPr>
        <w:t>A</w:t>
      </w:r>
      <w:r>
        <w:rPr>
          <w:spacing w:val="-1"/>
          <w:sz w:val="20"/>
        </w:rPr>
        <w:t xml:space="preserve"> </w:t>
      </w:r>
      <w:r>
        <w:rPr>
          <w:sz w:val="20"/>
        </w:rPr>
        <w:t>me</w:t>
      </w:r>
      <w:r>
        <w:rPr>
          <w:spacing w:val="1"/>
          <w:sz w:val="20"/>
        </w:rPr>
        <w:t>d</w:t>
      </w:r>
      <w:r>
        <w:rPr>
          <w:sz w:val="20"/>
        </w:rPr>
        <w:t>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i</w:t>
      </w:r>
      <w:r>
        <w:rPr>
          <w:sz w:val="20"/>
        </w:rPr>
        <w:t>s</w:t>
      </w:r>
      <w:r>
        <w:rPr>
          <w:spacing w:val="-1"/>
          <w:sz w:val="20"/>
        </w:rPr>
        <w:t xml:space="preserve"> </w:t>
      </w:r>
      <w:r>
        <w:rPr>
          <w:sz w:val="20"/>
        </w:rPr>
        <w:t>de</w:t>
      </w:r>
      <w:r>
        <w:rPr>
          <w:spacing w:val="1"/>
          <w:sz w:val="20"/>
        </w:rPr>
        <w:t>l</w:t>
      </w:r>
      <w:r>
        <w:rPr>
          <w:sz w:val="20"/>
        </w:rPr>
        <w:t>ivered</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1"/>
          <w:sz w:val="20"/>
        </w:rPr>
        <w:t xml:space="preserve"> </w:t>
      </w:r>
      <w:r>
        <w:rPr>
          <w:sz w:val="20"/>
        </w:rPr>
        <w:t>corresp</w:t>
      </w:r>
      <w:r>
        <w:rPr>
          <w:spacing w:val="1"/>
          <w:sz w:val="20"/>
        </w:rPr>
        <w:t>o</w:t>
      </w:r>
      <w:r>
        <w:rPr>
          <w:sz w:val="20"/>
        </w:rPr>
        <w:t>nd</w:t>
      </w:r>
      <w:r>
        <w:rPr>
          <w:spacing w:val="1"/>
          <w:sz w:val="20"/>
        </w:rPr>
        <w:t>i</w:t>
      </w:r>
      <w:r>
        <w:rPr>
          <w:sz w:val="20"/>
        </w:rPr>
        <w:t>ng</w:t>
      </w:r>
      <w:r>
        <w:rPr>
          <w:spacing w:val="-11"/>
          <w:sz w:val="20"/>
        </w:rPr>
        <w:t xml:space="preserve"> </w:t>
      </w:r>
      <w:r w:rsidR="00AD4DE2">
        <w:rPr>
          <w:sz w:val="20"/>
        </w:rPr>
        <w:t>MIS</w:t>
      </w:r>
      <w:r>
        <w:rPr>
          <w:spacing w:val="-4"/>
          <w:sz w:val="20"/>
        </w:rPr>
        <w:t xml:space="preserve"> </w:t>
      </w:r>
      <w:r>
        <w:rPr>
          <w:spacing w:val="1"/>
          <w:sz w:val="20"/>
        </w:rPr>
        <w:t>u</w:t>
      </w:r>
      <w:r>
        <w:rPr>
          <w:spacing w:val="-1"/>
          <w:sz w:val="20"/>
        </w:rPr>
        <w:t>s</w:t>
      </w:r>
      <w:r>
        <w:rPr>
          <w:sz w:val="20"/>
        </w:rPr>
        <w:t>er.</w:t>
      </w:r>
    </w:p>
    <w:p w:rsidR="00D84E94" w:rsidRDefault="00D84E94" w:rsidP="00D84E94">
      <w:pPr>
        <w:spacing w:before="1"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2" w:line="260" w:lineRule="exact"/>
        <w:rPr>
          <w:sz w:val="26"/>
          <w:szCs w:val="26"/>
        </w:rPr>
      </w:pPr>
    </w:p>
    <w:p w:rsidR="00D84E94" w:rsidRDefault="00D84E94" w:rsidP="00D84E94">
      <w:pPr>
        <w:spacing w:line="250" w:lineRule="auto"/>
        <w:ind w:left="140" w:right="65"/>
        <w:rPr>
          <w:sz w:val="20"/>
        </w:rPr>
      </w:pPr>
      <w:r>
        <w:rPr>
          <w:sz w:val="20"/>
        </w:rPr>
        <w:t>This</w:t>
      </w:r>
      <w:r>
        <w:rPr>
          <w:spacing w:val="27"/>
          <w:sz w:val="20"/>
        </w:rPr>
        <w:t xml:space="preserve"> </w:t>
      </w:r>
      <w:r>
        <w:rPr>
          <w:sz w:val="20"/>
        </w:rPr>
        <w:t>primitive</w:t>
      </w:r>
      <w:r>
        <w:rPr>
          <w:spacing w:val="24"/>
          <w:sz w:val="20"/>
        </w:rPr>
        <w:t xml:space="preserve"> </w:t>
      </w:r>
      <w:r>
        <w:rPr>
          <w:sz w:val="20"/>
        </w:rPr>
        <w:t>is</w:t>
      </w:r>
      <w:r>
        <w:rPr>
          <w:spacing w:val="30"/>
          <w:sz w:val="20"/>
        </w:rPr>
        <w:t xml:space="preserve"> </w:t>
      </w:r>
      <w:r>
        <w:rPr>
          <w:sz w:val="20"/>
        </w:rPr>
        <w:t>used</w:t>
      </w:r>
      <w:r>
        <w:rPr>
          <w:spacing w:val="27"/>
          <w:sz w:val="20"/>
        </w:rPr>
        <w:t xml:space="preserve"> </w:t>
      </w:r>
      <w:r>
        <w:rPr>
          <w:sz w:val="20"/>
        </w:rPr>
        <w:t>to</w:t>
      </w:r>
      <w:r>
        <w:rPr>
          <w:spacing w:val="29"/>
          <w:sz w:val="20"/>
        </w:rPr>
        <w:t xml:space="preserve"> </w:t>
      </w:r>
      <w:r>
        <w:rPr>
          <w:sz w:val="20"/>
        </w:rPr>
        <w:t>indicate</w:t>
      </w:r>
      <w:r>
        <w:rPr>
          <w:spacing w:val="25"/>
          <w:sz w:val="20"/>
        </w:rPr>
        <w:t xml:space="preserve"> </w:t>
      </w:r>
      <w:r>
        <w:rPr>
          <w:sz w:val="20"/>
        </w:rPr>
        <w:t>that</w:t>
      </w:r>
      <w:r>
        <w:rPr>
          <w:spacing w:val="28"/>
          <w:sz w:val="20"/>
        </w:rPr>
        <w:t xml:space="preserve"> </w:t>
      </w:r>
      <w:r>
        <w:rPr>
          <w:sz w:val="20"/>
        </w:rPr>
        <w:t>the</w:t>
      </w:r>
      <w:r>
        <w:rPr>
          <w:spacing w:val="29"/>
          <w:sz w:val="20"/>
        </w:rPr>
        <w:t xml:space="preserve"> </w:t>
      </w:r>
      <w:r>
        <w:rPr>
          <w:sz w:val="20"/>
        </w:rPr>
        <w:t>key</w:t>
      </w:r>
      <w:r>
        <w:rPr>
          <w:spacing w:val="28"/>
          <w:sz w:val="20"/>
        </w:rPr>
        <w:t xml:space="preserve"> </w:t>
      </w:r>
      <w:r>
        <w:rPr>
          <w:sz w:val="20"/>
        </w:rPr>
        <w:t>i</w:t>
      </w:r>
      <w:r>
        <w:rPr>
          <w:spacing w:val="-1"/>
          <w:sz w:val="20"/>
        </w:rPr>
        <w:t>n</w:t>
      </w:r>
      <w:r>
        <w:rPr>
          <w:sz w:val="20"/>
        </w:rPr>
        <w:t>stallation</w:t>
      </w:r>
      <w:r>
        <w:rPr>
          <w:spacing w:val="22"/>
          <w:sz w:val="20"/>
        </w:rPr>
        <w:t xml:space="preserve"> </w:t>
      </w:r>
      <w:r>
        <w:rPr>
          <w:sz w:val="20"/>
        </w:rPr>
        <w:t>r</w:t>
      </w:r>
      <w:r>
        <w:rPr>
          <w:spacing w:val="-1"/>
          <w:sz w:val="20"/>
        </w:rPr>
        <w:t>e</w:t>
      </w:r>
      <w:r>
        <w:rPr>
          <w:sz w:val="20"/>
        </w:rPr>
        <w:t>quest</w:t>
      </w:r>
      <w:r>
        <w:rPr>
          <w:spacing w:val="25"/>
          <w:sz w:val="20"/>
        </w:rPr>
        <w:t xml:space="preserve"> </w:t>
      </w:r>
      <w:r>
        <w:rPr>
          <w:sz w:val="20"/>
        </w:rPr>
        <w:t>has</w:t>
      </w:r>
      <w:r>
        <w:rPr>
          <w:spacing w:val="28"/>
          <w:sz w:val="20"/>
        </w:rPr>
        <w:t xml:space="preserve"> </w:t>
      </w:r>
      <w:r>
        <w:rPr>
          <w:sz w:val="20"/>
        </w:rPr>
        <w:t>be</w:t>
      </w:r>
      <w:r>
        <w:rPr>
          <w:spacing w:val="-1"/>
          <w:sz w:val="20"/>
        </w:rPr>
        <w:t>e</w:t>
      </w:r>
      <w:r>
        <w:rPr>
          <w:sz w:val="20"/>
        </w:rPr>
        <w:t>n</w:t>
      </w:r>
      <w:r>
        <w:rPr>
          <w:spacing w:val="28"/>
          <w:sz w:val="20"/>
        </w:rPr>
        <w:t xml:space="preserve"> </w:t>
      </w:r>
      <w:r>
        <w:rPr>
          <w:sz w:val="20"/>
        </w:rPr>
        <w:t>received</w:t>
      </w:r>
      <w:r>
        <w:rPr>
          <w:spacing w:val="24"/>
          <w:sz w:val="20"/>
        </w:rPr>
        <w:t xml:space="preserve"> </w:t>
      </w:r>
      <w:r>
        <w:rPr>
          <w:sz w:val="20"/>
        </w:rPr>
        <w:t>and</w:t>
      </w:r>
      <w:r>
        <w:rPr>
          <w:spacing w:val="28"/>
          <w:sz w:val="20"/>
        </w:rPr>
        <w:t xml:space="preserve"> </w:t>
      </w:r>
      <w:r w:rsidR="00AD4DE2">
        <w:rPr>
          <w:sz w:val="20"/>
        </w:rPr>
        <w:t>MIS</w:t>
      </w:r>
      <w:r>
        <w:rPr>
          <w:spacing w:val="27"/>
          <w:sz w:val="20"/>
        </w:rPr>
        <w:t xml:space="preserve"> </w:t>
      </w:r>
      <w:r>
        <w:rPr>
          <w:sz w:val="20"/>
        </w:rPr>
        <w:t>user</w:t>
      </w:r>
      <w:r>
        <w:rPr>
          <w:spacing w:val="28"/>
          <w:sz w:val="20"/>
        </w:rPr>
        <w:t xml:space="preserve"> </w:t>
      </w:r>
      <w:r>
        <w:rPr>
          <w:sz w:val="20"/>
        </w:rPr>
        <w:t>has executed</w:t>
      </w:r>
      <w:r>
        <w:rPr>
          <w:spacing w:val="-7"/>
          <w:sz w:val="20"/>
        </w:rPr>
        <w:t xml:space="preserve"> </w:t>
      </w:r>
      <w:r>
        <w:rPr>
          <w:sz w:val="20"/>
        </w:rPr>
        <w:t>it.</w:t>
      </w:r>
    </w:p>
    <w:p w:rsidR="00D84E94" w:rsidRDefault="00D84E94" w:rsidP="00D84E94">
      <w:pPr>
        <w:spacing w:before="11" w:line="240" w:lineRule="exact"/>
        <w:rPr>
          <w:szCs w:val="24"/>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4" w:line="220" w:lineRule="exact"/>
      </w:pPr>
    </w:p>
    <w:p w:rsidR="00D84E94" w:rsidRDefault="00D84E94" w:rsidP="00D84E94">
      <w:pPr>
        <w:sectPr w:rsidR="00D84E94">
          <w:pgSz w:w="12240" w:h="15840"/>
          <w:pgMar w:top="840" w:right="1680" w:bottom="86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.respo</w:t>
      </w:r>
      <w:r w:rsidR="00D84E94">
        <w:rPr>
          <w:spacing w:val="1"/>
          <w:sz w:val="20"/>
        </w:rPr>
        <w:t>n</w:t>
      </w:r>
      <w:r w:rsidR="00D84E94">
        <w:rPr>
          <w:sz w:val="20"/>
        </w:rPr>
        <w:t>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71" w:space="29"/>
            <w:col w:w="6600"/>
          </w:cols>
        </w:sectPr>
      </w:pPr>
    </w:p>
    <w:p w:rsidR="00D84E94" w:rsidRDefault="00D84E94" w:rsidP="00D84E94">
      <w:pPr>
        <w:spacing w:before="13"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9"/>
              <w:ind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9"/>
              <w:ind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7" w:line="200" w:lineRule="exact"/>
              <w:ind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50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3"/>
          <w:sz w:val="20"/>
        </w:rPr>
        <w:t xml:space="preserve"> </w:t>
      </w:r>
      <w:r w:rsidR="00AD4DE2">
        <w:rPr>
          <w:sz w:val="20"/>
        </w:rPr>
        <w:t>MIS</w:t>
      </w:r>
      <w:r>
        <w:rPr>
          <w:spacing w:val="-3"/>
          <w:sz w:val="20"/>
        </w:rPr>
        <w:t xml:space="preserve"> </w:t>
      </w:r>
      <w:r>
        <w:rPr>
          <w:sz w:val="20"/>
        </w:rPr>
        <w:t>user</w:t>
      </w:r>
      <w:r>
        <w:rPr>
          <w:spacing w:val="-2"/>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w w:val="99"/>
          <w:sz w:val="20"/>
        </w:rPr>
        <w:t>MIS</w:t>
      </w:r>
      <w:r>
        <w:rPr>
          <w:w w:val="99"/>
          <w:sz w:val="20"/>
        </w:rPr>
        <w:t>_Push_Key.indication</w:t>
      </w:r>
      <w:r>
        <w:rPr>
          <w:spacing w:val="2"/>
          <w:w w:val="99"/>
          <w:sz w:val="20"/>
        </w:rPr>
        <w:t xml:space="preserve"> </w:t>
      </w:r>
      <w:r>
        <w:rPr>
          <w:sz w:val="20"/>
        </w:rPr>
        <w:t>primitive.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9"/>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8"/>
          <w:sz w:val="20"/>
        </w:rPr>
        <w:t xml:space="preserve"> </w:t>
      </w:r>
      <w:r>
        <w:rPr>
          <w:sz w:val="20"/>
        </w:rPr>
        <w:t>mes</w:t>
      </w:r>
      <w:r>
        <w:rPr>
          <w:spacing w:val="-1"/>
          <w:sz w:val="20"/>
        </w:rPr>
        <w:t>s</w:t>
      </w:r>
      <w:r>
        <w:rPr>
          <w:sz w:val="20"/>
        </w:rPr>
        <w:t>age</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remote</w:t>
      </w:r>
      <w:r>
        <w:rPr>
          <w:spacing w:val="-5"/>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_Key.</w:t>
      </w:r>
      <w:r>
        <w:rPr>
          <w:rFonts w:ascii="Arial" w:eastAsia="Arial" w:hAnsi="Arial" w:cs="Arial"/>
          <w:b/>
          <w:bCs/>
          <w:sz w:val="20"/>
        </w:rPr>
        <w:t>c</w:t>
      </w:r>
      <w:r>
        <w:rPr>
          <w:rFonts w:ascii="Arial" w:eastAsia="Arial" w:hAnsi="Arial" w:cs="Arial"/>
          <w:b/>
          <w:bCs/>
          <w:spacing w:val="1"/>
          <w:sz w:val="20"/>
        </w:rPr>
        <w:t>on</w:t>
      </w:r>
      <w:r>
        <w:rPr>
          <w:rFonts w:ascii="Arial" w:eastAsia="Arial" w:hAnsi="Arial" w:cs="Arial"/>
          <w:b/>
          <w:bCs/>
          <w:sz w:val="20"/>
        </w:rPr>
        <w:t>f</w:t>
      </w:r>
      <w:r>
        <w:rPr>
          <w:rFonts w:ascii="Arial" w:eastAsia="Arial" w:hAnsi="Arial" w:cs="Arial"/>
          <w:b/>
          <w:bCs/>
          <w:spacing w:val="1"/>
          <w:sz w:val="20"/>
        </w:rPr>
        <w:t>irm</w:t>
      </w:r>
    </w:p>
    <w:p w:rsidR="00D84E94" w:rsidRDefault="00D84E94" w:rsidP="00D84E94">
      <w:pPr>
        <w:spacing w:before="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n</w:t>
      </w:r>
      <w:r>
        <w:rPr>
          <w:spacing w:val="1"/>
          <w:sz w:val="20"/>
        </w:rPr>
        <w:t>o</w:t>
      </w:r>
      <w:r>
        <w:rPr>
          <w:sz w:val="20"/>
        </w:rPr>
        <w:t>tify</w:t>
      </w:r>
      <w:r>
        <w:rPr>
          <w:spacing w:val="-4"/>
          <w:sz w:val="20"/>
        </w:rPr>
        <w:t xml:space="preserve"> </w:t>
      </w:r>
      <w:r>
        <w:rPr>
          <w:sz w:val="20"/>
        </w:rPr>
        <w:t>the</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2"/>
          <w:sz w:val="20"/>
        </w:rPr>
        <w:t xml:space="preserve"> </w:t>
      </w:r>
      <w:r>
        <w:rPr>
          <w:sz w:val="20"/>
        </w:rPr>
        <w:t>(in</w:t>
      </w:r>
      <w:r>
        <w:rPr>
          <w:spacing w:val="-3"/>
          <w:sz w:val="20"/>
        </w:rPr>
        <w:t xml:space="preserve"> </w:t>
      </w:r>
      <w:r>
        <w:rPr>
          <w:sz w:val="20"/>
        </w:rPr>
        <w:t>MN</w:t>
      </w:r>
      <w:r>
        <w:rPr>
          <w:spacing w:val="-3"/>
          <w:sz w:val="20"/>
        </w:rPr>
        <w:t xml:space="preserve"> </w:t>
      </w:r>
      <w:r>
        <w:rPr>
          <w:sz w:val="20"/>
        </w:rPr>
        <w:t>si</w:t>
      </w:r>
      <w:r>
        <w:rPr>
          <w:spacing w:val="1"/>
          <w:sz w:val="20"/>
        </w:rPr>
        <w:t>d</w:t>
      </w:r>
      <w:r>
        <w:rPr>
          <w:sz w:val="20"/>
        </w:rPr>
        <w:t>e)</w:t>
      </w:r>
      <w:r>
        <w:rPr>
          <w:spacing w:val="-4"/>
          <w:sz w:val="20"/>
        </w:rPr>
        <w:t xml:space="preserve"> </w:t>
      </w:r>
      <w:r>
        <w:rPr>
          <w:sz w:val="20"/>
        </w:rPr>
        <w:t>abo</w:t>
      </w:r>
      <w:r>
        <w:rPr>
          <w:spacing w:val="1"/>
          <w:sz w:val="20"/>
        </w:rPr>
        <w:t>u</w:t>
      </w:r>
      <w:r>
        <w:rPr>
          <w:sz w:val="20"/>
        </w:rPr>
        <w:t>t</w:t>
      </w:r>
      <w:r>
        <w:rPr>
          <w:spacing w:val="-3"/>
          <w:sz w:val="20"/>
        </w:rPr>
        <w:t xml:space="preserve"> </w:t>
      </w:r>
      <w:r>
        <w:rPr>
          <w:sz w:val="20"/>
        </w:rPr>
        <w:t>the</w:t>
      </w:r>
      <w:r>
        <w:rPr>
          <w:spacing w:val="-1"/>
          <w:sz w:val="20"/>
        </w:rPr>
        <w:t xml:space="preserve"> </w:t>
      </w:r>
      <w:r>
        <w:rPr>
          <w:sz w:val="20"/>
        </w:rPr>
        <w:t>status</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req</w:t>
      </w:r>
      <w:r>
        <w:rPr>
          <w:spacing w:val="1"/>
          <w:sz w:val="20"/>
        </w:rPr>
        <w:t>u</w:t>
      </w:r>
      <w:r>
        <w:rPr>
          <w:sz w:val="20"/>
        </w:rPr>
        <w:t>es</w:t>
      </w:r>
      <w:r>
        <w:rPr>
          <w:spacing w:val="1"/>
          <w:sz w:val="20"/>
        </w:rPr>
        <w:t>t</w:t>
      </w:r>
      <w:r>
        <w:rPr>
          <w:sz w:val="20"/>
        </w:rPr>
        <w:t>ed</w:t>
      </w:r>
      <w:r>
        <w:rPr>
          <w:spacing w:val="-8"/>
          <w:sz w:val="20"/>
        </w:rPr>
        <w:t xml:space="preserve"> </w:t>
      </w:r>
      <w:r>
        <w:rPr>
          <w:sz w:val="20"/>
        </w:rPr>
        <w:t>operatio</w:t>
      </w:r>
      <w:r>
        <w:rPr>
          <w:spacing w:val="1"/>
          <w:sz w:val="20"/>
        </w:rPr>
        <w:t>n</w:t>
      </w:r>
      <w:r>
        <w:rPr>
          <w:sz w:val="20"/>
        </w:rPr>
        <w:t>.</w:t>
      </w:r>
    </w:p>
    <w:p w:rsidR="00D84E94" w:rsidRDefault="00D84E94" w:rsidP="00D84E94">
      <w:pPr>
        <w:spacing w:before="2"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5" w:line="220" w:lineRule="exact"/>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w:t>
      </w:r>
      <w:r w:rsidR="00D84E94">
        <w:rPr>
          <w:spacing w:val="1"/>
          <w:sz w:val="20"/>
        </w:rPr>
        <w:t>P</w:t>
      </w:r>
      <w:r w:rsidR="00D84E94">
        <w:rPr>
          <w:sz w:val="20"/>
        </w:rPr>
        <w:t>ush_</w:t>
      </w:r>
      <w:r w:rsidR="00D84E94">
        <w:rPr>
          <w:spacing w:val="1"/>
          <w:sz w:val="20"/>
        </w:rPr>
        <w:t>k</w:t>
      </w:r>
      <w:r w:rsidR="00D84E94">
        <w:rPr>
          <w:sz w:val="20"/>
        </w:rPr>
        <w:t>e</w:t>
      </w:r>
      <w:r w:rsidR="00D84E94">
        <w:rPr>
          <w:spacing w:val="1"/>
          <w:sz w:val="20"/>
        </w:rPr>
        <w:t>y</w:t>
      </w:r>
      <w:r w:rsidR="00D84E94">
        <w:rPr>
          <w:sz w:val="20"/>
        </w:rPr>
        <w:t>.c</w:t>
      </w:r>
      <w:r w:rsidR="00D84E94">
        <w:rPr>
          <w:spacing w:val="1"/>
          <w:sz w:val="20"/>
        </w:rPr>
        <w:t>o</w:t>
      </w:r>
      <w:r w:rsidR="00D84E94">
        <w:rPr>
          <w:sz w:val="20"/>
        </w:rPr>
        <w:t>nf</w:t>
      </w:r>
      <w:r w:rsidR="00D84E94">
        <w:rPr>
          <w:spacing w:val="1"/>
          <w:sz w:val="20"/>
        </w:rPr>
        <w:t>i</w:t>
      </w:r>
      <w:r w:rsidR="00D84E94">
        <w:rPr>
          <w:sz w:val="20"/>
        </w:rPr>
        <w:t>rm</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Sourc</w:t>
      </w:r>
      <w:r>
        <w:rPr>
          <w:spacing w:val="-1"/>
          <w:sz w:val="20"/>
        </w:rPr>
        <w:t>e</w:t>
      </w:r>
      <w:r>
        <w:rPr>
          <w:sz w:val="20"/>
        </w:rPr>
        <w:t>Identifier,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04" w:space="96"/>
            <w:col w:w="6600"/>
          </w:cols>
        </w:sectPr>
      </w:pPr>
    </w:p>
    <w:p w:rsidR="00D84E94" w:rsidRDefault="00D84E94" w:rsidP="00D84E94">
      <w:pPr>
        <w:spacing w:before="14" w:line="220" w:lineRule="exact"/>
      </w:pPr>
    </w:p>
    <w:p w:rsidR="00D84E94" w:rsidRDefault="00D84E94" w:rsidP="00D84E94">
      <w:pPr>
        <w:spacing w:before="33"/>
        <w:ind w:left="140" w:right="7767"/>
        <w:jc w:val="both"/>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8" w:line="240" w:lineRule="exact"/>
        <w:rPr>
          <w:szCs w:val="24"/>
        </w:rPr>
      </w:pP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50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pacing w:before="14" w:line="220" w:lineRule="exact"/>
      </w:pPr>
    </w:p>
    <w:p w:rsidR="00D84E94" w:rsidRDefault="00D84E94" w:rsidP="00D84E94">
      <w:pPr>
        <w:ind w:left="140" w:right="62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230"/>
        <w:jc w:val="both"/>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2" w:line="260" w:lineRule="exact"/>
        <w:rPr>
          <w:sz w:val="26"/>
          <w:szCs w:val="26"/>
        </w:rPr>
      </w:pPr>
    </w:p>
    <w:p w:rsidR="00D84E94" w:rsidRDefault="00D84E94" w:rsidP="00D84E94">
      <w:pPr>
        <w:ind w:left="140" w:right="6199"/>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4253"/>
        <w:jc w:val="both"/>
        <w:rPr>
          <w:sz w:val="20"/>
        </w:rPr>
      </w:pPr>
      <w:r>
        <w:rPr>
          <w:sz w:val="20"/>
        </w:rPr>
        <w:t>A</w:t>
      </w:r>
      <w:r>
        <w:rPr>
          <w:spacing w:val="-1"/>
          <w:sz w:val="20"/>
        </w:rPr>
        <w:t xml:space="preserve"> </w:t>
      </w:r>
      <w:r>
        <w:rPr>
          <w:sz w:val="20"/>
        </w:rPr>
        <w:t>me</w:t>
      </w:r>
      <w:r>
        <w:rPr>
          <w:spacing w:val="1"/>
          <w:sz w:val="20"/>
        </w:rPr>
        <w:t>d</w:t>
      </w:r>
      <w:r>
        <w:rPr>
          <w:sz w:val="20"/>
        </w:rPr>
        <w:t>ia</w:t>
      </w:r>
      <w:r>
        <w:rPr>
          <w:spacing w:val="-5"/>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m</w:t>
      </w:r>
      <w:r>
        <w:rPr>
          <w:sz w:val="20"/>
        </w:rPr>
        <w:t>ust</w:t>
      </w:r>
      <w:r>
        <w:rPr>
          <w:spacing w:val="-4"/>
          <w:sz w:val="20"/>
        </w:rPr>
        <w:t xml:space="preserve"> </w:t>
      </w:r>
      <w:r>
        <w:rPr>
          <w:sz w:val="20"/>
        </w:rPr>
        <w:t>be</w:t>
      </w:r>
      <w:r>
        <w:rPr>
          <w:spacing w:val="-2"/>
          <w:sz w:val="20"/>
        </w:rPr>
        <w:t xml:space="preserve"> </w:t>
      </w:r>
      <w:r>
        <w:rPr>
          <w:sz w:val="20"/>
        </w:rPr>
        <w:t>i</w:t>
      </w:r>
      <w:r>
        <w:rPr>
          <w:spacing w:val="1"/>
          <w:sz w:val="20"/>
        </w:rPr>
        <w:t>n</w:t>
      </w:r>
      <w:r>
        <w:rPr>
          <w:sz w:val="20"/>
        </w:rPr>
        <w:t>s</w:t>
      </w:r>
      <w:r>
        <w:rPr>
          <w:spacing w:val="1"/>
          <w:sz w:val="20"/>
        </w:rPr>
        <w:t>t</w:t>
      </w:r>
      <w:r>
        <w:rPr>
          <w:sz w:val="20"/>
        </w:rPr>
        <w:t>alled</w:t>
      </w:r>
      <w:r>
        <w:rPr>
          <w:spacing w:val="-6"/>
          <w:sz w:val="20"/>
        </w:rPr>
        <w:t xml:space="preserve"> </w:t>
      </w:r>
      <w:r>
        <w:rPr>
          <w:sz w:val="20"/>
        </w:rPr>
        <w:t>in</w:t>
      </w:r>
      <w:r>
        <w:rPr>
          <w:spacing w:val="-2"/>
          <w:sz w:val="20"/>
        </w:rPr>
        <w:t xml:space="preserve"> </w:t>
      </w:r>
      <w:r>
        <w:rPr>
          <w:spacing w:val="1"/>
          <w:sz w:val="20"/>
        </w:rPr>
        <w:t>t</w:t>
      </w:r>
      <w:r>
        <w:rPr>
          <w:sz w:val="20"/>
        </w:rPr>
        <w:t>he</w:t>
      </w:r>
      <w:r>
        <w:rPr>
          <w:spacing w:val="-2"/>
          <w:sz w:val="20"/>
        </w:rPr>
        <w:t xml:space="preserve"> </w:t>
      </w:r>
      <w:r>
        <w:rPr>
          <w:sz w:val="20"/>
        </w:rPr>
        <w:t>li</w:t>
      </w:r>
      <w:r>
        <w:rPr>
          <w:spacing w:val="1"/>
          <w:sz w:val="20"/>
        </w:rPr>
        <w:t>n</w:t>
      </w:r>
      <w:r>
        <w:rPr>
          <w:sz w:val="20"/>
        </w:rPr>
        <w:t>k</w:t>
      </w:r>
      <w:r>
        <w:rPr>
          <w:spacing w:val="-4"/>
          <w:sz w:val="20"/>
        </w:rPr>
        <w:t xml:space="preserve"> </w:t>
      </w:r>
      <w:r>
        <w:rPr>
          <w:spacing w:val="1"/>
          <w:sz w:val="20"/>
        </w:rPr>
        <w:t>l</w:t>
      </w:r>
      <w:r>
        <w:rPr>
          <w:sz w:val="20"/>
        </w:rPr>
        <w:t>ayer.</w:t>
      </w:r>
    </w:p>
    <w:p w:rsidR="00D84E94" w:rsidRDefault="00D84E94" w:rsidP="00D84E94">
      <w:pPr>
        <w:spacing w:before="2" w:line="260" w:lineRule="exact"/>
        <w:rPr>
          <w:sz w:val="26"/>
          <w:szCs w:val="26"/>
        </w:rPr>
      </w:pPr>
    </w:p>
    <w:p w:rsidR="00D84E94" w:rsidRDefault="00D84E94" w:rsidP="00D84E94">
      <w:pPr>
        <w:ind w:left="140" w:right="68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w:t>
      </w:r>
      <w:r>
        <w:rPr>
          <w:rFonts w:ascii="Arial" w:eastAsia="Arial" w:hAnsi="Arial" w:cs="Arial"/>
          <w:b/>
          <w:bCs/>
          <w:spacing w:val="1"/>
          <w:sz w:val="20"/>
        </w:rPr>
        <w:t>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p>
    <w:p w:rsidR="00D84E94" w:rsidRDefault="00D84E94" w:rsidP="00D84E94">
      <w:pPr>
        <w:spacing w:before="4" w:line="260" w:lineRule="exact"/>
        <w:rPr>
          <w:sz w:val="26"/>
          <w:szCs w:val="26"/>
        </w:rPr>
      </w:pPr>
    </w:p>
    <w:p w:rsidR="00D84E94" w:rsidRDefault="00D84E94" w:rsidP="00D84E94">
      <w:pPr>
        <w:spacing w:line="250" w:lineRule="auto"/>
        <w:ind w:left="140" w:right="64"/>
        <w:jc w:val="both"/>
        <w:rPr>
          <w:sz w:val="20"/>
        </w:rPr>
      </w:pPr>
      <w:r>
        <w:rPr>
          <w:sz w:val="20"/>
        </w:rPr>
        <w:t>The</w:t>
      </w:r>
      <w:r>
        <w:rPr>
          <w:spacing w:val="8"/>
          <w:sz w:val="20"/>
        </w:rPr>
        <w:t xml:space="preserve"> </w:t>
      </w:r>
      <w:r>
        <w:rPr>
          <w:sz w:val="20"/>
        </w:rPr>
        <w:t>primitives</w:t>
      </w:r>
      <w:r>
        <w:rPr>
          <w:spacing w:val="2"/>
          <w:sz w:val="20"/>
        </w:rPr>
        <w:t xml:space="preserve"> </w:t>
      </w:r>
      <w:r>
        <w:rPr>
          <w:sz w:val="20"/>
        </w:rPr>
        <w:t>defined</w:t>
      </w:r>
      <w:r>
        <w:rPr>
          <w:spacing w:val="5"/>
          <w:sz w:val="20"/>
        </w:rPr>
        <w:t xml:space="preserve"> </w:t>
      </w:r>
      <w:r>
        <w:rPr>
          <w:spacing w:val="-1"/>
          <w:sz w:val="20"/>
        </w:rPr>
        <w:t>a</w:t>
      </w:r>
      <w:r>
        <w:rPr>
          <w:spacing w:val="1"/>
          <w:sz w:val="20"/>
        </w:rPr>
        <w:t>r</w:t>
      </w:r>
      <w:r>
        <w:rPr>
          <w:sz w:val="20"/>
        </w:rPr>
        <w:t>e</w:t>
      </w:r>
      <w:r>
        <w:rPr>
          <w:spacing w:val="9"/>
          <w:sz w:val="20"/>
        </w:rPr>
        <w:t xml:space="preserve"> </w:t>
      </w:r>
      <w:r>
        <w:rPr>
          <w:sz w:val="20"/>
        </w:rPr>
        <w:t>to</w:t>
      </w:r>
      <w:r>
        <w:rPr>
          <w:spacing w:val="10"/>
          <w:sz w:val="20"/>
        </w:rPr>
        <w:t xml:space="preserve"> </w:t>
      </w:r>
      <w:r>
        <w:rPr>
          <w:sz w:val="20"/>
        </w:rPr>
        <w:t>carry</w:t>
      </w:r>
      <w:r>
        <w:rPr>
          <w:spacing w:val="5"/>
          <w:sz w:val="20"/>
        </w:rPr>
        <w:t xml:space="preserve"> </w:t>
      </w:r>
      <w:r>
        <w:rPr>
          <w:sz w:val="20"/>
        </w:rPr>
        <w:t>out</w:t>
      </w:r>
      <w:r>
        <w:rPr>
          <w:spacing w:val="9"/>
          <w:sz w:val="20"/>
        </w:rPr>
        <w:t xml:space="preserve"> </w:t>
      </w:r>
      <w:r>
        <w:rPr>
          <w:sz w:val="20"/>
        </w:rPr>
        <w:t>a</w:t>
      </w:r>
      <w:r>
        <w:rPr>
          <w:spacing w:val="10"/>
          <w:sz w:val="20"/>
        </w:rPr>
        <w:t xml:space="preserve"> </w:t>
      </w:r>
      <w:r>
        <w:rPr>
          <w:sz w:val="20"/>
        </w:rPr>
        <w:t>proactive</w:t>
      </w:r>
      <w:r>
        <w:rPr>
          <w:spacing w:val="4"/>
          <w:sz w:val="20"/>
        </w:rPr>
        <w:t xml:space="preserve"> </w:t>
      </w:r>
      <w:r>
        <w:rPr>
          <w:sz w:val="20"/>
        </w:rPr>
        <w:t>authentication ov</w:t>
      </w:r>
      <w:r>
        <w:rPr>
          <w:spacing w:val="-1"/>
          <w:sz w:val="20"/>
        </w:rPr>
        <w:t>e</w:t>
      </w:r>
      <w:r>
        <w:rPr>
          <w:sz w:val="20"/>
        </w:rPr>
        <w:t>r</w:t>
      </w:r>
      <w:r>
        <w:rPr>
          <w:spacing w:val="8"/>
          <w:sz w:val="20"/>
        </w:rPr>
        <w:t xml:space="preserve"> </w:t>
      </w:r>
      <w:r w:rsidR="00AD4DE2">
        <w:rPr>
          <w:sz w:val="20"/>
        </w:rPr>
        <w:t>MIS</w:t>
      </w:r>
      <w:r>
        <w:rPr>
          <w:spacing w:val="6"/>
          <w:sz w:val="20"/>
        </w:rPr>
        <w:t xml:space="preserve"> </w:t>
      </w:r>
      <w:r>
        <w:rPr>
          <w:sz w:val="20"/>
        </w:rPr>
        <w:t>between</w:t>
      </w:r>
      <w:r>
        <w:rPr>
          <w:spacing w:val="5"/>
          <w:sz w:val="20"/>
        </w:rPr>
        <w:t xml:space="preserve"> </w:t>
      </w:r>
      <w:r>
        <w:rPr>
          <w:sz w:val="20"/>
        </w:rPr>
        <w:t>the</w:t>
      </w:r>
      <w:r>
        <w:rPr>
          <w:spacing w:val="9"/>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 usi</w:t>
      </w:r>
      <w:r>
        <w:rPr>
          <w:spacing w:val="1"/>
          <w:sz w:val="20"/>
        </w:rPr>
        <w:t>n</w:t>
      </w:r>
      <w:r>
        <w:rPr>
          <w:sz w:val="20"/>
        </w:rPr>
        <w:t>g</w:t>
      </w:r>
      <w:r>
        <w:rPr>
          <w:spacing w:val="-7"/>
          <w:sz w:val="20"/>
        </w:rPr>
        <w:t xml:space="preserve"> </w:t>
      </w:r>
      <w:r>
        <w:rPr>
          <w:sz w:val="20"/>
        </w:rPr>
        <w:t>l</w:t>
      </w:r>
      <w:r>
        <w:rPr>
          <w:spacing w:val="1"/>
          <w:sz w:val="20"/>
        </w:rPr>
        <w:t>i</w:t>
      </w:r>
      <w:r>
        <w:rPr>
          <w:sz w:val="20"/>
        </w:rPr>
        <w:t>nk</w:t>
      </w:r>
      <w:r>
        <w:rPr>
          <w:spacing w:val="-5"/>
          <w:sz w:val="20"/>
        </w:rPr>
        <w:t xml:space="preserve"> </w:t>
      </w:r>
      <w:r>
        <w:rPr>
          <w:sz w:val="20"/>
        </w:rPr>
        <w:t>layer</w:t>
      </w:r>
      <w:r>
        <w:rPr>
          <w:spacing w:val="-7"/>
          <w:sz w:val="20"/>
        </w:rPr>
        <w:t xml:space="preserve"> </w:t>
      </w:r>
      <w:r>
        <w:rPr>
          <w:sz w:val="20"/>
        </w:rPr>
        <w:t>frames.</w:t>
      </w:r>
      <w:r>
        <w:rPr>
          <w:spacing w:val="-9"/>
          <w:sz w:val="20"/>
        </w:rPr>
        <w:t xml:space="preserve"> </w:t>
      </w:r>
      <w:r>
        <w:rPr>
          <w:sz w:val="20"/>
        </w:rPr>
        <w:t>The</w:t>
      </w:r>
      <w:r>
        <w:rPr>
          <w:spacing w:val="-6"/>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4"/>
          <w:sz w:val="20"/>
        </w:rPr>
        <w:t xml:space="preserve"> </w:t>
      </w:r>
      <w:r>
        <w:rPr>
          <w:spacing w:val="1"/>
          <w:sz w:val="20"/>
        </w:rPr>
        <w:t>i</w:t>
      </w:r>
      <w:r>
        <w:rPr>
          <w:sz w:val="20"/>
        </w:rPr>
        <w:t>s</w:t>
      </w:r>
      <w:r>
        <w:rPr>
          <w:spacing w:val="-4"/>
          <w:sz w:val="20"/>
        </w:rPr>
        <w:t xml:space="preserve"> </w:t>
      </w:r>
      <w:r>
        <w:rPr>
          <w:sz w:val="20"/>
        </w:rPr>
        <w:t>con</w:t>
      </w:r>
      <w:r>
        <w:rPr>
          <w:spacing w:val="1"/>
          <w:sz w:val="20"/>
        </w:rPr>
        <w:t>d</w:t>
      </w:r>
      <w:r>
        <w:rPr>
          <w:sz w:val="20"/>
        </w:rPr>
        <w:t>ucted</w:t>
      </w:r>
      <w:r>
        <w:rPr>
          <w:spacing w:val="-10"/>
          <w:sz w:val="20"/>
        </w:rPr>
        <w:t xml:space="preserve"> </w:t>
      </w:r>
      <w:r>
        <w:rPr>
          <w:sz w:val="20"/>
        </w:rPr>
        <w:t>w</w:t>
      </w:r>
      <w:r>
        <w:rPr>
          <w:spacing w:val="-1"/>
          <w:sz w:val="20"/>
        </w:rPr>
        <w:t>i</w:t>
      </w:r>
      <w:r>
        <w:rPr>
          <w:spacing w:val="1"/>
          <w:sz w:val="20"/>
        </w:rPr>
        <w:t>t</w:t>
      </w:r>
      <w:r>
        <w:rPr>
          <w:sz w:val="20"/>
        </w:rPr>
        <w:t>h</w:t>
      </w:r>
      <w:r>
        <w:rPr>
          <w:spacing w:val="-7"/>
          <w:sz w:val="20"/>
        </w:rPr>
        <w:t xml:space="preserve"> </w:t>
      </w:r>
      <w:r>
        <w:rPr>
          <w:spacing w:val="1"/>
          <w:sz w:val="20"/>
        </w:rPr>
        <w:t>t</w:t>
      </w:r>
      <w:r>
        <w:rPr>
          <w:sz w:val="20"/>
        </w:rPr>
        <w:t>he</w:t>
      </w:r>
      <w:r>
        <w:rPr>
          <w:spacing w:val="-4"/>
          <w:sz w:val="20"/>
        </w:rPr>
        <w:t xml:space="preserve"> </w:t>
      </w:r>
      <w:r>
        <w:rPr>
          <w:spacing w:val="1"/>
          <w:sz w:val="20"/>
        </w:rPr>
        <w:t>me</w:t>
      </w:r>
      <w:r>
        <w:rPr>
          <w:sz w:val="20"/>
        </w:rPr>
        <w:t>dia</w:t>
      </w:r>
      <w:r>
        <w:rPr>
          <w:spacing w:val="-7"/>
          <w:sz w:val="20"/>
        </w:rPr>
        <w:t xml:space="preserve"> </w:t>
      </w:r>
      <w:r>
        <w:rPr>
          <w:spacing w:val="1"/>
          <w:sz w:val="20"/>
        </w:rPr>
        <w:t>spe</w:t>
      </w:r>
      <w:r>
        <w:rPr>
          <w:spacing w:val="-1"/>
          <w:sz w:val="20"/>
        </w:rPr>
        <w:t>c</w:t>
      </w:r>
      <w:r>
        <w:rPr>
          <w:spacing w:val="1"/>
          <w:sz w:val="20"/>
        </w:rPr>
        <w:t>i</w:t>
      </w:r>
      <w:r>
        <w:rPr>
          <w:sz w:val="20"/>
        </w:rPr>
        <w:t>f</w:t>
      </w:r>
      <w:r>
        <w:rPr>
          <w:spacing w:val="1"/>
          <w:sz w:val="20"/>
        </w:rPr>
        <w:t>i</w:t>
      </w:r>
      <w:r>
        <w:rPr>
          <w:sz w:val="20"/>
        </w:rPr>
        <w:t>c</w:t>
      </w:r>
      <w:r>
        <w:rPr>
          <w:spacing w:val="-8"/>
          <w:sz w:val="20"/>
        </w:rPr>
        <w:t xml:space="preserve"> </w:t>
      </w:r>
      <w:r>
        <w:rPr>
          <w:spacing w:val="1"/>
          <w:sz w:val="20"/>
        </w:rPr>
        <w:t>a</w:t>
      </w:r>
      <w:r>
        <w:rPr>
          <w:sz w:val="20"/>
        </w:rPr>
        <w:t>ut</w:t>
      </w:r>
      <w:r>
        <w:rPr>
          <w:spacing w:val="1"/>
          <w:sz w:val="20"/>
        </w:rPr>
        <w:t>h</w:t>
      </w:r>
      <w:r>
        <w:rPr>
          <w:sz w:val="20"/>
        </w:rPr>
        <w:t>entic</w:t>
      </w:r>
      <w:r>
        <w:rPr>
          <w:spacing w:val="-1"/>
          <w:sz w:val="20"/>
        </w:rPr>
        <w:t>a</w:t>
      </w:r>
      <w:r>
        <w:rPr>
          <w:sz w:val="20"/>
        </w:rPr>
        <w:t>tor</w:t>
      </w:r>
      <w:r>
        <w:rPr>
          <w:spacing w:val="-13"/>
          <w:sz w:val="20"/>
        </w:rPr>
        <w:t xml:space="preserve"> </w:t>
      </w:r>
      <w:r>
        <w:rPr>
          <w:sz w:val="20"/>
        </w:rPr>
        <w:t>that</w:t>
      </w:r>
      <w:r>
        <w:rPr>
          <w:spacing w:val="-6"/>
          <w:sz w:val="20"/>
        </w:rPr>
        <w:t xml:space="preserve"> </w:t>
      </w:r>
      <w:r>
        <w:rPr>
          <w:sz w:val="20"/>
        </w:rPr>
        <w:t>serves</w:t>
      </w:r>
      <w:r>
        <w:rPr>
          <w:spacing w:val="-7"/>
          <w:sz w:val="20"/>
        </w:rPr>
        <w:t xml:space="preserve"> </w:t>
      </w:r>
      <w:r>
        <w:rPr>
          <w:sz w:val="20"/>
        </w:rPr>
        <w:t>the target</w:t>
      </w:r>
      <w:r>
        <w:rPr>
          <w:spacing w:val="-4"/>
          <w:sz w:val="20"/>
        </w:rPr>
        <w:t xml:space="preserve"> </w:t>
      </w:r>
      <w:r>
        <w:rPr>
          <w:sz w:val="20"/>
        </w:rPr>
        <w:t>P</w:t>
      </w:r>
      <w:r>
        <w:rPr>
          <w:spacing w:val="1"/>
          <w:sz w:val="20"/>
        </w:rPr>
        <w:t>o</w:t>
      </w:r>
      <w:r>
        <w:rPr>
          <w:sz w:val="20"/>
        </w:rPr>
        <w:t>A.</w:t>
      </w:r>
    </w:p>
    <w:p w:rsidR="00D84E94" w:rsidRDefault="00D84E94" w:rsidP="00D84E94">
      <w:pPr>
        <w:spacing w:before="13" w:line="240" w:lineRule="exact"/>
        <w:rPr>
          <w:szCs w:val="24"/>
        </w:rPr>
      </w:pPr>
    </w:p>
    <w:p w:rsidR="00D84E94" w:rsidRDefault="00D84E94" w:rsidP="00D84E94">
      <w:pPr>
        <w:ind w:left="140" w:right="5867"/>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D84E94" w:rsidRDefault="00D84E94" w:rsidP="00D84E94">
      <w:pPr>
        <w:spacing w:before="4" w:line="260" w:lineRule="exact"/>
        <w:rPr>
          <w:sz w:val="26"/>
          <w:szCs w:val="26"/>
        </w:rPr>
      </w:pPr>
    </w:p>
    <w:p w:rsidR="00D84E94" w:rsidRDefault="00D84E94" w:rsidP="00D84E94">
      <w:pPr>
        <w:ind w:left="140" w:right="6923"/>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3293"/>
        <w:jc w:val="both"/>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carries</w:t>
      </w:r>
      <w:r>
        <w:rPr>
          <w:spacing w:val="-4"/>
          <w:sz w:val="20"/>
        </w:rPr>
        <w:t xml:space="preserve"> </w:t>
      </w:r>
      <w:r>
        <w:rPr>
          <w:sz w:val="20"/>
        </w:rPr>
        <w:t>li</w:t>
      </w:r>
      <w:r>
        <w:rPr>
          <w:spacing w:val="1"/>
          <w:sz w:val="20"/>
        </w:rPr>
        <w:t>n</w:t>
      </w:r>
      <w:r>
        <w:rPr>
          <w:sz w:val="20"/>
        </w:rPr>
        <w:t>k-</w:t>
      </w:r>
      <w:r>
        <w:rPr>
          <w:spacing w:val="1"/>
          <w:sz w:val="20"/>
        </w:rPr>
        <w:t>l</w:t>
      </w:r>
      <w:r>
        <w:rPr>
          <w:sz w:val="20"/>
        </w:rPr>
        <w:t>ayer</w:t>
      </w:r>
      <w:r>
        <w:rPr>
          <w:spacing w:val="-7"/>
          <w:sz w:val="20"/>
        </w:rPr>
        <w:t xml:space="preserve"> </w:t>
      </w:r>
      <w:r>
        <w:rPr>
          <w:sz w:val="20"/>
        </w:rPr>
        <w:t>f</w:t>
      </w:r>
      <w:r>
        <w:rPr>
          <w:spacing w:val="-1"/>
          <w:sz w:val="20"/>
        </w:rPr>
        <w:t>r</w:t>
      </w:r>
      <w:r>
        <w:rPr>
          <w:sz w:val="20"/>
        </w:rPr>
        <w:t>ames</w:t>
      </w:r>
      <w:r>
        <w:rPr>
          <w:spacing w:val="-5"/>
          <w:sz w:val="20"/>
        </w:rPr>
        <w:t xml:space="preserve"> </w:t>
      </w:r>
      <w:r>
        <w:rPr>
          <w:sz w:val="20"/>
        </w:rPr>
        <w:t>for</w:t>
      </w:r>
      <w:r>
        <w:rPr>
          <w:spacing w:val="-1"/>
          <w:sz w:val="20"/>
        </w:rPr>
        <w:t xml:space="preserve"> </w:t>
      </w:r>
      <w:r>
        <w:rPr>
          <w:sz w:val="20"/>
        </w:rPr>
        <w:t>authent</w:t>
      </w:r>
      <w:r>
        <w:rPr>
          <w:spacing w:val="2"/>
          <w:sz w:val="20"/>
        </w:rPr>
        <w:t>i</w:t>
      </w:r>
      <w:r>
        <w:rPr>
          <w:sz w:val="20"/>
        </w:rPr>
        <w:t>ca</w:t>
      </w:r>
      <w:r>
        <w:rPr>
          <w:spacing w:val="1"/>
          <w:sz w:val="20"/>
        </w:rPr>
        <w:t>t</w:t>
      </w:r>
      <w:r>
        <w:rPr>
          <w:sz w:val="20"/>
        </w:rPr>
        <w:t>ion</w:t>
      </w:r>
      <w:r>
        <w:rPr>
          <w:spacing w:val="-11"/>
          <w:sz w:val="20"/>
        </w:rPr>
        <w:t xml:space="preserve"> </w:t>
      </w:r>
      <w:r>
        <w:rPr>
          <w:spacing w:val="1"/>
          <w:sz w:val="20"/>
        </w:rPr>
        <w:t>p</w:t>
      </w:r>
      <w:r>
        <w:rPr>
          <w:sz w:val="20"/>
        </w:rPr>
        <w:t>ur</w:t>
      </w:r>
      <w:r>
        <w:rPr>
          <w:spacing w:val="1"/>
          <w:sz w:val="20"/>
        </w:rPr>
        <w:t>p</w:t>
      </w:r>
      <w:r>
        <w:rPr>
          <w:sz w:val="20"/>
        </w:rPr>
        <w:t>oses.</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1580" w:right="5529" w:hanging="1440"/>
        <w:rPr>
          <w:sz w:val="20"/>
        </w:rPr>
      </w:pPr>
      <w:r>
        <w:rPr>
          <w:sz w:val="20"/>
        </w:rPr>
        <w:t>MIS</w:t>
      </w:r>
      <w:r w:rsidR="00D84E94">
        <w:rPr>
          <w:sz w:val="20"/>
        </w:rPr>
        <w:t>_LL_Auth.reque</w:t>
      </w:r>
      <w:r w:rsidR="00D84E94">
        <w:rPr>
          <w:spacing w:val="-1"/>
          <w:sz w:val="20"/>
        </w:rPr>
        <w:t>s</w:t>
      </w:r>
      <w:r w:rsidR="00D84E94">
        <w:rPr>
          <w:sz w:val="20"/>
        </w:rPr>
        <w:t>t</w:t>
      </w:r>
      <w:r w:rsidR="00D84E94">
        <w:rPr>
          <w:spacing w:val="-19"/>
          <w:sz w:val="20"/>
        </w:rPr>
        <w:t xml:space="preserve"> </w:t>
      </w:r>
      <w:r w:rsidR="00D84E94">
        <w:rPr>
          <w:sz w:val="20"/>
        </w:rPr>
        <w:t>( Dest</w:t>
      </w:r>
      <w:r w:rsidR="00D84E94">
        <w:rPr>
          <w:spacing w:val="1"/>
          <w:sz w:val="20"/>
        </w:rPr>
        <w:t>i</w:t>
      </w:r>
      <w:r w:rsidR="00D84E94">
        <w:rPr>
          <w:sz w:val="20"/>
        </w:rPr>
        <w:t>nati</w:t>
      </w:r>
      <w:r w:rsidR="00D84E94">
        <w:rPr>
          <w:spacing w:val="1"/>
          <w:sz w:val="20"/>
        </w:rPr>
        <w:t>o</w:t>
      </w:r>
      <w:r w:rsidR="00D84E94">
        <w:rPr>
          <w:sz w:val="20"/>
        </w:rPr>
        <w:t>nI</w:t>
      </w:r>
      <w:r w:rsidR="00D84E94">
        <w:rPr>
          <w:spacing w:val="1"/>
          <w:sz w:val="20"/>
        </w:rPr>
        <w:t>d</w:t>
      </w:r>
      <w:r w:rsidR="00D84E94">
        <w:rPr>
          <w:sz w:val="20"/>
        </w:rPr>
        <w:t>ent</w:t>
      </w:r>
      <w:r w:rsidR="00D84E94">
        <w:rPr>
          <w:spacing w:val="1"/>
          <w:sz w:val="20"/>
        </w:rPr>
        <w:t>i</w:t>
      </w:r>
      <w:r w:rsidR="00D84E94">
        <w:rPr>
          <w:sz w:val="20"/>
        </w:rPr>
        <w:t>fier, 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7179" w:firstLine="144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2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user</w:t>
      </w:r>
      <w:r>
        <w:rPr>
          <w:spacing w:val="-2"/>
          <w:sz w:val="20"/>
        </w:rPr>
        <w:t xml:space="preserve"> </w:t>
      </w:r>
      <w:r>
        <w:rPr>
          <w:sz w:val="20"/>
        </w:rPr>
        <w:t>to</w:t>
      </w:r>
      <w:r>
        <w:rPr>
          <w:spacing w:val="-1"/>
          <w:sz w:val="20"/>
        </w:rPr>
        <w:t xml:space="preserve"> </w:t>
      </w:r>
      <w:r>
        <w:rPr>
          <w:sz w:val="20"/>
        </w:rPr>
        <w:t>start</w:t>
      </w:r>
      <w:r>
        <w:rPr>
          <w:spacing w:val="-2"/>
          <w:sz w:val="20"/>
        </w:rPr>
        <w:t xml:space="preserve"> </w:t>
      </w:r>
      <w:r>
        <w:rPr>
          <w:sz w:val="20"/>
        </w:rPr>
        <w:t>an</w:t>
      </w:r>
      <w:r>
        <w:rPr>
          <w:spacing w:val="-3"/>
          <w:sz w:val="20"/>
        </w:rPr>
        <w:t xml:space="preserve"> </w:t>
      </w:r>
      <w:r>
        <w:rPr>
          <w:sz w:val="20"/>
        </w:rPr>
        <w:t>authentication</w:t>
      </w:r>
      <w:r>
        <w:rPr>
          <w:spacing w:val="-10"/>
          <w:sz w:val="20"/>
        </w:rPr>
        <w:t xml:space="preserve"> </w:t>
      </w:r>
      <w:r>
        <w:rPr>
          <w:sz w:val="20"/>
        </w:rPr>
        <w:t>process</w:t>
      </w:r>
      <w:r>
        <w:rPr>
          <w:spacing w:val="-7"/>
          <w:sz w:val="20"/>
        </w:rPr>
        <w:t xml:space="preserve"> </w:t>
      </w:r>
      <w:r>
        <w:rPr>
          <w:sz w:val="20"/>
        </w:rPr>
        <w:t>b</w:t>
      </w:r>
      <w:r>
        <w:rPr>
          <w:spacing w:val="1"/>
          <w:sz w:val="20"/>
        </w:rPr>
        <w:t>a</w:t>
      </w:r>
      <w:r>
        <w:rPr>
          <w:sz w:val="20"/>
        </w:rPr>
        <w:t>sed</w:t>
      </w:r>
      <w:r>
        <w:rPr>
          <w:spacing w:val="-4"/>
          <w:sz w:val="20"/>
        </w:rPr>
        <w:t xml:space="preserve"> </w:t>
      </w:r>
      <w:r>
        <w:rPr>
          <w:sz w:val="20"/>
        </w:rPr>
        <w:t>on</w:t>
      </w:r>
      <w:r>
        <w:rPr>
          <w:spacing w:val="-3"/>
          <w:sz w:val="20"/>
        </w:rPr>
        <w:t xml:space="preserve"> </w:t>
      </w:r>
      <w:r>
        <w:rPr>
          <w:sz w:val="20"/>
        </w:rPr>
        <w:t>link-layer</w:t>
      </w:r>
      <w:r>
        <w:rPr>
          <w:spacing w:val="-7"/>
          <w:sz w:val="20"/>
        </w:rPr>
        <w:t xml:space="preserve"> </w:t>
      </w:r>
      <w:r>
        <w:rPr>
          <w:sz w:val="20"/>
        </w:rPr>
        <w:t>frames.</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_LL_A</w:t>
      </w:r>
      <w:r>
        <w:rPr>
          <w:spacing w:val="2"/>
          <w:sz w:val="20"/>
        </w:rPr>
        <w:t>u</w:t>
      </w:r>
      <w:r>
        <w:rPr>
          <w:sz w:val="20"/>
        </w:rPr>
        <w:t>th</w:t>
      </w:r>
      <w:r>
        <w:rPr>
          <w:spacing w:val="-11"/>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3"/>
          <w:sz w:val="20"/>
        </w:rPr>
        <w:t xml:space="preserve"> </w:t>
      </w:r>
      <w:r>
        <w:rPr>
          <w:sz w:val="20"/>
        </w:rPr>
        <w:t>remo</w:t>
      </w:r>
      <w:r>
        <w:rPr>
          <w:spacing w:val="1"/>
          <w:sz w:val="20"/>
        </w:rPr>
        <w:t>t</w:t>
      </w:r>
      <w:r>
        <w:rPr>
          <w:sz w:val="20"/>
        </w:rPr>
        <w:t>e</w:t>
      </w:r>
      <w:r>
        <w:rPr>
          <w:spacing w:val="-6"/>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th.indic</w:t>
      </w:r>
      <w:r>
        <w:rPr>
          <w:rFonts w:ascii="Arial" w:eastAsia="Arial" w:hAnsi="Arial" w:cs="Arial"/>
          <w:b/>
          <w:bCs/>
          <w:sz w:val="20"/>
        </w:rPr>
        <w:t>a</w:t>
      </w:r>
      <w:r>
        <w:rPr>
          <w:rFonts w:ascii="Arial" w:eastAsia="Arial" w:hAnsi="Arial" w:cs="Arial"/>
          <w:b/>
          <w:bCs/>
          <w:spacing w:val="1"/>
          <w:sz w:val="20"/>
        </w:rPr>
        <w:t>tion</w:t>
      </w:r>
    </w:p>
    <w:p w:rsidR="00D84E94" w:rsidRDefault="00D84E94" w:rsidP="00D84E94">
      <w:pPr>
        <w:spacing w:before="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pacing w:val="1"/>
          <w:sz w:val="20"/>
        </w:rPr>
        <w:t>p</w:t>
      </w:r>
      <w:r>
        <w:rPr>
          <w:sz w:val="20"/>
        </w:rPr>
        <w:t>rimitive</w:t>
      </w:r>
      <w:r>
        <w:rPr>
          <w:spacing w:val="1"/>
          <w:sz w:val="20"/>
        </w:rPr>
        <w:t xml:space="preserve"> </w:t>
      </w:r>
      <w:r>
        <w:rPr>
          <w:sz w:val="20"/>
        </w:rPr>
        <w:t>is</w:t>
      </w:r>
      <w:r>
        <w:rPr>
          <w:spacing w:val="6"/>
          <w:sz w:val="20"/>
        </w:rPr>
        <w:t xml:space="preserve"> </w:t>
      </w:r>
      <w:r>
        <w:rPr>
          <w:sz w:val="20"/>
        </w:rPr>
        <w:t>used</w:t>
      </w:r>
      <w:r>
        <w:rPr>
          <w:spacing w:val="4"/>
          <w:sz w:val="20"/>
        </w:rPr>
        <w:t xml:space="preserve"> </w:t>
      </w:r>
      <w:r>
        <w:rPr>
          <w:sz w:val="20"/>
        </w:rPr>
        <w:t>by</w:t>
      </w:r>
      <w:r>
        <w:rPr>
          <w:spacing w:val="6"/>
          <w:sz w:val="20"/>
        </w:rPr>
        <w:t xml:space="preserve"> </w:t>
      </w:r>
      <w:r>
        <w:rPr>
          <w:sz w:val="20"/>
        </w:rPr>
        <w:t>the</w:t>
      </w:r>
      <w:r>
        <w:rPr>
          <w:spacing w:val="6"/>
          <w:sz w:val="20"/>
        </w:rPr>
        <w:t xml:space="preserve"> </w:t>
      </w:r>
      <w:r>
        <w:rPr>
          <w:sz w:val="20"/>
        </w:rPr>
        <w:t>remote</w:t>
      </w:r>
      <w:r>
        <w:rPr>
          <w:spacing w:val="2"/>
          <w:sz w:val="20"/>
        </w:rPr>
        <w:t xml:space="preserve"> </w:t>
      </w:r>
      <w:r w:rsidR="00AD4DE2">
        <w:rPr>
          <w:sz w:val="20"/>
        </w:rPr>
        <w:t>MIS</w:t>
      </w:r>
      <w:r>
        <w:rPr>
          <w:sz w:val="20"/>
        </w:rPr>
        <w:t>F</w:t>
      </w:r>
      <w:r>
        <w:rPr>
          <w:spacing w:val="1"/>
          <w:sz w:val="20"/>
        </w:rPr>
        <w:t xml:space="preserve"> </w:t>
      </w:r>
      <w:r>
        <w:rPr>
          <w:sz w:val="20"/>
        </w:rPr>
        <w:t>to</w:t>
      </w:r>
      <w:r>
        <w:rPr>
          <w:spacing w:val="5"/>
          <w:sz w:val="20"/>
        </w:rPr>
        <w:t xml:space="preserve"> </w:t>
      </w:r>
      <w:r>
        <w:rPr>
          <w:spacing w:val="1"/>
          <w:sz w:val="20"/>
        </w:rPr>
        <w:t>n</w:t>
      </w:r>
      <w:r>
        <w:rPr>
          <w:sz w:val="20"/>
        </w:rPr>
        <w:t>otify</w:t>
      </w:r>
      <w:r>
        <w:rPr>
          <w:spacing w:val="3"/>
          <w:sz w:val="20"/>
        </w:rPr>
        <w:t xml:space="preserve"> </w:t>
      </w:r>
      <w:r>
        <w:rPr>
          <w:sz w:val="20"/>
        </w:rPr>
        <w:t>the</w:t>
      </w:r>
      <w:r>
        <w:rPr>
          <w:spacing w:val="6"/>
          <w:sz w:val="20"/>
        </w:rPr>
        <w:t xml:space="preserve"> </w:t>
      </w:r>
      <w:r>
        <w:rPr>
          <w:sz w:val="20"/>
        </w:rPr>
        <w:t>correspon</w:t>
      </w:r>
      <w:r>
        <w:rPr>
          <w:spacing w:val="1"/>
          <w:sz w:val="20"/>
        </w:rPr>
        <w:t>d</w:t>
      </w:r>
      <w:r>
        <w:rPr>
          <w:sz w:val="20"/>
        </w:rPr>
        <w:t>ing</w:t>
      </w:r>
      <w:r>
        <w:rPr>
          <w:spacing w:val="-4"/>
          <w:sz w:val="20"/>
        </w:rPr>
        <w:t xml:space="preserve"> </w:t>
      </w:r>
      <w:r w:rsidR="00AD4DE2">
        <w:rPr>
          <w:sz w:val="20"/>
        </w:rPr>
        <w:t>MIS</w:t>
      </w:r>
      <w:r>
        <w:rPr>
          <w:spacing w:val="3"/>
          <w:sz w:val="20"/>
        </w:rPr>
        <w:t xml:space="preserve"> </w:t>
      </w:r>
      <w:r>
        <w:rPr>
          <w:sz w:val="20"/>
        </w:rPr>
        <w:t>user</w:t>
      </w:r>
      <w:r>
        <w:rPr>
          <w:spacing w:val="4"/>
          <w:sz w:val="20"/>
        </w:rPr>
        <w:t xml:space="preserve"> </w:t>
      </w:r>
      <w:r>
        <w:rPr>
          <w:sz w:val="20"/>
        </w:rPr>
        <w:t>ab</w:t>
      </w:r>
      <w:r>
        <w:rPr>
          <w:spacing w:val="1"/>
          <w:sz w:val="20"/>
        </w:rPr>
        <w:t>o</w:t>
      </w:r>
      <w:r>
        <w:rPr>
          <w:sz w:val="20"/>
        </w:rPr>
        <w:t>ut</w:t>
      </w:r>
      <w:r>
        <w:rPr>
          <w:spacing w:val="4"/>
          <w:sz w:val="20"/>
        </w:rPr>
        <w:t xml:space="preserve"> </w:t>
      </w:r>
      <w:r>
        <w:rPr>
          <w:sz w:val="20"/>
        </w:rPr>
        <w:t>the</w:t>
      </w:r>
      <w:r>
        <w:rPr>
          <w:spacing w:val="6"/>
          <w:sz w:val="20"/>
        </w:rPr>
        <w:t xml:space="preserve"> </w:t>
      </w:r>
      <w:r>
        <w:rPr>
          <w:sz w:val="20"/>
        </w:rPr>
        <w:t>reception</w:t>
      </w:r>
      <w:r>
        <w:rPr>
          <w:spacing w:val="1"/>
          <w:sz w:val="20"/>
        </w:rPr>
        <w:t xml:space="preserve"> </w:t>
      </w:r>
      <w:r>
        <w:rPr>
          <w:sz w:val="20"/>
        </w:rPr>
        <w:t>of</w:t>
      </w:r>
      <w:r>
        <w:rPr>
          <w:spacing w:val="6"/>
          <w:sz w:val="20"/>
        </w:rPr>
        <w:t xml:space="preserve"> </w:t>
      </w:r>
      <w:r>
        <w:rPr>
          <w:sz w:val="20"/>
        </w:rPr>
        <w:t>an</w:t>
      </w:r>
    </w:p>
    <w:p w:rsidR="00D84E94" w:rsidRDefault="00AD4DE2" w:rsidP="00D84E94">
      <w:pPr>
        <w:spacing w:before="11"/>
        <w:ind w:left="140" w:right="-20"/>
        <w:rPr>
          <w:sz w:val="20"/>
        </w:rPr>
      </w:pPr>
      <w:r>
        <w:rPr>
          <w:spacing w:val="1"/>
          <w:sz w:val="20"/>
        </w:rPr>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2"/>
          <w:sz w:val="20"/>
        </w:rPr>
        <w:t xml:space="preserve"> </w:t>
      </w:r>
      <w:r w:rsidR="00D84E94">
        <w:rPr>
          <w:sz w:val="20"/>
        </w:rPr>
        <w:t>req</w:t>
      </w:r>
      <w:r w:rsidR="00D84E94">
        <w:rPr>
          <w:spacing w:val="1"/>
          <w:sz w:val="20"/>
        </w:rPr>
        <w:t>ue</w:t>
      </w:r>
      <w:r w:rsidR="00D84E94">
        <w:rPr>
          <w:spacing w:val="-1"/>
          <w:sz w:val="20"/>
        </w:rPr>
        <w:t>s</w:t>
      </w:r>
      <w:r w:rsidR="00D84E94">
        <w:rPr>
          <w:sz w:val="20"/>
        </w:rPr>
        <w:t>t</w:t>
      </w:r>
      <w:r w:rsidR="00D84E94">
        <w:rPr>
          <w:spacing w:val="-6"/>
          <w:sz w:val="20"/>
        </w:rPr>
        <w:t xml:space="preserve"> </w:t>
      </w:r>
      <w:r w:rsidR="00D84E94">
        <w:rPr>
          <w:spacing w:val="1"/>
          <w:sz w:val="20"/>
        </w:rPr>
        <w:t>mes</w:t>
      </w:r>
      <w:r w:rsidR="00D84E94">
        <w:rPr>
          <w:spacing w:val="-1"/>
          <w:sz w:val="20"/>
        </w:rPr>
        <w:t>s</w:t>
      </w:r>
      <w:r w:rsidR="00D84E94">
        <w:rPr>
          <w:spacing w:val="1"/>
          <w:sz w:val="20"/>
        </w:rPr>
        <w:t>age.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2300" w:right="5177" w:hanging="2160"/>
        <w:rPr>
          <w:sz w:val="20"/>
        </w:rPr>
      </w:pPr>
      <w:r>
        <w:rPr>
          <w:sz w:val="20"/>
        </w:rPr>
        <w:t>MIS</w:t>
      </w:r>
      <w:r w:rsidR="00D84E94">
        <w:rPr>
          <w:sz w:val="20"/>
        </w:rPr>
        <w:t>_LL_Au</w:t>
      </w:r>
      <w:r w:rsidR="00D84E94">
        <w:rPr>
          <w:spacing w:val="1"/>
          <w:sz w:val="20"/>
        </w:rPr>
        <w:t>t</w:t>
      </w:r>
      <w:r w:rsidR="00D84E94">
        <w:rPr>
          <w:sz w:val="20"/>
        </w:rPr>
        <w:t>h.ind</w:t>
      </w:r>
      <w:r w:rsidR="00D84E94">
        <w:rPr>
          <w:spacing w:val="1"/>
          <w:sz w:val="20"/>
        </w:rPr>
        <w:t>i</w:t>
      </w:r>
      <w:r w:rsidR="00D84E94">
        <w:rPr>
          <w:sz w:val="20"/>
        </w:rPr>
        <w:t>cati</w:t>
      </w:r>
      <w:r w:rsidR="00D84E94">
        <w:rPr>
          <w:spacing w:val="1"/>
          <w:sz w:val="20"/>
        </w:rPr>
        <w:t>o</w:t>
      </w:r>
      <w:r w:rsidR="00D84E94">
        <w:rPr>
          <w:sz w:val="20"/>
        </w:rPr>
        <w:t>n</w:t>
      </w:r>
      <w:r w:rsidR="00D84E94">
        <w:rPr>
          <w:spacing w:val="-20"/>
          <w:sz w:val="20"/>
        </w:rPr>
        <w:t xml:space="preserve"> </w:t>
      </w:r>
      <w:r w:rsidR="00D84E94">
        <w:rPr>
          <w:w w:val="99"/>
          <w:sz w:val="20"/>
        </w:rPr>
        <w:t>( Sourc</w:t>
      </w:r>
      <w:r w:rsidR="00D84E94">
        <w:rPr>
          <w:spacing w:val="-1"/>
          <w:w w:val="99"/>
          <w:sz w:val="20"/>
        </w:rPr>
        <w:t>e</w:t>
      </w:r>
      <w:r w:rsidR="00D84E94">
        <w:rPr>
          <w:w w:val="99"/>
          <w:sz w:val="20"/>
        </w:rPr>
        <w:t xml:space="preserve">Identifier, </w:t>
      </w:r>
      <w:r w:rsidR="00D84E94">
        <w:rPr>
          <w:sz w:val="20"/>
        </w:rPr>
        <w:t>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645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431294" w:rsidRDefault="00D84E94">
            <w:pPr>
              <w:ind w:right="880"/>
              <w:rPr>
                <w:sz w:val="18"/>
                <w:szCs w:val="18"/>
              </w:rPr>
            </w:pPr>
            <w:r>
              <w:rPr>
                <w:b/>
                <w:bCs/>
                <w:w w:val="99"/>
                <w:sz w:val="18"/>
                <w:szCs w:val="18"/>
              </w:rPr>
              <w:t>Description</w:t>
            </w:r>
          </w:p>
        </w:tc>
      </w:tr>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2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ectPr w:rsidR="00D84E94">
          <w:pgSz w:w="12240" w:h="15840"/>
          <w:pgMar w:top="840" w:right="1700" w:bottom="860" w:left="1660" w:header="657" w:footer="716"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 re</w:t>
      </w:r>
      <w:r>
        <w:rPr>
          <w:spacing w:val="1"/>
          <w:sz w:val="20"/>
        </w:rPr>
        <w:t>m</w:t>
      </w:r>
      <w:r>
        <w:rPr>
          <w:sz w:val="20"/>
        </w:rPr>
        <w:t>o</w:t>
      </w:r>
      <w:r>
        <w:rPr>
          <w:spacing w:val="1"/>
          <w:sz w:val="20"/>
        </w:rPr>
        <w:t>t</w:t>
      </w:r>
      <w:r>
        <w:rPr>
          <w:sz w:val="20"/>
        </w:rPr>
        <w:t>e</w:t>
      </w:r>
      <w:r>
        <w:rPr>
          <w:spacing w:val="-6"/>
          <w:sz w:val="20"/>
        </w:rPr>
        <w:t xml:space="preserve"> </w:t>
      </w:r>
      <w:r w:rsidR="00AD4DE2">
        <w:rPr>
          <w:sz w:val="20"/>
        </w:rPr>
        <w:t>MIS</w:t>
      </w:r>
      <w:r>
        <w:rPr>
          <w:sz w:val="20"/>
        </w:rPr>
        <w:t>F</w:t>
      </w:r>
      <w:r>
        <w:rPr>
          <w:spacing w:val="-5"/>
          <w:sz w:val="20"/>
        </w:rPr>
        <w:t xml:space="preserve"> </w:t>
      </w:r>
      <w:r>
        <w:rPr>
          <w:sz w:val="20"/>
        </w:rPr>
        <w:t>after</w:t>
      </w:r>
      <w:r>
        <w:rPr>
          <w:spacing w:val="-3"/>
          <w:sz w:val="20"/>
        </w:rPr>
        <w:t xml:space="preserve"> </w:t>
      </w:r>
      <w:r>
        <w:rPr>
          <w:sz w:val="20"/>
        </w:rPr>
        <w:t>r</w:t>
      </w:r>
      <w:r>
        <w:rPr>
          <w:spacing w:val="-1"/>
          <w:sz w:val="20"/>
        </w:rPr>
        <w:t>e</w:t>
      </w:r>
      <w:r>
        <w:rPr>
          <w:sz w:val="20"/>
        </w:rPr>
        <w:t>ceiving</w:t>
      </w:r>
      <w:r>
        <w:rPr>
          <w:spacing w:val="-6"/>
          <w:sz w:val="20"/>
        </w:rPr>
        <w:t xml:space="preserve"> </w:t>
      </w:r>
      <w:r>
        <w:rPr>
          <w:sz w:val="20"/>
        </w:rPr>
        <w:t>an</w:t>
      </w:r>
      <w:r>
        <w:rPr>
          <w:spacing w:val="-2"/>
          <w:sz w:val="20"/>
        </w:rPr>
        <w:t xml:space="preserve"> </w:t>
      </w:r>
      <w:r w:rsidR="00AD4DE2">
        <w:rPr>
          <w:spacing w:val="2"/>
          <w:sz w:val="20"/>
        </w:rPr>
        <w:t>MIS</w:t>
      </w:r>
      <w:r>
        <w:rPr>
          <w:sz w:val="20"/>
        </w:rPr>
        <w:t>_LL_Auth</w:t>
      </w:r>
      <w:r>
        <w:rPr>
          <w:spacing w:val="-12"/>
          <w:sz w:val="20"/>
        </w:rPr>
        <w:t xml:space="preserve"> </w:t>
      </w:r>
      <w:r>
        <w:rPr>
          <w:sz w:val="20"/>
        </w:rPr>
        <w:t>request</w:t>
      </w:r>
      <w:r>
        <w:rPr>
          <w:spacing w:val="-5"/>
          <w:sz w:val="20"/>
        </w:rPr>
        <w:t xml:space="preserve"> </w:t>
      </w:r>
      <w:r>
        <w:rPr>
          <w:sz w:val="20"/>
        </w:rPr>
        <w:t>me</w:t>
      </w:r>
      <w:r>
        <w:rPr>
          <w:spacing w:val="-1"/>
          <w:sz w:val="20"/>
        </w:rPr>
        <w:t>s</w:t>
      </w:r>
      <w:r>
        <w:rPr>
          <w:sz w:val="20"/>
        </w:rPr>
        <w:t>sage.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The</w:t>
      </w:r>
      <w:r>
        <w:rPr>
          <w:spacing w:val="-4"/>
          <w:sz w:val="20"/>
        </w:rPr>
        <w:t xml:space="preserve"> </w:t>
      </w:r>
      <w:r w:rsidR="00AD4DE2">
        <w:rPr>
          <w:spacing w:val="2"/>
          <w:sz w:val="20"/>
        </w:rPr>
        <w:t>MIS</w:t>
      </w:r>
      <w:r>
        <w:rPr>
          <w:spacing w:val="-3"/>
          <w:sz w:val="20"/>
        </w:rPr>
        <w:t xml:space="preserve"> </w:t>
      </w:r>
      <w:r>
        <w:rPr>
          <w:sz w:val="20"/>
        </w:rPr>
        <w:t>user</w:t>
      </w:r>
      <w:r>
        <w:rPr>
          <w:spacing w:val="-2"/>
          <w:sz w:val="20"/>
        </w:rPr>
        <w:t xml:space="preserve"> </w:t>
      </w:r>
      <w:r>
        <w:rPr>
          <w:spacing w:val="1"/>
          <w:sz w:val="20"/>
        </w:rPr>
        <w:t>m</w:t>
      </w:r>
      <w:r>
        <w:rPr>
          <w:sz w:val="20"/>
        </w:rPr>
        <w:t>ust</w:t>
      </w:r>
      <w:r>
        <w:rPr>
          <w:spacing w:val="-3"/>
          <w:sz w:val="20"/>
        </w:rPr>
        <w:t xml:space="preserve"> </w:t>
      </w:r>
      <w:r>
        <w:rPr>
          <w:sz w:val="20"/>
        </w:rPr>
        <w:t>generate</w:t>
      </w:r>
      <w:r>
        <w:rPr>
          <w:spacing w:val="-6"/>
          <w:sz w:val="20"/>
        </w:rPr>
        <w:t xml:space="preserve"> </w:t>
      </w:r>
      <w:r>
        <w:rPr>
          <w:sz w:val="20"/>
        </w:rPr>
        <w:t>an</w:t>
      </w:r>
      <w:r>
        <w:rPr>
          <w:spacing w:val="-1"/>
          <w:sz w:val="20"/>
        </w:rPr>
        <w:t xml:space="preserve"> </w:t>
      </w:r>
      <w:r w:rsidR="00AD4DE2">
        <w:rPr>
          <w:sz w:val="20"/>
        </w:rPr>
        <w:t>MIS</w:t>
      </w:r>
      <w:r>
        <w:rPr>
          <w:spacing w:val="1"/>
          <w:sz w:val="20"/>
        </w:rPr>
        <w:t>_</w:t>
      </w:r>
      <w:r>
        <w:rPr>
          <w:sz w:val="20"/>
        </w:rPr>
        <w:t>LL</w:t>
      </w:r>
      <w:r>
        <w:rPr>
          <w:spacing w:val="1"/>
          <w:sz w:val="20"/>
        </w:rPr>
        <w:t>_</w:t>
      </w:r>
      <w:r>
        <w:rPr>
          <w:sz w:val="20"/>
        </w:rPr>
        <w:t>Aut</w:t>
      </w:r>
      <w:r>
        <w:rPr>
          <w:spacing w:val="1"/>
          <w:sz w:val="20"/>
        </w:rPr>
        <w:t>h</w:t>
      </w:r>
      <w:r>
        <w:rPr>
          <w:spacing w:val="-1"/>
          <w:sz w:val="20"/>
        </w:rPr>
        <w:t>.</w:t>
      </w:r>
      <w:r>
        <w:rPr>
          <w:sz w:val="20"/>
        </w:rPr>
        <w:t>response</w:t>
      </w:r>
      <w:r>
        <w:rPr>
          <w:spacing w:val="-19"/>
          <w:sz w:val="20"/>
        </w:rPr>
        <w:t xml:space="preserve"> </w:t>
      </w:r>
      <w:r>
        <w:rPr>
          <w:sz w:val="20"/>
        </w:rPr>
        <w:t>pri</w:t>
      </w:r>
      <w:r>
        <w:rPr>
          <w:spacing w:val="1"/>
          <w:sz w:val="20"/>
        </w:rPr>
        <w:t>m</w:t>
      </w:r>
      <w:r>
        <w:rPr>
          <w:sz w:val="20"/>
        </w:rPr>
        <w:t>iti</w:t>
      </w:r>
      <w:r>
        <w:rPr>
          <w:spacing w:val="1"/>
          <w:sz w:val="20"/>
        </w:rPr>
        <w:t>v</w:t>
      </w:r>
      <w:r>
        <w:rPr>
          <w:sz w:val="20"/>
        </w:rPr>
        <w:t>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47"/>
          <w:sz w:val="20"/>
        </w:rPr>
        <w:t xml:space="preserve"> </w:t>
      </w:r>
      <w:r>
        <w:rPr>
          <w:spacing w:val="1"/>
          <w:sz w:val="20"/>
        </w:rPr>
        <w:t>t</w:t>
      </w:r>
      <w:r>
        <w:rPr>
          <w:sz w:val="20"/>
        </w:rPr>
        <w:t>o</w:t>
      </w:r>
      <w:r>
        <w:rPr>
          <w:spacing w:val="-2"/>
          <w:sz w:val="20"/>
        </w:rPr>
        <w:t xml:space="preserve"> </w:t>
      </w:r>
      <w:r>
        <w:rPr>
          <w:sz w:val="20"/>
        </w:rPr>
        <w:t>p</w:t>
      </w:r>
      <w:r>
        <w:rPr>
          <w:spacing w:val="-1"/>
          <w:sz w:val="20"/>
        </w:rPr>
        <w:t>r</w:t>
      </w:r>
      <w:r>
        <w:rPr>
          <w:sz w:val="20"/>
        </w:rPr>
        <w:t>ovide</w:t>
      </w:r>
      <w:r>
        <w:rPr>
          <w:spacing w:val="-6"/>
          <w:sz w:val="20"/>
        </w:rPr>
        <w:t xml:space="preserve"> </w:t>
      </w:r>
      <w:r>
        <w:rPr>
          <w:sz w:val="20"/>
        </w:rPr>
        <w:t>the</w:t>
      </w:r>
      <w:r>
        <w:rPr>
          <w:spacing w:val="-2"/>
          <w:sz w:val="20"/>
        </w:rPr>
        <w:t xml:space="preserve"> </w:t>
      </w:r>
      <w:r>
        <w:rPr>
          <w:sz w:val="20"/>
        </w:rPr>
        <w:t>link-layer</w:t>
      </w:r>
      <w:r>
        <w:rPr>
          <w:spacing w:val="-7"/>
          <w:sz w:val="20"/>
        </w:rPr>
        <w:t xml:space="preserve"> </w:t>
      </w:r>
      <w:r>
        <w:rPr>
          <w:sz w:val="20"/>
        </w:rPr>
        <w:t>fra</w:t>
      </w:r>
      <w:r>
        <w:rPr>
          <w:spacing w:val="-1"/>
          <w:sz w:val="20"/>
        </w:rPr>
        <w:t>m</w:t>
      </w:r>
      <w:r>
        <w:rPr>
          <w:sz w:val="20"/>
        </w:rPr>
        <w:t>es</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local</w:t>
      </w:r>
      <w:r>
        <w:rPr>
          <w:spacing w:val="-4"/>
          <w:sz w:val="20"/>
        </w:rPr>
        <w:t xml:space="preserve"> </w:t>
      </w:r>
      <w:r w:rsidR="00AD4DE2">
        <w:rPr>
          <w:spacing w:val="2"/>
          <w:sz w:val="20"/>
        </w:rPr>
        <w:t>MIS</w:t>
      </w:r>
      <w:r>
        <w:rPr>
          <w:sz w:val="20"/>
        </w:rPr>
        <w:t>F.</w:t>
      </w:r>
    </w:p>
    <w:p w:rsidR="00D84E94" w:rsidRDefault="00D84E94" w:rsidP="00D84E94">
      <w:pPr>
        <w:spacing w:before="5" w:line="280" w:lineRule="exact"/>
        <w:rPr>
          <w:sz w:val="28"/>
          <w:szCs w:val="28"/>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9" w:line="240" w:lineRule="exact"/>
        <w:rPr>
          <w:szCs w:val="24"/>
        </w:rPr>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_LL_Auth.response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829"/>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ind w:right="-20"/>
        <w:rPr>
          <w:sz w:val="20"/>
        </w:rPr>
      </w:pPr>
      <w:r>
        <w:rPr>
          <w:sz w:val="20"/>
        </w:rPr>
        <w:t>Status</w:t>
      </w:r>
    </w:p>
    <w:p w:rsidR="00D84E94" w:rsidRDefault="00D84E94" w:rsidP="00D84E94">
      <w:pPr>
        <w:spacing w:before="10"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39" w:space="61"/>
            <w:col w:w="6600"/>
          </w:cols>
        </w:sectPr>
      </w:pPr>
    </w:p>
    <w:p w:rsidR="00D84E94" w:rsidRDefault="00D84E94" w:rsidP="00D84E94">
      <w:pPr>
        <w:spacing w:before="17"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34" w:type="dxa"/>
        <w:tblLayout w:type="fixed"/>
        <w:tblCellMar>
          <w:left w:w="29" w:type="dxa"/>
          <w:right w:w="0" w:type="dxa"/>
        </w:tblCellMar>
        <w:tblLook w:val="01E0" w:firstRow="1" w:lastRow="1" w:firstColumn="1" w:lastColumn="1" w:noHBand="0" w:noVBand="0"/>
      </w:tblPr>
      <w:tblGrid>
        <w:gridCol w:w="2760"/>
        <w:gridCol w:w="2760"/>
        <w:gridCol w:w="2760"/>
      </w:tblGrid>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2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5"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_LL_Auth.</w:t>
      </w:r>
      <w:r>
        <w:rPr>
          <w:spacing w:val="2"/>
          <w:sz w:val="20"/>
        </w:rPr>
        <w:t>i</w:t>
      </w:r>
      <w:r>
        <w:rPr>
          <w:sz w:val="20"/>
        </w:rPr>
        <w:t>ndication</w:t>
      </w:r>
      <w:r>
        <w:rPr>
          <w:spacing w:val="-20"/>
          <w:sz w:val="20"/>
        </w:rPr>
        <w:t xml:space="preserve"> </w:t>
      </w:r>
      <w:r>
        <w:rPr>
          <w:sz w:val="20"/>
        </w:rPr>
        <w:t>primitive.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7" w:line="280" w:lineRule="exact"/>
        <w:rPr>
          <w:sz w:val="28"/>
          <w:szCs w:val="28"/>
        </w:rPr>
      </w:pPr>
    </w:p>
    <w:p w:rsidR="00D84E94" w:rsidRDefault="00D84E94" w:rsidP="00D84E94">
      <w:pPr>
        <w:spacing w:line="250" w:lineRule="auto"/>
        <w:ind w:left="140" w:right="64"/>
        <w:rPr>
          <w:sz w:val="20"/>
        </w:rPr>
      </w:pPr>
      <w:r>
        <w:rPr>
          <w:sz w:val="20"/>
        </w:rPr>
        <w:t>The</w:t>
      </w:r>
      <w:r>
        <w:rPr>
          <w:spacing w:val="5"/>
          <w:sz w:val="20"/>
        </w:rPr>
        <w:t xml:space="preserve"> </w:t>
      </w:r>
      <w:r>
        <w:rPr>
          <w:sz w:val="20"/>
        </w:rPr>
        <w:t>l</w:t>
      </w:r>
      <w:r>
        <w:rPr>
          <w:spacing w:val="1"/>
          <w:sz w:val="20"/>
        </w:rPr>
        <w:t>o</w:t>
      </w:r>
      <w:r>
        <w:rPr>
          <w:sz w:val="20"/>
        </w:rPr>
        <w:t>cal</w:t>
      </w:r>
      <w:r>
        <w:rPr>
          <w:spacing w:val="4"/>
          <w:sz w:val="20"/>
        </w:rPr>
        <w:t xml:space="preserve"> </w:t>
      </w:r>
      <w:r w:rsidR="00AD4DE2">
        <w:rPr>
          <w:sz w:val="20"/>
        </w:rPr>
        <w:t>MIS</w:t>
      </w:r>
      <w:r>
        <w:rPr>
          <w:sz w:val="20"/>
        </w:rPr>
        <w:t>F</w:t>
      </w:r>
      <w:r>
        <w:rPr>
          <w:spacing w:val="3"/>
          <w:sz w:val="20"/>
        </w:rPr>
        <w:t xml:space="preserve"> </w:t>
      </w:r>
      <w:r>
        <w:rPr>
          <w:sz w:val="20"/>
        </w:rPr>
        <w:t>m</w:t>
      </w:r>
      <w:r>
        <w:rPr>
          <w:spacing w:val="1"/>
          <w:sz w:val="20"/>
        </w:rPr>
        <w:t>u</w:t>
      </w:r>
      <w:r>
        <w:rPr>
          <w:sz w:val="20"/>
        </w:rPr>
        <w:t>st</w:t>
      </w:r>
      <w:r>
        <w:rPr>
          <w:spacing w:val="4"/>
          <w:sz w:val="20"/>
        </w:rPr>
        <w:t xml:space="preserve"> </w:t>
      </w:r>
      <w:r>
        <w:rPr>
          <w:sz w:val="20"/>
        </w:rPr>
        <w:t>ge</w:t>
      </w:r>
      <w:r>
        <w:rPr>
          <w:spacing w:val="1"/>
          <w:sz w:val="20"/>
        </w:rPr>
        <w:t>n</w:t>
      </w:r>
      <w:r>
        <w:rPr>
          <w:sz w:val="20"/>
        </w:rPr>
        <w:t>erate</w:t>
      </w:r>
      <w:r>
        <w:rPr>
          <w:spacing w:val="2"/>
          <w:sz w:val="20"/>
        </w:rPr>
        <w:t xml:space="preserve"> </w:t>
      </w:r>
      <w:r>
        <w:rPr>
          <w:sz w:val="20"/>
        </w:rPr>
        <w:t>an</w:t>
      </w:r>
      <w:r>
        <w:rPr>
          <w:spacing w:val="6"/>
          <w:sz w:val="20"/>
        </w:rPr>
        <w:t xml:space="preserve"> </w:t>
      </w:r>
      <w:r w:rsidR="00AD4DE2">
        <w:rPr>
          <w:sz w:val="20"/>
        </w:rPr>
        <w:t>MIS</w:t>
      </w:r>
      <w:r>
        <w:rPr>
          <w:sz w:val="20"/>
        </w:rPr>
        <w:t>_LL_A</w:t>
      </w:r>
      <w:r>
        <w:rPr>
          <w:spacing w:val="1"/>
          <w:sz w:val="20"/>
        </w:rPr>
        <w:t>u</w:t>
      </w:r>
      <w:r>
        <w:rPr>
          <w:sz w:val="20"/>
        </w:rPr>
        <w:t>th</w:t>
      </w:r>
      <w:r>
        <w:rPr>
          <w:spacing w:val="-4"/>
          <w:sz w:val="20"/>
        </w:rPr>
        <w:t xml:space="preserve"> </w:t>
      </w:r>
      <w:r>
        <w:rPr>
          <w:sz w:val="20"/>
        </w:rPr>
        <w:t>respo</w:t>
      </w:r>
      <w:r>
        <w:rPr>
          <w:spacing w:val="2"/>
          <w:sz w:val="20"/>
        </w:rPr>
        <w:t>n</w:t>
      </w:r>
      <w:r>
        <w:rPr>
          <w:sz w:val="20"/>
        </w:rPr>
        <w:t>se</w:t>
      </w:r>
      <w:r>
        <w:rPr>
          <w:spacing w:val="2"/>
          <w:sz w:val="20"/>
        </w:rPr>
        <w:t xml:space="preserve"> </w:t>
      </w:r>
      <w:r>
        <w:rPr>
          <w:sz w:val="20"/>
        </w:rPr>
        <w:t>message</w:t>
      </w:r>
      <w:r>
        <w:rPr>
          <w:spacing w:val="1"/>
          <w:sz w:val="20"/>
        </w:rPr>
        <w:t xml:space="preserve"> </w:t>
      </w:r>
      <w:r>
        <w:rPr>
          <w:sz w:val="20"/>
        </w:rPr>
        <w:t>in</w:t>
      </w:r>
      <w:r>
        <w:rPr>
          <w:spacing w:val="7"/>
          <w:sz w:val="20"/>
        </w:rPr>
        <w:t xml:space="preserve"> </w:t>
      </w:r>
      <w:r>
        <w:rPr>
          <w:sz w:val="20"/>
        </w:rPr>
        <w:t>order</w:t>
      </w:r>
      <w:r>
        <w:rPr>
          <w:spacing w:val="5"/>
          <w:sz w:val="20"/>
        </w:rPr>
        <w:t xml:space="preserve"> </w:t>
      </w:r>
      <w:r>
        <w:rPr>
          <w:sz w:val="20"/>
        </w:rPr>
        <w:t>to</w:t>
      </w:r>
      <w:r>
        <w:rPr>
          <w:spacing w:val="7"/>
          <w:sz w:val="20"/>
        </w:rPr>
        <w:t xml:space="preserve"> </w:t>
      </w:r>
      <w:r>
        <w:rPr>
          <w:sz w:val="20"/>
        </w:rPr>
        <w:t>pr</w:t>
      </w:r>
      <w:r>
        <w:rPr>
          <w:spacing w:val="1"/>
          <w:sz w:val="20"/>
        </w:rPr>
        <w:t>o</w:t>
      </w:r>
      <w:r>
        <w:rPr>
          <w:sz w:val="20"/>
        </w:rPr>
        <w:t>vide</w:t>
      </w:r>
      <w:r>
        <w:rPr>
          <w:spacing w:val="3"/>
          <w:sz w:val="20"/>
        </w:rPr>
        <w:t xml:space="preserve"> </w:t>
      </w:r>
      <w:r>
        <w:rPr>
          <w:sz w:val="20"/>
        </w:rPr>
        <w:t>the</w:t>
      </w:r>
      <w:r>
        <w:rPr>
          <w:spacing w:val="7"/>
          <w:sz w:val="20"/>
        </w:rPr>
        <w:t xml:space="preserve"> </w:t>
      </w:r>
      <w:r>
        <w:rPr>
          <w:sz w:val="20"/>
        </w:rPr>
        <w:t>req</w:t>
      </w:r>
      <w:r>
        <w:rPr>
          <w:spacing w:val="1"/>
          <w:sz w:val="20"/>
        </w:rPr>
        <w:t>u</w:t>
      </w:r>
      <w:r>
        <w:rPr>
          <w:sz w:val="20"/>
        </w:rPr>
        <w:t>ired</w:t>
      </w:r>
      <w:r>
        <w:rPr>
          <w:spacing w:val="2"/>
          <w:sz w:val="20"/>
        </w:rPr>
        <w:t xml:space="preserve"> </w:t>
      </w:r>
      <w:r>
        <w:rPr>
          <w:sz w:val="20"/>
        </w:rPr>
        <w:t>infor- ma</w:t>
      </w:r>
      <w:r>
        <w:rPr>
          <w:spacing w:val="1"/>
          <w:sz w:val="20"/>
        </w:rPr>
        <w:t>t</w:t>
      </w:r>
      <w:r>
        <w:rPr>
          <w:sz w:val="20"/>
        </w:rPr>
        <w:t>ion</w:t>
      </w:r>
      <w:r>
        <w:rPr>
          <w:spacing w:val="-6"/>
          <w:sz w:val="20"/>
        </w:rPr>
        <w:t xml:space="preserve"> </w:t>
      </w:r>
      <w:r>
        <w:rPr>
          <w:spacing w:val="1"/>
          <w:sz w:val="20"/>
        </w:rPr>
        <w:t>u</w:t>
      </w:r>
      <w:r>
        <w:rPr>
          <w:sz w:val="20"/>
        </w:rPr>
        <w:t>ntil</w:t>
      </w:r>
      <w:r>
        <w:rPr>
          <w:spacing w:val="-4"/>
          <w:sz w:val="20"/>
        </w:rPr>
        <w:t xml:space="preserve"> </w:t>
      </w:r>
      <w:r>
        <w:rPr>
          <w:spacing w:val="1"/>
          <w:sz w:val="20"/>
        </w:rPr>
        <w:t>t</w:t>
      </w:r>
      <w:r>
        <w:rPr>
          <w:sz w:val="20"/>
        </w:rPr>
        <w:t>he</w:t>
      </w:r>
      <w:r>
        <w:rPr>
          <w:spacing w:val="-2"/>
          <w:sz w:val="20"/>
        </w:rPr>
        <w:t xml:space="preserve"> </w:t>
      </w:r>
      <w:r>
        <w:rPr>
          <w:sz w:val="20"/>
        </w:rPr>
        <w:t>authe</w:t>
      </w:r>
      <w:r>
        <w:rPr>
          <w:spacing w:val="1"/>
          <w:sz w:val="20"/>
        </w:rPr>
        <w:t>n</w:t>
      </w:r>
      <w:r>
        <w:rPr>
          <w:sz w:val="20"/>
        </w:rPr>
        <w:t>tica</w:t>
      </w:r>
      <w:r>
        <w:rPr>
          <w:spacing w:val="1"/>
          <w:sz w:val="20"/>
        </w:rPr>
        <w:t>t</w:t>
      </w:r>
      <w:r>
        <w:rPr>
          <w:sz w:val="20"/>
        </w:rPr>
        <w:t>ion</w:t>
      </w:r>
      <w:r>
        <w:rPr>
          <w:spacing w:val="-11"/>
          <w:sz w:val="20"/>
        </w:rPr>
        <w:t xml:space="preserve"> </w:t>
      </w:r>
      <w:r>
        <w:rPr>
          <w:sz w:val="20"/>
        </w:rPr>
        <w:t>is</w:t>
      </w:r>
      <w:r>
        <w:rPr>
          <w:spacing w:val="-1"/>
          <w:sz w:val="20"/>
        </w:rPr>
        <w:t xml:space="preserve"> </w:t>
      </w:r>
      <w:r>
        <w:rPr>
          <w:sz w:val="20"/>
        </w:rPr>
        <w:t>f</w:t>
      </w:r>
      <w:r>
        <w:rPr>
          <w:spacing w:val="1"/>
          <w:sz w:val="20"/>
        </w:rPr>
        <w:t>i</w:t>
      </w:r>
      <w:r>
        <w:rPr>
          <w:sz w:val="20"/>
        </w:rPr>
        <w:t>nishe</w:t>
      </w:r>
      <w:r>
        <w:rPr>
          <w:spacing w:val="1"/>
          <w:sz w:val="20"/>
        </w:rPr>
        <w:t>d</w:t>
      </w:r>
      <w:r>
        <w:rPr>
          <w:sz w:val="20"/>
        </w:rPr>
        <w:t>.</w:t>
      </w:r>
    </w:p>
    <w:p w:rsidR="00D84E94" w:rsidRDefault="00D84E94" w:rsidP="00D84E94">
      <w:pPr>
        <w:spacing w:before="15"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o</w:t>
      </w:r>
      <w:r>
        <w:rPr>
          <w:rFonts w:ascii="Arial" w:eastAsia="Arial" w:hAnsi="Arial" w:cs="Arial"/>
          <w:b/>
          <w:bCs/>
          <w:spacing w:val="1"/>
          <w:sz w:val="20"/>
        </w:rPr>
        <w:t>nf</w:t>
      </w:r>
      <w:r>
        <w:rPr>
          <w:rFonts w:ascii="Arial" w:eastAsia="Arial" w:hAnsi="Arial" w:cs="Arial"/>
          <w:b/>
          <w:bCs/>
          <w:sz w:val="20"/>
        </w:rPr>
        <w:t>irm</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8" w:line="280" w:lineRule="exact"/>
        <w:rPr>
          <w:sz w:val="28"/>
          <w:szCs w:val="28"/>
        </w:rPr>
      </w:pPr>
    </w:p>
    <w:p w:rsidR="00D84E94" w:rsidRDefault="00D84E94" w:rsidP="00D84E94">
      <w:pPr>
        <w:spacing w:line="250" w:lineRule="auto"/>
        <w:ind w:left="140" w:right="66"/>
        <w:rPr>
          <w:sz w:val="20"/>
        </w:rPr>
      </w:pPr>
      <w:r>
        <w:rPr>
          <w:sz w:val="20"/>
        </w:rPr>
        <w:t>This</w:t>
      </w:r>
      <w:r>
        <w:rPr>
          <w:spacing w:val="33"/>
          <w:sz w:val="20"/>
        </w:rPr>
        <w:t xml:space="preserve"> </w:t>
      </w:r>
      <w:r>
        <w:rPr>
          <w:sz w:val="20"/>
        </w:rPr>
        <w:t>primitive</w:t>
      </w:r>
      <w:r>
        <w:rPr>
          <w:spacing w:val="29"/>
          <w:sz w:val="20"/>
        </w:rPr>
        <w:t xml:space="preserve"> </w:t>
      </w:r>
      <w:r>
        <w:rPr>
          <w:sz w:val="20"/>
        </w:rPr>
        <w:t>is</w:t>
      </w:r>
      <w:r>
        <w:rPr>
          <w:spacing w:val="36"/>
          <w:sz w:val="20"/>
        </w:rPr>
        <w:t xml:space="preserve"> </w:t>
      </w:r>
      <w:r>
        <w:rPr>
          <w:sz w:val="20"/>
        </w:rPr>
        <w:t>used</w:t>
      </w:r>
      <w:r>
        <w:rPr>
          <w:spacing w:val="33"/>
          <w:sz w:val="20"/>
        </w:rPr>
        <w:t xml:space="preserve"> </w:t>
      </w:r>
      <w:r>
        <w:rPr>
          <w:sz w:val="20"/>
        </w:rPr>
        <w:t>to</w:t>
      </w:r>
      <w:r>
        <w:rPr>
          <w:spacing w:val="35"/>
          <w:sz w:val="20"/>
        </w:rPr>
        <w:t xml:space="preserve"> </w:t>
      </w:r>
      <w:r>
        <w:rPr>
          <w:sz w:val="20"/>
        </w:rPr>
        <w:t>noti</w:t>
      </w:r>
      <w:r>
        <w:rPr>
          <w:spacing w:val="1"/>
          <w:sz w:val="20"/>
        </w:rPr>
        <w:t>f</w:t>
      </w:r>
      <w:r>
        <w:rPr>
          <w:sz w:val="20"/>
        </w:rPr>
        <w:t>y</w:t>
      </w:r>
      <w:r>
        <w:rPr>
          <w:spacing w:val="32"/>
          <w:sz w:val="20"/>
        </w:rPr>
        <w:t xml:space="preserve"> </w:t>
      </w:r>
      <w:r>
        <w:rPr>
          <w:sz w:val="20"/>
        </w:rPr>
        <w:t>the</w:t>
      </w:r>
      <w:r>
        <w:rPr>
          <w:spacing w:val="35"/>
          <w:sz w:val="20"/>
        </w:rPr>
        <w:t xml:space="preserve"> </w:t>
      </w:r>
      <w:r>
        <w:rPr>
          <w:sz w:val="20"/>
        </w:rPr>
        <w:t>corresponding</w:t>
      </w:r>
      <w:r>
        <w:rPr>
          <w:spacing w:val="26"/>
          <w:sz w:val="20"/>
        </w:rPr>
        <w:t xml:space="preserve"> </w:t>
      </w:r>
      <w:r w:rsidR="00AD4DE2">
        <w:rPr>
          <w:sz w:val="20"/>
        </w:rPr>
        <w:t>MIS</w:t>
      </w:r>
      <w:r>
        <w:rPr>
          <w:spacing w:val="33"/>
          <w:sz w:val="20"/>
        </w:rPr>
        <w:t xml:space="preserve"> </w:t>
      </w:r>
      <w:r>
        <w:rPr>
          <w:sz w:val="20"/>
        </w:rPr>
        <w:t>user</w:t>
      </w:r>
      <w:r>
        <w:rPr>
          <w:spacing w:val="32"/>
          <w:sz w:val="20"/>
        </w:rPr>
        <w:t xml:space="preserve"> </w:t>
      </w:r>
      <w:r>
        <w:rPr>
          <w:sz w:val="20"/>
        </w:rPr>
        <w:t>about</w:t>
      </w:r>
      <w:r>
        <w:rPr>
          <w:spacing w:val="33"/>
          <w:sz w:val="20"/>
        </w:rPr>
        <w:t xml:space="preserve"> </w:t>
      </w:r>
      <w:r>
        <w:rPr>
          <w:sz w:val="20"/>
        </w:rPr>
        <w:t>the</w:t>
      </w:r>
      <w:r>
        <w:rPr>
          <w:spacing w:val="34"/>
          <w:sz w:val="20"/>
        </w:rPr>
        <w:t xml:space="preserve"> </w:t>
      </w:r>
      <w:r>
        <w:rPr>
          <w:sz w:val="20"/>
        </w:rPr>
        <w:t>reception</w:t>
      </w:r>
      <w:r>
        <w:rPr>
          <w:spacing w:val="30"/>
          <w:sz w:val="20"/>
        </w:rPr>
        <w:t xml:space="preserve"> </w:t>
      </w:r>
      <w:r>
        <w:rPr>
          <w:sz w:val="20"/>
        </w:rPr>
        <w:t>of</w:t>
      </w:r>
      <w:r>
        <w:rPr>
          <w:spacing w:val="35"/>
          <w:sz w:val="20"/>
        </w:rPr>
        <w:t xml:space="preserve"> </w:t>
      </w:r>
      <w:r>
        <w:rPr>
          <w:sz w:val="20"/>
        </w:rPr>
        <w:t>an</w:t>
      </w:r>
      <w:r>
        <w:rPr>
          <w:spacing w:val="35"/>
          <w:sz w:val="20"/>
        </w:rPr>
        <w:t xml:space="preserve"> </w:t>
      </w:r>
      <w:r w:rsidR="00AD4DE2">
        <w:rPr>
          <w:sz w:val="20"/>
        </w:rPr>
        <w:t>MIS</w:t>
      </w:r>
      <w:r>
        <w:rPr>
          <w:sz w:val="20"/>
        </w:rPr>
        <w:t>_LL_Auth response</w:t>
      </w:r>
      <w:r>
        <w:rPr>
          <w:spacing w:val="-7"/>
          <w:sz w:val="20"/>
        </w:rPr>
        <w:t xml:space="preserve"> </w:t>
      </w:r>
      <w:r>
        <w:rPr>
          <w:sz w:val="20"/>
        </w:rPr>
        <w:t>mes</w:t>
      </w:r>
      <w:r>
        <w:rPr>
          <w:spacing w:val="-1"/>
          <w:sz w:val="20"/>
        </w:rPr>
        <w:t>s</w:t>
      </w:r>
      <w:r>
        <w:rPr>
          <w:sz w:val="20"/>
        </w:rPr>
        <w:t>age.</w:t>
      </w:r>
    </w:p>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BC676F">
      <w:pPr>
        <w:spacing w:before="34" w:line="225" w:lineRule="exact"/>
        <w:ind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r w:rsidR="00BC676F">
        <w:rPr>
          <w:rFonts w:ascii="Arial" w:eastAsia="Arial" w:hAnsi="Arial" w:cs="Arial"/>
          <w:b/>
          <w:bCs/>
          <w:position w:val="-1"/>
          <w:sz w:val="20"/>
        </w:rPr>
        <w:br/>
      </w:r>
    </w:p>
    <w:p w:rsidR="00D84E94" w:rsidRDefault="00AD4DE2" w:rsidP="00BC676F">
      <w:pPr>
        <w:spacing w:before="33"/>
        <w:ind w:right="-70"/>
        <w:rPr>
          <w:sz w:val="20"/>
        </w:rPr>
      </w:pPr>
      <w:r>
        <w:rPr>
          <w:spacing w:val="1"/>
          <w:sz w:val="20"/>
        </w:rPr>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
          <w:sz w:val="20"/>
        </w:rPr>
        <w:t>.c</w:t>
      </w:r>
      <w:r w:rsidR="00D84E94">
        <w:rPr>
          <w:sz w:val="20"/>
        </w:rPr>
        <w:t>on</w:t>
      </w:r>
      <w:r w:rsidR="00D84E94">
        <w:rPr>
          <w:spacing w:val="1"/>
          <w:sz w:val="20"/>
        </w:rPr>
        <w:t>f</w:t>
      </w:r>
      <w:r w:rsidR="00D84E94">
        <w:rPr>
          <w:sz w:val="20"/>
        </w:rPr>
        <w:t>irm</w:t>
      </w:r>
      <w:r w:rsidR="00D84E94">
        <w:rPr>
          <w:spacing w:val="-18"/>
          <w:sz w:val="20"/>
        </w:rPr>
        <w:t xml:space="preserve"> </w:t>
      </w:r>
      <w:r w:rsidR="00D84E94">
        <w:rPr>
          <w:sz w:val="20"/>
        </w:rPr>
        <w:t>(</w:t>
      </w:r>
      <w:r w:rsidR="00BC676F">
        <w:rPr>
          <w:sz w:val="20"/>
        </w:rPr>
        <w:t>SourceIdentifier</w:t>
      </w:r>
    </w:p>
    <w:p w:rsidR="00BC676F" w:rsidRDefault="00BC676F" w:rsidP="00BC676F">
      <w:pPr>
        <w:spacing w:before="33"/>
        <w:ind w:left="140" w:right="-70" w:firstLine="1300"/>
        <w:rPr>
          <w:sz w:val="20"/>
        </w:rPr>
      </w:pPr>
      <w:r>
        <w:rPr>
          <w:sz w:val="20"/>
        </w:rPr>
        <w:t>LLidentifier</w:t>
      </w:r>
    </w:p>
    <w:p w:rsidR="00BC676F" w:rsidRDefault="00BC676F" w:rsidP="00BC676F">
      <w:pPr>
        <w:spacing w:before="33"/>
        <w:ind w:left="140" w:right="-70" w:firstLine="1300"/>
        <w:rPr>
          <w:sz w:val="20"/>
        </w:rPr>
      </w:pPr>
      <w:r>
        <w:rPr>
          <w:sz w:val="20"/>
        </w:rPr>
        <w:t>Status)</w:t>
      </w:r>
    </w:p>
    <w:p w:rsidR="004756D3" w:rsidRDefault="004756D3" w:rsidP="00D84E94">
      <w:pPr>
        <w:spacing w:before="1" w:line="220" w:lineRule="exact"/>
      </w:pPr>
    </w:p>
    <w:p w:rsidR="00431294" w:rsidRDefault="00D84E94">
      <w:pPr>
        <w:spacing w:before="33"/>
        <w:ind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firstRow="1" w:lastRow="1" w:firstColumn="1" w:lastColumn="1" w:noHBand="0" w:noVBand="0"/>
      </w:tblPr>
      <w:tblGrid>
        <w:gridCol w:w="2759"/>
        <w:gridCol w:w="2760"/>
        <w:gridCol w:w="2760"/>
      </w:tblGrid>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9" w:line="200" w:lineRule="exact"/>
        <w:rPr>
          <w:sz w:val="20"/>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1" w:line="240" w:lineRule="exact"/>
        <w:rPr>
          <w:szCs w:val="24"/>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the</w:t>
      </w:r>
      <w:r>
        <w:rPr>
          <w:spacing w:val="-2"/>
          <w:sz w:val="20"/>
        </w:rPr>
        <w:t xml:space="preserve"> </w:t>
      </w:r>
      <w:r>
        <w:rPr>
          <w:sz w:val="20"/>
        </w:rPr>
        <w:t>remote</w:t>
      </w:r>
      <w:r>
        <w:rPr>
          <w:spacing w:val="-5"/>
          <w:sz w:val="20"/>
        </w:rPr>
        <w:t xml:space="preserve"> </w:t>
      </w:r>
      <w:r w:rsidR="00AD4DE2">
        <w:rPr>
          <w:sz w:val="20"/>
        </w:rPr>
        <w:t>MIS</w:t>
      </w:r>
      <w:r>
        <w:rPr>
          <w:sz w:val="20"/>
        </w:rPr>
        <w:t>F</w:t>
      </w:r>
      <w:r>
        <w:rPr>
          <w:spacing w:val="-6"/>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sz w:val="20"/>
        </w:rPr>
        <w:t>MIS</w:t>
      </w:r>
      <w:r>
        <w:rPr>
          <w:sz w:val="20"/>
        </w:rPr>
        <w:t>_LL_Auth</w:t>
      </w:r>
      <w:r>
        <w:rPr>
          <w:spacing w:val="-11"/>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9"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1" w:line="240" w:lineRule="exact"/>
        <w:rPr>
          <w:szCs w:val="24"/>
        </w:rPr>
      </w:pPr>
    </w:p>
    <w:p w:rsidR="00D84E94" w:rsidRPr="005964B3" w:rsidRDefault="00D84E94" w:rsidP="00D84E94">
      <w:pPr>
        <w:pStyle w:val="IEEEStdsParagraph"/>
      </w:pPr>
      <w:r>
        <w:t>The</w:t>
      </w:r>
      <w:r>
        <w:rPr>
          <w:spacing w:val="-4"/>
        </w:rPr>
        <w:t xml:space="preserve"> </w:t>
      </w:r>
      <w:r w:rsidR="00AD4DE2">
        <w:rPr>
          <w:spacing w:val="2"/>
        </w:rPr>
        <w:t>MIS</w:t>
      </w:r>
      <w:r>
        <w:rPr>
          <w:spacing w:val="-3"/>
        </w:rPr>
        <w:t xml:space="preserve"> </w:t>
      </w:r>
      <w:r>
        <w:t>user</w:t>
      </w:r>
      <w:r>
        <w:rPr>
          <w:spacing w:val="-2"/>
        </w:rPr>
        <w:t xml:space="preserve"> </w:t>
      </w:r>
      <w:r>
        <w:rPr>
          <w:spacing w:val="1"/>
        </w:rPr>
        <w:t>m</w:t>
      </w:r>
      <w:r>
        <w:t>ay</w:t>
      </w:r>
      <w:r>
        <w:rPr>
          <w:spacing w:val="-2"/>
        </w:rPr>
        <w:t xml:space="preserve"> </w:t>
      </w:r>
      <w:r>
        <w:t>generate</w:t>
      </w:r>
      <w:r>
        <w:rPr>
          <w:spacing w:val="-6"/>
        </w:rPr>
        <w:t xml:space="preserve"> </w:t>
      </w:r>
      <w:r>
        <w:t>an</w:t>
      </w:r>
      <w:r>
        <w:rPr>
          <w:spacing w:val="-2"/>
        </w:rPr>
        <w:t xml:space="preserve"> </w:t>
      </w:r>
      <w:r w:rsidR="00AD4DE2">
        <w:t>MIS</w:t>
      </w:r>
      <w:r>
        <w:rPr>
          <w:spacing w:val="1"/>
        </w:rPr>
        <w:t>_</w:t>
      </w:r>
      <w:r>
        <w:t>LL_</w:t>
      </w:r>
      <w:r>
        <w:rPr>
          <w:spacing w:val="1"/>
        </w:rPr>
        <w:t>A</w:t>
      </w:r>
      <w:r>
        <w:t>ut</w:t>
      </w:r>
      <w:r>
        <w:rPr>
          <w:spacing w:val="1"/>
        </w:rPr>
        <w:t>h</w:t>
      </w:r>
      <w:r>
        <w:rPr>
          <w:spacing w:val="-1"/>
        </w:rPr>
        <w:t>.</w:t>
      </w:r>
      <w:r>
        <w:t>request</w:t>
      </w:r>
      <w:r>
        <w:rPr>
          <w:spacing w:val="-18"/>
        </w:rPr>
        <w:t xml:space="preserve"> </w:t>
      </w:r>
      <w:r>
        <w:t>pri</w:t>
      </w:r>
      <w:r>
        <w:rPr>
          <w:spacing w:val="1"/>
        </w:rPr>
        <w:t>m</w:t>
      </w:r>
      <w:r>
        <w:t>it</w:t>
      </w:r>
      <w:r>
        <w:rPr>
          <w:spacing w:val="1"/>
        </w:rPr>
        <w:t>i</w:t>
      </w:r>
      <w:r>
        <w:t>ve</w:t>
      </w:r>
      <w:r>
        <w:rPr>
          <w:spacing w:val="-8"/>
        </w:rPr>
        <w:t xml:space="preserve"> </w:t>
      </w:r>
      <w:r>
        <w:rPr>
          <w:spacing w:val="1"/>
        </w:rPr>
        <w:t>u</w:t>
      </w:r>
      <w:r>
        <w:t>nless</w:t>
      </w:r>
      <w:r>
        <w:rPr>
          <w:spacing w:val="-4"/>
        </w:rPr>
        <w:t xml:space="preserve"> </w:t>
      </w:r>
      <w:r>
        <w:t>the</w:t>
      </w:r>
      <w:r>
        <w:rPr>
          <w:spacing w:val="-1"/>
        </w:rPr>
        <w:t xml:space="preserve"> </w:t>
      </w:r>
      <w:r>
        <w:t>aut</w:t>
      </w:r>
      <w:r>
        <w:rPr>
          <w:spacing w:val="1"/>
        </w:rPr>
        <w:t>h</w:t>
      </w:r>
      <w:r>
        <w:t>entica</w:t>
      </w:r>
      <w:r>
        <w:rPr>
          <w:spacing w:val="1"/>
        </w:rPr>
        <w:t>t</w:t>
      </w:r>
      <w:r>
        <w:t>ion</w:t>
      </w:r>
      <w:r>
        <w:rPr>
          <w:spacing w:val="-11"/>
        </w:rPr>
        <w:t xml:space="preserve"> </w:t>
      </w:r>
      <w:r>
        <w:rPr>
          <w:spacing w:val="1"/>
        </w:rPr>
        <w:t>i</w:t>
      </w:r>
      <w:r>
        <w:t>s</w:t>
      </w:r>
      <w:r>
        <w:rPr>
          <w:spacing w:val="-1"/>
        </w:rPr>
        <w:t xml:space="preserve"> </w:t>
      </w:r>
      <w:r>
        <w:t>co</w:t>
      </w:r>
      <w:r>
        <w:rPr>
          <w:spacing w:val="1"/>
        </w:rPr>
        <w:t>m</w:t>
      </w:r>
      <w:r>
        <w:t>ple</w:t>
      </w:r>
      <w:r>
        <w:rPr>
          <w:spacing w:val="1"/>
        </w:rPr>
        <w:t>t</w:t>
      </w:r>
      <w:r>
        <w:t>ed.</w:t>
      </w:r>
    </w:p>
    <w:p w:rsidR="00B00A30" w:rsidRPr="00B00A30" w:rsidRDefault="00AD4DE2" w:rsidP="005964B3">
      <w:pPr>
        <w:pStyle w:val="IEEEStdsLevel2Header"/>
        <w:rPr>
          <w:sz w:val="20"/>
        </w:rPr>
      </w:pPr>
      <w:bookmarkStart w:id="824" w:name="_Toc372021632"/>
      <w:bookmarkStart w:id="825" w:name="_Toc382860181"/>
      <w:r>
        <w:t>MIS</w:t>
      </w:r>
      <w:r w:rsidR="00B00A30">
        <w:t>_NET_SAP primitives</w:t>
      </w:r>
      <w:bookmarkEnd w:id="824"/>
      <w:bookmarkEnd w:id="825"/>
    </w:p>
    <w:p w:rsidR="00C80C53" w:rsidRPr="005964B3" w:rsidRDefault="00AD4DE2" w:rsidP="00B00A30">
      <w:pPr>
        <w:pStyle w:val="IEEEStdsLevel3Header"/>
      </w:pPr>
      <w:bookmarkStart w:id="826" w:name="_Toc372021633"/>
      <w:r>
        <w:t>MIS</w:t>
      </w:r>
      <w:r w:rsidR="00C80C53" w:rsidRPr="005964B3">
        <w:t>_TP_Data</w:t>
      </w:r>
      <w:bookmarkEnd w:id="826"/>
    </w:p>
    <w:p w:rsidR="00C80C53" w:rsidRPr="005964B3" w:rsidRDefault="00C80C53" w:rsidP="0027731A">
      <w:pPr>
        <w:pStyle w:val="IEEEStdsParagraph"/>
        <w:spacing w:after="120"/>
      </w:pPr>
      <w:r w:rsidRPr="005964B3">
        <w:t>The primitives associated with data transfers are as follows:</w:t>
      </w:r>
    </w:p>
    <w:p w:rsidR="0027731A" w:rsidRDefault="00AD4DE2" w:rsidP="0027731A">
      <w:pPr>
        <w:pStyle w:val="IEEEStdsUnorderedList"/>
      </w:pPr>
      <w:r>
        <w:t>MIS</w:t>
      </w:r>
      <w:r w:rsidR="00C80C53" w:rsidRPr="005964B3">
        <w:t xml:space="preserve">_TP_Data.request </w:t>
      </w:r>
    </w:p>
    <w:p w:rsidR="0027731A" w:rsidRDefault="00AD4DE2" w:rsidP="0027731A">
      <w:pPr>
        <w:pStyle w:val="IEEEStdsUnorderedList"/>
      </w:pPr>
      <w:r>
        <w:t>MIS</w:t>
      </w:r>
      <w:r w:rsidR="00C80C53" w:rsidRPr="005964B3">
        <w:t>_TP_Data.indication</w:t>
      </w:r>
    </w:p>
    <w:p w:rsidR="00C80C53" w:rsidRPr="005964B3" w:rsidRDefault="00AD4DE2" w:rsidP="0027731A">
      <w:pPr>
        <w:pStyle w:val="IEEEStdsUnorderedList"/>
        <w:spacing w:after="240"/>
      </w:pPr>
      <w:r>
        <w:t>MIS</w:t>
      </w:r>
      <w:r w:rsidR="00C80C53" w:rsidRPr="005964B3">
        <w:t>_TP_Data.confirm</w:t>
      </w:r>
    </w:p>
    <w:p w:rsidR="00C80C53" w:rsidRPr="005964B3" w:rsidRDefault="00C80C53" w:rsidP="005964B3">
      <w:pPr>
        <w:pStyle w:val="IEEEStdsParagraph"/>
      </w:pPr>
      <w:r w:rsidRPr="005964B3">
        <w:t xml:space="preserve">The </w:t>
      </w:r>
      <w:r w:rsidR="00AD4DE2">
        <w:t>MIS</w:t>
      </w:r>
      <w:r w:rsidRPr="005964B3">
        <w:t xml:space="preserve">F uses the </w:t>
      </w:r>
      <w:r w:rsidR="00AD4DE2">
        <w:t>MIS</w:t>
      </w:r>
      <w:r w:rsidRPr="005964B3">
        <w:t xml:space="preserve">_TP_Data.request primitive to request that an </w:t>
      </w:r>
      <w:r w:rsidR="00AD4DE2">
        <w:t>MIS</w:t>
      </w:r>
      <w:r w:rsidRPr="005964B3">
        <w:t xml:space="preserve"> PDU be transported. The transport service provider uses the </w:t>
      </w:r>
      <w:r w:rsidR="00AD4DE2">
        <w:t>MIS</w:t>
      </w:r>
      <w:r w:rsidRPr="005964B3">
        <w:t xml:space="preserve">_TP_Data.indication primitive to indicate the arrival of an </w:t>
      </w:r>
      <w:r w:rsidR="00AD4DE2">
        <w:t>MIS</w:t>
      </w:r>
      <w:r w:rsidRPr="005964B3">
        <w:t xml:space="preserve"> PDU. </w:t>
      </w:r>
      <w:r w:rsidR="00AD4DE2">
        <w:t>MIS</w:t>
      </w:r>
      <w:r w:rsidR="00E87A13">
        <w:t>_</w:t>
      </w:r>
      <w:r w:rsidRPr="005964B3">
        <w:t>TP</w:t>
      </w:r>
      <w:r w:rsidR="00E87A13">
        <w:t>_</w:t>
      </w:r>
      <w:r w:rsidRPr="005964B3">
        <w:t xml:space="preserve">Data.confirm primitive is used to acknowledge the successful transfer of the </w:t>
      </w:r>
      <w:r w:rsidR="00AD4DE2">
        <w:t>MIS</w:t>
      </w:r>
      <w:r w:rsidRPr="005964B3">
        <w:t xml:space="preserve"> PDU.</w:t>
      </w:r>
    </w:p>
    <w:p w:rsidR="00C80C53" w:rsidRPr="005964B3" w:rsidRDefault="00AD4DE2" w:rsidP="005964B3">
      <w:pPr>
        <w:pStyle w:val="IEEEStdsLevel4Header"/>
      </w:pPr>
      <w:bookmarkStart w:id="827" w:name="_Toc372021634"/>
      <w:r>
        <w:t>MIS</w:t>
      </w:r>
      <w:r w:rsidR="00C80C53" w:rsidRPr="005964B3">
        <w:t>_TP_Data.request</w:t>
      </w:r>
      <w:bookmarkEnd w:id="827"/>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request for transfer of an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_TP_Data.request </w:t>
      </w:r>
      <w:r w:rsidR="0027731A">
        <w:rPr>
          <w:sz w:val="20"/>
        </w:rPr>
        <w:tab/>
      </w:r>
      <w:r w:rsidR="00C80C53" w:rsidRPr="005964B3">
        <w:rPr>
          <w:sz w:val="20"/>
        </w:rPr>
        <w:t>(</w:t>
      </w:r>
    </w:p>
    <w:p w:rsidR="00431294" w:rsidRDefault="00C80C53">
      <w:pPr>
        <w:spacing w:before="108"/>
        <w:ind w:left="2160"/>
      </w:pP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ReliableDeliveryFlag,</w:t>
      </w:r>
      <w:r w:rsidR="000B086D">
        <w:rPr>
          <w:sz w:val="20"/>
          <w:szCs w:val="6"/>
        </w:rPr>
        <w:br/>
      </w:r>
      <w:r w:rsidR="00AD4DE2">
        <w:rPr>
          <w:sz w:val="20"/>
        </w:rPr>
        <w:t>MIS</w:t>
      </w:r>
      <w:r w:rsidRPr="005964B3">
        <w:rPr>
          <w:sz w:val="20"/>
        </w:rPr>
        <w:t>ProtocolPDU</w:t>
      </w:r>
      <w:r w:rsidR="000B086D">
        <w:rPr>
          <w:sz w:val="20"/>
        </w:rPr>
        <w:br/>
      </w:r>
      <w:r w:rsidRPr="005964B3">
        <w:rPr>
          <w:sz w:val="20"/>
        </w:rPr>
        <w:t>)</w:t>
      </w:r>
    </w:p>
    <w:p w:rsidR="00431294" w:rsidRDefault="00C80C53">
      <w:pPr>
        <w:pStyle w:val="IEEEStdsParagraph"/>
        <w:keepNext/>
        <w:keepLines/>
      </w:pPr>
      <w:r w:rsidRPr="005964B3">
        <w:lastRenderedPageBreak/>
        <w:t>Parameters:</w:t>
      </w:r>
    </w:p>
    <w:tbl>
      <w:tblPr>
        <w:tblW w:w="0" w:type="auto"/>
        <w:tblInd w:w="187" w:type="dxa"/>
        <w:tblLayout w:type="fixed"/>
        <w:tblCellMar>
          <w:left w:w="29" w:type="dxa"/>
          <w:right w:w="0" w:type="dxa"/>
        </w:tblCellMar>
        <w:tblLook w:val="0000" w:firstRow="0" w:lastRow="0" w:firstColumn="0" w:lastColumn="0" w:noHBand="0" w:noVBand="0"/>
      </w:tblPr>
      <w:tblGrid>
        <w:gridCol w:w="2102"/>
        <w:gridCol w:w="1892"/>
        <w:gridCol w:w="4622"/>
      </w:tblGrid>
      <w:tr w:rsidR="00C80C53" w:rsidRPr="005964B3" w:rsidTr="00044FBC">
        <w:trPr>
          <w:trHeight w:val="20"/>
        </w:trPr>
        <w:tc>
          <w:tcPr>
            <w:tcW w:w="2102" w:type="dxa"/>
            <w:tcBorders>
              <w:top w:val="single" w:sz="11" w:space="0" w:color="auto"/>
              <w:left w:val="single" w:sz="11"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Name</w:t>
            </w:r>
          </w:p>
        </w:tc>
        <w:tc>
          <w:tcPr>
            <w:tcW w:w="1892" w:type="dxa"/>
            <w:tcBorders>
              <w:top w:val="single" w:sz="11" w:space="0" w:color="auto"/>
              <w:left w:val="single" w:sz="2"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044FBC">
        <w:trPr>
          <w:trHeight w:val="20"/>
        </w:trPr>
        <w:tc>
          <w:tcPr>
            <w:tcW w:w="2102" w:type="dxa"/>
            <w:tcBorders>
              <w:top w:val="single" w:sz="11" w:space="0" w:color="auto"/>
              <w:left w:val="single" w:sz="11"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TransportType</w:t>
            </w:r>
          </w:p>
        </w:tc>
        <w:tc>
          <w:tcPr>
            <w:tcW w:w="1892" w:type="dxa"/>
            <w:tcBorders>
              <w:top w:val="single" w:sz="11" w:space="0" w:color="auto"/>
              <w:left w:val="single" w:sz="2"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TRANSPORT_TYPE</w:t>
            </w:r>
          </w:p>
        </w:tc>
        <w:tc>
          <w:tcPr>
            <w:tcW w:w="4622" w:type="dxa"/>
            <w:tcBorders>
              <w:top w:val="single" w:sz="11" w:space="0" w:color="auto"/>
              <w:left w:val="single" w:sz="2" w:space="0" w:color="auto"/>
              <w:bottom w:val="single" w:sz="2" w:space="0" w:color="auto"/>
              <w:right w:val="single" w:sz="11" w:space="0" w:color="auto"/>
            </w:tcBorders>
            <w:vAlign w:val="center"/>
          </w:tcPr>
          <w:p w:rsidR="00431294" w:rsidRDefault="00C80C53">
            <w:pPr>
              <w:keepNext/>
              <w:keepLines/>
              <w:rPr>
                <w:sz w:val="18"/>
                <w:szCs w:val="18"/>
              </w:rPr>
            </w:pPr>
            <w:r w:rsidRPr="005964B3">
              <w:rPr>
                <w:sz w:val="18"/>
                <w:szCs w:val="18"/>
              </w:rPr>
              <w:t>Identifies the protocol layer specific transport option.</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SourceAddress</w:t>
            </w:r>
          </w:p>
        </w:tc>
        <w:tc>
          <w:tcPr>
            <w:tcW w:w="1892"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DestinationAddress</w:t>
            </w:r>
          </w:p>
        </w:tc>
        <w:tc>
          <w:tcPr>
            <w:tcW w:w="1892"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ReliableDeliveryFlag</w:t>
            </w:r>
          </w:p>
        </w:tc>
        <w:tc>
          <w:tcPr>
            <w:tcW w:w="1892"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BOOLEAN</w:t>
            </w:r>
          </w:p>
        </w:tc>
        <w:tc>
          <w:tcPr>
            <w:tcW w:w="4622"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Indicate that the data is sent reliably and an error is gener</w:t>
            </w:r>
            <w:r w:rsidRPr="005964B3">
              <w:rPr>
                <w:sz w:val="18"/>
                <w:szCs w:val="18"/>
              </w:rPr>
              <w:softHyphen/>
              <w:t>ated if delivery fails.</w:t>
            </w:r>
          </w:p>
          <w:p w:rsidR="00431294" w:rsidRDefault="00C80C53">
            <w:pPr>
              <w:keepNext/>
              <w:keepLines/>
              <w:rPr>
                <w:sz w:val="20"/>
                <w:szCs w:val="6"/>
              </w:rPr>
            </w:pPr>
            <w:r w:rsidRPr="005964B3">
              <w:rPr>
                <w:sz w:val="18"/>
                <w:szCs w:val="18"/>
              </w:rPr>
              <w:t>True: Reliable delivery is required.</w:t>
            </w:r>
          </w:p>
          <w:p w:rsidR="00431294" w:rsidRDefault="00C80C53">
            <w:pPr>
              <w:keepNext/>
              <w:keepLines/>
              <w:rPr>
                <w:sz w:val="18"/>
                <w:szCs w:val="18"/>
              </w:rPr>
            </w:pPr>
            <w:r w:rsidRPr="005964B3">
              <w:rPr>
                <w:sz w:val="18"/>
                <w:szCs w:val="18"/>
              </w:rPr>
              <w:t>False: Reliable delivery is not required.</w:t>
            </w:r>
          </w:p>
        </w:tc>
      </w:tr>
      <w:tr w:rsidR="00C80C53" w:rsidRPr="005964B3" w:rsidTr="00044FBC">
        <w:trPr>
          <w:trHeight w:val="20"/>
        </w:trPr>
        <w:tc>
          <w:tcPr>
            <w:tcW w:w="2102" w:type="dxa"/>
            <w:tcBorders>
              <w:top w:val="single" w:sz="2" w:space="0" w:color="auto"/>
              <w:left w:val="single" w:sz="11" w:space="0" w:color="auto"/>
              <w:bottom w:val="single" w:sz="11" w:space="0" w:color="auto"/>
              <w:right w:val="single" w:sz="2"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ProtocolPDU</w:t>
            </w:r>
          </w:p>
        </w:tc>
        <w:tc>
          <w:tcPr>
            <w:tcW w:w="1892" w:type="dxa"/>
            <w:tcBorders>
              <w:top w:val="single" w:sz="2" w:space="0" w:color="auto"/>
              <w:left w:val="single" w:sz="2" w:space="0" w:color="auto"/>
              <w:bottom w:val="single" w:sz="11" w:space="0" w:color="auto"/>
              <w:right w:val="single" w:sz="2" w:space="0" w:color="auto"/>
            </w:tcBorders>
            <w:vAlign w:val="center"/>
          </w:tcPr>
          <w:p w:rsidR="00431294" w:rsidRDefault="00C80C53">
            <w:pPr>
              <w:keepNext/>
              <w:keepLines/>
              <w:rPr>
                <w:sz w:val="18"/>
                <w:szCs w:val="18"/>
              </w:rPr>
            </w:pPr>
            <w:r w:rsidRPr="005964B3">
              <w:rPr>
                <w:sz w:val="18"/>
                <w:szCs w:val="18"/>
              </w:rPr>
              <w:t>OCTET</w:t>
            </w:r>
            <w:r w:rsidR="00E87A13">
              <w:rPr>
                <w:sz w:val="18"/>
                <w:szCs w:val="18"/>
              </w:rPr>
              <w:t>_</w:t>
            </w:r>
            <w:r w:rsidRPr="005964B3">
              <w:rPr>
                <w:sz w:val="18"/>
                <w:szCs w:val="18"/>
              </w:rPr>
              <w:t>STRING</w:t>
            </w:r>
          </w:p>
        </w:tc>
        <w:tc>
          <w:tcPr>
            <w:tcW w:w="4622" w:type="dxa"/>
            <w:tcBorders>
              <w:top w:val="single" w:sz="2" w:space="0" w:color="auto"/>
              <w:left w:val="single" w:sz="2" w:space="0" w:color="auto"/>
              <w:bottom w:val="single" w:sz="11" w:space="0" w:color="auto"/>
              <w:right w:val="single" w:sz="11"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 xml:space="preserve"> Protocol PDU to be transferred.</w:t>
            </w:r>
          </w:p>
        </w:tc>
      </w:tr>
    </w:tbl>
    <w:p w:rsidR="00673B51" w:rsidRDefault="00673B51">
      <w:pPr>
        <w:pStyle w:val="IEEEStdsParagraph"/>
        <w:keepNext/>
        <w:keepLines/>
      </w:pPr>
    </w:p>
    <w:p w:rsidR="00044FBC" w:rsidRPr="005964B3" w:rsidRDefault="00044FBC"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used to request that an </w:t>
      </w:r>
      <w:r w:rsidR="00AD4DE2">
        <w:t>MIS</w:t>
      </w:r>
      <w:r w:rsidRPr="005964B3">
        <w:t xml:space="preserve"> PDU be transported to a remote </w:t>
      </w:r>
      <w:r w:rsidR="00AD4DE2">
        <w:t>MIS</w:t>
      </w:r>
      <w:r w:rsidRPr="005964B3">
        <w:t xml:space="preserve">F.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receipt of this primitive causes the selected transport service provider to attempt to transport the </w:t>
      </w:r>
      <w:r w:rsidR="00AD4DE2">
        <w:t>MIS</w:t>
      </w:r>
      <w:r w:rsidRPr="005964B3">
        <w:t xml:space="preserve"> PDU.</w:t>
      </w:r>
    </w:p>
    <w:p w:rsidR="00C80C53" w:rsidRPr="005964B3" w:rsidRDefault="00AD4DE2" w:rsidP="005964B3">
      <w:pPr>
        <w:pStyle w:val="IEEEStdsLevel4Header"/>
      </w:pPr>
      <w:bookmarkStart w:id="828" w:name="_Toc372021635"/>
      <w:r>
        <w:t>MIS</w:t>
      </w:r>
      <w:r w:rsidR="00C80C53" w:rsidRPr="005964B3">
        <w:t>_TP_Data.indication</w:t>
      </w:r>
      <w:bookmarkEnd w:id="82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indication of a received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_TP_Data.indication </w:t>
      </w:r>
      <w:r w:rsidR="0027731A">
        <w:rPr>
          <w:sz w:val="20"/>
        </w:rPr>
        <w:tab/>
      </w:r>
      <w:r w:rsidR="00C80C53" w:rsidRPr="005964B3">
        <w:rPr>
          <w:sz w:val="20"/>
        </w:rPr>
        <w:t>(</w:t>
      </w:r>
    </w:p>
    <w:p w:rsidR="00431294" w:rsidRDefault="00C80C53">
      <w:pPr>
        <w:ind w:left="2160"/>
      </w:pPr>
      <w:r w:rsidRPr="005964B3">
        <w:rPr>
          <w:sz w:val="20"/>
        </w:rPr>
        <w:t>TransportType,</w:t>
      </w:r>
      <w:r w:rsidR="0027731A">
        <w:rPr>
          <w:sz w:val="20"/>
        </w:rPr>
        <w:br/>
      </w:r>
      <w:r w:rsidRPr="005964B3">
        <w:rPr>
          <w:sz w:val="20"/>
        </w:rPr>
        <w:t>SourceAddress,</w:t>
      </w:r>
      <w:r w:rsidR="000B086D">
        <w:rPr>
          <w:sz w:val="20"/>
          <w:szCs w:val="6"/>
        </w:rPr>
        <w:br/>
      </w:r>
      <w:r w:rsidRPr="005964B3">
        <w:rPr>
          <w:sz w:val="20"/>
        </w:rPr>
        <w:t>DestinationAddress,</w:t>
      </w:r>
      <w:r w:rsidR="0027731A">
        <w:rPr>
          <w:sz w:val="20"/>
        </w:rPr>
        <w:br/>
      </w:r>
      <w:r w:rsidRPr="005964B3">
        <w:rPr>
          <w:sz w:val="20"/>
        </w:rPr>
        <w:t>ReliableDeliveryFlag,</w:t>
      </w:r>
      <w:r w:rsidR="0027731A">
        <w:rPr>
          <w:sz w:val="20"/>
        </w:rPr>
        <w:br/>
      </w:r>
      <w:r w:rsidR="00AD4DE2">
        <w:rPr>
          <w:sz w:val="20"/>
        </w:rPr>
        <w:t>MIS</w:t>
      </w:r>
      <w:r w:rsidRPr="005964B3">
        <w:rPr>
          <w:sz w:val="20"/>
        </w:rPr>
        <w:t>ProtocolPDU</w:t>
      </w:r>
      <w:r w:rsidR="000B086D">
        <w:rPr>
          <w:sz w:val="20"/>
          <w:szCs w:val="6"/>
        </w:rPr>
        <w:br/>
      </w:r>
      <w:r w:rsidRPr="005964B3">
        <w:rPr>
          <w:sz w:val="20"/>
        </w:rPr>
        <w:t>)</w:t>
      </w:r>
    </w:p>
    <w:p w:rsidR="00044FBC" w:rsidRDefault="00044FBC" w:rsidP="0027731A">
      <w:pPr>
        <w:pStyle w:val="IEEEStdsParagraph"/>
        <w:spacing w:after="0"/>
      </w:pPr>
    </w:p>
    <w:p w:rsidR="00044FBC" w:rsidRDefault="00044FBC" w:rsidP="0027731A">
      <w:pPr>
        <w:pStyle w:val="IEEEStdsParagraph"/>
        <w:spacing w:after="0"/>
      </w:pPr>
    </w:p>
    <w:p w:rsidR="00044FBC" w:rsidRDefault="00044FBC" w:rsidP="0027731A">
      <w:pPr>
        <w:pStyle w:val="IEEEStdsParagraph"/>
        <w:spacing w:after="0"/>
      </w:pPr>
    </w:p>
    <w:p w:rsidR="00431294" w:rsidRDefault="00C80C53">
      <w:pPr>
        <w:pStyle w:val="IEEEStdsParagraph"/>
        <w:keepNext/>
        <w:keepLines/>
      </w:pPr>
      <w:r w:rsidRPr="005964B3">
        <w:lastRenderedPageBreak/>
        <w:t>Parameters:</w:t>
      </w:r>
    </w:p>
    <w:tbl>
      <w:tblPr>
        <w:tblW w:w="0" w:type="auto"/>
        <w:tblInd w:w="197" w:type="dxa"/>
        <w:tblLayout w:type="fixed"/>
        <w:tblCellMar>
          <w:left w:w="29" w:type="dxa"/>
          <w:right w:w="0" w:type="dxa"/>
        </w:tblCellMar>
        <w:tblLook w:val="0000" w:firstRow="0" w:lastRow="0" w:firstColumn="0" w:lastColumn="0" w:noHBand="0" w:noVBand="0"/>
      </w:tblPr>
      <w:tblGrid>
        <w:gridCol w:w="2102"/>
        <w:gridCol w:w="1911"/>
        <w:gridCol w:w="4607"/>
      </w:tblGrid>
      <w:tr w:rsidR="00C80C53" w:rsidRPr="005964B3" w:rsidTr="00044FBC">
        <w:trPr>
          <w:trHeight w:val="20"/>
        </w:trPr>
        <w:tc>
          <w:tcPr>
            <w:tcW w:w="2102" w:type="dxa"/>
            <w:tcBorders>
              <w:top w:val="single" w:sz="11" w:space="0" w:color="auto"/>
              <w:left w:val="single" w:sz="11"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Name</w:t>
            </w:r>
          </w:p>
        </w:tc>
        <w:tc>
          <w:tcPr>
            <w:tcW w:w="1911" w:type="dxa"/>
            <w:tcBorders>
              <w:top w:val="single" w:sz="11" w:space="0" w:color="auto"/>
              <w:left w:val="single" w:sz="2"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Data type</w:t>
            </w:r>
          </w:p>
        </w:tc>
        <w:tc>
          <w:tcPr>
            <w:tcW w:w="4607" w:type="dxa"/>
            <w:tcBorders>
              <w:top w:val="single" w:sz="11" w:space="0" w:color="auto"/>
              <w:left w:val="single" w:sz="2"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044FBC">
        <w:trPr>
          <w:trHeight w:val="20"/>
        </w:trPr>
        <w:tc>
          <w:tcPr>
            <w:tcW w:w="2102" w:type="dxa"/>
            <w:tcBorders>
              <w:top w:val="single" w:sz="11" w:space="0" w:color="auto"/>
              <w:left w:val="single" w:sz="11"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TransportType</w:t>
            </w:r>
          </w:p>
        </w:tc>
        <w:tc>
          <w:tcPr>
            <w:tcW w:w="1911" w:type="dxa"/>
            <w:tcBorders>
              <w:top w:val="single" w:sz="11" w:space="0" w:color="auto"/>
              <w:left w:val="single" w:sz="2"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TRANSPORT_TYPE</w:t>
            </w:r>
          </w:p>
        </w:tc>
        <w:tc>
          <w:tcPr>
            <w:tcW w:w="4607" w:type="dxa"/>
            <w:tcBorders>
              <w:top w:val="single" w:sz="11" w:space="0" w:color="auto"/>
              <w:left w:val="single" w:sz="2" w:space="0" w:color="auto"/>
              <w:bottom w:val="single" w:sz="2" w:space="0" w:color="auto"/>
              <w:right w:val="single" w:sz="11" w:space="0" w:color="auto"/>
            </w:tcBorders>
            <w:vAlign w:val="center"/>
          </w:tcPr>
          <w:p w:rsidR="00431294" w:rsidRDefault="00C80C53">
            <w:pPr>
              <w:keepNext/>
              <w:keepLines/>
              <w:rPr>
                <w:sz w:val="18"/>
                <w:szCs w:val="18"/>
              </w:rPr>
            </w:pPr>
            <w:r w:rsidRPr="005964B3">
              <w:rPr>
                <w:sz w:val="18"/>
                <w:szCs w:val="18"/>
              </w:rPr>
              <w:t>Identifies the protocol layer specific transport option.</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SourceAddress</w:t>
            </w:r>
          </w:p>
        </w:tc>
        <w:tc>
          <w:tcPr>
            <w:tcW w:w="1911"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DestinationAddress</w:t>
            </w:r>
          </w:p>
        </w:tc>
        <w:tc>
          <w:tcPr>
            <w:tcW w:w="1911"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ReliableDeliveryFlag</w:t>
            </w:r>
          </w:p>
        </w:tc>
        <w:tc>
          <w:tcPr>
            <w:tcW w:w="1911"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BOOLEAN</w:t>
            </w:r>
          </w:p>
        </w:tc>
        <w:tc>
          <w:tcPr>
            <w:tcW w:w="4607" w:type="dxa"/>
            <w:tcBorders>
              <w:top w:val="single" w:sz="2" w:space="0" w:color="auto"/>
              <w:left w:val="single" w:sz="2" w:space="0" w:color="auto"/>
              <w:bottom w:val="single" w:sz="2" w:space="0" w:color="auto"/>
              <w:right w:val="single" w:sz="11" w:space="0" w:color="auto"/>
            </w:tcBorders>
          </w:tcPr>
          <w:p w:rsidR="00673B51" w:rsidRDefault="00C80C53">
            <w:pPr>
              <w:keepNext/>
              <w:keepLines/>
              <w:spacing w:before="72"/>
              <w:rPr>
                <w:sz w:val="18"/>
                <w:szCs w:val="18"/>
              </w:rPr>
            </w:pPr>
            <w:r w:rsidRPr="005964B3">
              <w:rPr>
                <w:sz w:val="18"/>
                <w:szCs w:val="18"/>
              </w:rPr>
              <w:t>Indicate that the data is sent reliably and an error generated if delivery fails.True: Reliable delivery is require</w:t>
            </w:r>
            <w:r w:rsidR="00044FBC">
              <w:rPr>
                <w:sz w:val="18"/>
                <w:szCs w:val="18"/>
              </w:rPr>
              <w:t xml:space="preserve">; </w:t>
            </w:r>
            <w:r w:rsidRPr="005964B3">
              <w:rPr>
                <w:sz w:val="18"/>
                <w:szCs w:val="18"/>
              </w:rPr>
              <w:t>False: Reliable delivery is not required.</w:t>
            </w:r>
          </w:p>
        </w:tc>
      </w:tr>
      <w:tr w:rsidR="00C80C53" w:rsidRPr="005964B3" w:rsidTr="00044FBC">
        <w:trPr>
          <w:trHeight w:val="20"/>
        </w:trPr>
        <w:tc>
          <w:tcPr>
            <w:tcW w:w="2102" w:type="dxa"/>
            <w:tcBorders>
              <w:top w:val="single" w:sz="2" w:space="0" w:color="auto"/>
              <w:left w:val="single" w:sz="11" w:space="0" w:color="auto"/>
              <w:bottom w:val="single" w:sz="11" w:space="0" w:color="auto"/>
              <w:right w:val="single" w:sz="2"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ProtocolPDU</w:t>
            </w:r>
          </w:p>
        </w:tc>
        <w:tc>
          <w:tcPr>
            <w:tcW w:w="1911" w:type="dxa"/>
            <w:tcBorders>
              <w:top w:val="single" w:sz="2" w:space="0" w:color="auto"/>
              <w:left w:val="single" w:sz="2" w:space="0" w:color="auto"/>
              <w:bottom w:val="single" w:sz="11" w:space="0" w:color="auto"/>
              <w:right w:val="single" w:sz="2" w:space="0" w:color="auto"/>
            </w:tcBorders>
            <w:vAlign w:val="center"/>
          </w:tcPr>
          <w:p w:rsidR="00431294" w:rsidRDefault="00C80C53">
            <w:pPr>
              <w:keepNext/>
              <w:keepLines/>
              <w:rPr>
                <w:sz w:val="18"/>
                <w:szCs w:val="18"/>
              </w:rPr>
            </w:pPr>
            <w:r w:rsidRPr="005964B3">
              <w:rPr>
                <w:sz w:val="18"/>
                <w:szCs w:val="18"/>
              </w:rPr>
              <w:t>OCTET</w:t>
            </w:r>
            <w:r w:rsidR="00E87A13">
              <w:rPr>
                <w:sz w:val="18"/>
                <w:szCs w:val="18"/>
              </w:rPr>
              <w:t>_</w:t>
            </w:r>
            <w:r w:rsidRPr="005964B3">
              <w:rPr>
                <w:sz w:val="18"/>
                <w:szCs w:val="18"/>
              </w:rPr>
              <w:t>STRING</w:t>
            </w:r>
          </w:p>
        </w:tc>
        <w:tc>
          <w:tcPr>
            <w:tcW w:w="4607" w:type="dxa"/>
            <w:tcBorders>
              <w:top w:val="single" w:sz="2" w:space="0" w:color="auto"/>
              <w:left w:val="single" w:sz="2" w:space="0" w:color="auto"/>
              <w:bottom w:val="single" w:sz="11" w:space="0" w:color="auto"/>
              <w:right w:val="single" w:sz="11"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 xml:space="preserve"> Protocol PDU received.</w:t>
            </w:r>
          </w:p>
        </w:tc>
      </w:tr>
    </w:tbl>
    <w:p w:rsidR="00431294" w:rsidRDefault="00431294">
      <w:pPr>
        <w:pStyle w:val="IEEEStdsParagraph"/>
        <w:keepNext/>
        <w:keepLines/>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the transport service provider to indicate that an </w:t>
      </w:r>
      <w:r w:rsidR="00AD4DE2">
        <w:t>MIS</w:t>
      </w:r>
      <w:r w:rsidRPr="005964B3">
        <w:t xml:space="preserve"> PDU has been received from a remote </w:t>
      </w:r>
      <w:r w:rsidR="00AD4DE2">
        <w:t>MIS</w:t>
      </w:r>
      <w:r w:rsidRPr="005964B3">
        <w:t>F.</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receipt of this primitive causes the </w:t>
      </w:r>
      <w:r w:rsidR="00AD4DE2">
        <w:t>MIS</w:t>
      </w:r>
      <w:r w:rsidRPr="005964B3">
        <w:t xml:space="preserve">F to receive the </w:t>
      </w:r>
      <w:r w:rsidR="00AD4DE2">
        <w:t>MIS</w:t>
      </w:r>
      <w:r w:rsidRPr="005964B3">
        <w:t xml:space="preserve"> PDU that was transported. </w:t>
      </w:r>
    </w:p>
    <w:p w:rsidR="00C80C53" w:rsidRPr="005964B3" w:rsidRDefault="00AD4DE2" w:rsidP="005964B3">
      <w:pPr>
        <w:pStyle w:val="IEEEStdsLevel4Header"/>
      </w:pPr>
      <w:bookmarkStart w:id="829" w:name="_Toc372021636"/>
      <w:r>
        <w:t>MIS</w:t>
      </w:r>
      <w:r w:rsidR="00C80C53" w:rsidRPr="005964B3">
        <w:t>_TP_Data.confirm</w:t>
      </w:r>
      <w:bookmarkEnd w:id="82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to confirm an acknowledged transfer.</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_TP_Data.confirm </w:t>
      </w:r>
      <w:r w:rsidR="0027731A">
        <w:rPr>
          <w:sz w:val="20"/>
        </w:rPr>
        <w:tab/>
      </w:r>
      <w:r w:rsidR="00C80C53" w:rsidRPr="005964B3">
        <w:rPr>
          <w:sz w:val="20"/>
        </w:rPr>
        <w:t>(</w:t>
      </w:r>
    </w:p>
    <w:p w:rsidR="00C80C53" w:rsidRDefault="00C80C53" w:rsidP="0027731A">
      <w:pPr>
        <w:spacing w:before="36"/>
        <w:ind w:left="2160"/>
        <w:rPr>
          <w:sz w:val="20"/>
        </w:rPr>
      </w:pPr>
      <w:r w:rsidRPr="005964B3">
        <w:rPr>
          <w:sz w:val="20"/>
        </w:rPr>
        <w:t>Status,</w:t>
      </w:r>
      <w:r w:rsidR="000B086D">
        <w:rPr>
          <w:sz w:val="20"/>
          <w:szCs w:val="6"/>
        </w:rPr>
        <w:br/>
      </w: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w:t>
      </w:r>
    </w:p>
    <w:p w:rsidR="0027731A" w:rsidRPr="005964B3" w:rsidRDefault="0027731A" w:rsidP="0027731A">
      <w:pPr>
        <w:pStyle w:val="IEEEStdsParagraph"/>
        <w:spacing w:after="0"/>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C80C53" w:rsidRPr="005964B3" w:rsidRDefault="00C80C53" w:rsidP="0027731A">
      <w:pPr>
        <w:pStyle w:val="IEEEStdsParagraph"/>
      </w:pPr>
      <w:r w:rsidRPr="005964B3">
        <w:t>Parameters:</w:t>
      </w:r>
    </w:p>
    <w:tbl>
      <w:tblPr>
        <w:tblW w:w="0" w:type="auto"/>
        <w:tblInd w:w="197" w:type="dxa"/>
        <w:tblLayout w:type="fixed"/>
        <w:tblCellMar>
          <w:left w:w="29" w:type="dxa"/>
          <w:right w:w="0" w:type="dxa"/>
        </w:tblCellMar>
        <w:tblLook w:val="0000" w:firstRow="0" w:lastRow="0" w:firstColumn="0" w:lastColumn="0" w:noHBand="0" w:noVBand="0"/>
      </w:tblPr>
      <w:tblGrid>
        <w:gridCol w:w="1814"/>
        <w:gridCol w:w="1892"/>
        <w:gridCol w:w="4924"/>
      </w:tblGrid>
      <w:tr w:rsidR="00C80C53" w:rsidRPr="005964B3" w:rsidTr="00044FBC">
        <w:trPr>
          <w:trHeight w:val="20"/>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92"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92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044FBC">
        <w:trPr>
          <w:trHeight w:val="20"/>
        </w:trPr>
        <w:tc>
          <w:tcPr>
            <w:tcW w:w="1814" w:type="dxa"/>
            <w:tcBorders>
              <w:top w:val="single" w:sz="11"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1892" w:type="dxa"/>
            <w:tcBorders>
              <w:top w:val="single" w:sz="11" w:space="0" w:color="auto"/>
              <w:left w:val="single" w:sz="4"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4924" w:type="dxa"/>
            <w:tcBorders>
              <w:top w:val="single" w:sz="11"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Status of operation.</w:t>
            </w:r>
          </w:p>
        </w:tc>
      </w:tr>
      <w:tr w:rsidR="00C80C53" w:rsidRPr="005964B3" w:rsidTr="00044FBC">
        <w:trPr>
          <w:trHeight w:val="20"/>
        </w:trPr>
        <w:tc>
          <w:tcPr>
            <w:tcW w:w="1814"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TransportType</w:t>
            </w:r>
          </w:p>
        </w:tc>
        <w:tc>
          <w:tcPr>
            <w:tcW w:w="1892" w:type="dxa"/>
            <w:tcBorders>
              <w:top w:val="single" w:sz="4" w:space="0" w:color="auto"/>
              <w:left w:val="single" w:sz="4"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TRANSPORT</w:t>
            </w:r>
            <w:r w:rsidR="00E87A13">
              <w:rPr>
                <w:sz w:val="18"/>
                <w:szCs w:val="18"/>
              </w:rPr>
              <w:t>_</w:t>
            </w:r>
            <w:r w:rsidRPr="005964B3">
              <w:rPr>
                <w:sz w:val="18"/>
                <w:szCs w:val="18"/>
              </w:rPr>
              <w:t>TYPE</w:t>
            </w:r>
          </w:p>
        </w:tc>
        <w:tc>
          <w:tcPr>
            <w:tcW w:w="4924"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Identifies the protocol layer specific transport option.</w:t>
            </w:r>
          </w:p>
        </w:tc>
      </w:tr>
      <w:tr w:rsidR="00044FBC" w:rsidRPr="005964B3" w:rsidTr="00044FBC">
        <w:trPr>
          <w:trHeight w:val="20"/>
        </w:trPr>
        <w:tc>
          <w:tcPr>
            <w:tcW w:w="1814" w:type="dxa"/>
            <w:tcBorders>
              <w:top w:val="single" w:sz="4" w:space="0" w:color="auto"/>
              <w:left w:val="single" w:sz="11"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SourceAddress</w:t>
            </w:r>
          </w:p>
        </w:tc>
        <w:tc>
          <w:tcPr>
            <w:tcW w:w="1892" w:type="dxa"/>
            <w:tcBorders>
              <w:top w:val="single" w:sz="4" w:space="0" w:color="auto"/>
              <w:left w:val="single" w:sz="4"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TRANSPORT_ADDR</w:t>
            </w:r>
          </w:p>
        </w:tc>
        <w:tc>
          <w:tcPr>
            <w:tcW w:w="4924" w:type="dxa"/>
            <w:tcBorders>
              <w:top w:val="single" w:sz="4" w:space="0" w:color="auto"/>
              <w:left w:val="single" w:sz="4" w:space="0" w:color="auto"/>
              <w:bottom w:val="single" w:sz="4" w:space="0" w:color="auto"/>
              <w:right w:val="single" w:sz="11" w:space="0" w:color="auto"/>
            </w:tcBorders>
          </w:tcPr>
          <w:p w:rsidR="00044FBC" w:rsidRPr="005964B3" w:rsidRDefault="00044FBC" w:rsidP="00044FBC">
            <w:pPr>
              <w:rPr>
                <w:sz w:val="18"/>
                <w:szCs w:val="18"/>
              </w:rPr>
            </w:pPr>
            <w:r w:rsidRPr="005964B3">
              <w:rPr>
                <w:sz w:val="18"/>
                <w:szCs w:val="18"/>
              </w:rPr>
              <w:t xml:space="preserve">Protocol layer specific Transport Address of entity that has the Source </w:t>
            </w:r>
            <w:r>
              <w:rPr>
                <w:sz w:val="18"/>
                <w:szCs w:val="18"/>
              </w:rPr>
              <w:t>MIS</w:t>
            </w:r>
            <w:r w:rsidRPr="005964B3">
              <w:rPr>
                <w:sz w:val="18"/>
                <w:szCs w:val="18"/>
              </w:rPr>
              <w:t>F.</w:t>
            </w:r>
          </w:p>
        </w:tc>
      </w:tr>
      <w:tr w:rsidR="00044FBC" w:rsidRPr="005964B3" w:rsidTr="00044FBC">
        <w:trPr>
          <w:trHeight w:val="20"/>
        </w:trPr>
        <w:tc>
          <w:tcPr>
            <w:tcW w:w="1814" w:type="dxa"/>
            <w:tcBorders>
              <w:top w:val="single" w:sz="4" w:space="0" w:color="auto"/>
              <w:left w:val="single" w:sz="11"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DestinationAddress</w:t>
            </w:r>
          </w:p>
        </w:tc>
        <w:tc>
          <w:tcPr>
            <w:tcW w:w="1892" w:type="dxa"/>
            <w:tcBorders>
              <w:top w:val="single" w:sz="4" w:space="0" w:color="auto"/>
              <w:left w:val="single" w:sz="4"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TRANSPORT_ADDR</w:t>
            </w:r>
          </w:p>
        </w:tc>
        <w:tc>
          <w:tcPr>
            <w:tcW w:w="4924" w:type="dxa"/>
            <w:tcBorders>
              <w:top w:val="single" w:sz="4" w:space="0" w:color="auto"/>
              <w:left w:val="single" w:sz="4" w:space="0" w:color="auto"/>
              <w:bottom w:val="single" w:sz="4" w:space="0" w:color="auto"/>
              <w:right w:val="single" w:sz="11" w:space="0" w:color="auto"/>
            </w:tcBorders>
          </w:tcPr>
          <w:p w:rsidR="00044FBC" w:rsidRPr="005964B3" w:rsidRDefault="00044FBC" w:rsidP="00044FBC">
            <w:pPr>
              <w:rPr>
                <w:sz w:val="18"/>
                <w:szCs w:val="18"/>
              </w:rPr>
            </w:pPr>
            <w:r w:rsidRPr="005964B3">
              <w:rPr>
                <w:sz w:val="18"/>
                <w:szCs w:val="18"/>
              </w:rPr>
              <w:t xml:space="preserve">Protocol layer specific Transport Address of entity that has the Destination </w:t>
            </w:r>
            <w:r>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passed from the transport service provider to the </w:t>
      </w:r>
      <w:r w:rsidR="00AD4DE2">
        <w:t>MIS</w:t>
      </w:r>
      <w:r w:rsidRPr="005964B3">
        <w:t xml:space="preserve">F to confirm that a request to transfer an </w:t>
      </w:r>
      <w:r w:rsidR="00AD4DE2">
        <w:t>MIS</w:t>
      </w:r>
      <w:r w:rsidRPr="005964B3">
        <w:t xml:space="preserve"> PDU succeeded.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receiving </w:t>
      </w:r>
      <w:r w:rsidR="00AD4DE2">
        <w:t>MIS</w:t>
      </w:r>
      <w:r w:rsidRPr="005964B3">
        <w:t xml:space="preserve">F stops its retransmission timer for the corresponding request. When the </w:t>
      </w:r>
      <w:r w:rsidR="00AD4DE2">
        <w:t>MIS</w:t>
      </w:r>
      <w:r w:rsidRPr="005964B3">
        <w:t xml:space="preserve">F does not receive this primitive for a pre-defined time after </w:t>
      </w:r>
      <w:r w:rsidR="0050117B">
        <w:t>transmitt</w:t>
      </w:r>
      <w:r w:rsidRPr="005964B3">
        <w:t xml:space="preserve">ing an </w:t>
      </w:r>
      <w:r w:rsidR="00AD4DE2">
        <w:t>MIS</w:t>
      </w:r>
      <w:r w:rsidRPr="005964B3">
        <w:t xml:space="preserve">_TP_Data.request with ReliableDeliveryFlag set to TRUE, the </w:t>
      </w:r>
      <w:r w:rsidR="00AD4DE2">
        <w:t>MIS</w:t>
      </w:r>
      <w:r w:rsidRPr="005964B3">
        <w:t xml:space="preserve">F attempts to retransmit the </w:t>
      </w:r>
      <w:r w:rsidR="00AD4DE2">
        <w:t>MIS</w:t>
      </w:r>
      <w:r w:rsidRPr="005964B3">
        <w:t>_TP_Data.request.</w:t>
      </w:r>
    </w:p>
    <w:p w:rsidR="00D73D8C" w:rsidRPr="005964B3" w:rsidRDefault="00C34A45" w:rsidP="006567D0">
      <w:pPr>
        <w:pStyle w:val="IEEEStdsLevel1Header"/>
        <w:pageBreakBefore/>
        <w:rPr>
          <w:sz w:val="22"/>
          <w:szCs w:val="22"/>
        </w:rPr>
      </w:pPr>
      <w:bookmarkStart w:id="830" w:name="_Toc372021637"/>
      <w:bookmarkStart w:id="831" w:name="_Toc382860182"/>
      <w:r w:rsidRPr="005964B3">
        <w:lastRenderedPageBreak/>
        <w:t xml:space="preserve">Media independent </w:t>
      </w:r>
      <w:r w:rsidR="00786CA4">
        <w:t>services</w:t>
      </w:r>
      <w:r w:rsidR="00786CA4" w:rsidRPr="005964B3">
        <w:t xml:space="preserve"> </w:t>
      </w:r>
      <w:r w:rsidRPr="005964B3">
        <w:t>protocol</w:t>
      </w:r>
      <w:bookmarkEnd w:id="830"/>
      <w:bookmarkEnd w:id="831"/>
      <w:r w:rsidRPr="005964B3">
        <w:t xml:space="preserve"> </w:t>
      </w:r>
    </w:p>
    <w:p w:rsidR="00C34A45" w:rsidRPr="005964B3" w:rsidRDefault="00C34A45" w:rsidP="005964B3">
      <w:pPr>
        <w:pStyle w:val="IEEEStdsLevel2Header"/>
      </w:pPr>
      <w:bookmarkStart w:id="832" w:name="_Toc372021638"/>
      <w:bookmarkStart w:id="833" w:name="_Toc382860183"/>
      <w:r w:rsidRPr="005964B3">
        <w:t>Introduction</w:t>
      </w:r>
      <w:bookmarkEnd w:id="832"/>
      <w:bookmarkEnd w:id="833"/>
    </w:p>
    <w:p w:rsidR="00C34A45" w:rsidRPr="005964B3" w:rsidRDefault="00C34A45" w:rsidP="005964B3">
      <w:pPr>
        <w:pStyle w:val="IEEEStdsParagraph"/>
      </w:pPr>
      <w:r w:rsidRPr="005964B3">
        <w:t xml:space="preserve">The </w:t>
      </w:r>
      <w:r w:rsidR="00AD4DE2">
        <w:t>MIS</w:t>
      </w:r>
      <w:r w:rsidRPr="005964B3">
        <w:t xml:space="preserve"> Function entities in MN and network entities communicate with each other using the </w:t>
      </w:r>
      <w:r w:rsidR="00AD4DE2">
        <w:t>MIS</w:t>
      </w:r>
      <w:r w:rsidRPr="005964B3">
        <w:t xml:space="preserve"> protocol messages specified in this clause. The </w:t>
      </w:r>
      <w:r w:rsidR="00AD4DE2">
        <w:t>MIS</w:t>
      </w:r>
      <w:r w:rsidRPr="005964B3">
        <w:t xml:space="preserve"> protocol defines message formats for exchanging these messages between peer </w:t>
      </w:r>
      <w:r w:rsidR="00AD4DE2">
        <w:t>MIS</w:t>
      </w:r>
      <w:r w:rsidRPr="005964B3">
        <w:t xml:space="preserve"> Function entities. These messages are based on the primitives that are part of the </w:t>
      </w:r>
      <w:r w:rsidR="00AD4DE2">
        <w:t>MIS</w:t>
      </w:r>
      <w:r w:rsidRPr="005964B3">
        <w:t xml:space="preserve"> Services.</w:t>
      </w:r>
    </w:p>
    <w:p w:rsidR="00D73D8C" w:rsidRPr="005964B3" w:rsidRDefault="00AD4DE2" w:rsidP="005964B3">
      <w:pPr>
        <w:pStyle w:val="IEEEStdsLevel2Header"/>
      </w:pPr>
      <w:bookmarkStart w:id="834" w:name="_Toc372021639"/>
      <w:bookmarkStart w:id="835" w:name="_Toc382860184"/>
      <w:r>
        <w:t>MIS</w:t>
      </w:r>
      <w:r w:rsidR="00C34A45" w:rsidRPr="005964B3">
        <w:t xml:space="preserve"> protocol description</w:t>
      </w:r>
      <w:bookmarkEnd w:id="834"/>
      <w:bookmarkEnd w:id="835"/>
      <w:r w:rsidR="00C34A45" w:rsidRPr="005964B3">
        <w:t xml:space="preserve"> </w:t>
      </w:r>
    </w:p>
    <w:p w:rsidR="00C34A45" w:rsidRPr="005964B3" w:rsidRDefault="00AD4DE2" w:rsidP="005964B3">
      <w:pPr>
        <w:pStyle w:val="IEEEStdsLevel3Header"/>
      </w:pPr>
      <w:bookmarkStart w:id="836" w:name="_Toc372021640"/>
      <w:r>
        <w:t>MIS</w:t>
      </w:r>
      <w:r w:rsidR="00C34A45" w:rsidRPr="005964B3">
        <w:t xml:space="preserve"> protocol transaction</w:t>
      </w:r>
      <w:bookmarkEnd w:id="836"/>
    </w:p>
    <w:p w:rsidR="00C34A45" w:rsidRPr="005964B3" w:rsidRDefault="00C34A45" w:rsidP="005964B3">
      <w:pPr>
        <w:pStyle w:val="IEEEStdsParagraph"/>
      </w:pPr>
      <w:r w:rsidRPr="005964B3">
        <w:t xml:space="preserve">The media </w:t>
      </w:r>
      <w:r w:rsidR="00786CA4">
        <w:t>independent services</w:t>
      </w:r>
      <w:r w:rsidRPr="005964B3">
        <w:t xml:space="preserve"> protocol defines a message exchange between two </w:t>
      </w:r>
      <w:r w:rsidR="00AD4DE2">
        <w:t>MIS</w:t>
      </w:r>
      <w:r w:rsidRPr="005964B3">
        <w:t xml:space="preserve">F entities to support remote </w:t>
      </w:r>
      <w:r w:rsidR="00AD4DE2">
        <w:t>MIS</w:t>
      </w:r>
      <w:r w:rsidRPr="005964B3">
        <w:t xml:space="preserve">F services. An </w:t>
      </w:r>
      <w:r w:rsidR="00AD4DE2">
        <w:t>MIS</w:t>
      </w:r>
      <w:r w:rsidRPr="005964B3">
        <w:t xml:space="preserve"> transaction is identified by a sequence of messages with the same Transaction-ID </w:t>
      </w:r>
      <w:r w:rsidR="0050117B">
        <w:t>submitt</w:t>
      </w:r>
      <w:r w:rsidRPr="005964B3">
        <w:t xml:space="preserve">ed to, or received from, one specific remote </w:t>
      </w:r>
      <w:r w:rsidR="00AD4DE2">
        <w:t>MIS</w:t>
      </w:r>
      <w:r w:rsidRPr="005964B3">
        <w:t>F ID.</w:t>
      </w:r>
    </w:p>
    <w:p w:rsidR="00C34A45" w:rsidRPr="005964B3" w:rsidRDefault="00C34A45" w:rsidP="005964B3">
      <w:pPr>
        <w:pStyle w:val="IEEEStdsParagraph"/>
      </w:pPr>
      <w:r w:rsidRPr="005964B3">
        <w:t xml:space="preserve">At any given moment, an </w:t>
      </w:r>
      <w:r w:rsidR="00AD4DE2">
        <w:t>MIS</w:t>
      </w:r>
      <w:r w:rsidRPr="005964B3">
        <w:t xml:space="preserve"> node shall have no more than one transaction pending for each direction with a certain </w:t>
      </w:r>
      <w:r w:rsidR="00AD4DE2">
        <w:t>MIS</w:t>
      </w:r>
      <w:r w:rsidRPr="005964B3">
        <w:t xml:space="preserve"> peer. In other words, the </w:t>
      </w:r>
      <w:r w:rsidR="00AD4DE2">
        <w:t>MIS</w:t>
      </w:r>
      <w:r w:rsidRPr="005964B3">
        <w:t xml:space="preserve"> node shall wait until any pending outgoing transaction is completed before it creates another outgoing transaction for the same peer. Similarly, the </w:t>
      </w:r>
      <w:r w:rsidR="00AD4DE2">
        <w:t>MIS</w:t>
      </w:r>
      <w:r w:rsidRPr="005964B3">
        <w:t xml:space="preserve"> node shall wait until any pending incoming transaction is completed before it creates another incoming transaction for the same peer.</w:t>
      </w:r>
    </w:p>
    <w:p w:rsidR="00C34A45" w:rsidRPr="005964B3" w:rsidRDefault="00AD4DE2" w:rsidP="005964B3">
      <w:pPr>
        <w:pStyle w:val="IEEEStdsLevel3Header"/>
      </w:pPr>
      <w:bookmarkStart w:id="837" w:name="_Toc372021641"/>
      <w:r>
        <w:t>MIS</w:t>
      </w:r>
      <w:r w:rsidR="00C34A45" w:rsidRPr="005964B3">
        <w:t xml:space="preserve"> protocol acknowledgement service</w:t>
      </w:r>
      <w:bookmarkEnd w:id="837"/>
    </w:p>
    <w:p w:rsidR="00C34A45" w:rsidRPr="005964B3" w:rsidRDefault="00C34A45" w:rsidP="005964B3">
      <w:pPr>
        <w:pStyle w:val="IEEEStdsParagraph"/>
      </w:pPr>
      <w:r w:rsidRPr="005964B3">
        <w:t xml:space="preserve">The acknowledgement service shall be used when the </w:t>
      </w:r>
      <w:r w:rsidR="00AD4DE2">
        <w:t>MIS</w:t>
      </w:r>
      <w:r w:rsidRPr="005964B3">
        <w:t xml:space="preserve"> transport used for remote communication does not provide reliable services. When the </w:t>
      </w:r>
      <w:r w:rsidR="00AD4DE2">
        <w:t>MIS</w:t>
      </w:r>
      <w:r w:rsidRPr="005964B3">
        <w:t xml:space="preserve"> transport is reliable, the use of the acknowledgement service is not needed. The acknowledgement service is particularly useful when the underlying transport used for remote communication does not provide reliable services. When the </w:t>
      </w:r>
      <w:r w:rsidR="00AD4DE2">
        <w:t>MIS</w:t>
      </w:r>
      <w:r w:rsidRPr="005964B3">
        <w:t xml:space="preserve"> transport is reliable, the acknowledgement service is optional.</w:t>
      </w:r>
    </w:p>
    <w:p w:rsidR="00C34A45" w:rsidRPr="005964B3" w:rsidRDefault="00C34A45" w:rsidP="005964B3">
      <w:pPr>
        <w:pStyle w:val="IEEEStdsParagraph"/>
      </w:pPr>
      <w:r w:rsidRPr="005964B3">
        <w:t xml:space="preserve">The source </w:t>
      </w:r>
      <w:r w:rsidR="00AD4DE2">
        <w:t>MIS</w:t>
      </w:r>
      <w:r w:rsidRPr="005964B3">
        <w:t xml:space="preserve">F requests for an acknowledgement message to ensure successful receipt of an </w:t>
      </w:r>
      <w:r w:rsidR="00AD4DE2">
        <w:t>MIS</w:t>
      </w:r>
      <w:r w:rsidRPr="005964B3">
        <w:t xml:space="preserve"> protocol message. This </w:t>
      </w:r>
      <w:r w:rsidR="00AD4DE2">
        <w:t>MIS</w:t>
      </w:r>
      <w:r w:rsidRPr="005964B3">
        <w:t xml:space="preserve"> message is used to acknowledge the successful receipt of an </w:t>
      </w:r>
      <w:r w:rsidR="00AD4DE2">
        <w:t>MIS</w:t>
      </w:r>
      <w:r w:rsidRPr="005964B3">
        <w:t xml:space="preserve"> protocol message at the destination </w:t>
      </w:r>
      <w:r w:rsidR="00AD4DE2">
        <w:t>MIS</w:t>
      </w:r>
      <w:r w:rsidRPr="005964B3">
        <w:t>F.</w:t>
      </w:r>
    </w:p>
    <w:p w:rsidR="00C34A45" w:rsidRPr="005964B3" w:rsidRDefault="00C34A45" w:rsidP="005964B3">
      <w:pPr>
        <w:pStyle w:val="IEEEStdsParagraph"/>
      </w:pPr>
      <w:r w:rsidRPr="005964B3">
        <w:t xml:space="preserve">The </w:t>
      </w:r>
      <w:r w:rsidR="00AD4DE2">
        <w:t>MIS</w:t>
      </w:r>
      <w:r w:rsidRPr="005964B3">
        <w:t xml:space="preserve"> acknowledgement service is supported by the use of two bits of information that are defined exclusively for acknowledgement (ACK) usage in the </w:t>
      </w:r>
      <w:r w:rsidR="00AD4DE2">
        <w:t>MIS</w:t>
      </w:r>
      <w:r w:rsidRPr="005964B3">
        <w:t xml:space="preserve"> header. The ACK-Req bit is set by the source </w:t>
      </w:r>
      <w:r w:rsidR="00AD4DE2">
        <w:t>MIS</w:t>
      </w:r>
      <w:r w:rsidRPr="005964B3">
        <w:t xml:space="preserve"> node and the ACK-Rsp bit is set by the destination </w:t>
      </w:r>
      <w:r w:rsidR="00AD4DE2">
        <w:t>MIS</w:t>
      </w:r>
      <w:r w:rsidRPr="005964B3">
        <w:t xml:space="preserve"> node to utilize the acknowledgement service. It is expected that the underlying transport layer would take care of ensuring the integrity of the </w:t>
      </w:r>
      <w:r w:rsidR="00AD4DE2">
        <w:t>MIS</w:t>
      </w:r>
      <w:r w:rsidRPr="005964B3">
        <w:t xml:space="preserve"> protocol message during delivery.</w:t>
      </w:r>
    </w:p>
    <w:p w:rsidR="00C34A45" w:rsidRPr="005964B3" w:rsidRDefault="00C34A45" w:rsidP="005964B3">
      <w:pPr>
        <w:pStyle w:val="IEEEStdsParagraph"/>
      </w:pPr>
      <w:r w:rsidRPr="005964B3">
        <w:t xml:space="preserve">When seeking acknowledgement service, the source </w:t>
      </w:r>
      <w:r w:rsidR="00AD4DE2">
        <w:t>MIS</w:t>
      </w:r>
      <w:r w:rsidRPr="005964B3">
        <w:t xml:space="preserve"> node shall start a retransmission timer after sending an </w:t>
      </w:r>
      <w:r w:rsidR="00AD4DE2">
        <w:t>MIS</w:t>
      </w:r>
      <w:r w:rsidRPr="005964B3">
        <w:t xml:space="preserve"> protocol message with the ACK-Req bit set and saves a copy of the </w:t>
      </w:r>
      <w:r w:rsidR="00AD4DE2">
        <w:t>MIS</w:t>
      </w:r>
      <w:r w:rsidRPr="005964B3">
        <w:t xml:space="preserve"> protocol message while the timer is active. The algorithm defined in IETF RFC 2988 is used to calculate the value of the retransmission timer. If the acknowledgement message is not received before the expiration of the timer, the source </w:t>
      </w:r>
      <w:r w:rsidR="00AD4DE2">
        <w:t>MIS</w:t>
      </w:r>
      <w:r w:rsidRPr="005964B3">
        <w:t xml:space="preserve"> node immediately retransmits the saved message with the same Message-ID and with the same Transaction-ID (with ACK-Req bit set). If the source </w:t>
      </w:r>
      <w:r w:rsidR="00AD4DE2">
        <w:t>MIS</w:t>
      </w:r>
      <w:r w:rsidRPr="005964B3">
        <w:t xml:space="preserve"> node receives the acknowledgement before the expiration of the timer on the first or any subsequent re</w:t>
      </w:r>
      <w:r w:rsidR="0050117B">
        <w:t>transmitt</w:t>
      </w:r>
      <w:r w:rsidRPr="005964B3">
        <w:t xml:space="preserve">ed attempt, then the source </w:t>
      </w:r>
      <w:r w:rsidR="00AD4DE2">
        <w:t>MIS</w:t>
      </w:r>
      <w:r w:rsidRPr="005964B3">
        <w:t xml:space="preserve"> node has ensured the receipt of the </w:t>
      </w:r>
      <w:r w:rsidR="00AD4DE2">
        <w:t>MIS</w:t>
      </w:r>
      <w:r w:rsidRPr="005964B3">
        <w:t xml:space="preserve"> packet and therefore, resets the timer and releases the saved copy of the </w:t>
      </w:r>
      <w:r w:rsidR="00AD4DE2">
        <w:t>MIS</w:t>
      </w:r>
      <w:r w:rsidRPr="005964B3">
        <w:t xml:space="preserve"> protocol message. During retransmission, if the source </w:t>
      </w:r>
      <w:r w:rsidR="00AD4DE2">
        <w:t>MIS</w:t>
      </w:r>
      <w:r w:rsidRPr="005964B3">
        <w:t xml:space="preserve"> node receives the acknowledgement for any of the previous transmission attempts then the source </w:t>
      </w:r>
      <w:r w:rsidR="00AD4DE2">
        <w:t>MIS</w:t>
      </w:r>
      <w:r w:rsidRPr="005964B3">
        <w:t xml:space="preserve"> node determines successful delivery of the message and does not have to wait for any further acknowledgements for the current message. The source </w:t>
      </w:r>
      <w:r w:rsidR="00AD4DE2">
        <w:t>MIS</w:t>
      </w:r>
      <w:r w:rsidRPr="005964B3">
        <w:t xml:space="preserve"> node</w:t>
      </w:r>
      <w:r w:rsidR="006567D0">
        <w:t xml:space="preserve"> </w:t>
      </w:r>
      <w:r w:rsidRPr="005964B3">
        <w:t xml:space="preserve">retransmits an </w:t>
      </w:r>
      <w:r w:rsidR="00AD4DE2">
        <w:t>MIS</w:t>
      </w:r>
      <w:r w:rsidRPr="005964B3">
        <w:t xml:space="preserve"> protocol message with ACK-Req bit set until it receives an acknowledgment or the number of retransmissions reaches its maximum value. The maximum number of retransmissions can be configured through a parameter defined in the MIB (see Annex J). The source </w:t>
      </w:r>
      <w:r w:rsidR="00AD4DE2">
        <w:t>MIS</w:t>
      </w:r>
      <w:r w:rsidRPr="005964B3">
        <w:t xml:space="preserve"> node does not attempt to retransmit a message with same Message-ID and Transaction-ID when the ACK-Req bit was not set in the first </w:t>
      </w:r>
      <w:r w:rsidR="00AD4DE2">
        <w:t>MIS</w:t>
      </w:r>
      <w:r w:rsidRPr="005964B3">
        <w:t xml:space="preserve"> message. Implementations may consider adjusting the retransmission time-out (RTO) when operating over links with  </w:t>
      </w:r>
      <w:r w:rsidR="00F01DB3">
        <w:t>MN</w:t>
      </w:r>
      <w:r w:rsidRPr="005964B3">
        <w:t>s</w:t>
      </w:r>
      <w:r w:rsidR="009C30E3">
        <w:t xml:space="preserve"> </w:t>
      </w:r>
      <w:r w:rsidR="009E41BD">
        <w:t>that may be sleeping</w:t>
      </w:r>
      <w:r w:rsidRPr="005964B3">
        <w:t>.</w:t>
      </w:r>
    </w:p>
    <w:p w:rsidR="00C34A45" w:rsidRPr="005964B3" w:rsidRDefault="00C34A45" w:rsidP="005964B3">
      <w:pPr>
        <w:pStyle w:val="IEEEStdsParagraph"/>
      </w:pPr>
      <w:r w:rsidRPr="005964B3">
        <w:lastRenderedPageBreak/>
        <w:t xml:space="preserve">When a destination </w:t>
      </w:r>
      <w:r w:rsidR="00AD4DE2">
        <w:t>MIS</w:t>
      </w:r>
      <w:r w:rsidRPr="005964B3">
        <w:t xml:space="preserve"> node receives an </w:t>
      </w:r>
      <w:r w:rsidR="00AD4DE2">
        <w:t>MIS</w:t>
      </w:r>
      <w:r w:rsidRPr="005964B3">
        <w:t xml:space="preserve"> protocol message with the ACK-Req bit set, then the destination </w:t>
      </w:r>
      <w:r w:rsidR="00AD4DE2">
        <w:t>MIS</w:t>
      </w:r>
      <w:r w:rsidRPr="005964B3">
        <w:t xml:space="preserve"> node returns an </w:t>
      </w:r>
      <w:r w:rsidR="00AD4DE2">
        <w:t>MIS</w:t>
      </w:r>
      <w:r w:rsidRPr="005964B3">
        <w:t xml:space="preserve"> message with the ACK-Rsp bit set and copying the Message-ID and Transaction-ID from the received </w:t>
      </w:r>
      <w:r w:rsidR="00AD4DE2">
        <w:t>MIS</w:t>
      </w:r>
      <w:r w:rsidRPr="005964B3">
        <w:t xml:space="preserve"> protocol message. The </w:t>
      </w:r>
      <w:r w:rsidR="00AD4DE2">
        <w:t>MIS</w:t>
      </w:r>
      <w:r w:rsidRPr="005964B3">
        <w:t xml:space="preserve"> message with the ACK-Rsp bit set has only the </w:t>
      </w:r>
      <w:r w:rsidR="00AD4DE2">
        <w:t>MIS</w:t>
      </w:r>
      <w:r w:rsidRPr="005964B3">
        <w:t xml:space="preserve"> header and no other payload. In instances where the destination </w:t>
      </w:r>
      <w:r w:rsidR="00AD4DE2">
        <w:t>MIS</w:t>
      </w:r>
      <w:r w:rsidRPr="005964B3">
        <w:t xml:space="preserve"> node immediately processes the received </w:t>
      </w:r>
      <w:r w:rsidR="00AD4DE2">
        <w:t>MIS</w:t>
      </w:r>
      <w:r w:rsidRPr="005964B3">
        <w:t xml:space="preserve"> protocol message and a response is immediately available, then the ACK-Rsp bit is set in the corresponding </w:t>
      </w:r>
      <w:r w:rsidR="00AD4DE2">
        <w:t>MIS</w:t>
      </w:r>
      <w:r w:rsidRPr="005964B3">
        <w:t xml:space="preserve"> protocol response message.</w:t>
      </w:r>
    </w:p>
    <w:p w:rsidR="00C34A45" w:rsidRPr="005964B3" w:rsidRDefault="00C34A45" w:rsidP="005964B3">
      <w:pPr>
        <w:pStyle w:val="IEEEStdsParagraph"/>
      </w:pPr>
      <w:r w:rsidRPr="005964B3">
        <w:t xml:space="preserve">The destination </w:t>
      </w:r>
      <w:r w:rsidR="00AD4DE2">
        <w:t>MIS</w:t>
      </w:r>
      <w:r w:rsidRPr="005964B3">
        <w:t xml:space="preserve"> node responds with an acknowledgement message for duplicate </w:t>
      </w:r>
      <w:r w:rsidR="00AD4DE2">
        <w:t>MIS</w:t>
      </w:r>
      <w:r w:rsidRPr="005964B3">
        <w:t xml:space="preserve"> messages (messages with same transaction-ID) that have the ACK-Req bit set. However, the destination </w:t>
      </w:r>
      <w:r w:rsidR="00AD4DE2">
        <w:t>MIS</w:t>
      </w:r>
      <w:r w:rsidRPr="005964B3">
        <w:t xml:space="preserve"> node does not process these duplicate messages if it has already done so. If a destination </w:t>
      </w:r>
      <w:r w:rsidR="00AD4DE2">
        <w:t>MIS</w:t>
      </w:r>
      <w:r w:rsidRPr="005964B3">
        <w:t xml:space="preserve"> node receives an </w:t>
      </w:r>
      <w:r w:rsidR="00AD4DE2">
        <w:t>MIS</w:t>
      </w:r>
      <w:r w:rsidRPr="005964B3">
        <w:t xml:space="preserve"> protocol message with no ACK-Req bit set, then no action is taken with respect to the acknowledgement service.</w:t>
      </w:r>
    </w:p>
    <w:p w:rsidR="00C34A45" w:rsidRPr="005964B3" w:rsidRDefault="00C34A45" w:rsidP="005964B3">
      <w:pPr>
        <w:pStyle w:val="IEEEStdsParagraph"/>
      </w:pPr>
      <w:r w:rsidRPr="005964B3">
        <w:t xml:space="preserve">In all cases, the </w:t>
      </w:r>
      <w:r w:rsidR="00AD4DE2">
        <w:t>MIS</w:t>
      </w:r>
      <w:r w:rsidRPr="005964B3">
        <w:t xml:space="preserve"> protocol message in a transaction is processed only once at the destination </w:t>
      </w:r>
      <w:r w:rsidR="00AD4DE2">
        <w:t>MIS</w:t>
      </w:r>
      <w:r w:rsidRPr="005964B3">
        <w:t xml:space="preserve"> node, irrespective of the number of received messages with the ACK-Req bit set. The destination </w:t>
      </w:r>
      <w:r w:rsidR="00AD4DE2">
        <w:t>MIS</w:t>
      </w:r>
      <w:r w:rsidRPr="005964B3">
        <w:t xml:space="preserve"> node sets the ACK-Rsp bit in an </w:t>
      </w:r>
      <w:r w:rsidR="00AD4DE2">
        <w:t>MIS</w:t>
      </w:r>
      <w:r w:rsidRPr="005964B3">
        <w:t xml:space="preserve"> protocol response message and additionally requests acknowledgement by setting the ACK-Req bit for the same </w:t>
      </w:r>
      <w:r w:rsidR="00AD4DE2">
        <w:t>MIS</w:t>
      </w:r>
      <w:r w:rsidRPr="005964B3">
        <w:t xml:space="preserve"> protocol response message.</w:t>
      </w:r>
    </w:p>
    <w:p w:rsidR="00D73D8C" w:rsidRPr="005964B3" w:rsidRDefault="00AD4DE2" w:rsidP="005964B3">
      <w:pPr>
        <w:pStyle w:val="IEEEStdsLevel3Header"/>
      </w:pPr>
      <w:bookmarkStart w:id="838" w:name="_Toc372021642"/>
      <w:r>
        <w:t>MIS</w:t>
      </w:r>
      <w:r w:rsidR="00C34A45" w:rsidRPr="005964B3">
        <w:t xml:space="preserve"> protocol transaction state diagram</w:t>
      </w:r>
      <w:bookmarkEnd w:id="838"/>
      <w:r w:rsidR="00C34A45" w:rsidRPr="005964B3">
        <w:t xml:space="preserve"> </w:t>
      </w:r>
    </w:p>
    <w:p w:rsidR="00C34A45" w:rsidRPr="005964B3" w:rsidRDefault="00C34A45" w:rsidP="005964B3">
      <w:pPr>
        <w:pStyle w:val="IEEEStdsLevel4Header"/>
      </w:pPr>
      <w:bookmarkStart w:id="839" w:name="_Toc372021643"/>
      <w:r w:rsidRPr="005964B3">
        <w:t>State machines</w:t>
      </w:r>
      <w:bookmarkEnd w:id="839"/>
    </w:p>
    <w:p w:rsidR="00C34A45" w:rsidRPr="005964B3" w:rsidRDefault="00C34A45" w:rsidP="005964B3">
      <w:pPr>
        <w:pStyle w:val="IEEEStdsParagraph"/>
      </w:pPr>
      <w:r w:rsidRPr="005964B3">
        <w:t>A node that has a new available message to send related to a new transaction is called transaction source and starts the transaction source state machine. In the same manner, a node that receives a message related to a new transaction is called transaction destination node and starts the destination transaction state machine.</w:t>
      </w:r>
    </w:p>
    <w:p w:rsidR="00C34A45" w:rsidRPr="005964B3" w:rsidRDefault="00C34A45" w:rsidP="005964B3">
      <w:pPr>
        <w:pStyle w:val="IEEEStdsParagraph"/>
      </w:pPr>
      <w:r w:rsidRPr="005964B3">
        <w:t>If the ACK feature is being used by the source and/or destination transaction node, the ACK-Requestor and/ or ACK-Responder state machine is started (specific conditions specified below). The ACK related state machine is run in parallel to the transaction source/destination state machines.</w:t>
      </w:r>
    </w:p>
    <w:p w:rsidR="00C34A45" w:rsidRPr="005964B3" w:rsidRDefault="00C34A45" w:rsidP="005964B3">
      <w:pPr>
        <w:pStyle w:val="IEEEStdsParagraph"/>
      </w:pPr>
      <w:r w:rsidRPr="005964B3">
        <w:t xml:space="preserve">Each transaction is represented in an </w:t>
      </w:r>
      <w:r w:rsidR="00AD4DE2">
        <w:t>MIS</w:t>
      </w:r>
      <w:r w:rsidRPr="005964B3">
        <w:t>F by an instance of the transaction source or destination state machine. Optionally, each transaction can also have one instance of ACK-Requestor or one instance of ACK-Responder state machine, or both.</w:t>
      </w:r>
    </w:p>
    <w:p w:rsidR="00C34A45" w:rsidRPr="005964B3" w:rsidRDefault="00C34A45" w:rsidP="005964B3">
      <w:pPr>
        <w:pStyle w:val="IEEEStdsParagraph"/>
      </w:pPr>
      <w:r w:rsidRPr="005964B3">
        <w:t>All instances of the state machines related to one transaction have access to inter-state-machine variables, constants and procedures, which are not accessible by the state machines related to other transactions. The inter-state-machine variables allow communications between state machines for a given transaction. There are no cases where two or more state machines for a given transaction write the same inter-state-machine variable at the same time. Intra-state-machine variables, constants, and procedures can only be accessed within a single state machine for a given transaction.</w:t>
      </w:r>
    </w:p>
    <w:p w:rsidR="00C34A45" w:rsidRPr="005964B3" w:rsidRDefault="00C34A45" w:rsidP="005964B3">
      <w:pPr>
        <w:pStyle w:val="IEEEStdsParagraph"/>
      </w:pPr>
      <w:r w:rsidRPr="005964B3">
        <w:t>Figure 21 illustrates the interaction of transaction source/destination state machines with the ACK related state machines.</w:t>
      </w:r>
    </w:p>
    <w:bookmarkStart w:id="840" w:name="_MON_1461400642"/>
    <w:bookmarkEnd w:id="840"/>
    <w:p w:rsidR="00752995" w:rsidRPr="005964B3" w:rsidRDefault="00491951" w:rsidP="005964B3">
      <w:pPr>
        <w:pStyle w:val="IEEEStdsImage"/>
      </w:pPr>
      <w:ins w:id="841" w:author="C00904532" w:date="2014-05-12T11:33:00Z">
        <w:r>
          <w:rPr>
            <w:noProof/>
            <w:lang w:eastAsia="en-US"/>
          </w:rPr>
          <w:object w:dxaOrig="8485" w:dyaOrig="4327">
            <v:shape id="_x0000_i1045" type="#_x0000_t75" style="width:424.5pt;height:3in" o:ole="">
              <v:imagedata r:id="rId81" o:title=""/>
            </v:shape>
            <o:OLEObject Type="Embed" ProgID="Word.Document.12" ShapeID="_x0000_i1045" DrawAspect="Content" ObjectID="_1461504181" r:id="rId82">
              <o:FieldCodes>\s</o:FieldCodes>
            </o:OLEObject>
          </w:object>
        </w:r>
      </w:ins>
      <w:del w:id="842" w:author="C00904532" w:date="2014-05-12T11:33:00Z">
        <w:r w:rsidR="00B81440">
          <w:rPr>
            <w:noProof/>
            <w:lang w:eastAsia="en-US"/>
          </w:rPr>
          <w:drawing>
            <wp:inline distT="0" distB="0" distL="0" distR="0" wp14:anchorId="12F330E7" wp14:editId="16A7C3B8">
              <wp:extent cx="5469255" cy="2803525"/>
              <wp:effectExtent l="19050" t="0" r="0" b="0"/>
              <wp:docPr id="21" name="Picture 21"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1"/>
                      <pic:cNvPicPr>
                        <a:picLocks noChangeAspect="1" noChangeArrowheads="1"/>
                      </pic:cNvPicPr>
                    </pic:nvPicPr>
                    <pic:blipFill>
                      <a:blip r:embed="rId83" cstate="print"/>
                      <a:srcRect/>
                      <a:stretch>
                        <a:fillRect/>
                      </a:stretch>
                    </pic:blipFill>
                    <pic:spPr bwMode="auto">
                      <a:xfrm>
                        <a:off x="0" y="0"/>
                        <a:ext cx="5469255" cy="2803525"/>
                      </a:xfrm>
                      <a:prstGeom prst="rect">
                        <a:avLst/>
                      </a:prstGeom>
                      <a:noFill/>
                      <a:ln w="9525">
                        <a:noFill/>
                        <a:miter lim="800000"/>
                        <a:headEnd/>
                        <a:tailEnd/>
                      </a:ln>
                    </pic:spPr>
                  </pic:pic>
                </a:graphicData>
              </a:graphic>
            </wp:inline>
          </w:drawing>
        </w:r>
      </w:del>
    </w:p>
    <w:p w:rsidR="00D73D8C" w:rsidRPr="005964B3" w:rsidRDefault="00A71C17">
      <w:pPr>
        <w:pStyle w:val="Caption"/>
        <w:rPr>
          <w:rFonts w:cs="Arial"/>
          <w:bCs/>
        </w:rPr>
        <w:pPrChange w:id="843" w:author="charliep" w:date="2014-05-12T19:40:00Z">
          <w:pPr>
            <w:spacing w:line="547" w:lineRule="auto"/>
            <w:ind w:firstLine="2448"/>
          </w:pPr>
        </w:pPrChange>
      </w:pPr>
      <w:bookmarkStart w:id="844" w:name="_Toc387700627"/>
      <w:ins w:id="845" w:author="charliep" w:date="2014-05-12T19:40:00Z">
        <w:r>
          <w:t xml:space="preserve">Figure </w:t>
        </w:r>
        <w:r>
          <w:fldChar w:fldCharType="begin"/>
        </w:r>
        <w:r>
          <w:instrText xml:space="preserve"> SEQ Figure \* ARABIC </w:instrText>
        </w:r>
      </w:ins>
      <w:r>
        <w:fldChar w:fldCharType="separate"/>
      </w:r>
      <w:ins w:id="846" w:author="charliep" w:date="2014-05-12T19:40:00Z">
        <w:r>
          <w:rPr>
            <w:noProof/>
          </w:rPr>
          <w:t>21</w:t>
        </w:r>
        <w:r>
          <w:fldChar w:fldCharType="end"/>
        </w:r>
        <w:r>
          <w:t>: State machine</w:t>
        </w:r>
        <w:r w:rsidRPr="00304A7F">
          <w:t xml:space="preserve"> interactions</w:t>
        </w:r>
      </w:ins>
      <w:bookmarkEnd w:id="844"/>
      <w:del w:id="847" w:author="charliep" w:date="2014-05-12T19:40:00Z">
        <w:r w:rsidR="00C34A45" w:rsidRPr="005964B3" w:rsidDel="00A71C17">
          <w:rPr>
            <w:rFonts w:cs="Arial"/>
            <w:b w:val="0"/>
            <w:bCs/>
          </w:rPr>
          <w:delText>Figure 21—State machines interactions</w:delText>
        </w:r>
      </w:del>
      <w:r w:rsidR="00C34A45" w:rsidRPr="005964B3">
        <w:rPr>
          <w:rFonts w:cs="Arial"/>
          <w:b w:val="0"/>
          <w:bCs/>
        </w:rPr>
        <w:t xml:space="preserve"> </w:t>
      </w:r>
    </w:p>
    <w:p w:rsidR="00C34A45" w:rsidRPr="005964B3" w:rsidRDefault="00C34A45" w:rsidP="005964B3">
      <w:pPr>
        <w:pStyle w:val="IEEEStdsLevel4Header"/>
      </w:pPr>
      <w:bookmarkStart w:id="848" w:name="_Toc372021644"/>
      <w:r w:rsidRPr="005964B3">
        <w:t>Notational conventions used in state diagrams</w:t>
      </w:r>
      <w:bookmarkEnd w:id="848"/>
    </w:p>
    <w:p w:rsidR="00C34A45" w:rsidRPr="005964B3" w:rsidRDefault="00C34A45" w:rsidP="005964B3">
      <w:pPr>
        <w:pStyle w:val="IEEEStdsParagraph"/>
      </w:pPr>
      <w:r w:rsidRPr="005964B3">
        <w:t xml:space="preserve">State diagrams are used to represent the operation of an </w:t>
      </w:r>
      <w:r w:rsidR="00AD4DE2">
        <w:t>MIS</w:t>
      </w:r>
      <w:r w:rsidRPr="005964B3">
        <w:t xml:space="preserve"> transaction as a group of connected, mutually exclusive states. At any given time, only one state of each state machine can be active per transaction instance.</w:t>
      </w:r>
    </w:p>
    <w:p w:rsidR="00C34A45" w:rsidRPr="005964B3" w:rsidRDefault="00C34A45" w:rsidP="005964B3">
      <w:pPr>
        <w:pStyle w:val="IEEEStdsParagraph"/>
      </w:pPr>
      <w:r w:rsidRPr="005964B3">
        <w:t>Each state is represented in the state diagram as a rectangular box, divided into two parts by a horizontal line. The upper part contains the state identifier, written in uppercase letters. The lower part contains any procedures that are executed on entry to the state.</w:t>
      </w:r>
    </w:p>
    <w:p w:rsidR="00C34A45" w:rsidRPr="005964B3" w:rsidRDefault="00C34A45" w:rsidP="005964B3">
      <w:pPr>
        <w:pStyle w:val="IEEEStdsParagraph"/>
      </w:pPr>
      <w:r w:rsidRPr="005964B3">
        <w:t>All permissible transitions between states are represented by arrows, the arrowhead denoting the direction of the possible transition. Labels attached to arrows denote the condition(s) that shall be met in order for the transition to take place.</w:t>
      </w:r>
    </w:p>
    <w:p w:rsidR="00C34A45" w:rsidRPr="005964B3" w:rsidRDefault="00C34A45" w:rsidP="005964B3">
      <w:pPr>
        <w:pStyle w:val="IEEEStdsParagraph"/>
      </w:pPr>
      <w:r w:rsidRPr="005964B3">
        <w:t>A transition that is global in nature (i.e., a transition that occurs from any of the possible states if the condition attached to the arrow is met) is denoted by an open arrow; i.e., no specific state is identified as the origin of the transition.</w:t>
      </w:r>
    </w:p>
    <w:p w:rsidR="00C34A45" w:rsidRPr="005964B3" w:rsidRDefault="00C34A45" w:rsidP="005964B3">
      <w:pPr>
        <w:pStyle w:val="IEEEStdsParagraph"/>
      </w:pPr>
      <w:r w:rsidRPr="005964B3">
        <w:lastRenderedPageBreak/>
        <w:t>On entry to a state, the procedures defined for the state (if any) are executed exactly once, in the order that they appear on the page. Each action is deemed to be atomic; i.e., execution of a procedure completes before the next sequential procedure starts to execute. No procedures execute outside of a state block. On completion of all of the procedures within a state, all exit conditions for the state (including all conditions associated with global transitions) are evaluated continuously until such a time as one of the conditions is met. All exit conditions are regarded as Boolean expressions that evaluate to TRUE or FALSE; if a condition evaluates to TRUE, then the condition is met.</w:t>
      </w:r>
    </w:p>
    <w:p w:rsidR="00C34A45" w:rsidRPr="005964B3" w:rsidRDefault="00C34A45" w:rsidP="005964B3">
      <w:pPr>
        <w:pStyle w:val="IEEEStdsParagraph"/>
      </w:pPr>
      <w:r w:rsidRPr="005964B3">
        <w:t>The label UCT denotes an unconditional transition (i.e., UCT always evaluates to TRUE).</w:t>
      </w:r>
    </w:p>
    <w:p w:rsidR="00C34A45" w:rsidRPr="005964B3" w:rsidRDefault="00C34A45" w:rsidP="005964B3">
      <w:pPr>
        <w:pStyle w:val="IEEEStdsParagraph"/>
      </w:pPr>
      <w:r w:rsidRPr="005964B3">
        <w:t>A variable that is set to a particular value in a state block retains this value until a subsequent state block executes a procedure that modifies the value.</w:t>
      </w:r>
    </w:p>
    <w:p w:rsidR="00C34A45" w:rsidRPr="005964B3" w:rsidRDefault="006567D0" w:rsidP="005964B3">
      <w:pPr>
        <w:pStyle w:val="IEEEStdsParagraph"/>
      </w:pPr>
      <w:r>
        <w:br w:type="page"/>
      </w:r>
      <w:r w:rsidR="00C34A45" w:rsidRPr="005964B3">
        <w:lastRenderedPageBreak/>
        <w:t>Should a conflict exist between the interpretation of a state diagram and either the corresponding transition tables or the textual description associated with the state machine, the state diagram takes precedence.</w:t>
      </w:r>
    </w:p>
    <w:p w:rsidR="00C34A45" w:rsidRPr="005964B3" w:rsidRDefault="00C34A45" w:rsidP="006567D0">
      <w:pPr>
        <w:pStyle w:val="IEEEStdsParagraph"/>
        <w:spacing w:after="0"/>
      </w:pPr>
      <w:r w:rsidRPr="005964B3">
        <w:t>The interpretation of the special symbols and operators used in the state diagrams is defined in Table 18;</w:t>
      </w:r>
      <w:r w:rsidRPr="005964B3">
        <w:br/>
        <w:t>these symbols and operators are derived from the notation of the “C” programming language, ANSI X3.159.</w:t>
      </w:r>
    </w:p>
    <w:p w:rsidR="00C34A45" w:rsidRPr="005964B3" w:rsidRDefault="00C34A45" w:rsidP="005964B3">
      <w:pPr>
        <w:spacing w:before="180" w:after="216"/>
        <w:jc w:val="center"/>
        <w:rPr>
          <w:rFonts w:ascii="Arial" w:hAnsi="Arial" w:cs="Arial"/>
          <w:b/>
          <w:bCs/>
          <w:sz w:val="20"/>
        </w:rPr>
      </w:pPr>
      <w:r w:rsidRPr="005964B3">
        <w:rPr>
          <w:rFonts w:ascii="Arial" w:hAnsi="Arial" w:cs="Arial"/>
          <w:b/>
          <w:bCs/>
          <w:sz w:val="20"/>
        </w:rPr>
        <w:t>Table 18—State machine symbols</w:t>
      </w:r>
    </w:p>
    <w:tbl>
      <w:tblPr>
        <w:tblW w:w="0" w:type="auto"/>
        <w:tblInd w:w="254" w:type="dxa"/>
        <w:tblLayout w:type="fixed"/>
        <w:tblCellMar>
          <w:left w:w="0" w:type="dxa"/>
          <w:right w:w="0" w:type="dxa"/>
        </w:tblCellMar>
        <w:tblLook w:val="0000" w:firstRow="0" w:lastRow="0" w:firstColumn="0" w:lastColumn="0" w:noHBand="0" w:noVBand="0"/>
      </w:tblPr>
      <w:tblGrid>
        <w:gridCol w:w="1315"/>
        <w:gridCol w:w="7214"/>
      </w:tblGrid>
      <w:tr w:rsidR="00C34A45" w:rsidRPr="005964B3" w:rsidTr="0085292A">
        <w:trPr>
          <w:trHeight w:hRule="exact" w:val="456"/>
        </w:trPr>
        <w:tc>
          <w:tcPr>
            <w:tcW w:w="1315"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Symbol</w:t>
            </w:r>
          </w:p>
        </w:tc>
        <w:tc>
          <w:tcPr>
            <w:tcW w:w="7214"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Interpretation</w:t>
            </w:r>
          </w:p>
        </w:tc>
      </w:tr>
      <w:tr w:rsidR="00C34A45" w:rsidRPr="005964B3" w:rsidTr="0085292A">
        <w:trPr>
          <w:trHeight w:hRule="exact" w:val="557"/>
        </w:trPr>
        <w:tc>
          <w:tcPr>
            <w:tcW w:w="1315"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 )</w:t>
            </w:r>
          </w:p>
        </w:tc>
        <w:tc>
          <w:tcPr>
            <w:tcW w:w="7214"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to force the precedence of operators in Boolean expressions and to delimit the argument(s) of actions within state boxes.</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as a terminating delimiter for actions within state boxes. Where a state box</w:t>
            </w:r>
          </w:p>
          <w:p w:rsidR="00C34A45" w:rsidRPr="005964B3" w:rsidRDefault="00C34A45" w:rsidP="005964B3">
            <w:pPr>
              <w:rPr>
                <w:sz w:val="18"/>
                <w:szCs w:val="18"/>
              </w:rPr>
            </w:pPr>
            <w:r w:rsidRPr="005964B3">
              <w:rPr>
                <w:sz w:val="18"/>
                <w:szCs w:val="18"/>
              </w:rPr>
              <w:t>contains multiple actions, the order of execution follows the normal English language conven</w:t>
            </w:r>
            <w:r w:rsidRPr="005964B3">
              <w:rPr>
                <w:sz w:val="18"/>
                <w:szCs w:val="18"/>
              </w:rPr>
              <w:softHyphen/>
              <w:t>tions for reading text.</w:t>
            </w:r>
          </w:p>
        </w:tc>
      </w:tr>
      <w:tr w:rsidR="00C34A45" w:rsidRPr="005964B3" w:rsidTr="0085292A">
        <w:trPr>
          <w:trHeight w:hRule="exact" w:val="11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Assignment action. The value of the expression to the right of the operator is assigned to the vari</w:t>
            </w:r>
            <w:r w:rsidRPr="005964B3">
              <w:rPr>
                <w:sz w:val="18"/>
                <w:szCs w:val="18"/>
              </w:rPr>
              <w:softHyphen/>
              <w:t>able to the left of the operator. Where this operator is used to define multiple assignments, (e.g., a = b = X) the action causes the value of the expression following the right-most assignment oper</w:t>
            </w:r>
            <w:r w:rsidRPr="005964B3">
              <w:rPr>
                <w:sz w:val="18"/>
                <w:szCs w:val="18"/>
              </w:rPr>
              <w:softHyphen/>
              <w:t>ator to be assigned to all of the variables that appear to the left of the right-most assignment oper</w:t>
            </w:r>
            <w:r w:rsidRPr="005964B3">
              <w:rPr>
                <w:sz w:val="18"/>
                <w:szCs w:val="18"/>
              </w:rPr>
              <w:softHyphen/>
              <w:t>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NOT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&amp;&amp;</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AND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OR operator.</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spacing w:before="72"/>
              <w:rPr>
                <w:sz w:val="18"/>
                <w:szCs w:val="18"/>
              </w:rPr>
            </w:pPr>
            <w:r w:rsidRPr="005964B3">
              <w:rPr>
                <w:sz w:val="18"/>
                <w:szCs w:val="18"/>
              </w:rPr>
              <w:t>(statement1 ? statement2: statement3)</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rPr>
                <w:sz w:val="18"/>
                <w:szCs w:val="18"/>
              </w:rPr>
            </w:pPr>
            <w:r w:rsidRPr="005964B3">
              <w:rPr>
                <w:sz w:val="18"/>
                <w:szCs w:val="18"/>
              </w:rPr>
              <w:t>Conditional action. If statement1 evaluates to TRUE, then statement2 is executed. Otherwise statement3 is executed.</w:t>
            </w:r>
          </w:p>
        </w:tc>
      </w:tr>
      <w:tr w:rsidR="00C34A45" w:rsidRPr="005964B3" w:rsidTr="0085292A">
        <w:trPr>
          <w:trHeight w:hRule="exact" w:val="5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Equality. Evaluates to TRUE if the expression to the left of the operator is equal in value to the expression to the right.</w:t>
            </w:r>
          </w:p>
        </w:tc>
      </w:tr>
      <w:tr w:rsidR="00C34A45" w:rsidRPr="005964B3" w:rsidTr="0085292A">
        <w:trPr>
          <w:trHeight w:hRule="exact" w:val="561"/>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&lt;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Less than. Evaluates to TRUE if the value of the expression to the left of the operator is less than the value of the expression to the right.</w:t>
            </w:r>
          </w:p>
        </w:tc>
      </w:tr>
      <w:tr w:rsidR="00C34A45" w:rsidRPr="005964B3" w:rsidTr="0085292A">
        <w:trPr>
          <w:trHeight w:hRule="exact" w:val="375"/>
        </w:trPr>
        <w:tc>
          <w:tcPr>
            <w:tcW w:w="1315" w:type="dxa"/>
            <w:tcBorders>
              <w:top w:val="single" w:sz="2" w:space="0" w:color="auto"/>
              <w:left w:val="single" w:sz="11" w:space="0" w:color="auto"/>
              <w:bottom w:val="single" w:sz="11"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Arithmetic increment by one operator.</w:t>
            </w:r>
          </w:p>
        </w:tc>
      </w:tr>
    </w:tbl>
    <w:p w:rsidR="00C34A45" w:rsidRPr="005964B3" w:rsidRDefault="00C34A45" w:rsidP="005964B3">
      <w:pPr>
        <w:pStyle w:val="IEEEStdsParagraph"/>
      </w:pPr>
    </w:p>
    <w:p w:rsidR="00C34A45" w:rsidRPr="005964B3" w:rsidRDefault="00C34A45" w:rsidP="005964B3">
      <w:pPr>
        <w:pStyle w:val="IEEEStdsLevel4Header"/>
      </w:pPr>
      <w:bookmarkStart w:id="849" w:name="_Toc372021645"/>
      <w:r w:rsidRPr="005964B3">
        <w:t>Inter-state-machine variables</w:t>
      </w:r>
      <w:bookmarkEnd w:id="849"/>
    </w:p>
    <w:p w:rsidR="00C34A45" w:rsidRPr="005964B3" w:rsidRDefault="00C34A45" w:rsidP="005964B3">
      <w:pPr>
        <w:pStyle w:val="IEEEStdsParagraph"/>
      </w:pPr>
      <w:r w:rsidRPr="005964B3">
        <w:t>Inter-state-machine variables are available for use by more than one state machine related to one transaction instance and are used to perform inter-state-machine communication and initialization functions within that transaction.</w:t>
      </w:r>
    </w:p>
    <w:p w:rsidR="00C34A45" w:rsidRPr="005964B3" w:rsidRDefault="00C34A45" w:rsidP="005964B3">
      <w:pPr>
        <w:pStyle w:val="IEEEStdsParagraph"/>
      </w:pPr>
      <w:r w:rsidRPr="005964B3">
        <w:t>Exported variables are inter-state-machine variables that are also readable and writable from entities external to the state machines. The inter-state-machine and exported state machine variables are specified in Table 19 and Table 20, respectively.</w:t>
      </w:r>
    </w:p>
    <w:p w:rsidR="00C34A45" w:rsidRPr="005964B3" w:rsidRDefault="00C34A45" w:rsidP="005964B3">
      <w:pPr>
        <w:spacing w:before="180" w:after="252" w:line="206" w:lineRule="auto"/>
        <w:jc w:val="center"/>
        <w:rPr>
          <w:rFonts w:ascii="Arial" w:hAnsi="Arial" w:cs="Arial"/>
          <w:b/>
          <w:bCs/>
          <w:sz w:val="20"/>
        </w:rPr>
      </w:pPr>
      <w:r w:rsidRPr="005964B3">
        <w:rPr>
          <w:rFonts w:ascii="Arial" w:hAnsi="Arial" w:cs="Arial"/>
          <w:b/>
          <w:bCs/>
          <w:sz w:val="20"/>
        </w:rPr>
        <w:t>Table 19—Inter-state-machine variables</w:t>
      </w:r>
    </w:p>
    <w:tbl>
      <w:tblPr>
        <w:tblW w:w="0" w:type="auto"/>
        <w:tblInd w:w="326" w:type="dxa"/>
        <w:tblLayout w:type="fixed"/>
        <w:tblCellMar>
          <w:left w:w="0" w:type="dxa"/>
          <w:right w:w="0" w:type="dxa"/>
        </w:tblCellMar>
        <w:tblLook w:val="0000" w:firstRow="0" w:lastRow="0" w:firstColumn="0" w:lastColumn="0" w:noHBand="0" w:noVBand="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216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4051"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An Opcode.</w:t>
            </w:r>
          </w:p>
        </w:tc>
      </w:tr>
      <w:tr w:rsidR="00C34A45" w:rsidRPr="005964B3" w:rsidTr="0085292A">
        <w:trPr>
          <w:trHeight w:hRule="exact" w:val="365"/>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message identifier.</w:t>
            </w:r>
          </w:p>
        </w:tc>
      </w:tr>
    </w:tbl>
    <w:p w:rsidR="00C34A45" w:rsidRPr="005964B3" w:rsidRDefault="00C34A45" w:rsidP="005964B3">
      <w:pPr>
        <w:spacing w:before="324"/>
        <w:jc w:val="center"/>
        <w:rPr>
          <w:rFonts w:ascii="Arial" w:hAnsi="Arial" w:cs="Arial"/>
          <w:b/>
          <w:bCs/>
          <w:i/>
          <w:iCs/>
          <w:sz w:val="20"/>
        </w:rPr>
      </w:pPr>
      <w:r w:rsidRPr="005964B3">
        <w:rPr>
          <w:rFonts w:ascii="Arial" w:hAnsi="Arial" w:cs="Arial"/>
          <w:b/>
          <w:bCs/>
          <w:sz w:val="20"/>
        </w:rPr>
        <w:t xml:space="preserve">Table 19—Inter-state-machine variables </w:t>
      </w:r>
      <w:r w:rsidRPr="005964B3">
        <w:rPr>
          <w:rFonts w:ascii="Arial" w:hAnsi="Arial" w:cs="Arial"/>
          <w:b/>
          <w:bCs/>
          <w:i/>
          <w:iCs/>
          <w:sz w:val="20"/>
        </w:rPr>
        <w:t>(continued)</w:t>
      </w:r>
    </w:p>
    <w:tbl>
      <w:tblPr>
        <w:tblW w:w="0" w:type="auto"/>
        <w:tblInd w:w="365" w:type="dxa"/>
        <w:tblLayout w:type="fixed"/>
        <w:tblCellMar>
          <w:left w:w="0" w:type="dxa"/>
          <w:right w:w="0" w:type="dxa"/>
        </w:tblCellMar>
        <w:tblLook w:val="0000" w:firstRow="0" w:lastRow="0" w:firstColumn="0" w:lastColumn="0" w:noHBand="0" w:noVBand="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lastRenderedPageBreak/>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1762"/>
        </w:trPr>
        <w:tc>
          <w:tcPr>
            <w:tcW w:w="2174"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AckRequestorStatus</w:t>
            </w:r>
          </w:p>
        </w:tc>
        <w:tc>
          <w:tcPr>
            <w:tcW w:w="216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051"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ACK requestor state machine. This variable is initialized by the transac</w:t>
            </w:r>
            <w:r w:rsidRPr="005964B3">
              <w:rPr>
                <w:sz w:val="18"/>
                <w:szCs w:val="18"/>
              </w:rPr>
              <w:softHyphen/>
              <w:t>tion source state machine or transaction destination state machine and changed by the ACK requestor</w:t>
            </w:r>
          </w:p>
          <w:p w:rsidR="00C34A45" w:rsidRPr="005964B3" w:rsidRDefault="00C34A45" w:rsidP="005964B3">
            <w:pPr>
              <w:rPr>
                <w:sz w:val="18"/>
                <w:szCs w:val="18"/>
              </w:rPr>
            </w:pPr>
            <w:r w:rsidRPr="005964B3">
              <w:rPr>
                <w:sz w:val="18"/>
                <w:szCs w:val="18"/>
              </w:rPr>
              <w:t>state machine. The following values are valid:</w:t>
            </w:r>
          </w:p>
          <w:p w:rsidR="00C34A45" w:rsidRPr="005964B3" w:rsidRDefault="00C34A45" w:rsidP="005964B3">
            <w:pPr>
              <w:spacing w:line="196" w:lineRule="auto"/>
              <w:rPr>
                <w:sz w:val="18"/>
                <w:szCs w:val="18"/>
              </w:rPr>
            </w:pPr>
            <w:r w:rsidRPr="005964B3">
              <w:rPr>
                <w:sz w:val="18"/>
                <w:szCs w:val="18"/>
              </w:rPr>
              <w:t>1 ONGOING</w:t>
            </w:r>
          </w:p>
          <w:p w:rsidR="00C34A45" w:rsidRPr="005964B3" w:rsidRDefault="00C34A45" w:rsidP="005964B3">
            <w:pPr>
              <w:spacing w:before="36" w:line="208" w:lineRule="auto"/>
              <w:rPr>
                <w:sz w:val="18"/>
                <w:szCs w:val="18"/>
              </w:rPr>
            </w:pPr>
            <w:r w:rsidRPr="005964B3">
              <w:rPr>
                <w:sz w:val="18"/>
                <w:szCs w:val="18"/>
              </w:rPr>
              <w:t>2 SUCCESS</w:t>
            </w:r>
          </w:p>
          <w:p w:rsidR="00C34A45" w:rsidRPr="005964B3" w:rsidRDefault="00C34A45" w:rsidP="005964B3">
            <w:pPr>
              <w:spacing w:before="36" w:line="204" w:lineRule="auto"/>
              <w:rPr>
                <w:sz w:val="18"/>
                <w:szCs w:val="18"/>
              </w:rPr>
            </w:pPr>
            <w:r w:rsidRPr="005964B3">
              <w:rPr>
                <w:sz w:val="18"/>
                <w:szCs w:val="18"/>
              </w:rPr>
              <w:t>3 FAILURE</w:t>
            </w:r>
          </w:p>
        </w:tc>
      </w:tr>
      <w:tr w:rsidR="00C34A45" w:rsidRPr="005964B3" w:rsidTr="0085292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TransactionStopWhen</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stop the transaction.</w:t>
            </w:r>
          </w:p>
        </w:tc>
      </w:tr>
      <w:tr w:rsidR="00C34A45" w:rsidRPr="005964B3" w:rsidTr="0085292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RetransmissionWhen</w:t>
            </w:r>
          </w:p>
        </w:tc>
        <w:tc>
          <w:tcPr>
            <w:tcW w:w="2160" w:type="dxa"/>
            <w:tcBorders>
              <w:top w:val="single" w:sz="4" w:space="0" w:color="auto"/>
              <w:left w:val="single" w:sz="4"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retransmit a message.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20—Exported state machine variables</w:t>
      </w:r>
    </w:p>
    <w:tbl>
      <w:tblPr>
        <w:tblW w:w="0" w:type="auto"/>
        <w:tblInd w:w="441" w:type="dxa"/>
        <w:tblLayout w:type="fixed"/>
        <w:tblCellMar>
          <w:left w:w="0" w:type="dxa"/>
          <w:right w:w="0" w:type="dxa"/>
        </w:tblCellMar>
        <w:tblLook w:val="0000" w:firstRow="0" w:lastRow="0" w:firstColumn="0" w:lastColumn="0" w:noHBand="0" w:noVBand="0"/>
      </w:tblPr>
      <w:tblGrid>
        <w:gridCol w:w="1915"/>
        <w:gridCol w:w="1800"/>
        <w:gridCol w:w="4517"/>
      </w:tblGrid>
      <w:tr w:rsidR="00C34A45" w:rsidRPr="005964B3" w:rsidTr="0085292A">
        <w:trPr>
          <w:trHeight w:hRule="exact" w:val="456"/>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60"/>
        </w:trPr>
        <w:tc>
          <w:tcPr>
            <w:tcW w:w="1915"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180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451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transaction identifier.</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MyMi</w:t>
            </w:r>
            <w:r w:rsidR="009C30E3">
              <w:rPr>
                <w:sz w:val="18"/>
                <w:szCs w:val="18"/>
              </w:rPr>
              <w:t>s</w:t>
            </w:r>
            <w:r w:rsidRPr="005964B3">
              <w:rPr>
                <w:sz w:val="18"/>
                <w:szCs w:val="18"/>
              </w:rPr>
              <w:t>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this </w:t>
            </w:r>
            <w:r w:rsidR="00AD4DE2">
              <w:rPr>
                <w:sz w:val="18"/>
                <w:szCs w:val="18"/>
              </w:rPr>
              <w:t>MIS</w:t>
            </w:r>
            <w:r w:rsidRPr="005964B3">
              <w:rPr>
                <w:sz w:val="18"/>
                <w:szCs w:val="18"/>
              </w:rPr>
              <w:t xml:space="preserve"> node.</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PeerMi</w:t>
            </w:r>
            <w:r w:rsidR="009C30E3">
              <w:rPr>
                <w:sz w:val="18"/>
                <w:szCs w:val="18"/>
              </w:rPr>
              <w:t>s</w:t>
            </w:r>
            <w:r w:rsidRPr="005964B3">
              <w:rPr>
                <w:sz w:val="18"/>
                <w:szCs w:val="18"/>
              </w:rPr>
              <w:t>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the peer </w:t>
            </w:r>
            <w:r w:rsidR="00AD4DE2">
              <w:rPr>
                <w:sz w:val="18"/>
                <w:szCs w:val="18"/>
              </w:rPr>
              <w:t>MIS</w:t>
            </w:r>
            <w:r w:rsidRPr="005964B3">
              <w:rPr>
                <w:sz w:val="18"/>
                <w:szCs w:val="18"/>
              </w:rPr>
              <w:t xml:space="preserve"> node.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incoming message received from a remote </w:t>
            </w:r>
            <w:r w:rsidR="00AD4DE2">
              <w:rPr>
                <w:sz w:val="18"/>
                <w:szCs w:val="18"/>
              </w:rPr>
              <w:t>MIS</w:t>
            </w:r>
            <w:r w:rsidRPr="005964B3">
              <w:rPr>
                <w:sz w:val="18"/>
                <w:szCs w:val="18"/>
              </w:rPr>
              <w:t>F. An incoming message is valid in terms of state machine operation if the message has the Operation Code of the value Request (0x1), Response (0x2), or Indication (0x3).</w:t>
            </w:r>
          </w:p>
        </w:tc>
      </w:tr>
      <w:tr w:rsidR="00C34A45" w:rsidRPr="005964B3" w:rsidTr="0085292A">
        <w:trPr>
          <w:trHeight w:hRule="exact" w:val="3758"/>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MsgInAvail</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36"/>
              <w:rPr>
                <w:sz w:val="18"/>
                <w:szCs w:val="18"/>
              </w:rPr>
            </w:pPr>
            <w:r w:rsidRPr="005964B3">
              <w:rPr>
                <w:sz w:val="18"/>
                <w:szCs w:val="18"/>
              </w:rPr>
              <w:t>This variable is set to TRUE by an entity external to the state machines when a valid incoming message is available for a transaction. The transaction corresponds to an instance of either Transaction Source State Machine or Transaction Destination State Machine depending on the Operation Code, Destination Identifier TLV, and ACK-Rsp bit of the message as shown in Table 21. The correspon</w:t>
            </w:r>
            <w:r w:rsidRPr="005964B3">
              <w:rPr>
                <w:sz w:val="18"/>
                <w:szCs w:val="18"/>
              </w:rPr>
              <w:softHyphen/>
              <w:t>dence between an incoming message and a transaction is based on TID, MyMi</w:t>
            </w:r>
            <w:r w:rsidR="009C30E3">
              <w:rPr>
                <w:sz w:val="18"/>
                <w:szCs w:val="18"/>
              </w:rPr>
              <w:t>s</w:t>
            </w:r>
            <w:r w:rsidRPr="005964B3">
              <w:rPr>
                <w:sz w:val="18"/>
                <w:szCs w:val="18"/>
              </w:rPr>
              <w:t>fID, and PeerMi</w:t>
            </w:r>
            <w:r w:rsidR="009C30E3">
              <w:rPr>
                <w:sz w:val="18"/>
                <w:szCs w:val="18"/>
              </w:rPr>
              <w:t>s</w:t>
            </w:r>
            <w:r w:rsidRPr="005964B3">
              <w:rPr>
                <w:sz w:val="18"/>
                <w:szCs w:val="18"/>
              </w:rPr>
              <w:t>fID variables of Transaction Source or Destination State Machine against the Transaction ID field, Destination Identifier TLV, and Source Identifier TLV of the incoming message, respec</w:t>
            </w:r>
            <w:r w:rsidRPr="005964B3">
              <w:rPr>
                <w:sz w:val="18"/>
                <w:szCs w:val="18"/>
              </w:rPr>
              <w:softHyphen/>
              <w:t xml:space="preserve">tively. This variable is initialized to FALSE by the external entity. This variable is set to FALSE by the state machines once the incoming message has been processed. It is the responsibility of the external entity to set this variable to TRUE such that this </w:t>
            </w:r>
            <w:r w:rsidR="00AD4DE2">
              <w:rPr>
                <w:sz w:val="18"/>
                <w:szCs w:val="18"/>
              </w:rPr>
              <w:t>MIS</w:t>
            </w:r>
            <w:r w:rsidRPr="005964B3">
              <w:rPr>
                <w:sz w:val="18"/>
                <w:szCs w:val="18"/>
              </w:rPr>
              <w:t xml:space="preserve"> node has no more than one trans</w:t>
            </w:r>
            <w:r w:rsidRPr="005964B3">
              <w:rPr>
                <w:sz w:val="18"/>
                <w:szCs w:val="18"/>
              </w:rPr>
              <w:softHyphen/>
              <w:t xml:space="preserve">action pending for each direction with a certain </w:t>
            </w:r>
            <w:r w:rsidR="00AD4DE2">
              <w:rPr>
                <w:sz w:val="18"/>
                <w:szCs w:val="18"/>
              </w:rPr>
              <w:t>MIS</w:t>
            </w:r>
            <w:r w:rsidRPr="005964B3">
              <w:rPr>
                <w:sz w:val="18"/>
                <w:szCs w:val="18"/>
              </w:rPr>
              <w:t xml:space="preserve"> peer.</w:t>
            </w:r>
          </w:p>
        </w:tc>
      </w:tr>
      <w:tr w:rsidR="00C34A45" w:rsidRPr="005964B3" w:rsidTr="0085292A">
        <w:trPr>
          <w:trHeight w:hRule="exact" w:val="1167"/>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 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outgoing message generated by the local </w:t>
            </w:r>
            <w:r w:rsidR="00AD4DE2">
              <w:rPr>
                <w:sz w:val="18"/>
                <w:szCs w:val="18"/>
              </w:rPr>
              <w:t>MIS</w:t>
            </w:r>
            <w:r w:rsidRPr="005964B3">
              <w:rPr>
                <w:sz w:val="18"/>
                <w:szCs w:val="18"/>
              </w:rPr>
              <w:t xml:space="preserve">F to be sent to the remote </w:t>
            </w:r>
            <w:r w:rsidR="00AD4DE2">
              <w:rPr>
                <w:sz w:val="18"/>
                <w:szCs w:val="18"/>
              </w:rPr>
              <w:t>MIS</w:t>
            </w:r>
            <w:r w:rsidRPr="005964B3">
              <w:rPr>
                <w:sz w:val="18"/>
                <w:szCs w:val="18"/>
              </w:rPr>
              <w:t>F. An outgoing message is valid in terms of state machine operation if the message has the Operation Code of the value Request (0x1), Response</w:t>
            </w:r>
          </w:p>
          <w:p w:rsidR="00C34A45" w:rsidRPr="005964B3" w:rsidRDefault="00C34A45" w:rsidP="005964B3">
            <w:pPr>
              <w:rPr>
                <w:sz w:val="18"/>
                <w:szCs w:val="18"/>
              </w:rPr>
            </w:pPr>
            <w:r w:rsidRPr="005964B3">
              <w:rPr>
                <w:sz w:val="18"/>
                <w:szCs w:val="18"/>
              </w:rPr>
              <w:t>(0x2), or Indication (0x3).</w:t>
            </w:r>
          </w:p>
        </w:tc>
      </w:tr>
    </w:tbl>
    <w:p w:rsidR="006567D0" w:rsidRDefault="006567D0" w:rsidP="005964B3">
      <w:pPr>
        <w:pStyle w:val="IEEEStdsParagraph"/>
      </w:pPr>
    </w:p>
    <w:p w:rsidR="00C34A45" w:rsidRPr="005964B3" w:rsidRDefault="00C34A45" w:rsidP="006567D0">
      <w:pPr>
        <w:pStyle w:val="IEEEStdsParagraph"/>
      </w:pPr>
    </w:p>
    <w:p w:rsidR="00C34A45" w:rsidRPr="005964B3" w:rsidRDefault="006567D0" w:rsidP="006567D0">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20—Exported state machine variables </w:t>
      </w:r>
      <w:r w:rsidR="00C34A45" w:rsidRPr="005964B3">
        <w:rPr>
          <w:rFonts w:ascii="Arial" w:hAnsi="Arial" w:cs="Arial"/>
          <w:b/>
          <w:bCs/>
          <w:i/>
          <w:iCs/>
          <w:sz w:val="20"/>
        </w:rPr>
        <w:t>(continued)</w:t>
      </w:r>
    </w:p>
    <w:tbl>
      <w:tblPr>
        <w:tblW w:w="0" w:type="auto"/>
        <w:tblInd w:w="417" w:type="dxa"/>
        <w:tblLayout w:type="fixed"/>
        <w:tblCellMar>
          <w:left w:w="29" w:type="dxa"/>
          <w:right w:w="0" w:type="dxa"/>
        </w:tblCellMar>
        <w:tblLook w:val="0000" w:firstRow="0" w:lastRow="0" w:firstColumn="0" w:lastColumn="0" w:noHBand="0" w:noVBand="0"/>
      </w:tblPr>
      <w:tblGrid>
        <w:gridCol w:w="1915"/>
        <w:gridCol w:w="1800"/>
        <w:gridCol w:w="4517"/>
      </w:tblGrid>
      <w:tr w:rsidR="00C34A45" w:rsidRPr="005964B3" w:rsidTr="00C37622">
        <w:trPr>
          <w:trHeight w:val="20"/>
        </w:trPr>
        <w:tc>
          <w:tcPr>
            <w:tcW w:w="1915" w:type="dxa"/>
            <w:tcBorders>
              <w:top w:val="single" w:sz="11" w:space="0" w:color="auto"/>
              <w:left w:val="single" w:sz="11" w:space="0" w:color="auto"/>
              <w:bottom w:val="single" w:sz="11" w:space="0" w:color="auto"/>
              <w:right w:val="single" w:sz="4" w:space="0" w:color="auto"/>
            </w:tcBorders>
            <w:vAlign w:val="center"/>
          </w:tcPr>
          <w:p w:rsidR="00431294" w:rsidRDefault="00C34A45">
            <w:pPr>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431294" w:rsidRDefault="00C34A45">
            <w:pPr>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431294" w:rsidRDefault="00C34A45">
            <w:pPr>
              <w:rPr>
                <w:b/>
                <w:bCs/>
                <w:sz w:val="18"/>
                <w:szCs w:val="18"/>
              </w:rPr>
            </w:pPr>
            <w:r w:rsidRPr="005964B3">
              <w:rPr>
                <w:b/>
                <w:bCs/>
                <w:sz w:val="18"/>
                <w:szCs w:val="18"/>
              </w:rPr>
              <w:t>Description</w:t>
            </w:r>
          </w:p>
        </w:tc>
      </w:tr>
      <w:tr w:rsidR="00C34A45" w:rsidRPr="005964B3" w:rsidTr="00C37622">
        <w:trPr>
          <w:trHeight w:val="20"/>
        </w:trPr>
        <w:tc>
          <w:tcPr>
            <w:tcW w:w="1915" w:type="dxa"/>
            <w:tcBorders>
              <w:top w:val="single" w:sz="11" w:space="0" w:color="auto"/>
              <w:left w:val="single" w:sz="11" w:space="0" w:color="auto"/>
              <w:bottom w:val="single" w:sz="4" w:space="0" w:color="auto"/>
              <w:right w:val="single" w:sz="4" w:space="0" w:color="auto"/>
            </w:tcBorders>
          </w:tcPr>
          <w:p w:rsidR="00431294" w:rsidRDefault="00C34A45">
            <w:pPr>
              <w:rPr>
                <w:sz w:val="18"/>
                <w:szCs w:val="18"/>
              </w:rPr>
            </w:pPr>
            <w:r w:rsidRPr="005964B3">
              <w:rPr>
                <w:sz w:val="18"/>
                <w:szCs w:val="18"/>
              </w:rPr>
              <w:t>MsgOutAvail</w:t>
            </w:r>
          </w:p>
        </w:tc>
        <w:tc>
          <w:tcPr>
            <w:tcW w:w="1800" w:type="dxa"/>
            <w:tcBorders>
              <w:top w:val="single" w:sz="11" w:space="0" w:color="auto"/>
              <w:left w:val="single" w:sz="4" w:space="0" w:color="auto"/>
              <w:bottom w:val="single" w:sz="4" w:space="0" w:color="auto"/>
              <w:right w:val="single" w:sz="4" w:space="0" w:color="auto"/>
            </w:tcBorders>
          </w:tcPr>
          <w:p w:rsidR="00431294" w:rsidRDefault="00C34A45">
            <w:pPr>
              <w:rPr>
                <w:sz w:val="18"/>
                <w:szCs w:val="18"/>
              </w:rPr>
            </w:pPr>
            <w:r w:rsidRPr="005964B3">
              <w:rPr>
                <w:sz w:val="18"/>
                <w:szCs w:val="18"/>
              </w:rPr>
              <w:t>BOOLEAN</w:t>
            </w:r>
          </w:p>
        </w:tc>
        <w:tc>
          <w:tcPr>
            <w:tcW w:w="4517" w:type="dxa"/>
            <w:tcBorders>
              <w:top w:val="single" w:sz="11" w:space="0" w:color="auto"/>
              <w:left w:val="single" w:sz="4" w:space="0" w:color="auto"/>
              <w:bottom w:val="single" w:sz="4" w:space="0" w:color="auto"/>
              <w:right w:val="single" w:sz="11" w:space="0" w:color="auto"/>
            </w:tcBorders>
          </w:tcPr>
          <w:p w:rsidR="00431294" w:rsidRDefault="00C34A45">
            <w:pPr>
              <w:spacing w:before="72"/>
              <w:rPr>
                <w:sz w:val="18"/>
                <w:szCs w:val="18"/>
              </w:rPr>
            </w:pPr>
            <w:r w:rsidRPr="005964B3">
              <w:rPr>
                <w:sz w:val="18"/>
                <w:szCs w:val="18"/>
              </w:rPr>
              <w:t>This variable is set to TRUE by an entity external to the state machines or by Transaction Source or Destination State Machine when a valid outgoing message is available for a transaction. The transaction corresponds to an instance of either Transaction Source State Machine or Transaction Destination State Machine depending on the Operation Code and Destination Identifier TLV of the mes</w:t>
            </w:r>
            <w:r w:rsidRPr="005964B3">
              <w:rPr>
                <w:sz w:val="18"/>
                <w:szCs w:val="18"/>
              </w:rPr>
              <w:softHyphen/>
              <w:t>sage as shown in Table 22. The correspondence between an outgoing message and a transaction is made based on matching TID, MyMi</w:t>
            </w:r>
            <w:r w:rsidR="009C30E3">
              <w:rPr>
                <w:sz w:val="18"/>
                <w:szCs w:val="18"/>
              </w:rPr>
              <w:t>s</w:t>
            </w:r>
            <w:r w:rsidRPr="005964B3">
              <w:rPr>
                <w:sz w:val="18"/>
                <w:szCs w:val="18"/>
              </w:rPr>
              <w:t>fID, and PeerMi</w:t>
            </w:r>
            <w:r w:rsidR="009C30E3">
              <w:rPr>
                <w:sz w:val="18"/>
                <w:szCs w:val="18"/>
              </w:rPr>
              <w:t>s</w:t>
            </w:r>
            <w:r w:rsidRPr="005964B3">
              <w:rPr>
                <w:sz w:val="18"/>
                <w:szCs w:val="18"/>
              </w:rPr>
              <w:t xml:space="preserve">fID variables of Transaction Source or Destination State Machine instances against the Transaction ID field, Source Identifier TLV, and Destination Identifier TLV of the outgoing message, respectively. This variable is initialized to FALSE by the external entity. It is the responsibility of the external entity to set this variable to TRUE such that this </w:t>
            </w:r>
            <w:r w:rsidR="00AD4DE2">
              <w:rPr>
                <w:sz w:val="18"/>
                <w:szCs w:val="18"/>
              </w:rPr>
              <w:t>MIS</w:t>
            </w:r>
            <w:r w:rsidRPr="005964B3">
              <w:rPr>
                <w:sz w:val="18"/>
                <w:szCs w:val="18"/>
              </w:rPr>
              <w:t xml:space="preserve"> node has no more than one transaction pending for each direction with a certain </w:t>
            </w:r>
            <w:r w:rsidR="00AD4DE2">
              <w:rPr>
                <w:sz w:val="18"/>
                <w:szCs w:val="18"/>
              </w:rPr>
              <w:t>MIS</w:t>
            </w:r>
            <w:r w:rsidRPr="005964B3">
              <w:rPr>
                <w:sz w:val="18"/>
                <w:szCs w:val="18"/>
              </w:rPr>
              <w:t xml:space="preserve"> peer.</w:t>
            </w:r>
          </w:p>
        </w:tc>
      </w:tr>
      <w:tr w:rsidR="00C34A45" w:rsidRPr="005964B3" w:rsidTr="00C37622">
        <w:trPr>
          <w:trHeight w:val="20"/>
        </w:trPr>
        <w:tc>
          <w:tcPr>
            <w:tcW w:w="1915" w:type="dxa"/>
            <w:tcBorders>
              <w:top w:val="single" w:sz="4" w:space="0" w:color="auto"/>
              <w:left w:val="single" w:sz="11" w:space="0" w:color="auto"/>
              <w:bottom w:val="single" w:sz="4" w:space="0" w:color="auto"/>
              <w:right w:val="single" w:sz="4" w:space="0" w:color="auto"/>
            </w:tcBorders>
          </w:tcPr>
          <w:p w:rsidR="00431294" w:rsidRDefault="00C34A45">
            <w:pPr>
              <w:rPr>
                <w:sz w:val="18"/>
                <w:szCs w:val="18"/>
              </w:rPr>
            </w:pPr>
            <w:r w:rsidRPr="005964B3">
              <w:rPr>
                <w:sz w:val="18"/>
                <w:szCs w:val="18"/>
              </w:rPr>
              <w:t>TransactionStatus</w:t>
            </w:r>
          </w:p>
        </w:tc>
        <w:tc>
          <w:tcPr>
            <w:tcW w:w="1800" w:type="dxa"/>
            <w:tcBorders>
              <w:top w:val="single" w:sz="4" w:space="0" w:color="auto"/>
              <w:left w:val="single" w:sz="4" w:space="0" w:color="auto"/>
              <w:bottom w:val="single" w:sz="4" w:space="0" w:color="auto"/>
              <w:right w:val="single" w:sz="4" w:space="0" w:color="auto"/>
            </w:tcBorders>
          </w:tcPr>
          <w:p w:rsidR="00431294" w:rsidRDefault="00C34A45">
            <w:pPr>
              <w:rPr>
                <w:sz w:val="18"/>
                <w:szCs w:val="18"/>
              </w:rPr>
            </w:pPr>
            <w:r w:rsidRPr="005964B3">
              <w:rPr>
                <w:sz w:val="18"/>
                <w:szCs w:val="18"/>
              </w:rPr>
              <w:t>ENUMERATED</w:t>
            </w:r>
          </w:p>
        </w:tc>
        <w:tc>
          <w:tcPr>
            <w:tcW w:w="4517" w:type="dxa"/>
            <w:tcBorders>
              <w:top w:val="single" w:sz="4" w:space="0" w:color="auto"/>
              <w:left w:val="single" w:sz="4" w:space="0" w:color="auto"/>
              <w:bottom w:val="single" w:sz="4" w:space="0" w:color="auto"/>
              <w:right w:val="single" w:sz="11" w:space="0" w:color="auto"/>
            </w:tcBorders>
          </w:tcPr>
          <w:p w:rsidR="00431294" w:rsidRDefault="00C34A45">
            <w:pPr>
              <w:spacing w:before="72"/>
              <w:rPr>
                <w:sz w:val="18"/>
                <w:szCs w:val="18"/>
              </w:rPr>
            </w:pPr>
            <w:r w:rsidRPr="005964B3">
              <w:rPr>
                <w:sz w:val="18"/>
                <w:szCs w:val="18"/>
              </w:rPr>
              <w:t>Indicates the status of the transaction. This variable is writ</w:t>
            </w:r>
            <w:r w:rsidRPr="005964B3">
              <w:rPr>
                <w:sz w:val="18"/>
                <w:szCs w:val="18"/>
              </w:rPr>
              <w:softHyphen/>
              <w:t xml:space="preserve">ten by the state machine and read by the </w:t>
            </w:r>
            <w:r w:rsidR="00AD4DE2">
              <w:rPr>
                <w:sz w:val="18"/>
                <w:szCs w:val="18"/>
              </w:rPr>
              <w:t>MIS</w:t>
            </w:r>
            <w:r w:rsidRPr="005964B3">
              <w:rPr>
                <w:sz w:val="18"/>
                <w:szCs w:val="18"/>
              </w:rPr>
              <w:t>F.</w:t>
            </w:r>
          </w:p>
          <w:p w:rsidR="00431294" w:rsidRDefault="00C34A45">
            <w:pPr>
              <w:rPr>
                <w:sz w:val="18"/>
                <w:szCs w:val="18"/>
              </w:rPr>
            </w:pPr>
            <w:r w:rsidRPr="005964B3">
              <w:rPr>
                <w:sz w:val="18"/>
                <w:szCs w:val="18"/>
              </w:rPr>
              <w:t>The following values are valid:</w:t>
            </w:r>
          </w:p>
          <w:p w:rsidR="00431294" w:rsidRDefault="00C34A45">
            <w:pPr>
              <w:spacing w:line="194" w:lineRule="auto"/>
              <w:rPr>
                <w:sz w:val="18"/>
                <w:szCs w:val="18"/>
              </w:rPr>
            </w:pPr>
            <w:r w:rsidRPr="005964B3">
              <w:rPr>
                <w:sz w:val="18"/>
                <w:szCs w:val="18"/>
              </w:rPr>
              <w:t>1 ONGOING</w:t>
            </w:r>
          </w:p>
          <w:p w:rsidR="00431294" w:rsidRDefault="00C34A45">
            <w:pPr>
              <w:spacing w:before="36" w:line="204" w:lineRule="auto"/>
              <w:rPr>
                <w:sz w:val="18"/>
                <w:szCs w:val="18"/>
              </w:rPr>
            </w:pPr>
            <w:r w:rsidRPr="005964B3">
              <w:rPr>
                <w:sz w:val="18"/>
                <w:szCs w:val="18"/>
              </w:rPr>
              <w:t>2 SUCCESS</w:t>
            </w:r>
          </w:p>
          <w:p w:rsidR="00431294" w:rsidRDefault="00C34A45">
            <w:pPr>
              <w:spacing w:before="72" w:line="204" w:lineRule="auto"/>
              <w:rPr>
                <w:sz w:val="18"/>
                <w:szCs w:val="18"/>
              </w:rPr>
            </w:pPr>
            <w:r w:rsidRPr="005964B3">
              <w:rPr>
                <w:sz w:val="18"/>
                <w:szCs w:val="18"/>
              </w:rPr>
              <w:t>3 FAILURE</w:t>
            </w:r>
          </w:p>
        </w:tc>
      </w:tr>
      <w:tr w:rsidR="00C34A45" w:rsidRPr="005964B3" w:rsidTr="00C37622">
        <w:trPr>
          <w:trHeight w:val="20"/>
        </w:trPr>
        <w:tc>
          <w:tcPr>
            <w:tcW w:w="1915" w:type="dxa"/>
            <w:tcBorders>
              <w:top w:val="single" w:sz="4" w:space="0" w:color="auto"/>
              <w:left w:val="single" w:sz="11" w:space="0" w:color="auto"/>
              <w:bottom w:val="single" w:sz="4" w:space="0" w:color="auto"/>
              <w:right w:val="single" w:sz="4" w:space="0" w:color="auto"/>
            </w:tcBorders>
          </w:tcPr>
          <w:p w:rsidR="00431294" w:rsidRDefault="00C34A45">
            <w:pPr>
              <w:rPr>
                <w:sz w:val="18"/>
                <w:szCs w:val="18"/>
              </w:rPr>
            </w:pPr>
            <w:r w:rsidRPr="005964B3">
              <w:rPr>
                <w:sz w:val="18"/>
                <w:szCs w:val="18"/>
              </w:rPr>
              <w:t>StartAckRequestor</w:t>
            </w:r>
          </w:p>
        </w:tc>
        <w:tc>
          <w:tcPr>
            <w:tcW w:w="1800" w:type="dxa"/>
            <w:tcBorders>
              <w:top w:val="single" w:sz="4" w:space="0" w:color="auto"/>
              <w:left w:val="single" w:sz="4" w:space="0" w:color="auto"/>
              <w:bottom w:val="single" w:sz="4" w:space="0" w:color="auto"/>
              <w:right w:val="single" w:sz="4" w:space="0" w:color="auto"/>
            </w:tcBorders>
          </w:tcPr>
          <w:p w:rsidR="00431294" w:rsidRDefault="00C34A45">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431294" w:rsidRDefault="00C34A45">
            <w:pPr>
              <w:spacing w:before="72"/>
              <w:rPr>
                <w:sz w:val="18"/>
                <w:szCs w:val="18"/>
              </w:rPr>
            </w:pPr>
            <w:r w:rsidRPr="005964B3">
              <w:rPr>
                <w:sz w:val="18"/>
                <w:szCs w:val="18"/>
              </w:rPr>
              <w:t>This variable is initialized to FALSE by an external entity. The instance of ACK-requestor state machine is started when this variable is set to TRUE by its associated transac</w:t>
            </w:r>
            <w:r w:rsidRPr="005964B3">
              <w:rPr>
                <w:sz w:val="18"/>
                <w:szCs w:val="18"/>
              </w:rPr>
              <w:softHyphen/>
              <w:t>tion source or destination state machine.</w:t>
            </w:r>
          </w:p>
        </w:tc>
      </w:tr>
      <w:tr w:rsidR="00C34A45" w:rsidRPr="005964B3" w:rsidTr="00C37622">
        <w:trPr>
          <w:trHeight w:val="20"/>
        </w:trPr>
        <w:tc>
          <w:tcPr>
            <w:tcW w:w="1915" w:type="dxa"/>
            <w:tcBorders>
              <w:top w:val="single" w:sz="4" w:space="0" w:color="auto"/>
              <w:left w:val="single" w:sz="11" w:space="0" w:color="auto"/>
              <w:bottom w:val="single" w:sz="11" w:space="0" w:color="auto"/>
              <w:right w:val="single" w:sz="4" w:space="0" w:color="auto"/>
            </w:tcBorders>
          </w:tcPr>
          <w:p w:rsidR="00431294" w:rsidRDefault="00C34A45">
            <w:pPr>
              <w:rPr>
                <w:sz w:val="18"/>
                <w:szCs w:val="18"/>
              </w:rPr>
            </w:pPr>
            <w:r w:rsidRPr="005964B3">
              <w:rPr>
                <w:sz w:val="18"/>
                <w:szCs w:val="18"/>
              </w:rPr>
              <w:t>StartAckResponder</w:t>
            </w:r>
          </w:p>
        </w:tc>
        <w:tc>
          <w:tcPr>
            <w:tcW w:w="1800" w:type="dxa"/>
            <w:tcBorders>
              <w:top w:val="single" w:sz="4" w:space="0" w:color="auto"/>
              <w:left w:val="single" w:sz="4" w:space="0" w:color="auto"/>
              <w:bottom w:val="single" w:sz="11" w:space="0" w:color="auto"/>
              <w:right w:val="single" w:sz="4" w:space="0" w:color="auto"/>
            </w:tcBorders>
          </w:tcPr>
          <w:p w:rsidR="00431294" w:rsidRDefault="00C34A45">
            <w:pPr>
              <w:rPr>
                <w:sz w:val="18"/>
                <w:szCs w:val="18"/>
              </w:rPr>
            </w:pPr>
            <w:r w:rsidRPr="005964B3">
              <w:rPr>
                <w:sz w:val="18"/>
                <w:szCs w:val="18"/>
              </w:rPr>
              <w:t>BOOLEAN</w:t>
            </w:r>
          </w:p>
        </w:tc>
        <w:tc>
          <w:tcPr>
            <w:tcW w:w="4517" w:type="dxa"/>
            <w:tcBorders>
              <w:top w:val="single" w:sz="4" w:space="0" w:color="auto"/>
              <w:left w:val="single" w:sz="4" w:space="0" w:color="auto"/>
              <w:bottom w:val="single" w:sz="11" w:space="0" w:color="auto"/>
              <w:right w:val="single" w:sz="11" w:space="0" w:color="auto"/>
            </w:tcBorders>
          </w:tcPr>
          <w:p w:rsidR="00431294" w:rsidRDefault="00C34A45">
            <w:pPr>
              <w:spacing w:before="72"/>
              <w:rPr>
                <w:sz w:val="18"/>
                <w:szCs w:val="18"/>
              </w:rPr>
            </w:pPr>
            <w:r w:rsidRPr="005964B3">
              <w:rPr>
                <w:sz w:val="18"/>
                <w:szCs w:val="18"/>
              </w:rPr>
              <w:t>This variable is initialized to FALSE by an external entity. The instance of ACK-responder state machine is started when this variable is set to TRUE by its associated transac</w:t>
            </w:r>
            <w:r w:rsidRPr="005964B3">
              <w:rPr>
                <w:sz w:val="18"/>
                <w:szCs w:val="18"/>
              </w:rPr>
              <w:softHyphen/>
              <w:t>tion source or destination state machine.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21—State Machines to be searched for incoming message</w:t>
      </w:r>
    </w:p>
    <w:tbl>
      <w:tblPr>
        <w:tblW w:w="0" w:type="auto"/>
        <w:tblInd w:w="365" w:type="dxa"/>
        <w:tblLayout w:type="fixed"/>
        <w:tblCellMar>
          <w:left w:w="29" w:type="dxa"/>
          <w:right w:w="0" w:type="dxa"/>
        </w:tblCellMar>
        <w:tblLook w:val="0000" w:firstRow="0" w:lastRow="0" w:firstColumn="0" w:lastColumn="0" w:noHBand="0" w:noVBand="0"/>
      </w:tblPr>
      <w:tblGrid>
        <w:gridCol w:w="2784"/>
        <w:gridCol w:w="1022"/>
        <w:gridCol w:w="1685"/>
        <w:gridCol w:w="2841"/>
      </w:tblGrid>
      <w:tr w:rsidR="00C34A45" w:rsidRPr="005964B3" w:rsidTr="00C37622">
        <w:trPr>
          <w:trHeight w:val="20"/>
        </w:trPr>
        <w:tc>
          <w:tcPr>
            <w:tcW w:w="2784" w:type="dxa"/>
            <w:tcBorders>
              <w:top w:val="single" w:sz="11" w:space="0" w:color="auto"/>
              <w:left w:val="single" w:sz="11" w:space="0" w:color="auto"/>
              <w:bottom w:val="single" w:sz="11" w:space="0" w:color="auto"/>
              <w:right w:val="single" w:sz="2" w:space="0" w:color="auto"/>
            </w:tcBorders>
          </w:tcPr>
          <w:p w:rsidR="00431294" w:rsidRDefault="00C34A45">
            <w:pPr>
              <w:spacing w:before="468"/>
              <w:rPr>
                <w:b/>
                <w:bCs/>
                <w:sz w:val="18"/>
                <w:szCs w:val="18"/>
              </w:rPr>
            </w:pPr>
            <w:r w:rsidRPr="005964B3">
              <w:rPr>
                <w:b/>
                <w:bCs/>
                <w:sz w:val="18"/>
                <w:szCs w:val="18"/>
              </w:rPr>
              <w:t>Operation code</w:t>
            </w:r>
          </w:p>
        </w:tc>
        <w:tc>
          <w:tcPr>
            <w:tcW w:w="1022" w:type="dxa"/>
            <w:tcBorders>
              <w:top w:val="single" w:sz="11" w:space="0" w:color="auto"/>
              <w:left w:val="single" w:sz="2" w:space="0" w:color="auto"/>
              <w:bottom w:val="single" w:sz="11" w:space="0" w:color="auto"/>
              <w:right w:val="single" w:sz="2" w:space="0" w:color="auto"/>
            </w:tcBorders>
            <w:vAlign w:val="center"/>
          </w:tcPr>
          <w:p w:rsidR="00431294" w:rsidRDefault="00C34A45">
            <w:pPr>
              <w:rPr>
                <w:b/>
                <w:bCs/>
                <w:sz w:val="18"/>
                <w:szCs w:val="18"/>
              </w:rPr>
            </w:pPr>
            <w:r w:rsidRPr="005964B3">
              <w:rPr>
                <w:b/>
                <w:bCs/>
                <w:sz w:val="18"/>
                <w:szCs w:val="18"/>
              </w:rPr>
              <w:t>ACK-Rsp</w:t>
            </w:r>
            <w:r w:rsidRPr="005964B3">
              <w:rPr>
                <w:b/>
                <w:bCs/>
                <w:sz w:val="18"/>
                <w:szCs w:val="18"/>
              </w:rPr>
              <w:br/>
              <w:t>bit</w:t>
            </w:r>
          </w:p>
        </w:tc>
        <w:tc>
          <w:tcPr>
            <w:tcW w:w="1685" w:type="dxa"/>
            <w:tcBorders>
              <w:top w:val="single" w:sz="11" w:space="0" w:color="auto"/>
              <w:left w:val="single" w:sz="2" w:space="0" w:color="auto"/>
              <w:bottom w:val="single" w:sz="11" w:space="0" w:color="auto"/>
              <w:right w:val="single" w:sz="2" w:space="0" w:color="auto"/>
            </w:tcBorders>
            <w:vAlign w:val="center"/>
          </w:tcPr>
          <w:p w:rsidR="00431294" w:rsidRDefault="00C34A45">
            <w:pPr>
              <w:rPr>
                <w:b/>
                <w:bCs/>
                <w:sz w:val="18"/>
                <w:szCs w:val="18"/>
              </w:rPr>
            </w:pPr>
            <w:r w:rsidRPr="005964B3">
              <w:rPr>
                <w:b/>
                <w:bCs/>
                <w:sz w:val="18"/>
                <w:szCs w:val="18"/>
              </w:rPr>
              <w:t xml:space="preserve">Contains </w:t>
            </w:r>
            <w:r w:rsidR="00AD4DE2">
              <w:rPr>
                <w:b/>
                <w:bCs/>
                <w:sz w:val="18"/>
                <w:szCs w:val="18"/>
              </w:rPr>
              <w:t>MIS</w:t>
            </w:r>
            <w:r w:rsidRPr="005964B3">
              <w:rPr>
                <w:b/>
                <w:bCs/>
                <w:sz w:val="18"/>
                <w:szCs w:val="18"/>
              </w:rPr>
              <w:br/>
              <w:t>service specific</w:t>
            </w:r>
            <w:r w:rsidRPr="005964B3">
              <w:rPr>
                <w:b/>
                <w:bCs/>
                <w:sz w:val="18"/>
                <w:szCs w:val="18"/>
              </w:rPr>
              <w:br/>
              <w:t>TLVs or a</w:t>
            </w:r>
            <w:r w:rsidRPr="005964B3">
              <w:rPr>
                <w:b/>
                <w:bCs/>
                <w:sz w:val="18"/>
                <w:szCs w:val="18"/>
              </w:rPr>
              <w:br/>
              <w:t>fragment payload</w:t>
            </w:r>
          </w:p>
        </w:tc>
        <w:tc>
          <w:tcPr>
            <w:tcW w:w="2841" w:type="dxa"/>
            <w:tcBorders>
              <w:top w:val="single" w:sz="11" w:space="0" w:color="auto"/>
              <w:left w:val="single" w:sz="2" w:space="0" w:color="auto"/>
              <w:bottom w:val="single" w:sz="11" w:space="0" w:color="auto"/>
              <w:right w:val="single" w:sz="11" w:space="0" w:color="auto"/>
            </w:tcBorders>
          </w:tcPr>
          <w:p w:rsidR="00431294" w:rsidRDefault="00C34A45">
            <w:pPr>
              <w:spacing w:before="108"/>
              <w:rPr>
                <w:b/>
                <w:bCs/>
                <w:sz w:val="18"/>
                <w:szCs w:val="18"/>
              </w:rPr>
            </w:pPr>
            <w:r w:rsidRPr="005964B3">
              <w:rPr>
                <w:b/>
                <w:bCs/>
                <w:sz w:val="18"/>
                <w:szCs w:val="18"/>
              </w:rPr>
              <w:t>State machine instances to be</w:t>
            </w:r>
            <w:r w:rsidRPr="005964B3">
              <w:rPr>
                <w:b/>
                <w:bCs/>
                <w:sz w:val="18"/>
                <w:szCs w:val="18"/>
              </w:rPr>
              <w:br/>
              <w:t>searched:</w:t>
            </w:r>
            <w:r w:rsidRPr="005964B3">
              <w:rPr>
                <w:b/>
                <w:bCs/>
                <w:sz w:val="18"/>
                <w:szCs w:val="18"/>
              </w:rPr>
              <w:br/>
              <w:t xml:space="preserve">transaction </w:t>
            </w:r>
            <w:r w:rsidR="00C84587" w:rsidRPr="00C84587">
              <w:rPr>
                <w:b/>
                <w:bCs/>
                <w:i/>
                <w:sz w:val="18"/>
                <w:szCs w:val="18"/>
              </w:rPr>
              <w:t>source</w:t>
            </w:r>
            <w:r w:rsidRPr="005964B3">
              <w:rPr>
                <w:b/>
                <w:bCs/>
                <w:sz w:val="18"/>
                <w:szCs w:val="18"/>
              </w:rPr>
              <w:t xml:space="preserve"> state machine</w:t>
            </w:r>
            <w:r w:rsidRPr="005964B3">
              <w:rPr>
                <w:b/>
                <w:bCs/>
                <w:sz w:val="18"/>
                <w:szCs w:val="18"/>
              </w:rPr>
              <w:br/>
              <w:t>(S) or</w:t>
            </w:r>
            <w:r w:rsidRPr="005964B3">
              <w:rPr>
                <w:b/>
                <w:bCs/>
                <w:sz w:val="18"/>
                <w:szCs w:val="18"/>
              </w:rPr>
              <w:br/>
              <w:t>transaction destination state</w:t>
            </w:r>
            <w:r w:rsidRPr="005964B3">
              <w:rPr>
                <w:b/>
                <w:bCs/>
                <w:sz w:val="18"/>
                <w:szCs w:val="18"/>
              </w:rPr>
              <w:br/>
              <w:t>machine (D)</w:t>
            </w:r>
          </w:p>
        </w:tc>
      </w:tr>
      <w:tr w:rsidR="00C34A45" w:rsidRPr="005964B3" w:rsidTr="00C37622">
        <w:trPr>
          <w:trHeight w:val="20"/>
        </w:trPr>
        <w:tc>
          <w:tcPr>
            <w:tcW w:w="2784" w:type="dxa"/>
            <w:vMerge w:val="restart"/>
            <w:tcBorders>
              <w:top w:val="single" w:sz="11" w:space="0" w:color="auto"/>
              <w:left w:val="single" w:sz="11" w:space="0" w:color="auto"/>
              <w:bottom w:val="nil"/>
              <w:right w:val="single" w:sz="2" w:space="0" w:color="auto"/>
            </w:tcBorders>
          </w:tcPr>
          <w:p w:rsidR="00431294" w:rsidRDefault="00C34A45">
            <w:pPr>
              <w:rPr>
                <w:sz w:val="18"/>
                <w:szCs w:val="18"/>
              </w:rPr>
            </w:pPr>
            <w:r w:rsidRPr="005964B3">
              <w:rPr>
                <w:sz w:val="18"/>
                <w:szCs w:val="18"/>
              </w:rPr>
              <w:t>Request (0x1)/Indication (0x3)</w:t>
            </w:r>
          </w:p>
        </w:tc>
        <w:tc>
          <w:tcPr>
            <w:tcW w:w="1022" w:type="dxa"/>
            <w:tcBorders>
              <w:top w:val="single" w:sz="11"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0</w:t>
            </w:r>
          </w:p>
        </w:tc>
        <w:tc>
          <w:tcPr>
            <w:tcW w:w="1685" w:type="dxa"/>
            <w:tcBorders>
              <w:top w:val="single" w:sz="11"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w:t>
            </w:r>
          </w:p>
        </w:tc>
        <w:tc>
          <w:tcPr>
            <w:tcW w:w="2841" w:type="dxa"/>
            <w:tcBorders>
              <w:top w:val="single" w:sz="11"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D</w:t>
            </w:r>
          </w:p>
        </w:tc>
      </w:tr>
      <w:tr w:rsidR="00C34A45" w:rsidRPr="005964B3" w:rsidTr="00C37622">
        <w:trPr>
          <w:trHeight w:val="20"/>
        </w:trPr>
        <w:tc>
          <w:tcPr>
            <w:tcW w:w="2784" w:type="dxa"/>
            <w:vMerge/>
            <w:tcBorders>
              <w:top w:val="nil"/>
              <w:left w:val="single" w:sz="11" w:space="0" w:color="auto"/>
              <w:bottom w:val="single" w:sz="2" w:space="0" w:color="auto"/>
              <w:right w:val="single" w:sz="2" w:space="0" w:color="auto"/>
            </w:tcBorders>
          </w:tcPr>
          <w:p w:rsidR="00431294" w:rsidRDefault="00431294">
            <w:pPr>
              <w:rPr>
                <w:sz w:val="18"/>
                <w:szCs w:val="18"/>
              </w:rPr>
            </w:pPr>
          </w:p>
        </w:tc>
        <w:tc>
          <w:tcPr>
            <w:tcW w:w="1022"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C37622">
        <w:trPr>
          <w:trHeight w:val="20"/>
        </w:trPr>
        <w:tc>
          <w:tcPr>
            <w:tcW w:w="2784" w:type="dxa"/>
            <w:vMerge w:val="restart"/>
            <w:tcBorders>
              <w:top w:val="single" w:sz="2" w:space="0" w:color="auto"/>
              <w:left w:val="single" w:sz="11" w:space="0" w:color="auto"/>
              <w:bottom w:val="nil"/>
              <w:right w:val="single" w:sz="2" w:space="0" w:color="auto"/>
            </w:tcBorders>
          </w:tcPr>
          <w:p w:rsidR="00431294" w:rsidRDefault="00C34A45">
            <w:pPr>
              <w:rPr>
                <w:sz w:val="18"/>
                <w:szCs w:val="18"/>
              </w:rPr>
            </w:pPr>
            <w:r w:rsidRPr="005964B3">
              <w:rPr>
                <w:sz w:val="18"/>
                <w:szCs w:val="18"/>
              </w:rPr>
              <w:t>Response (0x2)</w:t>
            </w:r>
          </w:p>
        </w:tc>
        <w:tc>
          <w:tcPr>
            <w:tcW w:w="1022"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0</w:t>
            </w:r>
          </w:p>
        </w:tc>
        <w:tc>
          <w:tcPr>
            <w:tcW w:w="1685"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C37622">
        <w:trPr>
          <w:trHeight w:val="20"/>
        </w:trPr>
        <w:tc>
          <w:tcPr>
            <w:tcW w:w="2784" w:type="dxa"/>
            <w:vMerge/>
            <w:tcBorders>
              <w:top w:val="nil"/>
              <w:left w:val="single" w:sz="11" w:space="0" w:color="auto"/>
              <w:bottom w:val="nil"/>
              <w:right w:val="single" w:sz="2" w:space="0" w:color="auto"/>
            </w:tcBorders>
          </w:tcPr>
          <w:p w:rsidR="00431294" w:rsidRDefault="00431294">
            <w:pPr>
              <w:rPr>
                <w:sz w:val="18"/>
                <w:szCs w:val="18"/>
              </w:rPr>
            </w:pPr>
          </w:p>
        </w:tc>
        <w:tc>
          <w:tcPr>
            <w:tcW w:w="1022" w:type="dxa"/>
            <w:vMerge w:val="restart"/>
            <w:tcBorders>
              <w:top w:val="single" w:sz="2" w:space="0" w:color="auto"/>
              <w:left w:val="single" w:sz="2" w:space="0" w:color="auto"/>
              <w:bottom w:val="nil"/>
              <w:right w:val="single" w:sz="2" w:space="0" w:color="auto"/>
            </w:tcBorders>
          </w:tcPr>
          <w:p w:rsidR="00431294" w:rsidRDefault="00C34A45">
            <w:pP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Yes</w:t>
            </w:r>
          </w:p>
        </w:tc>
        <w:tc>
          <w:tcPr>
            <w:tcW w:w="2841" w:type="dxa"/>
            <w:tcBorders>
              <w:top w:val="single" w:sz="2"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C37622">
        <w:trPr>
          <w:trHeight w:val="20"/>
        </w:trPr>
        <w:tc>
          <w:tcPr>
            <w:tcW w:w="2784" w:type="dxa"/>
            <w:vMerge/>
            <w:tcBorders>
              <w:top w:val="nil"/>
              <w:left w:val="single" w:sz="11" w:space="0" w:color="auto"/>
              <w:bottom w:val="single" w:sz="11" w:space="0" w:color="auto"/>
              <w:right w:val="single" w:sz="2" w:space="0" w:color="auto"/>
            </w:tcBorders>
          </w:tcPr>
          <w:p w:rsidR="00431294" w:rsidRDefault="00431294">
            <w:pPr>
              <w:rPr>
                <w:sz w:val="18"/>
                <w:szCs w:val="18"/>
              </w:rPr>
            </w:pPr>
          </w:p>
        </w:tc>
        <w:tc>
          <w:tcPr>
            <w:tcW w:w="1022" w:type="dxa"/>
            <w:vMerge/>
            <w:tcBorders>
              <w:top w:val="nil"/>
              <w:left w:val="single" w:sz="2" w:space="0" w:color="auto"/>
              <w:bottom w:val="single" w:sz="11" w:space="0" w:color="auto"/>
              <w:right w:val="single" w:sz="2" w:space="0" w:color="auto"/>
            </w:tcBorders>
          </w:tcPr>
          <w:p w:rsidR="00431294" w:rsidRDefault="00431294">
            <w:pPr>
              <w:rPr>
                <w:sz w:val="18"/>
                <w:szCs w:val="18"/>
              </w:rPr>
            </w:pPr>
          </w:p>
        </w:tc>
        <w:tc>
          <w:tcPr>
            <w:tcW w:w="1685" w:type="dxa"/>
            <w:tcBorders>
              <w:top w:val="single" w:sz="2" w:space="0" w:color="auto"/>
              <w:left w:val="single" w:sz="2" w:space="0" w:color="auto"/>
              <w:bottom w:val="single" w:sz="11" w:space="0" w:color="auto"/>
              <w:right w:val="single" w:sz="2" w:space="0" w:color="auto"/>
            </w:tcBorders>
            <w:vAlign w:val="center"/>
          </w:tcPr>
          <w:p w:rsidR="00431294" w:rsidRDefault="00C34A45">
            <w:pPr>
              <w:rPr>
                <w:sz w:val="18"/>
                <w:szCs w:val="18"/>
              </w:rPr>
            </w:pPr>
            <w:r w:rsidRPr="005964B3">
              <w:rPr>
                <w:sz w:val="18"/>
                <w:szCs w:val="18"/>
              </w:rPr>
              <w:t>No</w:t>
            </w:r>
          </w:p>
        </w:tc>
        <w:tc>
          <w:tcPr>
            <w:tcW w:w="2841" w:type="dxa"/>
            <w:tcBorders>
              <w:top w:val="single" w:sz="2" w:space="0" w:color="auto"/>
              <w:left w:val="single" w:sz="2" w:space="0" w:color="auto"/>
              <w:bottom w:val="single" w:sz="11" w:space="0" w:color="auto"/>
              <w:right w:val="single" w:sz="11" w:space="0" w:color="auto"/>
            </w:tcBorders>
            <w:vAlign w:val="center"/>
          </w:tcPr>
          <w:p w:rsidR="00431294" w:rsidRDefault="00C34A45">
            <w:pP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spacing w:before="324"/>
        <w:jc w:val="center"/>
        <w:rPr>
          <w:rFonts w:ascii="Arial" w:hAnsi="Arial" w:cs="Arial"/>
          <w:b/>
          <w:bCs/>
          <w:sz w:val="20"/>
        </w:rPr>
      </w:pPr>
      <w:r w:rsidRPr="005964B3">
        <w:rPr>
          <w:rFonts w:ascii="Arial" w:hAnsi="Arial" w:cs="Arial"/>
          <w:b/>
          <w:bCs/>
          <w:sz w:val="20"/>
        </w:rPr>
        <w:t>Table 22—State Machines to be searched for outgoing message</w:t>
      </w:r>
    </w:p>
    <w:tbl>
      <w:tblPr>
        <w:tblW w:w="0" w:type="auto"/>
        <w:tblInd w:w="1332" w:type="dxa"/>
        <w:tblLayout w:type="fixed"/>
        <w:tblCellMar>
          <w:left w:w="29" w:type="dxa"/>
          <w:right w:w="0" w:type="dxa"/>
        </w:tblCellMar>
        <w:tblLook w:val="0000" w:firstRow="0" w:lastRow="0" w:firstColumn="0" w:lastColumn="0" w:noHBand="0" w:noVBand="0"/>
      </w:tblPr>
      <w:tblGrid>
        <w:gridCol w:w="2837"/>
        <w:gridCol w:w="3537"/>
      </w:tblGrid>
      <w:tr w:rsidR="00C34A45" w:rsidRPr="005964B3" w:rsidTr="00FD7AD0">
        <w:trPr>
          <w:trHeight w:hRule="exact" w:val="854"/>
        </w:trPr>
        <w:tc>
          <w:tcPr>
            <w:tcW w:w="2837" w:type="dxa"/>
            <w:tcBorders>
              <w:top w:val="single" w:sz="11" w:space="0" w:color="auto"/>
              <w:left w:val="single" w:sz="11" w:space="0" w:color="auto"/>
              <w:bottom w:val="single" w:sz="11" w:space="0" w:color="auto"/>
              <w:right w:val="single" w:sz="4" w:space="0" w:color="auto"/>
            </w:tcBorders>
            <w:vAlign w:val="center"/>
          </w:tcPr>
          <w:p w:rsidR="00431294" w:rsidRDefault="00C34A45">
            <w:pPr>
              <w:rPr>
                <w:b/>
                <w:bCs/>
                <w:sz w:val="18"/>
                <w:szCs w:val="18"/>
              </w:rPr>
            </w:pPr>
            <w:r w:rsidRPr="005964B3">
              <w:rPr>
                <w:b/>
                <w:bCs/>
                <w:sz w:val="18"/>
                <w:szCs w:val="18"/>
              </w:rPr>
              <w:t>Operation code</w:t>
            </w:r>
          </w:p>
        </w:tc>
        <w:tc>
          <w:tcPr>
            <w:tcW w:w="3537" w:type="dxa"/>
            <w:tcBorders>
              <w:top w:val="single" w:sz="11" w:space="0" w:color="auto"/>
              <w:left w:val="single" w:sz="4" w:space="0" w:color="auto"/>
              <w:bottom w:val="single" w:sz="11" w:space="0" w:color="auto"/>
              <w:right w:val="single" w:sz="11" w:space="0" w:color="auto"/>
            </w:tcBorders>
            <w:vAlign w:val="center"/>
          </w:tcPr>
          <w:p w:rsidR="00431294" w:rsidRDefault="00C34A45">
            <w:pPr>
              <w:rPr>
                <w:b/>
                <w:bCs/>
                <w:sz w:val="18"/>
                <w:szCs w:val="18"/>
              </w:rPr>
            </w:pPr>
            <w:r w:rsidRPr="005964B3">
              <w:rPr>
                <w:b/>
                <w:bCs/>
                <w:sz w:val="18"/>
                <w:szCs w:val="18"/>
              </w:rPr>
              <w:t>State machine instances to be searched:</w:t>
            </w:r>
            <w:r w:rsidRPr="005964B3">
              <w:rPr>
                <w:b/>
                <w:bCs/>
                <w:sz w:val="18"/>
                <w:szCs w:val="18"/>
              </w:rPr>
              <w:br/>
              <w:t>transaction source state machine (S) or</w:t>
            </w:r>
            <w:r w:rsidRPr="005964B3">
              <w:rPr>
                <w:b/>
                <w:bCs/>
                <w:sz w:val="18"/>
                <w:szCs w:val="18"/>
              </w:rPr>
              <w:br/>
              <w:t>transaction destination state machine (D)</w:t>
            </w:r>
          </w:p>
        </w:tc>
      </w:tr>
      <w:tr w:rsidR="00C34A45" w:rsidRPr="005964B3" w:rsidTr="00FD7AD0">
        <w:trPr>
          <w:trHeight w:hRule="exact" w:val="360"/>
        </w:trPr>
        <w:tc>
          <w:tcPr>
            <w:tcW w:w="2837" w:type="dxa"/>
            <w:tcBorders>
              <w:top w:val="single" w:sz="11" w:space="0" w:color="auto"/>
              <w:left w:val="single" w:sz="11" w:space="0" w:color="auto"/>
              <w:bottom w:val="single" w:sz="4" w:space="0" w:color="auto"/>
              <w:right w:val="single" w:sz="4" w:space="0" w:color="auto"/>
            </w:tcBorders>
            <w:vAlign w:val="center"/>
          </w:tcPr>
          <w:p w:rsidR="00431294" w:rsidRDefault="00C34A45">
            <w:pPr>
              <w:rPr>
                <w:sz w:val="18"/>
                <w:szCs w:val="18"/>
              </w:rPr>
            </w:pPr>
            <w:r w:rsidRPr="005964B3">
              <w:rPr>
                <w:sz w:val="18"/>
                <w:szCs w:val="18"/>
              </w:rPr>
              <w:t>Request (0x 1) / Indication (0x3)</w:t>
            </w:r>
          </w:p>
        </w:tc>
        <w:tc>
          <w:tcPr>
            <w:tcW w:w="3537" w:type="dxa"/>
            <w:tcBorders>
              <w:top w:val="single" w:sz="11" w:space="0" w:color="auto"/>
              <w:left w:val="single" w:sz="4" w:space="0" w:color="auto"/>
              <w:bottom w:val="single" w:sz="4"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FD7AD0">
        <w:trPr>
          <w:trHeight w:hRule="exact" w:val="375"/>
        </w:trPr>
        <w:tc>
          <w:tcPr>
            <w:tcW w:w="2837" w:type="dxa"/>
            <w:tcBorders>
              <w:top w:val="single" w:sz="4" w:space="0" w:color="auto"/>
              <w:left w:val="single" w:sz="11" w:space="0" w:color="auto"/>
              <w:bottom w:val="single" w:sz="11" w:space="0" w:color="auto"/>
              <w:right w:val="single" w:sz="4" w:space="0" w:color="auto"/>
            </w:tcBorders>
            <w:vAlign w:val="center"/>
          </w:tcPr>
          <w:p w:rsidR="00431294" w:rsidRDefault="00C34A45">
            <w:pPr>
              <w:rPr>
                <w:sz w:val="18"/>
                <w:szCs w:val="18"/>
              </w:rPr>
            </w:pPr>
            <w:r w:rsidRPr="005964B3">
              <w:rPr>
                <w:sz w:val="18"/>
                <w:szCs w:val="18"/>
              </w:rPr>
              <w:t>Response (0x2)</w:t>
            </w:r>
          </w:p>
        </w:tc>
        <w:tc>
          <w:tcPr>
            <w:tcW w:w="3537" w:type="dxa"/>
            <w:tcBorders>
              <w:top w:val="single" w:sz="4" w:space="0" w:color="auto"/>
              <w:left w:val="single" w:sz="4" w:space="0" w:color="auto"/>
              <w:bottom w:val="single" w:sz="11" w:space="0" w:color="auto"/>
              <w:right w:val="single" w:sz="11" w:space="0" w:color="auto"/>
            </w:tcBorders>
            <w:vAlign w:val="center"/>
          </w:tcPr>
          <w:p w:rsidR="00431294" w:rsidRDefault="00C34A45">
            <w:pP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pStyle w:val="IEEEStdsLevel4Header"/>
      </w:pPr>
      <w:bookmarkStart w:id="850" w:name="_Toc372021646"/>
      <w:r w:rsidRPr="005964B3">
        <w:t>Inter-state-machine procedures</w:t>
      </w:r>
      <w:bookmarkEnd w:id="850"/>
    </w:p>
    <w:p w:rsidR="00C34A45" w:rsidRPr="005964B3" w:rsidRDefault="00C34A45" w:rsidP="00F602FE">
      <w:pPr>
        <w:pStyle w:val="IEEEStdsNumberedListLevel1"/>
        <w:numPr>
          <w:ilvl w:val="0"/>
          <w:numId w:val="48"/>
        </w:numPr>
      </w:pPr>
      <w:r w:rsidRPr="006567D0">
        <w:rPr>
          <w:b/>
          <w:bCs/>
        </w:rPr>
        <w:t>BOOLEAN Process(</w:t>
      </w:r>
      <w:r w:rsidR="00AD4DE2">
        <w:rPr>
          <w:b/>
          <w:bCs/>
        </w:rPr>
        <w:t>MIS</w:t>
      </w:r>
      <w:r w:rsidRPr="006567D0">
        <w:rPr>
          <w:b/>
          <w:bCs/>
        </w:rPr>
        <w:t>_MESSAGE)</w:t>
      </w:r>
      <w:r w:rsidRPr="005964B3">
        <w:t>—This procedure processes the incoming message passed as an input variable. A value of TRUE is returned if an outgoing message is available in response to the incoming message. Otherwise, a value of FALSE is returned.</w:t>
      </w:r>
    </w:p>
    <w:p w:rsidR="00C34A45" w:rsidRPr="005964B3" w:rsidRDefault="00C34A45" w:rsidP="00F602FE">
      <w:pPr>
        <w:pStyle w:val="IEEEStdsNumberedListLevel1"/>
        <w:numPr>
          <w:ilvl w:val="0"/>
          <w:numId w:val="48"/>
        </w:numPr>
      </w:pPr>
      <w:r w:rsidRPr="006567D0">
        <w:rPr>
          <w:b/>
          <w:bCs/>
        </w:rPr>
        <w:t>void Transmit(</w:t>
      </w:r>
      <w:r w:rsidR="00AD4DE2">
        <w:rPr>
          <w:b/>
          <w:bCs/>
        </w:rPr>
        <w:t>MIS</w:t>
      </w:r>
      <w:r w:rsidRPr="006567D0">
        <w:rPr>
          <w:b/>
          <w:bCs/>
        </w:rPr>
        <w:t>_MESSAGE)</w:t>
      </w:r>
      <w:r w:rsidRPr="005964B3">
        <w:t>—This procedure transmits the message passed as the input variable.</w:t>
      </w:r>
    </w:p>
    <w:p w:rsidR="00C34A45" w:rsidRPr="005964B3" w:rsidRDefault="00C34A45" w:rsidP="00F602FE">
      <w:pPr>
        <w:pStyle w:val="IEEEStdsNumberedListLevel1"/>
        <w:numPr>
          <w:ilvl w:val="0"/>
          <w:numId w:val="48"/>
        </w:numPr>
      </w:pPr>
      <w:r w:rsidRPr="006567D0">
        <w:rPr>
          <w:b/>
          <w:bCs/>
        </w:rPr>
        <w:t>BOOLEAN IsMulticastMsg(</w:t>
      </w:r>
      <w:r w:rsidR="00AD4DE2">
        <w:rPr>
          <w:b/>
          <w:bCs/>
        </w:rPr>
        <w:t>MIS</w:t>
      </w:r>
      <w:r w:rsidRPr="006567D0">
        <w:rPr>
          <w:b/>
          <w:bCs/>
        </w:rPr>
        <w:t>_MESSAGE)</w:t>
      </w:r>
      <w:r w:rsidRPr="005964B3">
        <w:t xml:space="preserve">—This procedure outputs TRUE if the input message has a multicast destination </w:t>
      </w:r>
      <w:r w:rsidR="00AD4DE2">
        <w:t>MIS</w:t>
      </w:r>
      <w:r w:rsidRPr="005964B3">
        <w:t>F_ID. Otherwise, it outputs FALSE.</w:t>
      </w:r>
    </w:p>
    <w:p w:rsidR="00C34A45" w:rsidRPr="005964B3" w:rsidRDefault="00AD4DE2" w:rsidP="00F602FE">
      <w:pPr>
        <w:pStyle w:val="IEEEStdsNumberedListLevel1"/>
        <w:numPr>
          <w:ilvl w:val="0"/>
          <w:numId w:val="48"/>
        </w:numPr>
      </w:pPr>
      <w:r>
        <w:rPr>
          <w:b/>
          <w:bCs/>
        </w:rPr>
        <w:t>MIS</w:t>
      </w:r>
      <w:r w:rsidR="00C34A45" w:rsidRPr="006567D0">
        <w:rPr>
          <w:b/>
          <w:bCs/>
        </w:rPr>
        <w:t>F_ID Src</w:t>
      </w:r>
      <w:r>
        <w:rPr>
          <w:b/>
          <w:bCs/>
        </w:rPr>
        <w:t>MIS</w:t>
      </w:r>
      <w:r w:rsidR="00C34A45" w:rsidRPr="006567D0">
        <w:rPr>
          <w:b/>
          <w:bCs/>
        </w:rPr>
        <w:t>F_ID(</w:t>
      </w:r>
      <w:r>
        <w:rPr>
          <w:b/>
          <w:bCs/>
        </w:rPr>
        <w:t>MIS</w:t>
      </w:r>
      <w:r w:rsidR="00C34A45" w:rsidRPr="006567D0">
        <w:rPr>
          <w:b/>
          <w:bCs/>
        </w:rPr>
        <w:t>_MESSAGE)</w:t>
      </w:r>
      <w:r w:rsidR="00C34A45" w:rsidRPr="005964B3">
        <w:t>—This procedure obtains a Source Identifier TLV from the message passed as the input and returns the value of the TLV.</w:t>
      </w:r>
    </w:p>
    <w:p w:rsidR="00C34A45" w:rsidRPr="005964B3" w:rsidRDefault="00AD4DE2" w:rsidP="00F602FE">
      <w:pPr>
        <w:pStyle w:val="IEEEStdsNumberedListLevel1"/>
        <w:numPr>
          <w:ilvl w:val="0"/>
          <w:numId w:val="48"/>
        </w:numPr>
      </w:pPr>
      <w:r>
        <w:rPr>
          <w:b/>
          <w:bCs/>
        </w:rPr>
        <w:t>MIS</w:t>
      </w:r>
      <w:r w:rsidR="00C34A45" w:rsidRPr="006567D0">
        <w:rPr>
          <w:b/>
          <w:bCs/>
        </w:rPr>
        <w:t>F_ID Dst</w:t>
      </w:r>
      <w:r>
        <w:rPr>
          <w:b/>
          <w:bCs/>
        </w:rPr>
        <w:t>MIS</w:t>
      </w:r>
      <w:r w:rsidR="00C34A45" w:rsidRPr="006567D0">
        <w:rPr>
          <w:b/>
          <w:bCs/>
        </w:rPr>
        <w:t>F_ID(</w:t>
      </w:r>
      <w:r>
        <w:rPr>
          <w:b/>
          <w:bCs/>
        </w:rPr>
        <w:t>MIS</w:t>
      </w:r>
      <w:r w:rsidR="00C34A45" w:rsidRPr="006567D0">
        <w:rPr>
          <w:b/>
          <w:bCs/>
        </w:rPr>
        <w:t>_MESSAGE)</w:t>
      </w:r>
      <w:r w:rsidR="00C34A45" w:rsidRPr="005964B3">
        <w:t>—This procedure obtains a Destination Identifier TLV from the message passed as the input and returns the value of the TLV.</w:t>
      </w:r>
    </w:p>
    <w:p w:rsidR="00C34A45" w:rsidRPr="005964B3" w:rsidRDefault="00C34A45" w:rsidP="00F602FE">
      <w:pPr>
        <w:pStyle w:val="IEEEStdsNumberedListLevel1"/>
        <w:numPr>
          <w:ilvl w:val="0"/>
          <w:numId w:val="48"/>
        </w:numPr>
        <w:spacing w:after="240"/>
      </w:pPr>
      <w:r w:rsidRPr="006567D0">
        <w:rPr>
          <w:b/>
          <w:bCs/>
        </w:rPr>
        <w:t>void Set</w:t>
      </w:r>
      <w:r w:rsidR="00AD4DE2">
        <w:rPr>
          <w:b/>
          <w:bCs/>
        </w:rPr>
        <w:t>MIS</w:t>
      </w:r>
      <w:r w:rsidRPr="006567D0">
        <w:rPr>
          <w:b/>
          <w:bCs/>
        </w:rPr>
        <w:t>F_ID(</w:t>
      </w:r>
      <w:r w:rsidR="00AD4DE2">
        <w:rPr>
          <w:b/>
          <w:bCs/>
        </w:rPr>
        <w:t>MIS</w:t>
      </w:r>
      <w:r w:rsidRPr="006567D0">
        <w:rPr>
          <w:b/>
          <w:bCs/>
        </w:rPr>
        <w:t xml:space="preserve">_MESSAGE, </w:t>
      </w:r>
      <w:r w:rsidR="00AD4DE2">
        <w:rPr>
          <w:b/>
          <w:bCs/>
        </w:rPr>
        <w:t>MIS</w:t>
      </w:r>
      <w:r w:rsidRPr="006567D0">
        <w:rPr>
          <w:b/>
          <w:bCs/>
        </w:rPr>
        <w:t xml:space="preserve">F_ID, </w:t>
      </w:r>
      <w:r w:rsidR="00AD4DE2">
        <w:rPr>
          <w:b/>
          <w:bCs/>
        </w:rPr>
        <w:t>MIS</w:t>
      </w:r>
      <w:r w:rsidRPr="006567D0">
        <w:rPr>
          <w:b/>
          <w:bCs/>
        </w:rPr>
        <w:t>F_ID)</w:t>
      </w:r>
      <w:r w:rsidRPr="005964B3">
        <w:t xml:space="preserve">—This procedure inserts a Source Identifier TLV and a Destination Identifier TLV into the </w:t>
      </w:r>
      <w:r w:rsidR="00AD4DE2">
        <w:t>MIS</w:t>
      </w:r>
      <w:r w:rsidRPr="005964B3">
        <w:t xml:space="preserve"> message. The first </w:t>
      </w:r>
      <w:r w:rsidR="00AD4DE2">
        <w:t>MIS</w:t>
      </w:r>
      <w:r w:rsidRPr="005964B3">
        <w:t xml:space="preserve">F_ID is used as the value of the Source Identifier TLV. The second </w:t>
      </w:r>
      <w:r w:rsidR="00AD4DE2">
        <w:t>MIS</w:t>
      </w:r>
      <w:r w:rsidRPr="005964B3">
        <w:t>F</w:t>
      </w:r>
      <w:r w:rsidR="00E87A13">
        <w:t>_</w:t>
      </w:r>
      <w:r w:rsidRPr="005964B3">
        <w:t>ID is used as the value of the Destination Identifier TLV.</w:t>
      </w:r>
    </w:p>
    <w:p w:rsidR="00C34A45" w:rsidRPr="005964B3" w:rsidRDefault="00C34A45" w:rsidP="005964B3">
      <w:pPr>
        <w:pStyle w:val="IEEEStdsLevel4Header"/>
      </w:pPr>
      <w:bookmarkStart w:id="851" w:name="_Toc372021647"/>
      <w:r w:rsidRPr="005964B3">
        <w:t>Inter-state-machine constants</w:t>
      </w:r>
      <w:bookmarkEnd w:id="851"/>
    </w:p>
    <w:p w:rsidR="00C34A45" w:rsidRPr="005964B3" w:rsidRDefault="00C34A45" w:rsidP="00F602FE">
      <w:pPr>
        <w:pStyle w:val="IEEEStdsNumberedListLevel1"/>
        <w:numPr>
          <w:ilvl w:val="0"/>
          <w:numId w:val="49"/>
        </w:numPr>
      </w:pPr>
      <w:r w:rsidRPr="006567D0">
        <w:rPr>
          <w:b/>
          <w:bCs/>
        </w:rPr>
        <w:t>TransactionLifetime</w:t>
      </w:r>
      <w:r w:rsidRPr="005964B3">
        <w:t>—The maximum time from the initiation of a transaction until its termination.</w:t>
      </w:r>
    </w:p>
    <w:p w:rsidR="00C34A45" w:rsidRPr="005964B3" w:rsidRDefault="00C34A45" w:rsidP="00F602FE">
      <w:pPr>
        <w:pStyle w:val="IEEEStdsNumberedListLevel1"/>
        <w:numPr>
          <w:ilvl w:val="0"/>
          <w:numId w:val="49"/>
        </w:numPr>
      </w:pPr>
      <w:r w:rsidRPr="006567D0">
        <w:rPr>
          <w:b/>
          <w:bCs/>
        </w:rPr>
        <w:t>Request</w:t>
      </w:r>
      <w:r w:rsidRPr="005964B3">
        <w:t>—An OPCODE value of 0x1.</w:t>
      </w:r>
    </w:p>
    <w:p w:rsidR="00C34A45" w:rsidRPr="005964B3" w:rsidRDefault="00C34A45" w:rsidP="00F602FE">
      <w:pPr>
        <w:pStyle w:val="IEEEStdsNumberedListLevel1"/>
        <w:numPr>
          <w:ilvl w:val="0"/>
          <w:numId w:val="49"/>
        </w:numPr>
      </w:pPr>
      <w:r w:rsidRPr="006567D0">
        <w:rPr>
          <w:b/>
          <w:bCs/>
        </w:rPr>
        <w:t>Response</w:t>
      </w:r>
      <w:r w:rsidRPr="005964B3">
        <w:t>—An OPCODE value of 0x2.</w:t>
      </w:r>
    </w:p>
    <w:p w:rsidR="00C34A45" w:rsidRPr="005964B3" w:rsidRDefault="00C34A45" w:rsidP="00F602FE">
      <w:pPr>
        <w:pStyle w:val="IEEEStdsNumberedListLevel1"/>
        <w:numPr>
          <w:ilvl w:val="0"/>
          <w:numId w:val="49"/>
        </w:numPr>
        <w:spacing w:after="240"/>
      </w:pPr>
      <w:r w:rsidRPr="006567D0">
        <w:rPr>
          <w:b/>
          <w:bCs/>
        </w:rPr>
        <w:t>Indication</w:t>
      </w:r>
      <w:r w:rsidRPr="005964B3">
        <w:t>—An OPCODE value of 0x3.</w:t>
      </w:r>
    </w:p>
    <w:p w:rsidR="00C34A45" w:rsidRPr="005964B3" w:rsidRDefault="00C34A45" w:rsidP="005964B3">
      <w:pPr>
        <w:pStyle w:val="IEEEStdsLevel4Header"/>
      </w:pPr>
      <w:bookmarkStart w:id="852" w:name="_Toc372021648"/>
      <w:r w:rsidRPr="005964B3">
        <w:t>Timers</w:t>
      </w:r>
      <w:bookmarkEnd w:id="852"/>
    </w:p>
    <w:p w:rsidR="00C34A45" w:rsidRPr="005964B3" w:rsidRDefault="00C34A45" w:rsidP="005964B3">
      <w:pPr>
        <w:pStyle w:val="IEEEStdsParagraph"/>
      </w:pPr>
      <w:r w:rsidRPr="005964B3">
        <w:t>The timers defined for these state machines are decremented, if their value is non-zero, by the operation of Transaction Timers state machine. All timers have a resolution of one second, i.e., the initial values used to start the timers are integer values, and they represent the timer period as an integral number of seconds.</w:t>
      </w:r>
    </w:p>
    <w:p w:rsidR="00C34A45" w:rsidRPr="005964B3" w:rsidRDefault="00C34A45" w:rsidP="005964B3">
      <w:pPr>
        <w:pStyle w:val="IEEEStdsLevel5Header"/>
      </w:pPr>
      <w:r w:rsidRPr="005964B3">
        <w:t>Intra-state-machine variables and constants</w:t>
      </w:r>
    </w:p>
    <w:p w:rsidR="00C34A45" w:rsidRPr="005964B3" w:rsidRDefault="00C34A45" w:rsidP="00F602FE">
      <w:pPr>
        <w:pStyle w:val="IEEEStdsNumberedListLevel1"/>
        <w:numPr>
          <w:ilvl w:val="0"/>
          <w:numId w:val="50"/>
        </w:numPr>
      </w:pPr>
      <w:r w:rsidRPr="006567D0">
        <w:rPr>
          <w:b/>
          <w:bCs/>
        </w:rPr>
        <w:t>Tick</w:t>
      </w:r>
      <w:r w:rsidRPr="005964B3">
        <w:t>—This variable is set in response to a regular one-second tick generated by an external system clock function. Whenever the system clock generates a one-second tick, the tick variable is set to TRUE. The variable is set to FALSE by the operation of the state machine. The operation of the sys</w:t>
      </w:r>
      <w:r w:rsidRPr="005964B3">
        <w:softHyphen/>
        <w:t>tem clock functions is not otherwise specified by the standard.</w:t>
      </w:r>
    </w:p>
    <w:p w:rsidR="00C34A45" w:rsidRPr="005964B3" w:rsidRDefault="00C34A45" w:rsidP="00F602FE">
      <w:pPr>
        <w:pStyle w:val="IEEEStdsNumberedListLevel1"/>
        <w:numPr>
          <w:ilvl w:val="0"/>
          <w:numId w:val="50"/>
        </w:numPr>
      </w:pPr>
      <w:r w:rsidRPr="006567D0">
        <w:rPr>
          <w:b/>
          <w:bCs/>
        </w:rPr>
        <w:t>void dec(Timer)</w:t>
      </w:r>
      <w:r w:rsidRPr="005964B3">
        <w:t>—This procedure decrements the timer only if its value is greater than 0.</w:t>
      </w:r>
    </w:p>
    <w:p w:rsidR="00C34A45" w:rsidRPr="005964B3" w:rsidRDefault="00C34A45" w:rsidP="006567D0">
      <w:pPr>
        <w:pStyle w:val="IEEEStdsParagraph"/>
      </w:pPr>
    </w:p>
    <w:p w:rsidR="00C34A45" w:rsidRPr="005964B3" w:rsidRDefault="00C34A45" w:rsidP="005964B3">
      <w:pPr>
        <w:pStyle w:val="IEEEStdsLevel5Header"/>
      </w:pPr>
      <w:r w:rsidRPr="005964B3">
        <w:t>Transaction timers state machine</w:t>
      </w:r>
    </w:p>
    <w:p w:rsidR="00C34A45" w:rsidRPr="005964B3" w:rsidRDefault="00C34A45" w:rsidP="005964B3">
      <w:pPr>
        <w:pStyle w:val="IEEEStdsParagraph"/>
      </w:pPr>
      <w:r w:rsidRPr="005964B3">
        <w:t>The transaction timers state machine (see Figure 22) for a given transaction is responsible for decrementing the timer variables for this transaction each second, in response to an external system clock function. The timer variables are used, and set to their initial values, by the operation of the individual state machines for the transaction.</w:t>
      </w:r>
    </w:p>
    <w:bookmarkStart w:id="853" w:name="_MON_1461400681"/>
    <w:bookmarkEnd w:id="853"/>
    <w:p w:rsidR="00C34A45" w:rsidRPr="005964B3" w:rsidRDefault="00491951" w:rsidP="005964B3">
      <w:pPr>
        <w:pStyle w:val="IEEEStdsImage"/>
      </w:pPr>
      <w:ins w:id="854" w:author="C00904532" w:date="2014-05-12T11:33:00Z">
        <w:r>
          <w:rPr>
            <w:noProof/>
            <w:lang w:eastAsia="en-US"/>
          </w:rPr>
          <w:object w:dxaOrig="3883" w:dyaOrig="3425">
            <v:shape id="_x0000_i1046" type="#_x0000_t75" style="width:194.1pt;height:170.9pt" o:ole="">
              <v:imagedata r:id="rId84" o:title=""/>
            </v:shape>
            <o:OLEObject Type="Embed" ProgID="Word.Document.12" ShapeID="_x0000_i1046" DrawAspect="Content" ObjectID="_1461504182" r:id="rId85">
              <o:FieldCodes>\s</o:FieldCodes>
            </o:OLEObject>
          </w:object>
        </w:r>
      </w:ins>
      <w:del w:id="855" w:author="C00904532" w:date="2014-05-12T11:34:00Z">
        <w:r w:rsidR="00B81440">
          <w:rPr>
            <w:noProof/>
            <w:lang w:eastAsia="en-US"/>
          </w:rPr>
          <w:drawing>
            <wp:inline distT="0" distB="0" distL="0" distR="0" wp14:anchorId="3D0C2D5B" wp14:editId="1734C8CA">
              <wp:extent cx="2501900" cy="2277110"/>
              <wp:effectExtent l="19050" t="0" r="0" b="0"/>
              <wp:docPr id="22" name="Picture 22"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22"/>
                      <pic:cNvPicPr>
                        <a:picLocks noChangeAspect="1" noChangeArrowheads="1"/>
                      </pic:cNvPicPr>
                    </pic:nvPicPr>
                    <pic:blipFill>
                      <a:blip r:embed="rId86" cstate="print"/>
                      <a:srcRect/>
                      <a:stretch>
                        <a:fillRect/>
                      </a:stretch>
                    </pic:blipFill>
                    <pic:spPr bwMode="auto">
                      <a:xfrm>
                        <a:off x="0" y="0"/>
                        <a:ext cx="2501900" cy="2277110"/>
                      </a:xfrm>
                      <a:prstGeom prst="rect">
                        <a:avLst/>
                      </a:prstGeom>
                      <a:noFill/>
                      <a:ln w="9525">
                        <a:noFill/>
                        <a:miter lim="800000"/>
                        <a:headEnd/>
                        <a:tailEnd/>
                      </a:ln>
                    </pic:spPr>
                  </pic:pic>
                </a:graphicData>
              </a:graphic>
            </wp:inline>
          </w:drawing>
        </w:r>
      </w:del>
    </w:p>
    <w:p w:rsidR="007340BC" w:rsidRDefault="007340BC">
      <w:pPr>
        <w:pStyle w:val="Caption"/>
        <w:rPr>
          <w:ins w:id="856" w:author="charliep" w:date="2014-05-12T19:42:00Z"/>
        </w:rPr>
        <w:pPrChange w:id="857" w:author="charliep" w:date="2014-05-12T19:41:00Z">
          <w:pPr>
            <w:spacing w:before="120" w:after="100" w:afterAutospacing="1" w:line="621" w:lineRule="auto"/>
            <w:ind w:firstLine="2160"/>
          </w:pPr>
        </w:pPrChange>
      </w:pPr>
      <w:bookmarkStart w:id="858" w:name="_Toc387700628"/>
      <w:ins w:id="859" w:author="charliep" w:date="2014-05-12T19:41:00Z">
        <w:r>
          <w:t xml:space="preserve">Figure </w:t>
        </w:r>
        <w:r>
          <w:fldChar w:fldCharType="begin"/>
        </w:r>
        <w:r>
          <w:instrText xml:space="preserve"> SEQ Figure \* ARABIC </w:instrText>
        </w:r>
      </w:ins>
      <w:r>
        <w:fldChar w:fldCharType="separate"/>
      </w:r>
      <w:ins w:id="860" w:author="charliep" w:date="2014-05-12T19:41:00Z">
        <w:r>
          <w:rPr>
            <w:noProof/>
          </w:rPr>
          <w:t>22</w:t>
        </w:r>
        <w:r>
          <w:fldChar w:fldCharType="end"/>
        </w:r>
        <w:r>
          <w:t xml:space="preserve">: </w:t>
        </w:r>
        <w:r w:rsidRPr="005B63F1">
          <w:t>T</w:t>
        </w:r>
        <w:r>
          <w:t>ransaction timers state machine</w:t>
        </w:r>
      </w:ins>
      <w:bookmarkEnd w:id="858"/>
    </w:p>
    <w:p w:rsidR="00D73D8C" w:rsidRPr="005964B3" w:rsidRDefault="00C34A45">
      <w:pPr>
        <w:pStyle w:val="Caption"/>
        <w:rPr>
          <w:rFonts w:cs="Arial"/>
          <w:bCs/>
        </w:rPr>
        <w:pPrChange w:id="861" w:author="charliep" w:date="2014-05-12T19:41:00Z">
          <w:pPr>
            <w:spacing w:before="120" w:after="100" w:afterAutospacing="1" w:line="621" w:lineRule="auto"/>
            <w:ind w:firstLine="2160"/>
          </w:pPr>
        </w:pPrChange>
      </w:pPr>
      <w:del w:id="862" w:author="charliep" w:date="2014-05-12T19:41:00Z">
        <w:r w:rsidRPr="005964B3" w:rsidDel="007340BC">
          <w:rPr>
            <w:rFonts w:cs="Arial"/>
            <w:b w:val="0"/>
            <w:bCs/>
          </w:rPr>
          <w:delText xml:space="preserve">Figure 22—Transaction timers state machine </w:delText>
        </w:r>
      </w:del>
    </w:p>
    <w:p w:rsidR="00C34A45" w:rsidRPr="005964B3" w:rsidRDefault="00C34A45" w:rsidP="005964B3">
      <w:pPr>
        <w:pStyle w:val="IEEEStdsLevel4Header"/>
      </w:pPr>
      <w:bookmarkStart w:id="863" w:name="_Toc372021649"/>
      <w:r w:rsidRPr="005964B3">
        <w:t>Transaction source and destination state machines</w:t>
      </w:r>
      <w:bookmarkEnd w:id="863"/>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1"/>
        </w:numPr>
        <w:spacing w:after="240"/>
      </w:pPr>
      <w:r w:rsidRPr="006567D0">
        <w:rPr>
          <w:b/>
          <w:bCs/>
        </w:rPr>
        <w:t>IsMulticast</w:t>
      </w:r>
      <w:r w:rsidRPr="005964B3">
        <w:t>—This variable’s type is BOOLEAN. When its value is TRUE, it indicates that a mes</w:t>
      </w:r>
      <w:r w:rsidRPr="005964B3">
        <w:softHyphen/>
        <w:t xml:space="preserve">sage has a multicast destination </w:t>
      </w:r>
      <w:r w:rsidR="00AD4DE2">
        <w:t>MIS</w:t>
      </w:r>
      <w:r w:rsidRPr="005964B3">
        <w:t>F_ID. Otherwise, its value is FALSE.</w:t>
      </w:r>
    </w:p>
    <w:p w:rsidR="00C34A45" w:rsidRPr="005964B3" w:rsidRDefault="00C34A45" w:rsidP="005964B3">
      <w:pPr>
        <w:pStyle w:val="IEEEStdsLevel5Header"/>
      </w:pPr>
      <w:r w:rsidRPr="005964B3">
        <w:t>Intra-state-machine procedures</w:t>
      </w:r>
    </w:p>
    <w:p w:rsidR="00C34A45" w:rsidRPr="005964B3" w:rsidRDefault="00C34A45" w:rsidP="00F602FE">
      <w:pPr>
        <w:pStyle w:val="IEEEStdsNumberedListLevel1"/>
        <w:numPr>
          <w:ilvl w:val="0"/>
          <w:numId w:val="52"/>
        </w:numPr>
      </w:pPr>
      <w:r w:rsidRPr="006567D0">
        <w:rPr>
          <w:b/>
          <w:bCs/>
        </w:rPr>
        <w:t>ResponseReceived</w:t>
      </w:r>
      <w:r w:rsidRPr="005964B3">
        <w:t>—This variable’s type is BOOLEAN. When its value is TRUE it indicates that a Response message has been received. Otherwise, its value is FALSE.</w:t>
      </w:r>
    </w:p>
    <w:p w:rsidR="00C34A45" w:rsidRPr="005964B3" w:rsidRDefault="00C34A45" w:rsidP="00F602FE">
      <w:pPr>
        <w:pStyle w:val="IEEEStdsNumberedListLevel1"/>
        <w:numPr>
          <w:ilvl w:val="0"/>
          <w:numId w:val="52"/>
        </w:numPr>
        <w:spacing w:after="240"/>
      </w:pPr>
      <w:r w:rsidRPr="006567D0">
        <w:rPr>
          <w:b/>
          <w:bCs/>
        </w:rPr>
        <w:t>TID NewTID(void)</w:t>
      </w:r>
      <w:r w:rsidRPr="005964B3">
        <w:t>—This procedure generates a new transaction ID for the transaction generated by the new available message.</w:t>
      </w:r>
    </w:p>
    <w:p w:rsidR="00C34A45" w:rsidRPr="005964B3" w:rsidRDefault="00C34A45" w:rsidP="005964B3">
      <w:pPr>
        <w:pStyle w:val="IEEEStdsLevel5Header"/>
      </w:pPr>
      <w:r w:rsidRPr="005964B3">
        <w:t>Transaction source state machine</w:t>
      </w:r>
    </w:p>
    <w:p w:rsidR="00C34A45" w:rsidRPr="005964B3" w:rsidRDefault="00C34A45" w:rsidP="005964B3">
      <w:pPr>
        <w:pStyle w:val="IEEEStdsParagraph"/>
      </w:pPr>
      <w:r w:rsidRPr="005964B3">
        <w:t>The transaction source state machine (see Figure 23) is started, and related transaction initiated, when a message related to a new transaction is available to be sent (MsgOutAvail is TRUE). The transaction terminates when it transits to the SUCCESS state and any ACK related state machines if started were terminated; or if it transits to the FAILURE state. An instance of transaction source state machine can cease to exist once the value of TransactionStatus is set to either SUCCESS or FAILURE.</w:t>
      </w:r>
    </w:p>
    <w:bookmarkStart w:id="864" w:name="_MON_1461401713"/>
    <w:bookmarkEnd w:id="864"/>
    <w:p w:rsidR="00C34A45" w:rsidRPr="005964B3" w:rsidRDefault="00173E34" w:rsidP="005964B3">
      <w:pPr>
        <w:pStyle w:val="IEEEStdsImage"/>
      </w:pPr>
      <w:ins w:id="865" w:author="C00904532" w:date="2014-05-12T12:08:00Z">
        <w:r>
          <w:rPr>
            <w:noProof/>
            <w:lang w:eastAsia="en-US"/>
          </w:rPr>
          <w:object w:dxaOrig="8086" w:dyaOrig="6221">
            <v:shape id="_x0000_i1047" type="#_x0000_t75" style="width:403.2pt;height:310.55pt" o:ole="">
              <v:imagedata r:id="rId87" o:title=""/>
            </v:shape>
            <o:OLEObject Type="Embed" ProgID="Word.Document.12" ShapeID="_x0000_i1047" DrawAspect="Content" ObjectID="_1461504183" r:id="rId88">
              <o:FieldCodes>\s</o:FieldCodes>
            </o:OLEObject>
          </w:object>
        </w:r>
      </w:ins>
      <w:del w:id="866" w:author="C00904532" w:date="2014-05-12T12:08:00Z">
        <w:r w:rsidR="0086712C" w:rsidDel="00173E34">
          <w:rPr>
            <w:noProof/>
            <w:lang w:eastAsia="en-US"/>
          </w:rPr>
          <w:drawing>
            <wp:inline distT="0" distB="0" distL="0" distR="0" wp14:anchorId="5F07A0DB" wp14:editId="42B2E998">
              <wp:extent cx="5227320" cy="4062730"/>
              <wp:effectExtent l="19050" t="0" r="0" b="0"/>
              <wp:docPr id="23" name="Picture 23"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23"/>
                      <pic:cNvPicPr>
                        <a:picLocks noChangeAspect="1" noChangeArrowheads="1"/>
                      </pic:cNvPicPr>
                    </pic:nvPicPr>
                    <pic:blipFill>
                      <a:blip r:embed="rId89" cstate="print"/>
                      <a:srcRect/>
                      <a:stretch>
                        <a:fillRect/>
                      </a:stretch>
                    </pic:blipFill>
                    <pic:spPr bwMode="auto">
                      <a:xfrm>
                        <a:off x="0" y="0"/>
                        <a:ext cx="5227320" cy="4062730"/>
                      </a:xfrm>
                      <a:prstGeom prst="rect">
                        <a:avLst/>
                      </a:prstGeom>
                      <a:noFill/>
                      <a:ln w="9525">
                        <a:noFill/>
                        <a:miter lim="800000"/>
                        <a:headEnd/>
                        <a:tailEnd/>
                      </a:ln>
                    </pic:spPr>
                  </pic:pic>
                </a:graphicData>
              </a:graphic>
            </wp:inline>
          </w:drawing>
        </w:r>
      </w:del>
    </w:p>
    <w:p w:rsidR="007340BC" w:rsidRDefault="007340BC">
      <w:pPr>
        <w:pStyle w:val="Caption"/>
        <w:rPr>
          <w:ins w:id="867" w:author="charliep" w:date="2014-05-12T19:42:00Z"/>
        </w:rPr>
        <w:pPrChange w:id="868" w:author="charliep" w:date="2014-05-12T19:42:00Z">
          <w:pPr>
            <w:spacing w:line="480" w:lineRule="auto"/>
            <w:ind w:firstLine="2232"/>
          </w:pPr>
        </w:pPrChange>
      </w:pPr>
      <w:bookmarkStart w:id="869" w:name="_Toc387700629"/>
      <w:ins w:id="870" w:author="charliep" w:date="2014-05-12T19:42:00Z">
        <w:r>
          <w:t xml:space="preserve">Figure </w:t>
        </w:r>
        <w:r>
          <w:fldChar w:fldCharType="begin"/>
        </w:r>
        <w:r>
          <w:instrText xml:space="preserve"> SEQ Figure \* ARABIC </w:instrText>
        </w:r>
      </w:ins>
      <w:r>
        <w:fldChar w:fldCharType="separate"/>
      </w:r>
      <w:ins w:id="871" w:author="charliep" w:date="2014-05-12T19:42:00Z">
        <w:r>
          <w:rPr>
            <w:noProof/>
          </w:rPr>
          <w:t>23</w:t>
        </w:r>
        <w:r>
          <w:fldChar w:fldCharType="end"/>
        </w:r>
        <w:r>
          <w:t xml:space="preserve">: </w:t>
        </w:r>
        <w:r w:rsidRPr="002109A5">
          <w:t>T</w:t>
        </w:r>
        <w:r>
          <w:t>ransaction source state machine</w:t>
        </w:r>
        <w:bookmarkEnd w:id="869"/>
      </w:ins>
    </w:p>
    <w:p w:rsidR="00D73D8C" w:rsidRPr="005964B3" w:rsidRDefault="00C34A45">
      <w:pPr>
        <w:pStyle w:val="Caption"/>
        <w:rPr>
          <w:rFonts w:cs="Arial"/>
          <w:bCs/>
        </w:rPr>
        <w:pPrChange w:id="872" w:author="charliep" w:date="2014-05-12T19:42:00Z">
          <w:pPr>
            <w:spacing w:line="480" w:lineRule="auto"/>
            <w:ind w:firstLine="2232"/>
          </w:pPr>
        </w:pPrChange>
      </w:pPr>
      <w:del w:id="873" w:author="charliep" w:date="2014-05-12T19:42:00Z">
        <w:r w:rsidRPr="005964B3" w:rsidDel="007340BC">
          <w:rPr>
            <w:rFonts w:cs="Arial"/>
            <w:b w:val="0"/>
            <w:bCs/>
          </w:rPr>
          <w:delText>Figure 23—Transaction source state machine</w:delText>
        </w:r>
      </w:del>
      <w:r w:rsidRPr="005964B3">
        <w:rPr>
          <w:rFonts w:cs="Arial"/>
          <w:b w:val="0"/>
          <w:bCs/>
        </w:rPr>
        <w:t xml:space="preserve"> </w:t>
      </w:r>
    </w:p>
    <w:p w:rsidR="00C34A45" w:rsidRPr="005964B3" w:rsidRDefault="00C34A45" w:rsidP="005964B3">
      <w:pPr>
        <w:pStyle w:val="IEEEStdsLevel5Header"/>
      </w:pPr>
      <w:r w:rsidRPr="005964B3">
        <w:lastRenderedPageBreak/>
        <w:t>Transaction destination state machine</w:t>
      </w:r>
    </w:p>
    <w:p w:rsidR="00C34A45" w:rsidRPr="005964B3" w:rsidRDefault="00C34A45" w:rsidP="005964B3">
      <w:pPr>
        <w:pStyle w:val="IEEEStdsParagraph"/>
      </w:pPr>
      <w:r w:rsidRPr="005964B3">
        <w:t>The transaction destination state machine (see Figure 24) is started, and related transaction initiated, when a message related to a new transaction is received (MsgInAvail is TRUE).</w:t>
      </w:r>
    </w:p>
    <w:p w:rsidR="00C34A45" w:rsidRPr="005964B3" w:rsidRDefault="00C34A45" w:rsidP="005964B3">
      <w:pPr>
        <w:pStyle w:val="IEEEStdsParagraph"/>
      </w:pPr>
      <w:r w:rsidRPr="005964B3">
        <w:t>The transaction terminates when it transits to the FAILURE state or SUCCESS state and any ACK related state machines, if started, were terminated. An instance of transaction destination state machine can cease to exist once the value of TransactionStatus is set to either SUCCESS or FAILURE.</w:t>
      </w:r>
    </w:p>
    <w:bookmarkStart w:id="874" w:name="_MON_1461401853"/>
    <w:bookmarkEnd w:id="874"/>
    <w:p w:rsidR="00C34A45" w:rsidRPr="005964B3" w:rsidRDefault="0007451E" w:rsidP="005964B3">
      <w:pPr>
        <w:pStyle w:val="IEEEStdsImage"/>
      </w:pPr>
      <w:ins w:id="875" w:author="C00904532" w:date="2014-05-12T12:10:00Z">
        <w:r>
          <w:rPr>
            <w:noProof/>
            <w:lang w:eastAsia="en-US"/>
          </w:rPr>
          <w:object w:dxaOrig="7196" w:dyaOrig="6515">
            <v:shape id="_x0000_i1048" type="#_x0000_t75" style="width:5in;height:325.55pt" o:ole="">
              <v:imagedata r:id="rId90" o:title=""/>
            </v:shape>
            <o:OLEObject Type="Embed" ProgID="Word.Document.12" ShapeID="_x0000_i1048" DrawAspect="Content" ObjectID="_1461504184" r:id="rId91">
              <o:FieldCodes>\s</o:FieldCodes>
            </o:OLEObject>
          </w:object>
        </w:r>
      </w:ins>
      <w:del w:id="876" w:author="C00904532" w:date="2014-05-12T12:10:00Z">
        <w:r w:rsidR="0086712C" w:rsidDel="0007451E">
          <w:rPr>
            <w:noProof/>
            <w:lang w:eastAsia="en-US"/>
          </w:rPr>
          <w:drawing>
            <wp:inline distT="0" distB="0" distL="0" distR="0" wp14:anchorId="64B8459B" wp14:editId="0C533FE7">
              <wp:extent cx="4684395" cy="4270375"/>
              <wp:effectExtent l="19050" t="0" r="1905" b="0"/>
              <wp:docPr id="24" name="Picture 24"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24"/>
                      <pic:cNvPicPr>
                        <a:picLocks noChangeAspect="1" noChangeArrowheads="1"/>
                      </pic:cNvPicPr>
                    </pic:nvPicPr>
                    <pic:blipFill>
                      <a:blip r:embed="rId92" cstate="print"/>
                      <a:srcRect/>
                      <a:stretch>
                        <a:fillRect/>
                      </a:stretch>
                    </pic:blipFill>
                    <pic:spPr bwMode="auto">
                      <a:xfrm>
                        <a:off x="0" y="0"/>
                        <a:ext cx="4684395" cy="4270375"/>
                      </a:xfrm>
                      <a:prstGeom prst="rect">
                        <a:avLst/>
                      </a:prstGeom>
                      <a:noFill/>
                      <a:ln w="9525">
                        <a:noFill/>
                        <a:miter lim="800000"/>
                        <a:headEnd/>
                        <a:tailEnd/>
                      </a:ln>
                    </pic:spPr>
                  </pic:pic>
                </a:graphicData>
              </a:graphic>
            </wp:inline>
          </w:drawing>
        </w:r>
      </w:del>
    </w:p>
    <w:p w:rsidR="00C60F4F" w:rsidRDefault="00C60F4F">
      <w:pPr>
        <w:pStyle w:val="Caption"/>
        <w:rPr>
          <w:ins w:id="877" w:author="charliep" w:date="2014-05-12T19:43:00Z"/>
        </w:rPr>
        <w:pPrChange w:id="878" w:author="charliep" w:date="2014-05-12T19:43:00Z">
          <w:pPr>
            <w:spacing w:before="684" w:line="480" w:lineRule="auto"/>
            <w:ind w:firstLine="1944"/>
          </w:pPr>
        </w:pPrChange>
      </w:pPr>
      <w:bookmarkStart w:id="879" w:name="_Toc387700630"/>
      <w:ins w:id="880" w:author="charliep" w:date="2014-05-12T19:43:00Z">
        <w:r>
          <w:lastRenderedPageBreak/>
          <w:t xml:space="preserve">Figure </w:t>
        </w:r>
        <w:r>
          <w:fldChar w:fldCharType="begin"/>
        </w:r>
        <w:r>
          <w:instrText xml:space="preserve"> SEQ Figure \* ARABIC </w:instrText>
        </w:r>
      </w:ins>
      <w:r>
        <w:fldChar w:fldCharType="separate"/>
      </w:r>
      <w:ins w:id="881" w:author="charliep" w:date="2014-05-12T19:43:00Z">
        <w:r>
          <w:rPr>
            <w:noProof/>
          </w:rPr>
          <w:t>24</w:t>
        </w:r>
        <w:r>
          <w:fldChar w:fldCharType="end"/>
        </w:r>
        <w:r>
          <w:t xml:space="preserve">: </w:t>
        </w:r>
        <w:r w:rsidRPr="000D7DFB">
          <w:t>Transaction destination state machine</w:t>
        </w:r>
        <w:bookmarkEnd w:id="879"/>
      </w:ins>
    </w:p>
    <w:p w:rsidR="00D73D8C" w:rsidRPr="005964B3" w:rsidRDefault="00C34A45">
      <w:pPr>
        <w:pStyle w:val="Caption"/>
        <w:rPr>
          <w:rFonts w:cs="Arial"/>
          <w:bCs/>
        </w:rPr>
        <w:pPrChange w:id="882" w:author="charliep" w:date="2014-05-12T19:43:00Z">
          <w:pPr>
            <w:spacing w:before="684" w:line="480" w:lineRule="auto"/>
            <w:ind w:firstLine="1944"/>
          </w:pPr>
        </w:pPrChange>
      </w:pPr>
      <w:del w:id="883" w:author="charliep" w:date="2014-05-12T19:43:00Z">
        <w:r w:rsidRPr="005964B3" w:rsidDel="00C60F4F">
          <w:rPr>
            <w:rFonts w:cs="Arial"/>
            <w:b w:val="0"/>
            <w:bCs/>
          </w:rPr>
          <w:delText>Figure 24—Transaction destination state machine</w:delText>
        </w:r>
      </w:del>
      <w:r w:rsidRPr="005964B3">
        <w:rPr>
          <w:rFonts w:cs="Arial"/>
          <w:b w:val="0"/>
          <w:bCs/>
        </w:rPr>
        <w:t xml:space="preserve"> </w:t>
      </w:r>
    </w:p>
    <w:p w:rsidR="00C34A45" w:rsidRPr="005964B3" w:rsidRDefault="00C34A45" w:rsidP="005964B3">
      <w:pPr>
        <w:pStyle w:val="IEEEStdsLevel4Header"/>
      </w:pPr>
      <w:bookmarkStart w:id="884" w:name="_Toc372021650"/>
      <w:r w:rsidRPr="005964B3">
        <w:t>ACK related state machines</w:t>
      </w:r>
      <w:bookmarkEnd w:id="884"/>
    </w:p>
    <w:p w:rsidR="00C34A45" w:rsidRPr="005964B3" w:rsidRDefault="00C34A45" w:rsidP="005964B3">
      <w:pPr>
        <w:pStyle w:val="IEEEStdsParagraph"/>
      </w:pPr>
      <w:r w:rsidRPr="005964B3">
        <w:t>The ACK-requestor state machine is started when the StartAckRequest variable turns TRUE and ACK</w:t>
      </w:r>
      <w:r w:rsidRPr="005964B3">
        <w:softHyphen/>
        <w:t>responder state machine is started when StartAckResponder variable turns TRUE.</w:t>
      </w:r>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3"/>
        </w:numPr>
      </w:pPr>
      <w:r w:rsidRPr="006567D0">
        <w:rPr>
          <w:b/>
          <w:bCs/>
        </w:rPr>
        <w:t>DUP</w:t>
      </w:r>
      <w:r w:rsidRPr="005964B3">
        <w:t xml:space="preserve">—This variable is of type </w:t>
      </w:r>
      <w:r w:rsidR="00AD4DE2">
        <w:t>MIS</w:t>
      </w:r>
      <w:r w:rsidRPr="005964B3">
        <w:t xml:space="preserve">_MES SAGE and represents an </w:t>
      </w:r>
      <w:r w:rsidR="00AD4DE2">
        <w:t>MIS</w:t>
      </w:r>
      <w:r w:rsidRPr="005964B3">
        <w:t xml:space="preserve"> message that has already been sent. This variable is used within ACK Responder state machine.</w:t>
      </w:r>
    </w:p>
    <w:p w:rsidR="00C34A45" w:rsidRPr="005964B3" w:rsidRDefault="00C34A45" w:rsidP="00F602FE">
      <w:pPr>
        <w:pStyle w:val="IEEEStdsNumberedListLevel1"/>
        <w:numPr>
          <w:ilvl w:val="0"/>
          <w:numId w:val="53"/>
        </w:numPr>
      </w:pPr>
      <w:r w:rsidRPr="006567D0">
        <w:rPr>
          <w:b/>
          <w:bCs/>
        </w:rPr>
        <w:t>ACK</w:t>
      </w:r>
      <w:r w:rsidRPr="005964B3">
        <w:t xml:space="preserve">—This variable is of type </w:t>
      </w:r>
      <w:r w:rsidR="00AD4DE2">
        <w:t>MIS</w:t>
      </w:r>
      <w:r w:rsidRPr="005964B3">
        <w:t xml:space="preserve">_MESSAGE and represents an </w:t>
      </w:r>
      <w:r w:rsidR="00AD4DE2">
        <w:t>MIS</w:t>
      </w:r>
      <w:r w:rsidRPr="005964B3">
        <w:t xml:space="preserve"> message with the ACK</w:t>
      </w:r>
      <w:r w:rsidRPr="005964B3">
        <w:softHyphen/>
        <w:t xml:space="preserve">Rsp bit set and the same message ID and transaction ID as the </w:t>
      </w:r>
      <w:r w:rsidR="00AD4DE2">
        <w:t>MIS</w:t>
      </w:r>
      <w:r w:rsidRPr="005964B3">
        <w:t xml:space="preserve"> message it acknowledges. This variable is used within ACK Responder state machine.</w:t>
      </w:r>
    </w:p>
    <w:p w:rsidR="00C34A45" w:rsidRPr="005964B3" w:rsidRDefault="00C34A45" w:rsidP="00F602FE">
      <w:pPr>
        <w:pStyle w:val="IEEEStdsNumberedListLevel1"/>
        <w:numPr>
          <w:ilvl w:val="0"/>
          <w:numId w:val="53"/>
        </w:numPr>
        <w:spacing w:after="240"/>
      </w:pPr>
      <w:r w:rsidRPr="006567D0">
        <w:rPr>
          <w:b/>
          <w:bCs/>
        </w:rPr>
        <w:t>RtxCtr</w:t>
      </w:r>
      <w:r w:rsidRPr="005964B3">
        <w:t>—This variable is of type UNSIGNED_INT(1) and represents a number of retransmissions of a specific message. This variable is used within ACK Requestor state machine.</w:t>
      </w:r>
    </w:p>
    <w:p w:rsidR="00C34A45" w:rsidRPr="005964B3" w:rsidRDefault="00C34A45" w:rsidP="005964B3">
      <w:pPr>
        <w:pStyle w:val="IEEEStdsLevel5Header"/>
      </w:pPr>
      <w:r w:rsidRPr="005964B3">
        <w:t>Intra-state-machine constants</w:t>
      </w:r>
    </w:p>
    <w:p w:rsidR="00C34A45" w:rsidRPr="005964B3" w:rsidRDefault="00C34A45" w:rsidP="00F602FE">
      <w:pPr>
        <w:pStyle w:val="IEEEStdsNumberedListLevel1"/>
        <w:numPr>
          <w:ilvl w:val="0"/>
          <w:numId w:val="54"/>
        </w:numPr>
      </w:pPr>
      <w:r w:rsidRPr="006567D0">
        <w:rPr>
          <w:b/>
          <w:bCs/>
        </w:rPr>
        <w:t>RetransmissionInterval</w:t>
      </w:r>
      <w:r w:rsidRPr="005964B3">
        <w:t>—The time interval between two subsequent transmissions of a specific message.</w:t>
      </w:r>
    </w:p>
    <w:p w:rsidR="00C34A45" w:rsidRPr="005964B3" w:rsidRDefault="00C34A45" w:rsidP="00F602FE">
      <w:pPr>
        <w:pStyle w:val="IEEEStdsNumberedListLevel1"/>
        <w:numPr>
          <w:ilvl w:val="0"/>
          <w:numId w:val="54"/>
        </w:numPr>
        <w:spacing w:after="240"/>
      </w:pPr>
      <w:r w:rsidRPr="006567D0">
        <w:rPr>
          <w:b/>
          <w:bCs/>
        </w:rPr>
        <w:t>MaxRtxCtr</w:t>
      </w:r>
      <w:r w:rsidRPr="005964B3">
        <w:t>—The maximum number of times that a message will be re</w:t>
      </w:r>
      <w:r w:rsidR="0050117B">
        <w:t>transmitt</w:t>
      </w:r>
      <w:r w:rsidRPr="005964B3">
        <w:t>ed, if retransmis</w:t>
      </w:r>
      <w:r w:rsidRPr="005964B3">
        <w:softHyphen/>
        <w:t>sion conditions occur.</w:t>
      </w:r>
    </w:p>
    <w:p w:rsidR="00C34A45" w:rsidRPr="005964B3" w:rsidRDefault="00C34A45" w:rsidP="005964B3">
      <w:pPr>
        <w:pStyle w:val="IEEEStdsParagraph"/>
      </w:pPr>
      <w:r w:rsidRPr="005964B3">
        <w:t>The maximum number of retransmissions and the retransmission interval depends on the characteristics of the underlying transport. These configuration parameters are defined in a MIB, see Annex J.</w:t>
      </w:r>
    </w:p>
    <w:p w:rsidR="00131642" w:rsidRPr="005964B3" w:rsidRDefault="00C34A45" w:rsidP="005964B3">
      <w:pPr>
        <w:pStyle w:val="IEEEStdsParagraph"/>
      </w:pPr>
      <w:r w:rsidRPr="005964B3">
        <w:t xml:space="preserve">Note that the maximum number of retransmission is bounded by the transaction lifetime. </w:t>
      </w:r>
    </w:p>
    <w:p w:rsidR="00C34A45" w:rsidRPr="005964B3" w:rsidRDefault="00C34A45" w:rsidP="005964B3">
      <w:pPr>
        <w:pStyle w:val="IEEEStdsLevel5Header"/>
      </w:pPr>
      <w:r w:rsidRPr="005964B3">
        <w:t>ACK requestor state machine</w:t>
      </w:r>
    </w:p>
    <w:p w:rsidR="00C34A45" w:rsidRPr="005964B3" w:rsidRDefault="00C34A45" w:rsidP="005964B3">
      <w:pPr>
        <w:pStyle w:val="IEEEStdsParagraph"/>
      </w:pPr>
      <w:r w:rsidRPr="005964B3">
        <w:t>The ACK requestor state machine (see Figure 25) is started when the StartAckRequestor variable turns to TRUE in a source or destination transaction state machine. This state machine uses the inter-state-machine variables set by the originating state machine. This state machine terminates when it transits to the FAILURE state or SUCCESS state. An instance of ACK requestor state machine can cease to exist once the AckRequestorStatus is set to either SUCCESS or FAILURE state or its associated transaction source or transaction destination state machine ceases to exist.</w:t>
      </w:r>
    </w:p>
    <w:bookmarkStart w:id="885" w:name="_MON_1461401896"/>
    <w:bookmarkEnd w:id="885"/>
    <w:p w:rsidR="005A199F" w:rsidRPr="005964B3" w:rsidRDefault="0007451E" w:rsidP="005964B3">
      <w:pPr>
        <w:pStyle w:val="IEEEStdsImage"/>
      </w:pPr>
      <w:ins w:id="886" w:author="C00904532" w:date="2014-05-12T12:10:00Z">
        <w:r>
          <w:object w:dxaOrig="6890" w:dyaOrig="3798">
            <v:shape id="_x0000_i1049" type="#_x0000_t75" style="width:344.95pt;height:190.35pt" o:ole="">
              <v:imagedata r:id="rId93" o:title=""/>
            </v:shape>
            <o:OLEObject Type="Embed" ProgID="Word.Document.12" ShapeID="_x0000_i1049" DrawAspect="Content" ObjectID="_1461504185" r:id="rId94">
              <o:FieldCodes>\s</o:FieldCodes>
            </o:OLEObject>
          </w:object>
        </w:r>
      </w:ins>
      <w:del w:id="887" w:author="C00904532" w:date="2014-05-12T12:11:00Z">
        <w:r w:rsidR="0086712C" w:rsidDel="0007451E">
          <w:rPr>
            <w:noProof/>
            <w:lang w:eastAsia="en-US"/>
          </w:rPr>
          <w:drawing>
            <wp:inline distT="0" distB="0" distL="0" distR="0" wp14:anchorId="70C7264E" wp14:editId="231570AE">
              <wp:extent cx="4434205" cy="2380615"/>
              <wp:effectExtent l="19050" t="0" r="4445" b="0"/>
              <wp:docPr id="25" name="Picture 25" descr="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25"/>
                      <pic:cNvPicPr>
                        <a:picLocks noChangeAspect="1" noChangeArrowheads="1"/>
                      </pic:cNvPicPr>
                    </pic:nvPicPr>
                    <pic:blipFill>
                      <a:blip r:embed="rId95" cstate="print"/>
                      <a:srcRect/>
                      <a:stretch>
                        <a:fillRect/>
                      </a:stretch>
                    </pic:blipFill>
                    <pic:spPr bwMode="auto">
                      <a:xfrm>
                        <a:off x="0" y="0"/>
                        <a:ext cx="4434205" cy="2380615"/>
                      </a:xfrm>
                      <a:prstGeom prst="rect">
                        <a:avLst/>
                      </a:prstGeom>
                      <a:noFill/>
                      <a:ln w="9525">
                        <a:noFill/>
                        <a:miter lim="800000"/>
                        <a:headEnd/>
                        <a:tailEnd/>
                      </a:ln>
                    </pic:spPr>
                  </pic:pic>
                </a:graphicData>
              </a:graphic>
            </wp:inline>
          </w:drawing>
        </w:r>
      </w:del>
    </w:p>
    <w:p w:rsidR="00131642" w:rsidRDefault="003A1A1F">
      <w:pPr>
        <w:pStyle w:val="Caption"/>
        <w:rPr>
          <w:rFonts w:cs="Arial"/>
          <w:bCs/>
        </w:rPr>
        <w:pPrChange w:id="888" w:author="charliep" w:date="2014-05-12T19:44:00Z">
          <w:pPr>
            <w:spacing w:line="480" w:lineRule="auto"/>
            <w:ind w:firstLine="2376"/>
          </w:pPr>
        </w:pPrChange>
      </w:pPr>
      <w:bookmarkStart w:id="889" w:name="_Toc387700631"/>
      <w:ins w:id="890" w:author="charliep" w:date="2014-05-12T19:44:00Z">
        <w:r>
          <w:t xml:space="preserve">Figure </w:t>
        </w:r>
        <w:r>
          <w:fldChar w:fldCharType="begin"/>
        </w:r>
        <w:r>
          <w:instrText xml:space="preserve"> SEQ Figure \* ARABIC </w:instrText>
        </w:r>
      </w:ins>
      <w:r>
        <w:fldChar w:fldCharType="separate"/>
      </w:r>
      <w:ins w:id="891" w:author="charliep" w:date="2014-05-12T19:44:00Z">
        <w:r>
          <w:rPr>
            <w:noProof/>
          </w:rPr>
          <w:t>25</w:t>
        </w:r>
        <w:r>
          <w:fldChar w:fldCharType="end"/>
        </w:r>
        <w:r>
          <w:t xml:space="preserve">: </w:t>
        </w:r>
        <w:r w:rsidRPr="00496548">
          <w:t>ACK</w:t>
        </w:r>
        <w:r>
          <w:t xml:space="preserve"> requestor state machine</w:t>
        </w:r>
      </w:ins>
      <w:bookmarkEnd w:id="889"/>
      <w:del w:id="892" w:author="charliep" w:date="2014-05-12T19:44:00Z">
        <w:r w:rsidR="00C34A45" w:rsidRPr="005964B3" w:rsidDel="003A1A1F">
          <w:rPr>
            <w:rFonts w:cs="Arial"/>
            <w:b w:val="0"/>
            <w:bCs/>
          </w:rPr>
          <w:delText>Figure 25—</w:delText>
        </w:r>
      </w:del>
      <w:del w:id="893" w:author="charliep" w:date="2014-05-12T19:43:00Z">
        <w:r w:rsidR="00C34A45" w:rsidRPr="005964B3" w:rsidDel="003A1A1F">
          <w:rPr>
            <w:rFonts w:cs="Arial"/>
            <w:b w:val="0"/>
            <w:bCs/>
          </w:rPr>
          <w:delText>ACK requestor state machine</w:delText>
        </w:r>
      </w:del>
      <w:r w:rsidR="00C34A45" w:rsidRPr="005964B3">
        <w:rPr>
          <w:rFonts w:cs="Arial"/>
          <w:b w:val="0"/>
          <w:bCs/>
        </w:rPr>
        <w:t xml:space="preserve"> </w:t>
      </w:r>
    </w:p>
    <w:p w:rsidR="006567D0" w:rsidRPr="005964B3" w:rsidRDefault="006567D0" w:rsidP="006567D0">
      <w:pPr>
        <w:pStyle w:val="IEEEStdsParagraph"/>
      </w:pPr>
    </w:p>
    <w:p w:rsidR="00C34A45" w:rsidRPr="005964B3" w:rsidRDefault="00C34A45" w:rsidP="005964B3">
      <w:pPr>
        <w:pStyle w:val="IEEEStdsLevel5Header"/>
      </w:pPr>
      <w:r w:rsidRPr="005964B3">
        <w:t>ACK responder state machine</w:t>
      </w:r>
    </w:p>
    <w:p w:rsidR="00C34A45" w:rsidRPr="005964B3" w:rsidRDefault="00C34A45" w:rsidP="005964B3">
      <w:pPr>
        <w:pStyle w:val="IEEEStdsParagraph"/>
      </w:pPr>
      <w:r w:rsidRPr="005964B3">
        <w:t>The ACK responder state machine (see Figure 26) is started when the StartAckResponder variable turns to TRUE in a source or destination transaction state machine. This state machine uses the inter-state-machine variables set by the originating state machine. An instance of ACK responder state machine can cease to exist once its associated transaction source or transaction destination state machine ceases to exist.</w:t>
      </w:r>
    </w:p>
    <w:bookmarkStart w:id="894" w:name="_MON_1461401915"/>
    <w:bookmarkEnd w:id="894"/>
    <w:p w:rsidR="00C34A45" w:rsidRPr="005964B3" w:rsidRDefault="0007451E" w:rsidP="005964B3">
      <w:pPr>
        <w:pStyle w:val="IEEEStdsImage"/>
      </w:pPr>
      <w:ins w:id="895" w:author="C00904532" w:date="2014-05-12T12:11:00Z">
        <w:r>
          <w:rPr>
            <w:noProof/>
            <w:lang w:eastAsia="en-US"/>
          </w:rPr>
          <w:object w:dxaOrig="6470" w:dyaOrig="6435">
            <v:shape id="_x0000_i1050" type="#_x0000_t75" style="width:323.05pt;height:321.2pt" o:ole="">
              <v:imagedata r:id="rId96" o:title=""/>
            </v:shape>
            <o:OLEObject Type="Embed" ProgID="Word.Document.12" ShapeID="_x0000_i1050" DrawAspect="Content" ObjectID="_1461504186" r:id="rId97">
              <o:FieldCodes>\s</o:FieldCodes>
            </o:OLEObject>
          </w:object>
        </w:r>
      </w:ins>
      <w:del w:id="896" w:author="C00904532" w:date="2014-05-12T12:11:00Z">
        <w:r w:rsidR="0086712C" w:rsidDel="0007451E">
          <w:rPr>
            <w:noProof/>
            <w:lang w:eastAsia="en-US"/>
          </w:rPr>
          <w:drawing>
            <wp:inline distT="0" distB="0" distL="0" distR="0" wp14:anchorId="08907DBC" wp14:editId="2A344374">
              <wp:extent cx="4020185" cy="4209415"/>
              <wp:effectExtent l="19050" t="0" r="0" b="0"/>
              <wp:docPr id="26" name="Picture 26" descr="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6"/>
                      <pic:cNvPicPr>
                        <a:picLocks noChangeAspect="1" noChangeArrowheads="1"/>
                      </pic:cNvPicPr>
                    </pic:nvPicPr>
                    <pic:blipFill>
                      <a:blip r:embed="rId98" cstate="print"/>
                      <a:srcRect/>
                      <a:stretch>
                        <a:fillRect/>
                      </a:stretch>
                    </pic:blipFill>
                    <pic:spPr bwMode="auto">
                      <a:xfrm>
                        <a:off x="0" y="0"/>
                        <a:ext cx="4020185" cy="4209415"/>
                      </a:xfrm>
                      <a:prstGeom prst="rect">
                        <a:avLst/>
                      </a:prstGeom>
                      <a:noFill/>
                      <a:ln w="9525">
                        <a:noFill/>
                        <a:miter lim="800000"/>
                        <a:headEnd/>
                        <a:tailEnd/>
                      </a:ln>
                    </pic:spPr>
                  </pic:pic>
                </a:graphicData>
              </a:graphic>
            </wp:inline>
          </w:drawing>
        </w:r>
      </w:del>
    </w:p>
    <w:p w:rsidR="003A1A1F" w:rsidRDefault="003A1A1F">
      <w:pPr>
        <w:pStyle w:val="Caption"/>
        <w:rPr>
          <w:ins w:id="897" w:author="charliep" w:date="2014-05-12T19:44:00Z"/>
        </w:rPr>
        <w:pPrChange w:id="898" w:author="charliep" w:date="2014-05-12T19:44:00Z">
          <w:pPr>
            <w:spacing w:line="532" w:lineRule="auto"/>
            <w:ind w:firstLine="2376"/>
          </w:pPr>
        </w:pPrChange>
      </w:pPr>
      <w:bookmarkStart w:id="899" w:name="_Toc387700632"/>
      <w:ins w:id="900" w:author="charliep" w:date="2014-05-12T19:44:00Z">
        <w:r>
          <w:t xml:space="preserve">Figure </w:t>
        </w:r>
        <w:r>
          <w:fldChar w:fldCharType="begin"/>
        </w:r>
        <w:r>
          <w:instrText xml:space="preserve"> SEQ Figure \* ARABIC </w:instrText>
        </w:r>
      </w:ins>
      <w:r>
        <w:fldChar w:fldCharType="separate"/>
      </w:r>
      <w:ins w:id="901" w:author="charliep" w:date="2014-05-12T19:44:00Z">
        <w:r>
          <w:rPr>
            <w:noProof/>
          </w:rPr>
          <w:t>26</w:t>
        </w:r>
        <w:r>
          <w:fldChar w:fldCharType="end"/>
        </w:r>
        <w:r>
          <w:t>: ACK responder state machine</w:t>
        </w:r>
        <w:bookmarkEnd w:id="899"/>
      </w:ins>
    </w:p>
    <w:p w:rsidR="00131642" w:rsidRPr="005964B3" w:rsidRDefault="00C34A45">
      <w:pPr>
        <w:pStyle w:val="Caption"/>
        <w:rPr>
          <w:rFonts w:cs="Arial"/>
          <w:bCs/>
        </w:rPr>
        <w:pPrChange w:id="902" w:author="charliep" w:date="2014-05-12T19:44:00Z">
          <w:pPr>
            <w:spacing w:line="532" w:lineRule="auto"/>
            <w:ind w:firstLine="2376"/>
          </w:pPr>
        </w:pPrChange>
      </w:pPr>
      <w:del w:id="903" w:author="charliep" w:date="2014-05-12T19:44:00Z">
        <w:r w:rsidRPr="005964B3" w:rsidDel="003A1A1F">
          <w:rPr>
            <w:rFonts w:cs="Arial"/>
            <w:b w:val="0"/>
            <w:bCs/>
          </w:rPr>
          <w:lastRenderedPageBreak/>
          <w:delText>Figure 26—ACK responder state machine</w:delText>
        </w:r>
      </w:del>
      <w:r w:rsidRPr="005964B3">
        <w:rPr>
          <w:rFonts w:cs="Arial"/>
          <w:b w:val="0"/>
          <w:bCs/>
        </w:rPr>
        <w:t xml:space="preserve"> </w:t>
      </w:r>
    </w:p>
    <w:p w:rsidR="00C34A45" w:rsidRPr="005964B3" w:rsidRDefault="00C34A45" w:rsidP="005964B3">
      <w:pPr>
        <w:pStyle w:val="IEEEStdsLevel3Header"/>
      </w:pPr>
      <w:bookmarkStart w:id="904" w:name="_Toc372021651"/>
      <w:r w:rsidRPr="005964B3">
        <w:t>Other considerations</w:t>
      </w:r>
      <w:bookmarkEnd w:id="904"/>
    </w:p>
    <w:p w:rsidR="00C34A45" w:rsidRPr="005964B3" w:rsidRDefault="00C34A45" w:rsidP="005964B3">
      <w:pPr>
        <w:pStyle w:val="IEEEStdsLevel4Header"/>
      </w:pPr>
      <w:bookmarkStart w:id="905" w:name="_Toc372021652"/>
      <w:r w:rsidRPr="005964B3">
        <w:t>Congestion control and load management</w:t>
      </w:r>
      <w:bookmarkEnd w:id="905"/>
    </w:p>
    <w:p w:rsidR="00C34A45" w:rsidRPr="005964B3" w:rsidRDefault="00C34A45" w:rsidP="005964B3">
      <w:pPr>
        <w:pStyle w:val="IEEEStdsParagraph"/>
      </w:pPr>
      <w:r w:rsidRPr="005964B3">
        <w:t xml:space="preserve">The </w:t>
      </w:r>
      <w:r w:rsidR="00AD4DE2">
        <w:t>MIS</w:t>
      </w:r>
      <w:r w:rsidRPr="005964B3">
        <w:t xml:space="preserve"> protocol does not provide direct support for congestion control. Therefore, it is recommended to run the </w:t>
      </w:r>
      <w:r w:rsidR="00AD4DE2">
        <w:t>MIS</w:t>
      </w:r>
      <w:r w:rsidRPr="005964B3">
        <w:t xml:space="preserve"> protocol over congestion aware transport layers.</w:t>
      </w:r>
    </w:p>
    <w:p w:rsidR="00C34A45" w:rsidRPr="005964B3" w:rsidRDefault="00C34A45" w:rsidP="005964B3">
      <w:pPr>
        <w:pStyle w:val="IEEEStdsParagraph"/>
      </w:pPr>
      <w:r w:rsidRPr="005964B3">
        <w:t xml:space="preserve">In order to help prevent congestion, flow control mechanisms are implemented at the </w:t>
      </w:r>
      <w:r w:rsidR="00AD4DE2">
        <w:t>MIS</w:t>
      </w:r>
      <w:r w:rsidRPr="005964B3">
        <w:t xml:space="preserve">F. A single rate limiter applies to all traffic (for all interfaces and message types). It applies to retransmissions, as well as new messages, although an implementation can choose to prioritize one over the other. When the rate limiter is in effect, </w:t>
      </w:r>
      <w:r w:rsidR="00AD4DE2">
        <w:t>MIS</w:t>
      </w:r>
      <w:r w:rsidRPr="005964B3">
        <w:t xml:space="preserve"> messages are queued until transmission is re-enabled, or an error condition is indicated back to local upper layer applications. The rate limiting mechanism is implementation specific, but it is recommended that a token bucket limiter as described in IETF RFC 4443 [B26] be used.</w:t>
      </w:r>
    </w:p>
    <w:p w:rsidR="00C34A45" w:rsidRPr="005964B3" w:rsidRDefault="00C34A45" w:rsidP="005964B3">
      <w:pPr>
        <w:pStyle w:val="IEEEStdsParagraph"/>
      </w:pPr>
      <w:r w:rsidRPr="005964B3">
        <w:t xml:space="preserve">When an </w:t>
      </w:r>
      <w:r w:rsidR="00AD4DE2">
        <w:t>MIS</w:t>
      </w:r>
      <w:r w:rsidRPr="005964B3">
        <w:t xml:space="preserve">F suffers from overload, it drops requests from </w:t>
      </w:r>
      <w:r w:rsidR="00AD4DE2">
        <w:t>MIS</w:t>
      </w:r>
      <w:r w:rsidRPr="005964B3">
        <w:t xml:space="preserve"> requestors. For example, messages could be dropped from a particular requestor if that requestor could be established as the origin of a denial of service attack. Any reliable delivery function indicates a flow control back to the requestor, and an </w:t>
      </w:r>
      <w:r w:rsidR="00AD4DE2">
        <w:t>MIS</w:t>
      </w:r>
      <w:r w:rsidRPr="005964B3">
        <w:t>F invokes flow control towards a specific requestor when overloaded with reliably delivered messages.</w:t>
      </w:r>
    </w:p>
    <w:p w:rsidR="00C34A45" w:rsidRPr="005964B3" w:rsidRDefault="006567D0" w:rsidP="005964B3">
      <w:pPr>
        <w:pStyle w:val="IEEEStdsLevel4Header"/>
      </w:pPr>
      <w:r>
        <w:br w:type="page"/>
      </w:r>
      <w:bookmarkStart w:id="906" w:name="_Toc372021653"/>
      <w:r w:rsidR="00C34A45" w:rsidRPr="005964B3">
        <w:lastRenderedPageBreak/>
        <w:t>Reliability</w:t>
      </w:r>
      <w:bookmarkEnd w:id="906"/>
    </w:p>
    <w:p w:rsidR="00C34A45" w:rsidRPr="005964B3" w:rsidRDefault="00AD4DE2" w:rsidP="005964B3">
      <w:pPr>
        <w:pStyle w:val="IEEEStdsParagraph"/>
      </w:pPr>
      <w:r>
        <w:t>MIS</w:t>
      </w:r>
      <w:r w:rsidR="00C34A45" w:rsidRPr="005964B3">
        <w:t xml:space="preserve"> protocol messages are delivered via media dependent transport. To ensure proper operation, a reliable message delivery service is required. If the media dependent transport is unreliable, then the Acknowledgement Service shall be enabled, as specified in 8.2.2. If the media dependent transport is reliable, then the Acknowledgement Service may be implemented.</w:t>
      </w:r>
    </w:p>
    <w:p w:rsidR="00131642" w:rsidRPr="005964B3" w:rsidRDefault="00C34A45" w:rsidP="005964B3">
      <w:pPr>
        <w:pStyle w:val="IEEEStdsParagraph"/>
      </w:pPr>
      <w:r w:rsidRPr="005964B3">
        <w:t xml:space="preserve">A reliable media dependent transport is one that exhibits a message loss rate of less than 0.01%. </w:t>
      </w:r>
    </w:p>
    <w:p w:rsidR="00C34A45" w:rsidRPr="005964B3" w:rsidRDefault="00AD4DE2" w:rsidP="005964B3">
      <w:pPr>
        <w:pStyle w:val="IEEEStdsLevel4Header"/>
      </w:pPr>
      <w:bookmarkStart w:id="907" w:name="_Toc372021654"/>
      <w:r>
        <w:t>MIS</w:t>
      </w:r>
      <w:r w:rsidR="00C34A45" w:rsidRPr="005964B3">
        <w:t>F discovery</w:t>
      </w:r>
      <w:bookmarkEnd w:id="907"/>
    </w:p>
    <w:p w:rsidR="00C34A45" w:rsidRPr="005964B3" w:rsidRDefault="00C34A45" w:rsidP="005964B3">
      <w:pPr>
        <w:pStyle w:val="IEEEStdsLevel5Header"/>
      </w:pPr>
      <w:r w:rsidRPr="005964B3">
        <w:t>General</w:t>
      </w:r>
    </w:p>
    <w:p w:rsidR="00C34A45" w:rsidRPr="005964B3" w:rsidRDefault="00C34A45" w:rsidP="005964B3">
      <w:pPr>
        <w:pStyle w:val="IEEEStdsParagraph"/>
      </w:pPr>
      <w:r w:rsidRPr="005964B3">
        <w:t xml:space="preserve">The </w:t>
      </w:r>
      <w:r w:rsidR="00AD4DE2">
        <w:t>MIS</w:t>
      </w:r>
      <w:r w:rsidRPr="005964B3">
        <w:t xml:space="preserve">F discovery refers to the procedure that allows one </w:t>
      </w:r>
      <w:r w:rsidR="00AD4DE2">
        <w:t>MIS</w:t>
      </w:r>
      <w:r w:rsidRPr="005964B3">
        <w:t xml:space="preserve">F to discover its peer </w:t>
      </w:r>
      <w:r w:rsidR="00AD4DE2">
        <w:t>MIS</w:t>
      </w:r>
      <w:r w:rsidRPr="005964B3">
        <w:t xml:space="preserve">Fs (e.g., an MN discovers available peer </w:t>
      </w:r>
      <w:r w:rsidR="00AD4DE2">
        <w:t>MIS</w:t>
      </w:r>
      <w:r w:rsidRPr="005964B3">
        <w:t xml:space="preserve">Fs in an access network). </w:t>
      </w:r>
      <w:r w:rsidR="00AD4DE2">
        <w:t>MIS</w:t>
      </w:r>
      <w:r w:rsidRPr="005964B3">
        <w:t xml:space="preserve">F discovery can be done either at layer 2 or layer 3. </w:t>
      </w:r>
      <w:r w:rsidR="00AD4DE2">
        <w:t>MIS</w:t>
      </w:r>
      <w:r w:rsidRPr="005964B3">
        <w:t xml:space="preserve">F discovery at L2 is performed either in media-specific manner (e.g., using IEEE 802.11 Beacon frames, IEEE 802.16 DCD) or using multicast data frames as described in 8.2.4.3.2 and 8.2.4.3.3. </w:t>
      </w:r>
      <w:r w:rsidR="00AD4DE2">
        <w:t>MIS</w:t>
      </w:r>
      <w:r w:rsidRPr="005964B3">
        <w:t>F discovery mechanisms at layer 3 are defined in the IETF drafts [B29], [B30], and [B3 1].</w:t>
      </w:r>
    </w:p>
    <w:p w:rsidR="00C34A45" w:rsidRPr="005964B3" w:rsidRDefault="00C34A45" w:rsidP="005964B3">
      <w:pPr>
        <w:pStyle w:val="IEEEStdsLevel5Header"/>
      </w:pPr>
      <w:r w:rsidRPr="005964B3">
        <w:t xml:space="preserve">Combined </w:t>
      </w:r>
      <w:r w:rsidR="00AD4DE2">
        <w:t>MIS</w:t>
      </w:r>
      <w:r w:rsidRPr="005964B3">
        <w:t xml:space="preserve"> function discovery and capability discovery over data plane</w:t>
      </w:r>
    </w:p>
    <w:p w:rsidR="00C34A45" w:rsidRPr="005964B3" w:rsidRDefault="00C34A45" w:rsidP="005964B3">
      <w:pPr>
        <w:pStyle w:val="IEEEStdsParagraph"/>
      </w:pPr>
      <w:r w:rsidRPr="005964B3">
        <w:t xml:space="preserve">Combined </w:t>
      </w:r>
      <w:r w:rsidR="00AD4DE2">
        <w:t>MIS</w:t>
      </w:r>
      <w:r w:rsidRPr="005964B3">
        <w:t xml:space="preserve"> function discovery and capability discovery is performed to discover the </w:t>
      </w:r>
      <w:r w:rsidR="00AD4DE2">
        <w:t>MIS</w:t>
      </w:r>
      <w:r w:rsidRPr="005964B3">
        <w:t xml:space="preserve">F ID, the peer </w:t>
      </w:r>
      <w:r w:rsidR="00AD4DE2">
        <w:t>MIS</w:t>
      </w:r>
      <w:r w:rsidRPr="005964B3">
        <w:t xml:space="preserve">F transport address, and </w:t>
      </w:r>
      <w:r w:rsidR="00AD4DE2">
        <w:t>MIS</w:t>
      </w:r>
      <w:r w:rsidRPr="005964B3">
        <w:t xml:space="preserve">F capabilities at the same time. As stated in 6.2.3, </w:t>
      </w:r>
      <w:r w:rsidR="00AD4DE2">
        <w:t>MIS</w:t>
      </w:r>
      <w:r w:rsidRPr="005964B3">
        <w:t xml:space="preserve">F Discovery can be implicitly performed using the </w:t>
      </w:r>
      <w:r w:rsidR="00AD4DE2">
        <w:t>MIS</w:t>
      </w:r>
      <w:r w:rsidRPr="005964B3">
        <w:t xml:space="preserve"> capability discovery when both </w:t>
      </w:r>
      <w:r w:rsidR="00AD4DE2">
        <w:t>MIS</w:t>
      </w:r>
      <w:r w:rsidRPr="005964B3">
        <w:t xml:space="preserve"> nodes are residing in the same multicast domain (where an </w:t>
      </w:r>
      <w:r w:rsidR="00AD4DE2">
        <w:t>MIS</w:t>
      </w:r>
      <w:r w:rsidRPr="005964B3">
        <w:t xml:space="preserve"> node’s multicast data frame can be delivered using a group MAC address). If </w:t>
      </w:r>
      <w:r w:rsidR="00AD4DE2">
        <w:t>MIS</w:t>
      </w:r>
      <w:r w:rsidRPr="005964B3">
        <w:t xml:space="preserve">F ID and transport address are known (e.g., pre-configured) </w:t>
      </w:r>
      <w:r w:rsidR="00AD4DE2">
        <w:t>MIS</w:t>
      </w:r>
      <w:r w:rsidRPr="005964B3">
        <w:t xml:space="preserve">F uses </w:t>
      </w:r>
      <w:r w:rsidR="00AD4DE2">
        <w:t>MIS</w:t>
      </w:r>
      <w:r w:rsidRPr="005964B3">
        <w:t xml:space="preserve">_Capability_Discover messages to discover </w:t>
      </w:r>
      <w:r w:rsidR="00AD4DE2">
        <w:t>MIS</w:t>
      </w:r>
      <w:r w:rsidRPr="005964B3">
        <w:t xml:space="preserve">F capabilities only. The following subclauses refer to the </w:t>
      </w:r>
      <w:r w:rsidR="00AD4DE2">
        <w:t>MIS</w:t>
      </w:r>
      <w:r w:rsidRPr="005964B3">
        <w:t xml:space="preserve"> capability discovery both as a means to discover the </w:t>
      </w:r>
      <w:r w:rsidR="00AD4DE2">
        <w:t>MIS</w:t>
      </w:r>
      <w:r w:rsidRPr="005964B3">
        <w:t>F and its capabilities.</w:t>
      </w:r>
    </w:p>
    <w:p w:rsidR="00C34A45" w:rsidRPr="005964B3" w:rsidRDefault="00C34A45" w:rsidP="005964B3">
      <w:pPr>
        <w:pStyle w:val="IEEEStdsLevel5Header"/>
      </w:pPr>
      <w:r w:rsidRPr="005964B3">
        <w:t xml:space="preserve">Unsolicited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discovers peer </w:t>
      </w:r>
      <w:r w:rsidR="00AD4DE2">
        <w:t>MIS</w:t>
      </w:r>
      <w:r w:rsidRPr="005964B3">
        <w:t xml:space="preserve">F entities and their capabilities by listening to media-specific broadcast control messages. For example, by listening to a media-specific broadcast message such as a Beacon frame in IEEE Std 802.11 or a DCD in IEEE Std 802.16, link layers on an MN can then forward the detected </w:t>
      </w:r>
      <w:r w:rsidR="00AD4DE2">
        <w:t>MIS</w:t>
      </w:r>
      <w:r w:rsidRPr="005964B3">
        <w:t xml:space="preserve"> capabilities to its </w:t>
      </w:r>
      <w:r w:rsidR="00AD4DE2">
        <w:t>MIS</w:t>
      </w:r>
      <w:r w:rsidRPr="005964B3">
        <w:t>F.</w:t>
      </w:r>
    </w:p>
    <w:p w:rsidR="00C34A45" w:rsidRPr="005964B3" w:rsidRDefault="00C34A45" w:rsidP="005964B3">
      <w:pPr>
        <w:pStyle w:val="IEEEStdsLevel5Header"/>
      </w:pPr>
      <w:r w:rsidRPr="005964B3">
        <w:t xml:space="preserve">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(the requestor) discovers its peer </w:t>
      </w:r>
      <w:r w:rsidR="00AD4DE2">
        <w:t>MIS</w:t>
      </w:r>
      <w:r w:rsidRPr="005964B3">
        <w:t xml:space="preserve"> functions and capabilities by multicasting or unicasting an </w:t>
      </w:r>
      <w:r w:rsidR="00AD4DE2">
        <w:t>MIS</w:t>
      </w:r>
      <w:r w:rsidRPr="005964B3">
        <w:t xml:space="preserve">_Capability_Discover request message to either its multicast domain or a known </w:t>
      </w:r>
      <w:r w:rsidR="00AD4DE2">
        <w:t>MIS</w:t>
      </w:r>
      <w:r w:rsidRPr="005964B3">
        <w:t xml:space="preserve">F ID, respectively. Only </w:t>
      </w:r>
      <w:r w:rsidR="00AD4DE2">
        <w:t>MIS</w:t>
      </w:r>
      <w:r w:rsidRPr="005964B3">
        <w:t xml:space="preserve"> network entities respond to a multicast </w:t>
      </w:r>
      <w:r w:rsidR="00AD4DE2">
        <w:t>MIS</w:t>
      </w:r>
      <w:r w:rsidRPr="005964B3">
        <w:t>_Capability_Discover request.</w:t>
      </w:r>
    </w:p>
    <w:p w:rsidR="00C34A45" w:rsidRPr="005964B3" w:rsidRDefault="00C34A45" w:rsidP="005964B3">
      <w:pPr>
        <w:pStyle w:val="IEEEStdsParagraph"/>
      </w:pPr>
      <w:r w:rsidRPr="005964B3">
        <w:t xml:space="preserve">When a peer </w:t>
      </w:r>
      <w:r w:rsidR="00AD4DE2">
        <w:t>MIS</w:t>
      </w:r>
      <w:r w:rsidRPr="005964B3">
        <w:t xml:space="preserve"> function (the responder) receives the </w:t>
      </w:r>
      <w:r w:rsidR="00AD4DE2">
        <w:t>MIS</w:t>
      </w:r>
      <w:r w:rsidRPr="005964B3">
        <w:t xml:space="preserve">_Capability_Discover request message, it sends </w:t>
      </w:r>
      <w:r w:rsidR="00AD4DE2">
        <w:t>MIS</w:t>
      </w:r>
      <w:r w:rsidR="00E87A13">
        <w:t>_</w:t>
      </w:r>
      <w:r w:rsidRPr="005964B3">
        <w:t>Capability</w:t>
      </w:r>
      <w:r w:rsidR="00E87A13">
        <w:t>_</w:t>
      </w:r>
      <w:r w:rsidRPr="005964B3">
        <w:t xml:space="preserve">Discover response message back to the requestor. The response is sent by using the same transport type over which the request message was received. When the requestor receives the unicast </w:t>
      </w:r>
      <w:r w:rsidR="00AD4DE2">
        <w:t>MIS</w:t>
      </w:r>
      <w:r w:rsidR="00E87A13">
        <w:t>_</w:t>
      </w:r>
      <w:r w:rsidRPr="005964B3">
        <w:t>Capability</w:t>
      </w:r>
      <w:r w:rsidR="00E87A13">
        <w:t>_</w:t>
      </w:r>
      <w:r w:rsidRPr="005964B3">
        <w:t xml:space="preserve">Discover response message, it learns the responder’s </w:t>
      </w:r>
      <w:r w:rsidR="00AD4DE2">
        <w:t>MIS</w:t>
      </w:r>
      <w:r w:rsidRPr="005964B3">
        <w:t xml:space="preserve">F ID by checking the source ID of </w:t>
      </w:r>
      <w:r w:rsidR="00AD4DE2">
        <w:t>MIS</w:t>
      </w:r>
      <w:r w:rsidRPr="005964B3">
        <w:t>_Capability_Discover response.</w:t>
      </w:r>
    </w:p>
    <w:p w:rsidR="00C34A45" w:rsidRPr="005964B3" w:rsidRDefault="00C34A45" w:rsidP="005964B3">
      <w:pPr>
        <w:pStyle w:val="IEEEStdsParagraph"/>
      </w:pPr>
      <w:r w:rsidRPr="005964B3">
        <w:t xml:space="preserve">For complete operation, the requestor sets a timer at the time of sending an </w:t>
      </w:r>
      <w:r w:rsidR="00AD4DE2">
        <w:t>MIS</w:t>
      </w:r>
      <w:r w:rsidRPr="005964B3">
        <w:t xml:space="preserve">_Capability_Discover request during which time the requestor is in waiting state for a response from the responder. When the response message is received while the timer is running, the requestor stops the timer and finishes the </w:t>
      </w:r>
      <w:r w:rsidR="00AD4DE2">
        <w:t>MIS</w:t>
      </w:r>
      <w:r w:rsidRPr="005964B3">
        <w:t xml:space="preserve"> function and capability discovery procedure. When the timer expires without receiving a response message, the requestor tries the combined </w:t>
      </w:r>
      <w:r w:rsidR="00AD4DE2">
        <w:t>MIS</w:t>
      </w:r>
      <w:r w:rsidRPr="005964B3">
        <w:t xml:space="preserve"> function discovery and capability discovery procedure by using a different transport or terminates the </w:t>
      </w:r>
      <w:r w:rsidR="00AD4DE2">
        <w:t>MIS</w:t>
      </w:r>
      <w:r w:rsidRPr="005964B3">
        <w:t xml:space="preserve"> function and capability discovery procedure.</w:t>
      </w:r>
    </w:p>
    <w:p w:rsidR="00C34A45" w:rsidRPr="005964B3" w:rsidRDefault="00C34A45" w:rsidP="005964B3">
      <w:pPr>
        <w:pStyle w:val="IEEEStdsParagraph"/>
      </w:pPr>
      <w:r w:rsidRPr="005964B3">
        <w:t xml:space="preserve">If the </w:t>
      </w:r>
      <w:r w:rsidR="00AD4DE2">
        <w:t>MIS</w:t>
      </w:r>
      <w:r w:rsidRPr="005964B3">
        <w:t xml:space="preserve"> capability discovery is invoked upon receiving </w:t>
      </w:r>
      <w:r w:rsidR="00AD4DE2">
        <w:t>MIS</w:t>
      </w:r>
      <w:r w:rsidRPr="005964B3">
        <w:t xml:space="preserve"> capability advertisement in unauthenticated state through media specific broadcast messages, such as beacon frames and DCD, destination </w:t>
      </w:r>
      <w:r w:rsidR="00AD4DE2">
        <w:t>MIS</w:t>
      </w:r>
      <w:r w:rsidRPr="005964B3">
        <w:t xml:space="preserve">F ID is filled with multicast </w:t>
      </w:r>
      <w:r w:rsidR="00AD4DE2">
        <w:t>MIS</w:t>
      </w:r>
      <w:r w:rsidRPr="005964B3">
        <w:t xml:space="preserve">F ID and this message is </w:t>
      </w:r>
      <w:r w:rsidR="0050117B">
        <w:t>transmitt</w:t>
      </w:r>
      <w:r w:rsidRPr="005964B3">
        <w:t xml:space="preserve">ed over the control plane using an L2 management </w:t>
      </w:r>
      <w:r w:rsidRPr="005964B3">
        <w:lastRenderedPageBreak/>
        <w:t>frame, such as an IEEE 802.11 management action frame or an IEEE 802.16 MAC management message. This message contains the SupportedMi</w:t>
      </w:r>
      <w:r w:rsidR="009C30E3">
        <w:t>s</w:t>
      </w:r>
      <w:r w:rsidRPr="005964B3">
        <w:t>EventList, SupportedMi</w:t>
      </w:r>
      <w:r w:rsidR="009C30E3">
        <w:t>s</w:t>
      </w:r>
      <w:r w:rsidRPr="005964B3">
        <w:t xml:space="preserve">CommandList, SupportedISQueryTypeList, SupportedTransportList, and MBBHandoverSupport TLVs to enable the receiving </w:t>
      </w:r>
      <w:r w:rsidR="00AD4DE2">
        <w:t>MIS</w:t>
      </w:r>
      <w:r w:rsidRPr="005964B3">
        <w:t xml:space="preserve">F to discover the sending </w:t>
      </w:r>
      <w:r w:rsidR="00AD4DE2">
        <w:t>MIS</w:t>
      </w:r>
      <w:r w:rsidRPr="005964B3">
        <w:t xml:space="preserve">F’s capability. Therefore, peer </w:t>
      </w:r>
      <w:r w:rsidR="00AD4DE2">
        <w:t>MIS</w:t>
      </w:r>
      <w:r w:rsidRPr="005964B3">
        <w:t xml:space="preserve">F entities can discover each other’s </w:t>
      </w:r>
      <w:r w:rsidR="00AD4DE2">
        <w:t>MIS</w:t>
      </w:r>
      <w:r w:rsidRPr="005964B3">
        <w:t xml:space="preserve"> capability by one </w:t>
      </w:r>
      <w:r w:rsidR="00AD4DE2">
        <w:t>MIS</w:t>
      </w:r>
      <w:r w:rsidRPr="005964B3">
        <w:t xml:space="preserve"> protocol message transaction. When the requestor receives the unicast </w:t>
      </w:r>
      <w:r w:rsidR="00AD4DE2">
        <w:t>MIS</w:t>
      </w:r>
      <w:r w:rsidRPr="005964B3">
        <w:t xml:space="preserve">_Capability_Discover response message, which is embedded in the media specific control message, it retrieves the responder’s </w:t>
      </w:r>
      <w:r w:rsidR="00AD4DE2">
        <w:t>MIS</w:t>
      </w:r>
      <w:r w:rsidRPr="005964B3">
        <w:t xml:space="preserve">F ID by checking the source of the </w:t>
      </w:r>
      <w:r w:rsidR="00AD4DE2">
        <w:t>MIS</w:t>
      </w:r>
      <w:r w:rsidRPr="005964B3">
        <w:t>_Capability_Discover response message.</w:t>
      </w:r>
    </w:p>
    <w:p w:rsidR="00C34A45" w:rsidRPr="005964B3" w:rsidRDefault="00AD4DE2" w:rsidP="005964B3">
      <w:pPr>
        <w:pStyle w:val="IEEEStdsLevel2Header"/>
      </w:pPr>
      <w:bookmarkStart w:id="908" w:name="_Toc372021655"/>
      <w:bookmarkStart w:id="909" w:name="_Toc382860185"/>
      <w:r>
        <w:t>MIS</w:t>
      </w:r>
      <w:r w:rsidR="00C34A45" w:rsidRPr="005964B3">
        <w:t xml:space="preserve"> protocol identifiers</w:t>
      </w:r>
      <w:bookmarkEnd w:id="908"/>
      <w:bookmarkEnd w:id="909"/>
    </w:p>
    <w:p w:rsidR="001C2A01" w:rsidRPr="005964B3" w:rsidRDefault="00C34A45" w:rsidP="005964B3">
      <w:pPr>
        <w:pStyle w:val="IEEEStdsParagraph"/>
      </w:pPr>
      <w:r w:rsidRPr="005964B3">
        <w:t xml:space="preserve">The following identifiers are used in </w:t>
      </w:r>
      <w:r w:rsidR="00AD4DE2">
        <w:t>MIS</w:t>
      </w:r>
      <w:r w:rsidRPr="005964B3">
        <w:t xml:space="preserve"> protocol messages: </w:t>
      </w:r>
    </w:p>
    <w:p w:rsidR="00C34A45" w:rsidRPr="005964B3" w:rsidRDefault="00AD4DE2" w:rsidP="00007673">
      <w:pPr>
        <w:pStyle w:val="IEEEStdsUnorderedList"/>
      </w:pPr>
      <w:r>
        <w:t>MIS</w:t>
      </w:r>
      <w:r w:rsidR="00C34A45" w:rsidRPr="005964B3">
        <w:t>F ID</w:t>
      </w:r>
    </w:p>
    <w:p w:rsidR="00C34A45" w:rsidRPr="005964B3" w:rsidRDefault="00C34A45" w:rsidP="00007673">
      <w:pPr>
        <w:pStyle w:val="IEEEStdsUnorderedList"/>
      </w:pPr>
      <w:r w:rsidRPr="005964B3">
        <w:t>Transaction ID</w:t>
      </w:r>
    </w:p>
    <w:p w:rsidR="00C34A45" w:rsidRPr="005964B3" w:rsidRDefault="00AD4DE2" w:rsidP="005964B3">
      <w:pPr>
        <w:pStyle w:val="IEEEStdsLevel3Header"/>
      </w:pPr>
      <w:bookmarkStart w:id="910" w:name="_Toc372021656"/>
      <w:r>
        <w:t>MIS</w:t>
      </w:r>
      <w:r w:rsidR="00C34A45" w:rsidRPr="005964B3">
        <w:t>F ID</w:t>
      </w:r>
      <w:bookmarkEnd w:id="910"/>
    </w:p>
    <w:p w:rsidR="00C34A45" w:rsidRPr="005964B3" w:rsidRDefault="00AD4DE2" w:rsidP="005964B3">
      <w:pPr>
        <w:pStyle w:val="IEEEStdsParagraph"/>
      </w:pPr>
      <w:r>
        <w:t>MIS</w:t>
      </w:r>
      <w:r w:rsidR="00C34A45" w:rsidRPr="005964B3">
        <w:t>F Identifier (</w:t>
      </w:r>
      <w:r>
        <w:t>MIS</w:t>
      </w:r>
      <w:r w:rsidR="00C34A45" w:rsidRPr="005964B3">
        <w:t xml:space="preserve">F ID) is an identifier that is required to uniquely identify an </w:t>
      </w:r>
      <w:r>
        <w:t>MIS</w:t>
      </w:r>
      <w:r w:rsidR="00C34A45" w:rsidRPr="005964B3">
        <w:t xml:space="preserve">F entity for delivering the </w:t>
      </w:r>
      <w:r>
        <w:t>MIS</w:t>
      </w:r>
      <w:r w:rsidR="00C34A45" w:rsidRPr="005964B3">
        <w:t xml:space="preserve"> services. </w:t>
      </w:r>
      <w:r>
        <w:t>MIS</w:t>
      </w:r>
      <w:r w:rsidR="00C34A45" w:rsidRPr="005964B3">
        <w:t xml:space="preserve">F ID is used in all </w:t>
      </w:r>
      <w:r>
        <w:t>MIS</w:t>
      </w:r>
      <w:r w:rsidR="00C34A45" w:rsidRPr="005964B3">
        <w:t xml:space="preserve"> protocol messages. This enables the </w:t>
      </w:r>
      <w:r>
        <w:t>MIS</w:t>
      </w:r>
      <w:r w:rsidR="00C34A45" w:rsidRPr="005964B3">
        <w:t xml:space="preserve"> protocol to be transport agnostic.</w:t>
      </w:r>
    </w:p>
    <w:p w:rsidR="00C34A45" w:rsidRPr="005964B3" w:rsidRDefault="00AD4DE2" w:rsidP="005964B3">
      <w:pPr>
        <w:pStyle w:val="IEEEStdsParagraph"/>
      </w:pPr>
      <w:r>
        <w:t>MIS</w:t>
      </w:r>
      <w:r w:rsidR="00C34A45" w:rsidRPr="005964B3">
        <w:t xml:space="preserve">F ID is assigned to the </w:t>
      </w:r>
      <w:r>
        <w:t>MIS</w:t>
      </w:r>
      <w:r w:rsidR="00C34A45" w:rsidRPr="005964B3">
        <w:t>F during its configuration process. The configuration process is outside the scope of the standard.</w:t>
      </w:r>
    </w:p>
    <w:p w:rsidR="00C34A45" w:rsidRPr="005964B3" w:rsidRDefault="00C34A45" w:rsidP="005964B3">
      <w:pPr>
        <w:pStyle w:val="IEEEStdsParagraph"/>
      </w:pPr>
      <w:r w:rsidRPr="005964B3">
        <w:t xml:space="preserve">Multicast </w:t>
      </w:r>
      <w:r w:rsidR="00AD4DE2">
        <w:t>MIS</w:t>
      </w:r>
      <w:r w:rsidRPr="005964B3">
        <w:t xml:space="preserve">F ID is defined as an </w:t>
      </w:r>
      <w:r w:rsidR="00AD4DE2">
        <w:t>MIS</w:t>
      </w:r>
      <w:r w:rsidRPr="005964B3">
        <w:t xml:space="preserve">F ID of zero length. A multicast </w:t>
      </w:r>
      <w:r w:rsidR="00AD4DE2">
        <w:t>MIS</w:t>
      </w:r>
      <w:r w:rsidRPr="005964B3">
        <w:t xml:space="preserve">F ID can be used when destination </w:t>
      </w:r>
      <w:r w:rsidR="00AD4DE2">
        <w:t>MIS</w:t>
      </w:r>
      <w:r w:rsidRPr="005964B3">
        <w:t xml:space="preserve">F ID is not known to a source </w:t>
      </w:r>
      <w:r w:rsidR="00AD4DE2">
        <w:t>MIS</w:t>
      </w:r>
      <w:r w:rsidRPr="005964B3">
        <w:t xml:space="preserve">F. The </w:t>
      </w:r>
      <w:r w:rsidR="00AD4DE2">
        <w:t>MIS</w:t>
      </w:r>
      <w:r w:rsidRPr="005964B3">
        <w:t xml:space="preserve">F ID is of type </w:t>
      </w:r>
      <w:r w:rsidR="00AD4DE2">
        <w:t>MIS</w:t>
      </w:r>
      <w:r w:rsidRPr="005964B3">
        <w:t>F_ID. (See F.3.11.)</w:t>
      </w:r>
    </w:p>
    <w:p w:rsidR="00C34A45" w:rsidRPr="005964B3" w:rsidRDefault="00C34A45" w:rsidP="005964B3">
      <w:pPr>
        <w:pStyle w:val="IEEEStdsLevel3Header"/>
      </w:pPr>
      <w:bookmarkStart w:id="911" w:name="_Toc372021657"/>
      <w:r w:rsidRPr="005964B3">
        <w:t>Transaction ID</w:t>
      </w:r>
      <w:bookmarkEnd w:id="911"/>
    </w:p>
    <w:p w:rsidR="00C34A45" w:rsidRPr="005964B3" w:rsidRDefault="00C34A45" w:rsidP="005964B3">
      <w:pPr>
        <w:pStyle w:val="IEEEStdsParagraph"/>
      </w:pPr>
      <w:r w:rsidRPr="005964B3">
        <w:t xml:space="preserve">Transaction Identifier (Transaction ID) is an identifier that is used to match a request message with its corresponding response message. This identifier is also required to match each request, response or indication message and its corresponding acknowledgment. This identifier is created at the node initiating the transaction and it is carried over within the fixed header part of the </w:t>
      </w:r>
      <w:r w:rsidR="00AD4DE2">
        <w:t>MIS</w:t>
      </w:r>
      <w:r w:rsidRPr="005964B3">
        <w:t xml:space="preserve"> protocol frame.</w:t>
      </w:r>
    </w:p>
    <w:p w:rsidR="00C34A45" w:rsidRPr="005964B3" w:rsidRDefault="00C34A45" w:rsidP="005964B3">
      <w:pPr>
        <w:pStyle w:val="IEEEStdsParagraph"/>
      </w:pPr>
      <w:r w:rsidRPr="005964B3">
        <w:t>Transaction ID is defined as a 16 bit long unsigned integer whose value is unique among all the pending transactions between a given pair of the sender and receiver. For example, this could be an integer that starts from a random initial value and incremented by one (modulo 2</w:t>
      </w:r>
      <w:r w:rsidRPr="005964B3">
        <w:rPr>
          <w:vertAlign w:val="superscript"/>
        </w:rPr>
        <w:t>16</w:t>
      </w:r>
      <w:r w:rsidRPr="005964B3">
        <w:t>) every time a new Transaction ID is generated.</w:t>
      </w:r>
    </w:p>
    <w:p w:rsidR="00131642" w:rsidRPr="005964B3" w:rsidRDefault="00AD4DE2" w:rsidP="005964B3">
      <w:pPr>
        <w:pStyle w:val="IEEEStdsLevel2Header"/>
        <w:rPr>
          <w:sz w:val="20"/>
        </w:rPr>
      </w:pPr>
      <w:bookmarkStart w:id="912" w:name="_Toc372021658"/>
      <w:bookmarkStart w:id="913" w:name="_Toc382860186"/>
      <w:r>
        <w:t>MIS</w:t>
      </w:r>
      <w:r w:rsidR="00C34A45" w:rsidRPr="005964B3">
        <w:t xml:space="preserve"> protocol frame format</w:t>
      </w:r>
      <w:bookmarkEnd w:id="912"/>
      <w:bookmarkEnd w:id="913"/>
      <w:r w:rsidR="00C34A45" w:rsidRPr="005964B3">
        <w:t xml:space="preserve"> </w:t>
      </w:r>
    </w:p>
    <w:p w:rsidR="00C34A45" w:rsidRPr="005964B3" w:rsidRDefault="00C34A45" w:rsidP="005964B3">
      <w:pPr>
        <w:pStyle w:val="IEEEStdsLevel3Header"/>
      </w:pPr>
      <w:bookmarkStart w:id="914" w:name="_Toc372021659"/>
      <w:r w:rsidRPr="005964B3">
        <w:t>General frame format</w:t>
      </w:r>
      <w:bookmarkEnd w:id="914"/>
    </w:p>
    <w:p w:rsidR="00C34A45" w:rsidRPr="005964B3" w:rsidRDefault="00C34A45" w:rsidP="005964B3">
      <w:pPr>
        <w:pStyle w:val="IEEEStdsParagraph"/>
      </w:pPr>
      <w:r w:rsidRPr="005964B3">
        <w:t xml:space="preserve">In </w:t>
      </w:r>
      <w:r w:rsidR="00AD4DE2">
        <w:t>MIS</w:t>
      </w:r>
      <w:r w:rsidRPr="005964B3">
        <w:t xml:space="preserve"> protocol messages, all TLV definitions are always aligned on an octet boundary and hence no padding is required. An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w:t>
      </w:r>
      <w:r w:rsidR="00AD4DE2">
        <w:t>MIS</w:t>
      </w:r>
      <w:r w:rsidRPr="005964B3">
        <w:t xml:space="preserve"> Service Specific TLVs.</w:t>
      </w:r>
    </w:p>
    <w:p w:rsidR="00C34A45" w:rsidRPr="005964B3" w:rsidRDefault="00C34A45" w:rsidP="005964B3">
      <w:pPr>
        <w:pStyle w:val="IEEEStdsParagraph"/>
      </w:pPr>
      <w:r w:rsidRPr="005964B3">
        <w:t xml:space="preserve">Figure 27 shows the components of the </w:t>
      </w:r>
      <w:r w:rsidR="00AD4DE2">
        <w:t>MIS</w:t>
      </w:r>
      <w:r w:rsidRPr="005964B3">
        <w:t xml:space="preserve"> protocol frame.</w:t>
      </w:r>
    </w:p>
    <w:bookmarkStart w:id="915" w:name="_MON_1461401932"/>
    <w:bookmarkEnd w:id="915"/>
    <w:p w:rsidR="00131642" w:rsidRPr="005964B3" w:rsidRDefault="0007451E" w:rsidP="005964B3">
      <w:pPr>
        <w:pStyle w:val="IEEEStdsImage"/>
      </w:pPr>
      <w:ins w:id="916" w:author="C00904532" w:date="2014-05-12T12:11:00Z">
        <w:r>
          <w:object w:dxaOrig="7894" w:dyaOrig="1398">
            <v:shape id="_x0000_i1051" type="#_x0000_t75" style="width:394.45pt;height:69.5pt" o:ole="">
              <v:imagedata r:id="rId99" o:title=""/>
            </v:shape>
            <o:OLEObject Type="Embed" ProgID="Word.Document.12" ShapeID="_x0000_i1051" DrawAspect="Content" ObjectID="_1461504187" r:id="rId100">
              <o:FieldCodes>\s</o:FieldCodes>
            </o:OLEObject>
          </w:object>
        </w:r>
      </w:ins>
      <w:del w:id="917" w:author="C00904532" w:date="2014-05-12T12:11:00Z">
        <w:r w:rsidR="0086712C" w:rsidDel="0007451E">
          <w:rPr>
            <w:noProof/>
            <w:lang w:eastAsia="en-US"/>
          </w:rPr>
          <w:drawing>
            <wp:inline distT="0" distB="0" distL="0" distR="0" wp14:anchorId="320C8EC9" wp14:editId="26CE8019">
              <wp:extent cx="5055235" cy="948690"/>
              <wp:effectExtent l="19050" t="0" r="0" b="0"/>
              <wp:docPr id="27" name="Picture 27" descr="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27"/>
                      <pic:cNvPicPr>
                        <a:picLocks noChangeAspect="1" noChangeArrowheads="1"/>
                      </pic:cNvPicPr>
                    </pic:nvPicPr>
                    <pic:blipFill>
                      <a:blip r:embed="rId101" cstate="print"/>
                      <a:srcRect/>
                      <a:stretch>
                        <a:fillRect/>
                      </a:stretch>
                    </pic:blipFill>
                    <pic:spPr bwMode="auto">
                      <a:xfrm>
                        <a:off x="0" y="0"/>
                        <a:ext cx="5055235" cy="948690"/>
                      </a:xfrm>
                      <a:prstGeom prst="rect">
                        <a:avLst/>
                      </a:prstGeom>
                      <a:noFill/>
                      <a:ln w="9525">
                        <a:noFill/>
                        <a:miter lim="800000"/>
                        <a:headEnd/>
                        <a:tailEnd/>
                      </a:ln>
                    </pic:spPr>
                  </pic:pic>
                </a:graphicData>
              </a:graphic>
            </wp:inline>
          </w:drawing>
        </w:r>
      </w:del>
    </w:p>
    <w:p w:rsidR="00C34A45" w:rsidRPr="005964B3" w:rsidDel="003A1A1F" w:rsidRDefault="003A1A1F">
      <w:pPr>
        <w:pStyle w:val="Caption"/>
        <w:rPr>
          <w:del w:id="918" w:author="charliep" w:date="2014-05-12T19:45:00Z"/>
          <w:rFonts w:cs="Arial"/>
          <w:bCs/>
        </w:rPr>
        <w:pPrChange w:id="919" w:author="charliep" w:date="2014-05-12T19:45:00Z">
          <w:pPr>
            <w:jc w:val="center"/>
          </w:pPr>
        </w:pPrChange>
      </w:pPr>
      <w:bookmarkStart w:id="920" w:name="_Toc387700633"/>
      <w:ins w:id="921" w:author="charliep" w:date="2014-05-12T19:45:00Z">
        <w:r>
          <w:t xml:space="preserve">Figure </w:t>
        </w:r>
        <w:r>
          <w:fldChar w:fldCharType="begin"/>
        </w:r>
        <w:r>
          <w:instrText xml:space="preserve"> SEQ Figure \* ARABIC </w:instrText>
        </w:r>
      </w:ins>
      <w:r>
        <w:fldChar w:fldCharType="separate"/>
      </w:r>
      <w:ins w:id="922" w:author="charliep" w:date="2014-05-12T19:45:00Z">
        <w:r>
          <w:rPr>
            <w:noProof/>
          </w:rPr>
          <w:t>27</w:t>
        </w:r>
        <w:r>
          <w:fldChar w:fldCharType="end"/>
        </w:r>
        <w:r>
          <w:t xml:space="preserve">: </w:t>
        </w:r>
        <w:r w:rsidRPr="00FB5169">
          <w:t>MIS protocol general frame format</w:t>
        </w:r>
      </w:ins>
      <w:bookmarkEnd w:id="920"/>
      <w:del w:id="923" w:author="charliep" w:date="2014-05-12T19:45:00Z">
        <w:r w:rsidR="00C34A45" w:rsidRPr="005964B3" w:rsidDel="003A1A1F">
          <w:rPr>
            <w:rFonts w:cs="Arial"/>
            <w:b w:val="0"/>
            <w:bCs/>
          </w:rPr>
          <w:delText>Figure 27—</w:delText>
        </w:r>
        <w:r w:rsidR="00AD4DE2" w:rsidDel="003A1A1F">
          <w:rPr>
            <w:rFonts w:cs="Arial"/>
            <w:b w:val="0"/>
            <w:bCs/>
          </w:rPr>
          <w:delText>MIS</w:delText>
        </w:r>
        <w:r w:rsidR="00C34A45" w:rsidRPr="005964B3" w:rsidDel="003A1A1F">
          <w:rPr>
            <w:rFonts w:cs="Arial"/>
            <w:b w:val="0"/>
            <w:bCs/>
          </w:rPr>
          <w:delText xml:space="preserve"> protocol general frame format</w:delText>
        </w:r>
      </w:del>
    </w:p>
    <w:p w:rsidR="001C2A01" w:rsidRPr="005964B3" w:rsidRDefault="001C2A01">
      <w:pPr>
        <w:pStyle w:val="Caption"/>
        <w:pPrChange w:id="924" w:author="charliep" w:date="2014-05-12T19:45:00Z">
          <w:pPr>
            <w:pStyle w:val="IEEEStdsParagraph"/>
          </w:pPr>
        </w:pPrChange>
      </w:pPr>
    </w:p>
    <w:p w:rsidR="00C34A45" w:rsidRPr="005964B3" w:rsidRDefault="00C34A45" w:rsidP="005964B3">
      <w:pPr>
        <w:pStyle w:val="IEEEStdsParagraph"/>
      </w:pPr>
      <w:r w:rsidRPr="005964B3">
        <w:t xml:space="preserve">The </w:t>
      </w:r>
      <w:r w:rsidR="00AD4DE2">
        <w:t>MIS</w:t>
      </w:r>
      <w:r w:rsidRPr="005964B3">
        <w:t xml:space="preserve"> protocol header (see Figure 28) carries the essential information that is present in every frame and is used for parsing and analyzing the </w:t>
      </w:r>
      <w:r w:rsidR="00AD4DE2">
        <w:t>MIS</w:t>
      </w:r>
      <w:r w:rsidRPr="005964B3">
        <w:t xml:space="preserve"> protocol frame.</w:t>
      </w:r>
    </w:p>
    <w:p w:rsidR="00D84E94" w:rsidRDefault="00D84E94" w:rsidP="00D84E94">
      <w:pPr>
        <w:spacing w:line="200" w:lineRule="exact"/>
        <w:rPr>
          <w:sz w:val="20"/>
        </w:rPr>
      </w:pPr>
    </w:p>
    <w:p w:rsidR="00D84E94" w:rsidRDefault="00D84E94" w:rsidP="00D84E94">
      <w:pPr>
        <w:spacing w:before="13" w:line="240" w:lineRule="exact"/>
        <w:rPr>
          <w:szCs w:val="24"/>
        </w:rPr>
      </w:pPr>
    </w:p>
    <w:tbl>
      <w:tblPr>
        <w:tblW w:w="0" w:type="auto"/>
        <w:tblInd w:w="5" w:type="dxa"/>
        <w:tblLayout w:type="fixed"/>
        <w:tblCellMar>
          <w:left w:w="0" w:type="dxa"/>
          <w:right w:w="0" w:type="dxa"/>
        </w:tblCellMar>
        <w:tblLook w:val="01E0" w:firstRow="1" w:lastRow="1" w:firstColumn="1" w:lastColumn="1" w:noHBand="0" w:noVBand="0"/>
      </w:tblPr>
      <w:tblGrid>
        <w:gridCol w:w="360"/>
        <w:gridCol w:w="360"/>
        <w:gridCol w:w="528"/>
        <w:gridCol w:w="372"/>
        <w:gridCol w:w="360"/>
        <w:gridCol w:w="384"/>
        <w:gridCol w:w="348"/>
        <w:gridCol w:w="1788"/>
        <w:gridCol w:w="360"/>
        <w:gridCol w:w="900"/>
        <w:gridCol w:w="900"/>
        <w:gridCol w:w="180"/>
        <w:gridCol w:w="1440"/>
      </w:tblGrid>
      <w:tr w:rsidR="00D84E94" w:rsidTr="00FD7AD0">
        <w:trPr>
          <w:gridBefore w:val="9"/>
          <w:wBefore w:w="4860" w:type="dxa"/>
          <w:trHeight w:hRule="exact" w:val="720"/>
        </w:trPr>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372" w:right="215" w:hanging="40"/>
              <w:rPr>
                <w:sz w:val="18"/>
                <w:szCs w:val="18"/>
              </w:rPr>
            </w:pPr>
            <w:r>
              <w:rPr>
                <w:sz w:val="18"/>
                <w:szCs w:val="18"/>
              </w:rPr>
              <w:t>SID (4)</w:t>
            </w:r>
          </w:p>
        </w:tc>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39" w:right="98"/>
              <w:jc w:val="center"/>
              <w:rPr>
                <w:sz w:val="18"/>
                <w:szCs w:val="18"/>
              </w:rPr>
            </w:pPr>
            <w:r>
              <w:rPr>
                <w:sz w:val="18"/>
                <w:szCs w:val="18"/>
              </w:rPr>
              <w:t>O</w:t>
            </w:r>
            <w:r>
              <w:rPr>
                <w:spacing w:val="-1"/>
                <w:sz w:val="18"/>
                <w:szCs w:val="18"/>
              </w:rPr>
              <w:t>p</w:t>
            </w:r>
            <w:r>
              <w:rPr>
                <w:w w:val="99"/>
                <w:sz w:val="18"/>
                <w:szCs w:val="18"/>
              </w:rPr>
              <w:t>code</w:t>
            </w:r>
          </w:p>
          <w:p w:rsidR="00D84E94" w:rsidRDefault="00D84E94" w:rsidP="00CE096A">
            <w:pPr>
              <w:spacing w:before="12"/>
              <w:ind w:left="316" w:right="276"/>
              <w:jc w:val="center"/>
              <w:rPr>
                <w:sz w:val="18"/>
                <w:szCs w:val="18"/>
              </w:rPr>
            </w:pPr>
            <w:r>
              <w:rPr>
                <w:sz w:val="18"/>
                <w:szCs w:val="18"/>
              </w:rPr>
              <w:t>(2)</w:t>
            </w:r>
          </w:p>
        </w:tc>
        <w:tc>
          <w:tcPr>
            <w:tcW w:w="1620" w:type="dxa"/>
            <w:gridSpan w:val="2"/>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658" w:right="580"/>
              <w:jc w:val="center"/>
              <w:rPr>
                <w:sz w:val="18"/>
                <w:szCs w:val="18"/>
              </w:rPr>
            </w:pPr>
            <w:r>
              <w:rPr>
                <w:sz w:val="18"/>
                <w:szCs w:val="18"/>
              </w:rPr>
              <w:t>AID (10)</w:t>
            </w:r>
          </w:p>
        </w:tc>
      </w:tr>
      <w:tr w:rsidR="00D84E94" w:rsidTr="00FD7AD0">
        <w:trPr>
          <w:gridBefore w:val="9"/>
          <w:wBefore w:w="4860" w:type="dxa"/>
          <w:trHeight w:hRule="exact" w:val="84"/>
        </w:trPr>
        <w:tc>
          <w:tcPr>
            <w:tcW w:w="3420" w:type="dxa"/>
            <w:gridSpan w:val="4"/>
            <w:tcBorders>
              <w:top w:val="single" w:sz="4" w:space="0" w:color="000000"/>
              <w:left w:val="single" w:sz="4" w:space="0" w:color="000000"/>
              <w:bottom w:val="nil"/>
              <w:right w:val="single" w:sz="4" w:space="0" w:color="000000"/>
            </w:tcBorders>
          </w:tcPr>
          <w:p w:rsidR="00D84E94" w:rsidRDefault="00D84E94" w:rsidP="00CE096A"/>
        </w:tc>
      </w:tr>
      <w:tr w:rsidR="00D84E94" w:rsidTr="00FD7AD0">
        <w:trPr>
          <w:trHeight w:hRule="exact" w:val="440"/>
        </w:trPr>
        <w:tc>
          <w:tcPr>
            <w:tcW w:w="2712" w:type="dxa"/>
            <w:gridSpan w:val="7"/>
            <w:tcBorders>
              <w:top w:val="nil"/>
              <w:left w:val="single" w:sz="4" w:space="0" w:color="000000"/>
              <w:bottom w:val="single" w:sz="4" w:space="0" w:color="000000"/>
              <w:right w:val="single" w:sz="4" w:space="0" w:color="000000"/>
            </w:tcBorders>
          </w:tcPr>
          <w:p w:rsidR="00D84E94" w:rsidRDefault="00D84E94" w:rsidP="00CE096A">
            <w:pPr>
              <w:spacing w:before="9"/>
              <w:ind w:left="1139" w:right="950"/>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1</w:t>
            </w:r>
          </w:p>
        </w:tc>
        <w:tc>
          <w:tcPr>
            <w:tcW w:w="2148" w:type="dxa"/>
            <w:gridSpan w:val="2"/>
            <w:tcBorders>
              <w:top w:val="nil"/>
              <w:left w:val="single" w:sz="4" w:space="0" w:color="000000"/>
              <w:bottom w:val="single" w:sz="4" w:space="0" w:color="000000"/>
              <w:right w:val="single" w:sz="4" w:space="0" w:color="000000"/>
            </w:tcBorders>
          </w:tcPr>
          <w:p w:rsidR="00D84E94" w:rsidRDefault="00D84E94" w:rsidP="00CE096A">
            <w:pPr>
              <w:spacing w:before="9"/>
              <w:ind w:left="767" w:right="758"/>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2</w:t>
            </w:r>
          </w:p>
        </w:tc>
        <w:tc>
          <w:tcPr>
            <w:tcW w:w="1980" w:type="dxa"/>
            <w:gridSpan w:val="3"/>
            <w:tcBorders>
              <w:top w:val="nil"/>
              <w:left w:val="single" w:sz="4" w:space="0" w:color="000000"/>
              <w:bottom w:val="single" w:sz="4" w:space="0" w:color="000000"/>
              <w:right w:val="single" w:sz="4" w:space="0" w:color="000000"/>
            </w:tcBorders>
          </w:tcPr>
          <w:p w:rsidR="00D84E94" w:rsidRDefault="00D84E94" w:rsidP="00CE096A">
            <w:pPr>
              <w:spacing w:before="9"/>
              <w:ind w:left="638" w:right="719"/>
              <w:jc w:val="center"/>
              <w:rPr>
                <w:sz w:val="18"/>
                <w:szCs w:val="18"/>
              </w:rPr>
            </w:pPr>
            <w:r>
              <w:rPr>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3</w:t>
            </w:r>
          </w:p>
        </w:tc>
        <w:tc>
          <w:tcPr>
            <w:tcW w:w="1440" w:type="dxa"/>
            <w:tcBorders>
              <w:top w:val="nil"/>
              <w:left w:val="single" w:sz="4" w:space="0" w:color="000000"/>
              <w:bottom w:val="single" w:sz="4" w:space="0" w:color="000000"/>
              <w:right w:val="single" w:sz="4" w:space="0" w:color="000000"/>
            </w:tcBorders>
          </w:tcPr>
          <w:p w:rsidR="00D84E94" w:rsidRDefault="00D84E94" w:rsidP="00CE096A">
            <w:pPr>
              <w:spacing w:before="9"/>
              <w:ind w:left="448" w:right="-20"/>
              <w:rPr>
                <w:sz w:val="18"/>
                <w:szCs w:val="18"/>
              </w:rPr>
            </w:pPr>
            <w:r>
              <w:rPr>
                <w:sz w:val="18"/>
                <w:szCs w:val="18"/>
              </w:rPr>
              <w:t>O</w:t>
            </w:r>
            <w:r>
              <w:rPr>
                <w:spacing w:val="1"/>
                <w:sz w:val="18"/>
                <w:szCs w:val="18"/>
              </w:rPr>
              <w:t>c</w:t>
            </w:r>
            <w:r>
              <w:rPr>
                <w:spacing w:val="-1"/>
                <w:sz w:val="18"/>
                <w:szCs w:val="18"/>
              </w:rPr>
              <w:t>t</w:t>
            </w:r>
            <w:r>
              <w:rPr>
                <w:spacing w:val="1"/>
                <w:sz w:val="18"/>
                <w:szCs w:val="18"/>
              </w:rPr>
              <w:t>e</w:t>
            </w:r>
            <w:r>
              <w:rPr>
                <w:sz w:val="18"/>
                <w:szCs w:val="18"/>
              </w:rPr>
              <w:t>t</w:t>
            </w:r>
            <w:r>
              <w:rPr>
                <w:spacing w:val="-3"/>
                <w:sz w:val="18"/>
                <w:szCs w:val="18"/>
              </w:rPr>
              <w:t xml:space="preserve"> </w:t>
            </w:r>
            <w:r>
              <w:rPr>
                <w:sz w:val="18"/>
                <w:szCs w:val="18"/>
              </w:rPr>
              <w:t>4</w:t>
            </w:r>
          </w:p>
        </w:tc>
      </w:tr>
      <w:tr w:rsidR="00D84E94" w:rsidTr="00FD7AD0">
        <w:trPr>
          <w:trHeight w:hRule="exact" w:val="226"/>
        </w:trPr>
        <w:tc>
          <w:tcPr>
            <w:tcW w:w="2712" w:type="dxa"/>
            <w:gridSpan w:val="7"/>
            <w:tcBorders>
              <w:top w:val="single" w:sz="4" w:space="0" w:color="000000"/>
              <w:left w:val="nil"/>
              <w:bottom w:val="single" w:sz="4" w:space="0" w:color="000000"/>
              <w:right w:val="nil"/>
            </w:tcBorders>
          </w:tcPr>
          <w:p w:rsidR="00D84E94" w:rsidRDefault="00D84E94" w:rsidP="00CE096A"/>
        </w:tc>
        <w:tc>
          <w:tcPr>
            <w:tcW w:w="2148" w:type="dxa"/>
            <w:gridSpan w:val="2"/>
            <w:tcBorders>
              <w:top w:val="single" w:sz="4" w:space="0" w:color="000000"/>
              <w:left w:val="nil"/>
              <w:bottom w:val="single" w:sz="4" w:space="0" w:color="000000"/>
              <w:right w:val="nil"/>
            </w:tcBorders>
          </w:tcPr>
          <w:p w:rsidR="00D84E94" w:rsidRDefault="00D84E94" w:rsidP="00CE096A"/>
        </w:tc>
        <w:tc>
          <w:tcPr>
            <w:tcW w:w="1980" w:type="dxa"/>
            <w:gridSpan w:val="3"/>
            <w:tcBorders>
              <w:top w:val="single" w:sz="4" w:space="0" w:color="000000"/>
              <w:left w:val="nil"/>
              <w:bottom w:val="single" w:sz="4" w:space="0" w:color="000000"/>
              <w:right w:val="nil"/>
            </w:tcBorders>
          </w:tcPr>
          <w:p w:rsidR="00D84E94" w:rsidRDefault="00D84E94" w:rsidP="00CE096A"/>
        </w:tc>
        <w:tc>
          <w:tcPr>
            <w:tcW w:w="1440" w:type="dxa"/>
            <w:tcBorders>
              <w:top w:val="single" w:sz="4" w:space="0" w:color="000000"/>
              <w:left w:val="nil"/>
              <w:bottom w:val="single" w:sz="4" w:space="0" w:color="000000"/>
              <w:right w:val="single" w:sz="4" w:space="0" w:color="000000"/>
            </w:tcBorders>
          </w:tcPr>
          <w:p w:rsidR="00D84E94" w:rsidRDefault="00D84E94" w:rsidP="00CE096A"/>
        </w:tc>
      </w:tr>
      <w:tr w:rsidR="00D84E94" w:rsidTr="00FD7AD0">
        <w:trPr>
          <w:trHeight w:hRule="exact" w:val="720"/>
        </w:trPr>
        <w:tc>
          <w:tcPr>
            <w:tcW w:w="1248" w:type="dxa"/>
            <w:gridSpan w:val="3"/>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454" w:right="423"/>
              <w:jc w:val="center"/>
              <w:rPr>
                <w:sz w:val="18"/>
                <w:szCs w:val="18"/>
              </w:rPr>
            </w:pPr>
            <w:r>
              <w:rPr>
                <w:spacing w:val="-1"/>
                <w:sz w:val="18"/>
                <w:szCs w:val="18"/>
              </w:rPr>
              <w:t>Ver</w:t>
            </w:r>
          </w:p>
          <w:p w:rsidR="00D84E94" w:rsidRDefault="00D84E94" w:rsidP="00CE096A">
            <w:pPr>
              <w:spacing w:before="14"/>
              <w:ind w:left="486" w:right="453"/>
              <w:jc w:val="center"/>
              <w:rPr>
                <w:sz w:val="18"/>
                <w:szCs w:val="18"/>
              </w:rPr>
            </w:pPr>
            <w:r>
              <w:rPr>
                <w:sz w:val="18"/>
                <w:szCs w:val="18"/>
              </w:rPr>
              <w:t>(4)</w:t>
            </w:r>
          </w:p>
        </w:tc>
        <w:tc>
          <w:tcPr>
            <w:tcW w:w="37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58"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46"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8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93" w:right="35" w:hanging="38"/>
              <w:rPr>
                <w:sz w:val="14"/>
                <w:szCs w:val="14"/>
              </w:rPr>
            </w:pPr>
            <w:r>
              <w:rPr>
                <w:sz w:val="14"/>
                <w:szCs w:val="14"/>
              </w:rPr>
              <w:t>U</w:t>
            </w:r>
            <w:r>
              <w:rPr>
                <w:spacing w:val="-1"/>
                <w:sz w:val="14"/>
                <w:szCs w:val="14"/>
              </w:rPr>
              <w:t>I</w:t>
            </w:r>
            <w:r>
              <w:rPr>
                <w:sz w:val="14"/>
                <w:szCs w:val="14"/>
              </w:rPr>
              <w:t>R (1)</w:t>
            </w:r>
          </w:p>
        </w:tc>
        <w:tc>
          <w:tcPr>
            <w:tcW w:w="34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69" w:right="61" w:firstLine="19"/>
              <w:rPr>
                <w:sz w:val="14"/>
                <w:szCs w:val="14"/>
              </w:rPr>
            </w:pPr>
            <w:r>
              <w:rPr>
                <w:sz w:val="14"/>
                <w:szCs w:val="14"/>
              </w:rPr>
              <w:t>M (1)</w:t>
            </w:r>
          </w:p>
        </w:tc>
        <w:tc>
          <w:tcPr>
            <w:tcW w:w="178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751" w:right="745"/>
              <w:jc w:val="center"/>
              <w:rPr>
                <w:sz w:val="18"/>
                <w:szCs w:val="18"/>
              </w:rPr>
            </w:pPr>
            <w:r>
              <w:rPr>
                <w:spacing w:val="-1"/>
                <w:sz w:val="18"/>
                <w:szCs w:val="18"/>
              </w:rPr>
              <w:t>FN (</w:t>
            </w:r>
            <w:r>
              <w:rPr>
                <w:sz w:val="18"/>
                <w:szCs w:val="18"/>
              </w:rPr>
              <w:t>7)</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hanging="97"/>
              <w:rPr>
                <w:sz w:val="14"/>
                <w:szCs w:val="14"/>
              </w:rPr>
            </w:pPr>
            <w:r>
              <w:rPr>
                <w:spacing w:val="1"/>
                <w:sz w:val="14"/>
                <w:szCs w:val="14"/>
              </w:rPr>
              <w:t>R</w:t>
            </w:r>
            <w:r>
              <w:rPr>
                <w:sz w:val="14"/>
                <w:szCs w:val="14"/>
              </w:rPr>
              <w:t>sv</w:t>
            </w:r>
            <w:r>
              <w:rPr>
                <w:spacing w:val="1"/>
                <w:sz w:val="14"/>
                <w:szCs w:val="14"/>
              </w:rPr>
              <w:t>d</w:t>
            </w:r>
            <w:r>
              <w:rPr>
                <w:sz w:val="14"/>
                <w:szCs w:val="14"/>
              </w:rPr>
              <w:t>1 (1)</w:t>
            </w:r>
          </w:p>
        </w:tc>
        <w:tc>
          <w:tcPr>
            <w:tcW w:w="3420" w:type="dxa"/>
            <w:gridSpan w:val="4"/>
            <w:tcBorders>
              <w:top w:val="single" w:sz="4" w:space="0" w:color="000000"/>
              <w:left w:val="single" w:sz="4" w:space="0" w:color="000000"/>
              <w:bottom w:val="single" w:sz="4" w:space="0" w:color="000000"/>
              <w:right w:val="single" w:sz="4" w:space="0" w:color="000000"/>
            </w:tcBorders>
          </w:tcPr>
          <w:p w:rsidR="00D84E94" w:rsidRDefault="00AD4DE2" w:rsidP="00CE096A">
            <w:pPr>
              <w:spacing w:before="72" w:line="256" w:lineRule="auto"/>
              <w:ind w:left="1734" w:right="899" w:hanging="424"/>
              <w:rPr>
                <w:sz w:val="18"/>
                <w:szCs w:val="18"/>
              </w:rPr>
            </w:pPr>
            <w:r>
              <w:rPr>
                <w:sz w:val="18"/>
                <w:szCs w:val="18"/>
              </w:rPr>
              <w:t>MIS</w:t>
            </w:r>
            <w:r w:rsidR="00D84E94">
              <w:rPr>
                <w:spacing w:val="-1"/>
                <w:sz w:val="18"/>
                <w:szCs w:val="18"/>
              </w:rPr>
              <w:t xml:space="preserve"> </w:t>
            </w:r>
            <w:r w:rsidR="00D84E94">
              <w:rPr>
                <w:sz w:val="18"/>
                <w:szCs w:val="18"/>
              </w:rPr>
              <w:t>Hea</w:t>
            </w:r>
            <w:r w:rsidR="00D84E94">
              <w:rPr>
                <w:spacing w:val="-1"/>
                <w:sz w:val="18"/>
                <w:szCs w:val="18"/>
              </w:rPr>
              <w:t>d</w:t>
            </w:r>
            <w:r w:rsidR="00D84E94">
              <w:rPr>
                <w:sz w:val="18"/>
                <w:szCs w:val="18"/>
              </w:rPr>
              <w:t>er</w:t>
            </w:r>
            <w:r w:rsidR="00D84E94">
              <w:rPr>
                <w:spacing w:val="-5"/>
                <w:sz w:val="18"/>
                <w:szCs w:val="18"/>
              </w:rPr>
              <w:t xml:space="preserve"> </w:t>
            </w:r>
            <w:r w:rsidR="00D84E94">
              <w:rPr>
                <w:sz w:val="18"/>
                <w:szCs w:val="18"/>
              </w:rPr>
              <w:t>ID (16)</w:t>
            </w:r>
          </w:p>
        </w:tc>
      </w:tr>
      <w:tr w:rsidR="00D84E94" w:rsidTr="00FD7AD0">
        <w:trPr>
          <w:trHeight w:hRule="exact" w:val="720"/>
        </w:trPr>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P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S (1)</w:t>
            </w:r>
          </w:p>
        </w:tc>
        <w:tc>
          <w:tcPr>
            <w:tcW w:w="52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110" w:lineRule="exact"/>
              <w:rPr>
                <w:sz w:val="11"/>
                <w:szCs w:val="11"/>
              </w:rPr>
            </w:pPr>
          </w:p>
          <w:p w:rsidR="00D84E94" w:rsidRDefault="00D84E94" w:rsidP="00CE096A">
            <w:pPr>
              <w:ind w:left="171" w:right="41" w:hanging="97"/>
              <w:rPr>
                <w:sz w:val="14"/>
                <w:szCs w:val="14"/>
              </w:rPr>
            </w:pPr>
            <w:r>
              <w:rPr>
                <w:spacing w:val="1"/>
                <w:sz w:val="14"/>
                <w:szCs w:val="14"/>
              </w:rPr>
              <w:t>R</w:t>
            </w:r>
            <w:r>
              <w:rPr>
                <w:sz w:val="14"/>
                <w:szCs w:val="14"/>
              </w:rPr>
              <w:t>sv</w:t>
            </w:r>
            <w:r>
              <w:rPr>
                <w:spacing w:val="1"/>
                <w:sz w:val="14"/>
                <w:szCs w:val="14"/>
              </w:rPr>
              <w:t>d</w:t>
            </w:r>
            <w:r>
              <w:rPr>
                <w:sz w:val="14"/>
                <w:szCs w:val="14"/>
              </w:rPr>
              <w:t>2 (2)</w:t>
            </w:r>
          </w:p>
        </w:tc>
        <w:tc>
          <w:tcPr>
            <w:tcW w:w="3612" w:type="dxa"/>
            <w:gridSpan w:val="6"/>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line="256" w:lineRule="auto"/>
              <w:ind w:left="1159" w:right="1307"/>
              <w:jc w:val="center"/>
              <w:rPr>
                <w:sz w:val="18"/>
                <w:szCs w:val="18"/>
              </w:rPr>
            </w:pPr>
            <w:r>
              <w:rPr>
                <w:sz w:val="18"/>
                <w:szCs w:val="18"/>
              </w:rPr>
              <w:t>Transaction</w:t>
            </w:r>
            <w:r>
              <w:rPr>
                <w:spacing w:val="-9"/>
                <w:sz w:val="18"/>
                <w:szCs w:val="18"/>
              </w:rPr>
              <w:t xml:space="preserve"> </w:t>
            </w:r>
            <w:r>
              <w:rPr>
                <w:sz w:val="18"/>
                <w:szCs w:val="18"/>
              </w:rPr>
              <w:t>ID (12)</w:t>
            </w:r>
          </w:p>
        </w:tc>
        <w:tc>
          <w:tcPr>
            <w:tcW w:w="3420" w:type="dxa"/>
            <w:gridSpan w:val="4"/>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950" w:right="570"/>
              <w:jc w:val="center"/>
              <w:rPr>
                <w:sz w:val="18"/>
                <w:szCs w:val="18"/>
              </w:rPr>
            </w:pPr>
            <w:r>
              <w:rPr>
                <w:sz w:val="18"/>
                <w:szCs w:val="18"/>
              </w:rPr>
              <w:t>Variable</w:t>
            </w:r>
            <w:r>
              <w:rPr>
                <w:spacing w:val="-7"/>
                <w:sz w:val="18"/>
                <w:szCs w:val="18"/>
              </w:rPr>
              <w:t xml:space="preserve"> </w:t>
            </w:r>
            <w:r>
              <w:rPr>
                <w:sz w:val="18"/>
                <w:szCs w:val="18"/>
              </w:rPr>
              <w:t>Payload</w:t>
            </w:r>
            <w:r>
              <w:rPr>
                <w:spacing w:val="-7"/>
                <w:sz w:val="18"/>
                <w:szCs w:val="18"/>
              </w:rPr>
              <w:t xml:space="preserve"> </w:t>
            </w:r>
            <w:r>
              <w:rPr>
                <w:w w:val="99"/>
                <w:sz w:val="18"/>
                <w:szCs w:val="18"/>
              </w:rPr>
              <w:t>Length</w:t>
            </w:r>
          </w:p>
          <w:p w:rsidR="00D84E94" w:rsidRDefault="00D84E94" w:rsidP="00CE096A">
            <w:pPr>
              <w:spacing w:before="14"/>
              <w:ind w:left="1699" w:right="1319"/>
              <w:jc w:val="center"/>
              <w:rPr>
                <w:sz w:val="18"/>
                <w:szCs w:val="18"/>
              </w:rPr>
            </w:pPr>
            <w:r>
              <w:rPr>
                <w:sz w:val="18"/>
                <w:szCs w:val="18"/>
              </w:rPr>
              <w:t>(16)</w:t>
            </w:r>
          </w:p>
        </w:tc>
      </w:tr>
    </w:tbl>
    <w:p w:rsidR="00D84E94" w:rsidDel="003A1A1F" w:rsidRDefault="00D84E94" w:rsidP="00D84E94">
      <w:pPr>
        <w:spacing w:before="7" w:line="190" w:lineRule="exact"/>
        <w:rPr>
          <w:del w:id="925" w:author="charliep" w:date="2014-05-12T19:45:00Z"/>
          <w:sz w:val="19"/>
          <w:szCs w:val="19"/>
        </w:rPr>
      </w:pPr>
    </w:p>
    <w:p w:rsidR="00C34A45" w:rsidRPr="005964B3" w:rsidDel="003A1A1F" w:rsidRDefault="00C34A45" w:rsidP="00D84E94">
      <w:pPr>
        <w:pStyle w:val="IEEEStdsImage"/>
        <w:jc w:val="left"/>
        <w:rPr>
          <w:del w:id="926" w:author="charliep" w:date="2014-05-12T19:45:00Z"/>
        </w:rPr>
      </w:pPr>
    </w:p>
    <w:p w:rsidR="003A1A1F" w:rsidRDefault="003A1A1F">
      <w:pPr>
        <w:pStyle w:val="Caption"/>
        <w:rPr>
          <w:ins w:id="927" w:author="charliep" w:date="2014-05-12T19:46:00Z"/>
          <w:rFonts w:cs="Arial"/>
          <w:bCs/>
        </w:rPr>
        <w:pPrChange w:id="928" w:author="charliep" w:date="2014-05-12T19:45:00Z">
          <w:pPr>
            <w:spacing w:line="480" w:lineRule="auto"/>
            <w:ind w:firstLine="2520"/>
          </w:pPr>
        </w:pPrChange>
      </w:pPr>
      <w:bookmarkStart w:id="929" w:name="_Toc387700634"/>
      <w:ins w:id="930" w:author="charliep" w:date="2014-05-12T19:45:00Z">
        <w:r>
          <w:t xml:space="preserve">Figure </w:t>
        </w:r>
        <w:r>
          <w:fldChar w:fldCharType="begin"/>
        </w:r>
        <w:r>
          <w:instrText xml:space="preserve"> SEQ Figure \* ARABIC </w:instrText>
        </w:r>
      </w:ins>
      <w:r>
        <w:fldChar w:fldCharType="separate"/>
      </w:r>
      <w:ins w:id="931" w:author="charliep" w:date="2014-05-12T19:45:00Z">
        <w:r>
          <w:rPr>
            <w:noProof/>
          </w:rPr>
          <w:t>28</w:t>
        </w:r>
        <w:r>
          <w:fldChar w:fldCharType="end"/>
        </w:r>
        <w:r>
          <w:t>: MIS protocol header format</w:t>
        </w:r>
      </w:ins>
      <w:bookmarkEnd w:id="929"/>
      <w:del w:id="932" w:author="charliep" w:date="2014-05-12T19:45:00Z">
        <w:r w:rsidR="00C34A45" w:rsidRPr="005964B3" w:rsidDel="003A1A1F">
          <w:rPr>
            <w:rFonts w:cs="Arial"/>
            <w:b w:val="0"/>
            <w:bCs/>
          </w:rPr>
          <w:delText>Figure 28—</w:delText>
        </w:r>
        <w:r w:rsidR="00AD4DE2" w:rsidDel="003A1A1F">
          <w:rPr>
            <w:rFonts w:cs="Arial"/>
            <w:b w:val="0"/>
            <w:bCs/>
          </w:rPr>
          <w:delText>MIS</w:delText>
        </w:r>
        <w:r w:rsidR="00C34A45" w:rsidRPr="005964B3" w:rsidDel="003A1A1F">
          <w:rPr>
            <w:rFonts w:cs="Arial"/>
            <w:b w:val="0"/>
            <w:bCs/>
          </w:rPr>
          <w:delText xml:space="preserve"> protocol header format</w:delText>
        </w:r>
      </w:del>
    </w:p>
    <w:p w:rsidR="00131642" w:rsidRPr="005964B3" w:rsidRDefault="00C34A45">
      <w:pPr>
        <w:pStyle w:val="Caption"/>
        <w:rPr>
          <w:rFonts w:cs="Arial"/>
          <w:bCs/>
        </w:rPr>
        <w:pPrChange w:id="933" w:author="charliep" w:date="2014-05-12T19:45:00Z">
          <w:pPr>
            <w:spacing w:line="480" w:lineRule="auto"/>
            <w:ind w:firstLine="2520"/>
          </w:pPr>
        </w:pPrChange>
      </w:pPr>
      <w:del w:id="934" w:author="charliep" w:date="2014-05-12T19:46:00Z">
        <w:r w:rsidRPr="005964B3" w:rsidDel="003A1A1F">
          <w:rPr>
            <w:rFonts w:cs="Arial"/>
            <w:b w:val="0"/>
            <w:bCs/>
          </w:rPr>
          <w:delText xml:space="preserve"> </w:delText>
        </w:r>
      </w:del>
    </w:p>
    <w:p w:rsidR="00C34A45" w:rsidRPr="005964B3" w:rsidRDefault="00C34A45" w:rsidP="005964B3">
      <w:pPr>
        <w:pStyle w:val="IEEEStdsParagraph"/>
      </w:pPr>
      <w:r w:rsidRPr="005964B3">
        <w:t>Table 23 shows the description of the header fields.</w:t>
      </w:r>
    </w:p>
    <w:p w:rsidR="00C34A45" w:rsidRPr="005964B3" w:rsidRDefault="00C34A45" w:rsidP="005964B3">
      <w:pPr>
        <w:spacing w:before="288" w:after="144"/>
        <w:jc w:val="center"/>
        <w:rPr>
          <w:rFonts w:ascii="Arial" w:hAnsi="Arial" w:cs="Arial"/>
          <w:b/>
          <w:bCs/>
          <w:sz w:val="20"/>
        </w:rPr>
      </w:pPr>
      <w:r w:rsidRPr="005964B3">
        <w:rPr>
          <w:rFonts w:ascii="Arial" w:hAnsi="Arial" w:cs="Arial"/>
          <w:b/>
          <w:bCs/>
          <w:sz w:val="20"/>
        </w:rPr>
        <w:t xml:space="preserve">Table 23—Description of </w:t>
      </w:r>
      <w:r w:rsidR="00AD4DE2">
        <w:rPr>
          <w:rFonts w:ascii="Arial" w:hAnsi="Arial" w:cs="Arial"/>
          <w:b/>
          <w:bCs/>
          <w:sz w:val="20"/>
        </w:rPr>
        <w:t>MIS</w:t>
      </w:r>
      <w:r w:rsidRPr="005964B3">
        <w:rPr>
          <w:rFonts w:ascii="Arial" w:hAnsi="Arial" w:cs="Arial"/>
          <w:b/>
          <w:bCs/>
          <w:sz w:val="20"/>
        </w:rPr>
        <w:t xml:space="preserve"> protocol header fields</w:t>
      </w:r>
    </w:p>
    <w:tbl>
      <w:tblPr>
        <w:tblW w:w="0" w:type="auto"/>
        <w:tblInd w:w="256" w:type="dxa"/>
        <w:tblLayout w:type="fixed"/>
        <w:tblCellMar>
          <w:left w:w="0" w:type="dxa"/>
          <w:right w:w="0" w:type="dxa"/>
        </w:tblCellMar>
        <w:tblLook w:val="0000" w:firstRow="0" w:lastRow="0" w:firstColumn="0" w:lastColumn="0" w:noHBand="0" w:noVBand="0"/>
      </w:tblPr>
      <w:tblGrid>
        <w:gridCol w:w="2414"/>
        <w:gridCol w:w="999"/>
        <w:gridCol w:w="5141"/>
      </w:tblGrid>
      <w:tr w:rsidR="00C34A45" w:rsidRPr="005964B3" w:rsidTr="0085292A">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431294" w:rsidRDefault="00C34A45">
            <w:pPr>
              <w:rPr>
                <w:rFonts w:ascii="Arial" w:hAnsi="Arial"/>
                <w:b/>
                <w:bCs/>
                <w:sz w:val="18"/>
                <w:szCs w:val="18"/>
              </w:rPr>
            </w:pPr>
            <w:r w:rsidRPr="005964B3">
              <w:rPr>
                <w:b/>
                <w:bCs/>
                <w:sz w:val="18"/>
                <w:szCs w:val="18"/>
              </w:rPr>
              <w:t>Field name</w:t>
            </w:r>
          </w:p>
        </w:tc>
        <w:tc>
          <w:tcPr>
            <w:tcW w:w="999"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2155"/>
        </w:trPr>
        <w:tc>
          <w:tcPr>
            <w:tcW w:w="2414"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Version</w:t>
            </w:r>
          </w:p>
        </w:tc>
        <w:tc>
          <w:tcPr>
            <w:tcW w:w="999" w:type="dxa"/>
            <w:tcBorders>
              <w:top w:val="single" w:sz="11"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4</w:t>
            </w:r>
          </w:p>
        </w:tc>
        <w:tc>
          <w:tcPr>
            <w:tcW w:w="5141"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 xml:space="preserve">This field is used to specify the version of </w:t>
            </w:r>
            <w:r w:rsidR="00AD4DE2">
              <w:rPr>
                <w:sz w:val="18"/>
                <w:szCs w:val="18"/>
              </w:rPr>
              <w:t>MIS</w:t>
            </w:r>
            <w:r w:rsidRPr="005964B3">
              <w:rPr>
                <w:sz w:val="18"/>
                <w:szCs w:val="18"/>
              </w:rPr>
              <w:t xml:space="preserve"> protocol used.</w:t>
            </w:r>
          </w:p>
          <w:p w:rsidR="00C34A45" w:rsidRPr="005964B3" w:rsidRDefault="00C34A45" w:rsidP="005964B3">
            <w:pPr>
              <w:jc w:val="both"/>
              <w:rPr>
                <w:sz w:val="18"/>
                <w:szCs w:val="18"/>
              </w:rPr>
            </w:pPr>
            <w:r w:rsidRPr="005964B3">
              <w:rPr>
                <w:sz w:val="18"/>
                <w:szCs w:val="18"/>
              </w:rPr>
              <w:t>0: Not to be used 1: First version 2–15: (</w:t>
            </w:r>
            <w:r w:rsidRPr="005964B3">
              <w:rPr>
                <w:i/>
                <w:iCs/>
                <w:sz w:val="18"/>
                <w:szCs w:val="18"/>
              </w:rPr>
              <w:t>Reserved</w:t>
            </w:r>
            <w:r w:rsidRPr="005964B3">
              <w:rPr>
                <w:sz w:val="18"/>
                <w:szCs w:val="18"/>
              </w:rPr>
              <w:t>)</w:t>
            </w:r>
          </w:p>
          <w:p w:rsidR="00C34A45" w:rsidRPr="005964B3" w:rsidRDefault="00C34A45" w:rsidP="005964B3">
            <w:pPr>
              <w:spacing w:before="108"/>
              <w:jc w:val="both"/>
              <w:rPr>
                <w:sz w:val="18"/>
                <w:szCs w:val="18"/>
              </w:rPr>
            </w:pPr>
            <w:r w:rsidRPr="005964B3">
              <w:rPr>
                <w:sz w:val="18"/>
                <w:szCs w:val="18"/>
              </w:rPr>
              <w:t xml:space="preserve">The version number will be incremented only when a fundamental incompatibility exists between a new revision and the prior edition of the standard. An </w:t>
            </w:r>
            <w:r w:rsidR="00AD4DE2">
              <w:rPr>
                <w:sz w:val="18"/>
                <w:szCs w:val="18"/>
              </w:rPr>
              <w:t>MIS</w:t>
            </w:r>
            <w:r w:rsidRPr="005964B3">
              <w:rPr>
                <w:sz w:val="18"/>
                <w:szCs w:val="18"/>
              </w:rPr>
              <w:t xml:space="preserve"> node that receives an </w:t>
            </w:r>
            <w:r w:rsidR="00AD4DE2">
              <w:rPr>
                <w:sz w:val="18"/>
                <w:szCs w:val="18"/>
              </w:rPr>
              <w:t>MIS</w:t>
            </w:r>
            <w:r w:rsidRPr="005964B3">
              <w:rPr>
                <w:sz w:val="18"/>
                <w:szCs w:val="18"/>
              </w:rPr>
              <w:t xml:space="preserve"> message with a higher version number than it supports will discard the frame with</w:t>
            </w:r>
            <w:r w:rsidRPr="005964B3">
              <w:rPr>
                <w:sz w:val="18"/>
                <w:szCs w:val="18"/>
              </w:rPr>
              <w:softHyphen/>
              <w:t xml:space="preserve">out indication to the sending </w:t>
            </w:r>
            <w:r w:rsidR="00AD4DE2">
              <w:rPr>
                <w:sz w:val="18"/>
                <w:szCs w:val="18"/>
              </w:rPr>
              <w:t>MIS</w:t>
            </w:r>
            <w:r w:rsidRPr="005964B3">
              <w:rPr>
                <w:sz w:val="18"/>
                <w:szCs w:val="18"/>
              </w:rPr>
              <w:t xml:space="preserve"> node.</w:t>
            </w:r>
          </w:p>
        </w:tc>
      </w:tr>
      <w:tr w:rsidR="00C34A45" w:rsidRPr="005964B3" w:rsidTr="0085292A">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ACK-Req</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requesting an acknowledgement for the message.</w:t>
            </w:r>
          </w:p>
        </w:tc>
      </w:tr>
      <w:tr w:rsidR="00C34A45" w:rsidRPr="005964B3" w:rsidTr="0085292A">
        <w:trPr>
          <w:trHeight w:hRule="exact" w:val="566"/>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lastRenderedPageBreak/>
              <w:t>ACK-Rsp</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responding to the request for an acknowledge</w:t>
            </w:r>
            <w:r w:rsidRPr="005964B3">
              <w:rPr>
                <w:sz w:val="18"/>
                <w:szCs w:val="18"/>
              </w:rPr>
              <w:softHyphen/>
              <w:t>ment for the message.</w:t>
            </w:r>
          </w:p>
        </w:tc>
      </w:tr>
    </w:tbl>
    <w:p w:rsidR="00C34A45" w:rsidRPr="005964B3" w:rsidRDefault="00C34A45" w:rsidP="005964B3">
      <w:pPr>
        <w:pStyle w:val="IEEEStdsParagraph"/>
      </w:pPr>
    </w:p>
    <w:p w:rsidR="00C34A45" w:rsidRPr="005964B3" w:rsidRDefault="00103FE7" w:rsidP="00103FE7">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23—Description of </w:t>
      </w:r>
      <w:r w:rsidR="00AD4DE2">
        <w:rPr>
          <w:rFonts w:ascii="Arial" w:hAnsi="Arial" w:cs="Arial"/>
          <w:b/>
          <w:bCs/>
          <w:sz w:val="20"/>
        </w:rPr>
        <w:t>MIS</w:t>
      </w:r>
      <w:r w:rsidR="00C34A45" w:rsidRPr="005964B3">
        <w:rPr>
          <w:rFonts w:ascii="Arial" w:hAnsi="Arial" w:cs="Arial"/>
          <w:b/>
          <w:bCs/>
          <w:sz w:val="20"/>
        </w:rPr>
        <w:t xml:space="preserve"> protocol header fields </w:t>
      </w:r>
      <w:r w:rsidR="00C34A45" w:rsidRPr="005964B3">
        <w:rPr>
          <w:rFonts w:ascii="Arial" w:hAnsi="Arial" w:cs="Arial"/>
          <w:b/>
          <w:bCs/>
          <w:i/>
          <w:iCs/>
          <w:sz w:val="20"/>
        </w:rPr>
        <w:t>(continued)</w:t>
      </w:r>
    </w:p>
    <w:tbl>
      <w:tblPr>
        <w:tblW w:w="8554" w:type="dxa"/>
        <w:tblInd w:w="244" w:type="dxa"/>
        <w:tblLayout w:type="fixed"/>
        <w:tblCellMar>
          <w:left w:w="0" w:type="dxa"/>
          <w:right w:w="0" w:type="dxa"/>
        </w:tblCellMar>
        <w:tblLook w:val="0000" w:firstRow="0" w:lastRow="0" w:firstColumn="0" w:lastColumn="0" w:noHBand="0" w:noVBand="0"/>
      </w:tblPr>
      <w:tblGrid>
        <w:gridCol w:w="2414"/>
        <w:gridCol w:w="999"/>
        <w:gridCol w:w="5141"/>
      </w:tblGrid>
      <w:tr w:rsidR="00C34A45" w:rsidRPr="005964B3" w:rsidTr="00D84E94">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D84E94">
        <w:trPr>
          <w:trHeight w:hRule="exact" w:val="274"/>
        </w:trPr>
        <w:tc>
          <w:tcPr>
            <w:tcW w:w="2414" w:type="dxa"/>
            <w:tcBorders>
              <w:top w:val="single" w:sz="11" w:space="0" w:color="auto"/>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Unauthenticated information</w:t>
            </w:r>
          </w:p>
        </w:tc>
        <w:tc>
          <w:tcPr>
            <w:tcW w:w="999" w:type="dxa"/>
            <w:tcBorders>
              <w:top w:val="single" w:sz="11"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w:t>
            </w:r>
          </w:p>
        </w:tc>
        <w:tc>
          <w:tcPr>
            <w:tcW w:w="5141" w:type="dxa"/>
            <w:tcBorders>
              <w:top w:val="single" w:sz="11"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This field is used by the </w:t>
            </w:r>
            <w:r w:rsidR="00AD4DE2">
              <w:rPr>
                <w:sz w:val="18"/>
                <w:szCs w:val="18"/>
              </w:rPr>
              <w:t>MIS</w:t>
            </w:r>
            <w:r w:rsidRPr="005964B3">
              <w:rPr>
                <w:sz w:val="18"/>
                <w:szCs w:val="18"/>
              </w:rPr>
              <w:t xml:space="preserve"> Information Service to indicate if the</w:t>
            </w:r>
          </w:p>
        </w:tc>
      </w:tr>
      <w:tr w:rsidR="00C34A45" w:rsidRPr="005964B3" w:rsidTr="00D84E94">
        <w:trPr>
          <w:trHeight w:hRule="exact" w:val="11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request (UIR)</w:t>
            </w: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5964B3">
            <w:pPr>
              <w:jc w:val="both"/>
              <w:rPr>
                <w:sz w:val="18"/>
                <w:szCs w:val="18"/>
              </w:rPr>
            </w:pPr>
            <w:r w:rsidRPr="005964B3">
              <w:rPr>
                <w:sz w:val="18"/>
                <w:szCs w:val="18"/>
              </w:rPr>
              <w:t xml:space="preserve">protocol message is sent in pre-authentication/pre-association state so that the length of the response message can be limited. The UIR bit should be set to '1' by the originator when making an </w:t>
            </w:r>
            <w:r w:rsidR="00AD4DE2">
              <w:rPr>
                <w:sz w:val="18"/>
                <w:szCs w:val="18"/>
              </w:rPr>
              <w:t>MIS</w:t>
            </w:r>
            <w:r w:rsidRPr="005964B3">
              <w:rPr>
                <w:sz w:val="18"/>
                <w:szCs w:val="18"/>
              </w:rPr>
              <w:t xml:space="preserve"> infor</w:t>
            </w:r>
            <w:r w:rsidRPr="005964B3">
              <w:rPr>
                <w:sz w:val="18"/>
                <w:szCs w:val="18"/>
              </w:rPr>
              <w:softHyphen/>
              <w:t>mation service request over a certain link in the un-associated/unau</w:t>
            </w:r>
            <w:r w:rsidRPr="005964B3">
              <w:rPr>
                <w:sz w:val="18"/>
                <w:szCs w:val="18"/>
              </w:rPr>
              <w:softHyphen/>
              <w:t>thenticated or unregistered state.</w:t>
            </w:r>
          </w:p>
        </w:tc>
      </w:tr>
      <w:tr w:rsidR="00C34A45" w:rsidRPr="005964B3" w:rsidTr="00D84E94">
        <w:trPr>
          <w:trHeight w:hRule="exact" w:val="384"/>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In all other cases, this bit is set to '0'.</w:t>
            </w:r>
          </w:p>
        </w:tc>
      </w:tr>
      <w:tr w:rsidR="00C34A45" w:rsidRPr="005964B3" w:rsidTr="00D84E94">
        <w:trPr>
          <w:trHeight w:hRule="exact" w:val="1161"/>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More fragment (M)</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This field is used for indicating that the message is a fragment to be followed by another fragment. It is set to '0' for a message that is not fragmented and for the last fragment. The two 0 valued conditions are differentiated by the FN field. It is set to '1' for a fragment that is not the last one.</w:t>
            </w:r>
          </w:p>
        </w:tc>
      </w:tr>
      <w:tr w:rsidR="00C34A45" w:rsidRPr="005964B3" w:rsidTr="00D84E94">
        <w:trPr>
          <w:trHeight w:hRule="exact" w:val="960"/>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Fragment number (FN)</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7</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representing the sequence number of a frag</w:t>
            </w:r>
            <w:r w:rsidRPr="005964B3">
              <w:rPr>
                <w:sz w:val="18"/>
                <w:szCs w:val="18"/>
              </w:rPr>
              <w:softHyphen/>
              <w:t>ment. The fragment number starts from 0. The maximum fragment number is 127. This field is set to '0' for a message that is not</w:t>
            </w:r>
            <w:r w:rsidRPr="005964B3">
              <w:rPr>
                <w:sz w:val="6"/>
                <w:szCs w:val="6"/>
              </w:rPr>
              <w:t xml:space="preserve"> </w:t>
            </w:r>
            <w:r w:rsidRPr="005964B3">
              <w:rPr>
                <w:sz w:val="18"/>
                <w:szCs w:val="18"/>
              </w:rPr>
              <w:t>fragmented.</w:t>
            </w:r>
          </w:p>
        </w:tc>
      </w:tr>
      <w:tr w:rsidR="00C34A45" w:rsidRPr="005964B3" w:rsidTr="00D84E94">
        <w:trPr>
          <w:trHeight w:hRule="exact" w:val="557"/>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Reserved1</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intentionally kept reserved. When not used, this bit is set to '0'.</w:t>
            </w:r>
          </w:p>
        </w:tc>
      </w:tr>
      <w:tr w:rsidR="00C34A45" w:rsidRPr="005964B3" w:rsidTr="00D84E94">
        <w:trPr>
          <w:trHeight w:hRule="exact" w:val="375"/>
        </w:trPr>
        <w:tc>
          <w:tcPr>
            <w:tcW w:w="2414" w:type="dxa"/>
            <w:tcBorders>
              <w:top w:val="single" w:sz="4" w:space="0" w:color="auto"/>
              <w:left w:val="single" w:sz="11" w:space="0" w:color="auto"/>
              <w:bottom w:val="nil"/>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 xml:space="preserve"> message ID (MID)</w:t>
            </w:r>
          </w:p>
        </w:tc>
        <w:tc>
          <w:tcPr>
            <w:tcW w:w="999" w:type="dxa"/>
            <w:tcBorders>
              <w:top w:val="single" w:sz="4"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Combination of the following 3 fields.</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Service identifier (SID)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4</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Identifies the different </w:t>
            </w:r>
            <w:r w:rsidR="00AD4DE2">
              <w:rPr>
                <w:sz w:val="18"/>
                <w:szCs w:val="18"/>
              </w:rPr>
              <w:t>MIS</w:t>
            </w:r>
            <w:r w:rsidRPr="005964B3">
              <w:rPr>
                <w:sz w:val="18"/>
                <w:szCs w:val="18"/>
              </w:rPr>
              <w:t xml:space="preserve"> services, possible values are as follows:</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Service Management</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Event Service</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Command Service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Information Service</w:t>
            </w:r>
          </w:p>
        </w:tc>
      </w:tr>
      <w:tr w:rsidR="00C34A45" w:rsidRPr="005964B3" w:rsidTr="00D84E94">
        <w:trPr>
          <w:trHeight w:hRule="exact" w:val="5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 Operation code (Opcode)</w:t>
            </w:r>
          </w:p>
        </w:tc>
        <w:tc>
          <w:tcPr>
            <w:tcW w:w="999" w:type="dxa"/>
            <w:tcBorders>
              <w:top w:val="nil"/>
              <w:left w:val="single" w:sz="4" w:space="0" w:color="auto"/>
              <w:bottom w:val="nil"/>
              <w:right w:val="single" w:sz="4" w:space="0" w:color="auto"/>
            </w:tcBorders>
          </w:tcPr>
          <w:p w:rsidR="00C34A45" w:rsidRPr="005964B3" w:rsidRDefault="00C34A45" w:rsidP="005964B3">
            <w:pPr>
              <w:rPr>
                <w:sz w:val="18"/>
                <w:szCs w:val="18"/>
              </w:rPr>
            </w:pPr>
            <w:r w:rsidRPr="005964B3">
              <w:rPr>
                <w:sz w:val="18"/>
                <w:szCs w:val="18"/>
              </w:rPr>
              <w:t>2</w:t>
            </w:r>
          </w:p>
        </w:tc>
        <w:tc>
          <w:tcPr>
            <w:tcW w:w="5141" w:type="dxa"/>
            <w:tcBorders>
              <w:top w:val="nil"/>
              <w:left w:val="single" w:sz="4" w:space="0" w:color="auto"/>
              <w:bottom w:val="nil"/>
              <w:right w:val="single" w:sz="11" w:space="0" w:color="auto"/>
            </w:tcBorders>
          </w:tcPr>
          <w:p w:rsidR="00C34A45" w:rsidRPr="005964B3" w:rsidRDefault="00C34A45" w:rsidP="005964B3">
            <w:pPr>
              <w:spacing w:before="72"/>
              <w:rPr>
                <w:sz w:val="18"/>
                <w:szCs w:val="18"/>
              </w:rPr>
            </w:pPr>
            <w:r w:rsidRPr="005964B3">
              <w:rPr>
                <w:sz w:val="18"/>
                <w:szCs w:val="18"/>
              </w:rPr>
              <w:t>Type of operation to be performed with respect to the SID, possible values are as follows:</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Request</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Response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Indication</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Action identifier (AID)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10</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This indicates the action to be taken with regard to the SID (see</w:t>
            </w:r>
          </w:p>
        </w:tc>
      </w:tr>
      <w:tr w:rsidR="00C34A45" w:rsidRPr="005964B3" w:rsidTr="00D84E94">
        <w:trPr>
          <w:trHeight w:hRule="exact" w:val="283"/>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Table L. 1 for AID assignments).</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57"/>
              <w:ind w:left="106" w:right="-20"/>
              <w:rPr>
                <w:sz w:val="18"/>
                <w:szCs w:val="18"/>
              </w:rPr>
            </w:pPr>
            <w:r w:rsidRPr="00D84E94">
              <w:rPr>
                <w:sz w:val="18"/>
                <w:szCs w:val="18"/>
              </w:rPr>
              <w:t>Pro</w:t>
            </w:r>
            <w:r w:rsidRPr="00D84E94">
              <w:rPr>
                <w:spacing w:val="-1"/>
                <w:sz w:val="18"/>
                <w:szCs w:val="18"/>
              </w:rPr>
              <w:t>a</w:t>
            </w:r>
            <w:r w:rsidRPr="00D84E94">
              <w:rPr>
                <w:sz w:val="18"/>
                <w:szCs w:val="18"/>
              </w:rPr>
              <w:t>ct</w:t>
            </w:r>
            <w:r w:rsidRPr="00D84E94">
              <w:rPr>
                <w:spacing w:val="-1"/>
                <w:sz w:val="18"/>
                <w:szCs w:val="18"/>
              </w:rPr>
              <w:t>i</w:t>
            </w:r>
            <w:r w:rsidRPr="00D84E94">
              <w:rPr>
                <w:sz w:val="18"/>
                <w:szCs w:val="18"/>
              </w:rPr>
              <w:t>ve</w:t>
            </w:r>
            <w:r w:rsidRPr="00D84E94">
              <w:rPr>
                <w:spacing w:val="-3"/>
                <w:sz w:val="18"/>
                <w:szCs w:val="18"/>
              </w:rPr>
              <w:t xml:space="preserve"> </w:t>
            </w:r>
            <w:r w:rsidRPr="00D84E94">
              <w:rPr>
                <w:spacing w:val="-1"/>
                <w:sz w:val="18"/>
                <w:szCs w:val="18"/>
              </w:rPr>
              <w:t>a</w:t>
            </w:r>
            <w:r w:rsidRPr="00D84E94">
              <w:rPr>
                <w:sz w:val="18"/>
                <w:szCs w:val="18"/>
              </w:rPr>
              <w:t>uth</w:t>
            </w:r>
            <w:r w:rsidRPr="00D84E94">
              <w:rPr>
                <w:spacing w:val="-1"/>
                <w:sz w:val="18"/>
                <w:szCs w:val="18"/>
              </w:rPr>
              <w:t>e</w:t>
            </w:r>
            <w:r w:rsidRPr="00D84E94">
              <w:rPr>
                <w:sz w:val="18"/>
                <w:szCs w:val="18"/>
              </w:rPr>
              <w:t>nt</w:t>
            </w:r>
            <w:r w:rsidRPr="00D84E94">
              <w:rPr>
                <w:spacing w:val="-1"/>
                <w:sz w:val="18"/>
                <w:szCs w:val="18"/>
              </w:rPr>
              <w:t>i</w:t>
            </w:r>
            <w:r w:rsidRPr="00D84E94">
              <w:rPr>
                <w:sz w:val="18"/>
                <w:szCs w:val="18"/>
              </w:rPr>
              <w:t>c</w:t>
            </w:r>
            <w:r w:rsidRPr="00D84E94">
              <w:rPr>
                <w:spacing w:val="-1"/>
                <w:sz w:val="18"/>
                <w:szCs w:val="18"/>
              </w:rPr>
              <w:t>a</w:t>
            </w:r>
            <w:r w:rsidRPr="00D84E94">
              <w:rPr>
                <w:sz w:val="18"/>
                <w:szCs w:val="18"/>
              </w:rPr>
              <w:t>ti</w:t>
            </w:r>
            <w:r w:rsidRPr="00D84E94">
              <w:rPr>
                <w:spacing w:val="-1"/>
                <w:sz w:val="18"/>
                <w:szCs w:val="18"/>
              </w:rPr>
              <w:t>o</w:t>
            </w:r>
            <w:r w:rsidRPr="00D84E94">
              <w:rPr>
                <w:sz w:val="18"/>
                <w:szCs w:val="18"/>
              </w:rPr>
              <w:t>n</w:t>
            </w:r>
            <w:r w:rsidRPr="00D84E94">
              <w:rPr>
                <w:spacing w:val="-7"/>
                <w:sz w:val="18"/>
                <w:szCs w:val="18"/>
              </w:rPr>
              <w:t xml:space="preserve"> </w:t>
            </w:r>
            <w:r w:rsidRPr="00D84E94">
              <w:rPr>
                <w:sz w:val="18"/>
                <w:szCs w:val="18"/>
              </w:rPr>
              <w:t>(P)</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57"/>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5" w:line="200" w:lineRule="exact"/>
              <w:ind w:left="117" w:right="93"/>
              <w:rPr>
                <w:sz w:val="18"/>
                <w:szCs w:val="18"/>
              </w:rPr>
            </w:pPr>
            <w:r w:rsidRPr="00D84E94">
              <w:rPr>
                <w:sz w:val="18"/>
                <w:szCs w:val="18"/>
              </w:rPr>
              <w:t>This</w:t>
            </w:r>
            <w:r w:rsidRPr="00D84E94">
              <w:rPr>
                <w:spacing w:val="-10"/>
                <w:sz w:val="18"/>
                <w:szCs w:val="18"/>
              </w:rPr>
              <w:t xml:space="preserve"> </w:t>
            </w:r>
            <w:r w:rsidRPr="00D84E94">
              <w:rPr>
                <w:sz w:val="18"/>
                <w:szCs w:val="18"/>
              </w:rPr>
              <w:t>field</w:t>
            </w:r>
            <w:r w:rsidRPr="00D84E94">
              <w:rPr>
                <w:spacing w:val="-10"/>
                <w:sz w:val="18"/>
                <w:szCs w:val="18"/>
              </w:rPr>
              <w:t xml:space="preserve"> </w:t>
            </w:r>
            <w:r w:rsidRPr="00D84E94">
              <w:rPr>
                <w:sz w:val="18"/>
                <w:szCs w:val="18"/>
              </w:rPr>
              <w:t>is</w:t>
            </w:r>
            <w:r w:rsidRPr="00D84E94">
              <w:rPr>
                <w:spacing w:val="-8"/>
                <w:sz w:val="18"/>
                <w:szCs w:val="18"/>
              </w:rPr>
              <w:t xml:space="preserve"> </w:t>
            </w:r>
            <w:r w:rsidRPr="00D84E94">
              <w:rPr>
                <w:sz w:val="18"/>
                <w:szCs w:val="18"/>
              </w:rPr>
              <w:t>used</w:t>
            </w:r>
            <w:r w:rsidRPr="00D84E94">
              <w:rPr>
                <w:spacing w:val="-7"/>
                <w:sz w:val="18"/>
                <w:szCs w:val="18"/>
              </w:rPr>
              <w:t xml:space="preserve"> </w:t>
            </w:r>
            <w:r w:rsidRPr="00D84E94">
              <w:rPr>
                <w:sz w:val="18"/>
                <w:szCs w:val="18"/>
              </w:rPr>
              <w:t>f</w:t>
            </w:r>
            <w:r w:rsidRPr="00D84E94">
              <w:rPr>
                <w:spacing w:val="-1"/>
                <w:sz w:val="18"/>
                <w:szCs w:val="18"/>
              </w:rPr>
              <w:t>o</w:t>
            </w:r>
            <w:r w:rsidRPr="00D84E94">
              <w:rPr>
                <w:sz w:val="18"/>
                <w:szCs w:val="18"/>
              </w:rPr>
              <w:t>r</w:t>
            </w:r>
            <w:r w:rsidRPr="00D84E94">
              <w:rPr>
                <w:spacing w:val="-5"/>
                <w:sz w:val="18"/>
                <w:szCs w:val="18"/>
              </w:rPr>
              <w:t xml:space="preserve"> </w:t>
            </w:r>
            <w:r w:rsidRPr="00D84E94">
              <w:rPr>
                <w:sz w:val="18"/>
                <w:szCs w:val="18"/>
              </w:rPr>
              <w:t>indicating</w:t>
            </w:r>
            <w:r w:rsidRPr="00D84E94">
              <w:rPr>
                <w:spacing w:val="-13"/>
                <w:sz w:val="18"/>
                <w:szCs w:val="18"/>
              </w:rPr>
              <w:t xml:space="preserve"> </w:t>
            </w:r>
            <w:r w:rsidRPr="00D84E94">
              <w:rPr>
                <w:sz w:val="18"/>
                <w:szCs w:val="18"/>
              </w:rPr>
              <w:t>that</w:t>
            </w:r>
            <w:r w:rsidRPr="00D84E94">
              <w:rPr>
                <w:spacing w:val="-10"/>
                <w:sz w:val="18"/>
                <w:szCs w:val="18"/>
              </w:rPr>
              <w:t xml:space="preserve"> </w:t>
            </w:r>
            <w:r w:rsidRPr="00D84E94">
              <w:rPr>
                <w:sz w:val="18"/>
                <w:szCs w:val="18"/>
              </w:rPr>
              <w:t>the</w:t>
            </w:r>
            <w:r w:rsidRPr="00D84E94">
              <w:rPr>
                <w:spacing w:val="-9"/>
                <w:sz w:val="18"/>
                <w:szCs w:val="18"/>
              </w:rPr>
              <w:t xml:space="preserve"> </w:t>
            </w:r>
            <w:r w:rsidRPr="00D84E94">
              <w:rPr>
                <w:sz w:val="18"/>
                <w:szCs w:val="18"/>
              </w:rPr>
              <w:t>message is</w:t>
            </w:r>
            <w:r w:rsidRPr="00D84E94">
              <w:rPr>
                <w:spacing w:val="-1"/>
                <w:sz w:val="18"/>
                <w:szCs w:val="18"/>
              </w:rPr>
              <w:t xml:space="preserve"> </w:t>
            </w:r>
            <w:r w:rsidRPr="00D84E94">
              <w:rPr>
                <w:sz w:val="18"/>
                <w:szCs w:val="18"/>
              </w:rPr>
              <w:t>a</w:t>
            </w:r>
            <w:r w:rsidRPr="00D84E94">
              <w:rPr>
                <w:spacing w:val="-1"/>
                <w:sz w:val="18"/>
                <w:szCs w:val="18"/>
              </w:rPr>
              <w:t xml:space="preserve"> p</w:t>
            </w:r>
            <w:r w:rsidRPr="00D84E94">
              <w:rPr>
                <w:sz w:val="18"/>
                <w:szCs w:val="18"/>
              </w:rPr>
              <w:t>roa</w:t>
            </w:r>
            <w:r w:rsidRPr="00D84E94">
              <w:rPr>
                <w:spacing w:val="-1"/>
                <w:sz w:val="18"/>
                <w:szCs w:val="18"/>
              </w:rPr>
              <w:t>c</w:t>
            </w:r>
            <w:r w:rsidRPr="00D84E94">
              <w:rPr>
                <w:sz w:val="18"/>
                <w:szCs w:val="18"/>
              </w:rPr>
              <w:t>ti</w:t>
            </w:r>
            <w:r w:rsidRPr="00D84E94">
              <w:rPr>
                <w:spacing w:val="-1"/>
                <w:sz w:val="18"/>
                <w:szCs w:val="18"/>
              </w:rPr>
              <w:t>v</w:t>
            </w:r>
            <w:r w:rsidRPr="00D84E94">
              <w:rPr>
                <w:sz w:val="18"/>
                <w:szCs w:val="18"/>
              </w:rPr>
              <w:t>e</w:t>
            </w:r>
            <w:r w:rsidRPr="00D84E94">
              <w:rPr>
                <w:spacing w:val="-5"/>
                <w:sz w:val="18"/>
                <w:szCs w:val="18"/>
              </w:rPr>
              <w:t xml:space="preserve"> </w:t>
            </w:r>
            <w:r w:rsidRPr="00D84E94">
              <w:rPr>
                <w:sz w:val="18"/>
                <w:szCs w:val="18"/>
              </w:rPr>
              <w:t>au</w:t>
            </w:r>
            <w:r w:rsidRPr="00D84E94">
              <w:rPr>
                <w:spacing w:val="-1"/>
                <w:sz w:val="18"/>
                <w:szCs w:val="18"/>
              </w:rPr>
              <w:t>t</w:t>
            </w:r>
            <w:r w:rsidRPr="00D84E94">
              <w:rPr>
                <w:sz w:val="18"/>
                <w:szCs w:val="18"/>
              </w:rPr>
              <w:t>hen</w:t>
            </w:r>
            <w:r w:rsidRPr="00D84E94">
              <w:rPr>
                <w:spacing w:val="-1"/>
                <w:sz w:val="18"/>
                <w:szCs w:val="18"/>
              </w:rPr>
              <w:t>t</w:t>
            </w:r>
            <w:r w:rsidRPr="00D84E94">
              <w:rPr>
                <w:sz w:val="18"/>
                <w:szCs w:val="18"/>
              </w:rPr>
              <w:t>ic</w:t>
            </w:r>
            <w:r w:rsidRPr="00D84E94">
              <w:rPr>
                <w:spacing w:val="-1"/>
                <w:sz w:val="18"/>
                <w:szCs w:val="18"/>
              </w:rPr>
              <w:t>a</w:t>
            </w:r>
            <w:r w:rsidRPr="00D84E94">
              <w:rPr>
                <w:sz w:val="18"/>
                <w:szCs w:val="18"/>
              </w:rPr>
              <w:t>t</w:t>
            </w:r>
            <w:r w:rsidRPr="00D84E94">
              <w:rPr>
                <w:spacing w:val="-1"/>
                <w:sz w:val="18"/>
                <w:szCs w:val="18"/>
              </w:rPr>
              <w:t>i</w:t>
            </w:r>
            <w:r w:rsidRPr="00D84E94">
              <w:rPr>
                <w:sz w:val="18"/>
                <w:szCs w:val="18"/>
              </w:rPr>
              <w:t>on</w:t>
            </w:r>
            <w:r w:rsidRPr="00D84E94">
              <w:rPr>
                <w:spacing w:val="-6"/>
                <w:sz w:val="18"/>
                <w:szCs w:val="18"/>
              </w:rPr>
              <w:t xml:space="preserve"> </w:t>
            </w:r>
            <w:r w:rsidRPr="00D84E94">
              <w:rPr>
                <w:spacing w:val="-1"/>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w:t>
            </w:r>
            <w:r w:rsidRPr="00D84E94">
              <w:rPr>
                <w:spacing w:val="-1"/>
                <w:sz w:val="18"/>
                <w:szCs w:val="18"/>
              </w:rPr>
              <w:t>e</w:t>
            </w:r>
            <w:r w:rsidRPr="00D84E94">
              <w:rPr>
                <w:sz w:val="18"/>
                <w:szCs w:val="18"/>
              </w:rPr>
              <w:t>.</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68"/>
              <w:ind w:left="106" w:right="-20"/>
              <w:rPr>
                <w:sz w:val="18"/>
                <w:szCs w:val="18"/>
              </w:rPr>
            </w:pPr>
            <w:r w:rsidRPr="00D84E94">
              <w:rPr>
                <w:sz w:val="18"/>
                <w:szCs w:val="18"/>
              </w:rPr>
              <w:t>S</w:t>
            </w:r>
            <w:r w:rsidRPr="00D84E94">
              <w:rPr>
                <w:spacing w:val="1"/>
                <w:sz w:val="18"/>
                <w:szCs w:val="18"/>
              </w:rPr>
              <w:t>e</w:t>
            </w:r>
            <w:r w:rsidRPr="00D84E94">
              <w:rPr>
                <w:sz w:val="18"/>
                <w:szCs w:val="18"/>
              </w:rPr>
              <w:t>curity</w:t>
            </w:r>
            <w:r w:rsidRPr="00D84E94">
              <w:rPr>
                <w:spacing w:val="-3"/>
                <w:sz w:val="18"/>
                <w:szCs w:val="18"/>
              </w:rPr>
              <w:t xml:space="preserve"> </w:t>
            </w:r>
            <w:r w:rsidRPr="00D84E94">
              <w:rPr>
                <w:sz w:val="18"/>
                <w:szCs w:val="18"/>
              </w:rPr>
              <w:t>as</w:t>
            </w:r>
            <w:r w:rsidRPr="00D84E94">
              <w:rPr>
                <w:spacing w:val="1"/>
                <w:sz w:val="18"/>
                <w:szCs w:val="18"/>
              </w:rPr>
              <w:t>s</w:t>
            </w:r>
            <w:r w:rsidRPr="00D84E94">
              <w:rPr>
                <w:sz w:val="18"/>
                <w:szCs w:val="18"/>
              </w:rPr>
              <w:t>ociation</w:t>
            </w:r>
            <w:r w:rsidRPr="00D84E94">
              <w:rPr>
                <w:spacing w:val="-4"/>
                <w:sz w:val="18"/>
                <w:szCs w:val="18"/>
              </w:rPr>
              <w:t xml:space="preserve"> </w:t>
            </w:r>
            <w:r w:rsidRPr="00D84E94">
              <w:rPr>
                <w:sz w:val="18"/>
                <w:szCs w:val="18"/>
              </w:rPr>
              <w:t>(S)</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68"/>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8"/>
              <w:ind w:left="117" w:right="-20"/>
              <w:rPr>
                <w:sz w:val="18"/>
                <w:szCs w:val="18"/>
              </w:rPr>
            </w:pPr>
            <w:r w:rsidRPr="00D84E94">
              <w:rPr>
                <w:w w:val="99"/>
                <w:sz w:val="18"/>
                <w:szCs w:val="18"/>
              </w:rPr>
              <w:t>This</w:t>
            </w:r>
            <w:r w:rsidRPr="00D84E94">
              <w:rPr>
                <w:spacing w:val="-1"/>
                <w:sz w:val="18"/>
                <w:szCs w:val="18"/>
              </w:rPr>
              <w:t xml:space="preserve"> </w:t>
            </w:r>
            <w:r w:rsidRPr="00D84E94">
              <w:rPr>
                <w:w w:val="99"/>
                <w:sz w:val="18"/>
                <w:szCs w:val="18"/>
              </w:rPr>
              <w:t>field</w:t>
            </w:r>
            <w:r w:rsidRPr="00D84E94">
              <w:rPr>
                <w:spacing w:val="-1"/>
                <w:sz w:val="18"/>
                <w:szCs w:val="18"/>
              </w:rPr>
              <w:t xml:space="preserve"> </w:t>
            </w:r>
            <w:r w:rsidRPr="00D84E94">
              <w:rPr>
                <w:w w:val="99"/>
                <w:sz w:val="18"/>
                <w:szCs w:val="18"/>
              </w:rPr>
              <w:t>is</w:t>
            </w:r>
            <w:r w:rsidRPr="00D84E94">
              <w:rPr>
                <w:spacing w:val="-1"/>
                <w:sz w:val="18"/>
                <w:szCs w:val="18"/>
              </w:rPr>
              <w:t xml:space="preserve"> </w:t>
            </w:r>
            <w:r w:rsidRPr="00D84E94">
              <w:rPr>
                <w:sz w:val="18"/>
                <w:szCs w:val="18"/>
              </w:rPr>
              <w:t>used</w:t>
            </w:r>
            <w:r w:rsidRPr="00D84E94">
              <w:rPr>
                <w:spacing w:val="-1"/>
                <w:sz w:val="18"/>
                <w:szCs w:val="18"/>
              </w:rPr>
              <w:t xml:space="preserve"> </w:t>
            </w:r>
            <w:r w:rsidRPr="00D84E94">
              <w:rPr>
                <w:sz w:val="18"/>
                <w:szCs w:val="18"/>
              </w:rPr>
              <w:t>for</w:t>
            </w:r>
            <w:r w:rsidRPr="00D84E94">
              <w:rPr>
                <w:spacing w:val="1"/>
                <w:sz w:val="18"/>
                <w:szCs w:val="18"/>
              </w:rPr>
              <w:t xml:space="preserve"> </w:t>
            </w:r>
            <w:r w:rsidRPr="00D84E94">
              <w:rPr>
                <w:spacing w:val="1"/>
                <w:w w:val="99"/>
                <w:sz w:val="18"/>
                <w:szCs w:val="18"/>
              </w:rPr>
              <w:t>i</w:t>
            </w:r>
            <w:r w:rsidRPr="00D84E94">
              <w:rPr>
                <w:w w:val="99"/>
                <w:sz w:val="18"/>
                <w:szCs w:val="18"/>
              </w:rPr>
              <w:t>ndicating</w:t>
            </w:r>
            <w:r w:rsidRPr="00D84E94">
              <w:rPr>
                <w:sz w:val="18"/>
                <w:szCs w:val="18"/>
              </w:rPr>
              <w:t xml:space="preserve"> </w:t>
            </w:r>
            <w:r w:rsidRPr="00D84E94">
              <w:rPr>
                <w:w w:val="99"/>
                <w:sz w:val="18"/>
                <w:szCs w:val="18"/>
              </w:rPr>
              <w:t>that</w:t>
            </w:r>
            <w:r w:rsidRPr="00D84E94">
              <w:rPr>
                <w:spacing w:val="-1"/>
                <w:sz w:val="18"/>
                <w:szCs w:val="18"/>
              </w:rPr>
              <w:t xml:space="preserve"> </w:t>
            </w:r>
            <w:r w:rsidRPr="00D84E94">
              <w:rPr>
                <w:w w:val="99"/>
                <w:sz w:val="18"/>
                <w:szCs w:val="18"/>
              </w:rPr>
              <w:t>a</w:t>
            </w:r>
            <w:r w:rsidRPr="00D84E94">
              <w:rPr>
                <w:sz w:val="18"/>
                <w:szCs w:val="18"/>
              </w:rPr>
              <w:t xml:space="preserve"> </w:t>
            </w:r>
            <w:r w:rsidRPr="00D84E94">
              <w:rPr>
                <w:w w:val="99"/>
                <w:sz w:val="18"/>
                <w:szCs w:val="18"/>
              </w:rPr>
              <w:t>secu</w:t>
            </w:r>
            <w:r w:rsidRPr="00D84E94">
              <w:rPr>
                <w:spacing w:val="-1"/>
                <w:w w:val="99"/>
                <w:sz w:val="18"/>
                <w:szCs w:val="18"/>
              </w:rPr>
              <w:t>r</w:t>
            </w:r>
            <w:r w:rsidRPr="00D84E94">
              <w:rPr>
                <w:w w:val="99"/>
                <w:sz w:val="18"/>
                <w:szCs w:val="18"/>
              </w:rPr>
              <w:t>ity</w:t>
            </w:r>
            <w:r w:rsidRPr="00D84E94">
              <w:rPr>
                <w:spacing w:val="-1"/>
                <w:sz w:val="18"/>
                <w:szCs w:val="18"/>
              </w:rPr>
              <w:t xml:space="preserve"> </w:t>
            </w:r>
          </w:p>
          <w:p w:rsidR="00D84E94" w:rsidRPr="00D84E94" w:rsidRDefault="00D84E94" w:rsidP="00CE096A">
            <w:pPr>
              <w:spacing w:line="200" w:lineRule="exact"/>
              <w:ind w:left="117" w:right="-20"/>
              <w:rPr>
                <w:sz w:val="18"/>
                <w:szCs w:val="18"/>
              </w:rPr>
            </w:pPr>
            <w:r w:rsidRPr="00D84E94">
              <w:rPr>
                <w:sz w:val="18"/>
                <w:szCs w:val="18"/>
              </w:rPr>
              <w:t>assoc</w:t>
            </w:r>
            <w:r w:rsidRPr="00D84E94">
              <w:rPr>
                <w:spacing w:val="-1"/>
                <w:sz w:val="18"/>
                <w:szCs w:val="18"/>
              </w:rPr>
              <w:t>i</w:t>
            </w:r>
            <w:r w:rsidRPr="00D84E94">
              <w:rPr>
                <w:sz w:val="18"/>
                <w:szCs w:val="18"/>
              </w:rPr>
              <w:t>at</w:t>
            </w:r>
            <w:r w:rsidRPr="00D84E94">
              <w:rPr>
                <w:spacing w:val="-1"/>
                <w:sz w:val="18"/>
                <w:szCs w:val="18"/>
              </w:rPr>
              <w:t>i</w:t>
            </w:r>
            <w:r w:rsidRPr="00D84E94">
              <w:rPr>
                <w:sz w:val="18"/>
                <w:szCs w:val="18"/>
              </w:rPr>
              <w:t>on</w:t>
            </w:r>
            <w:r w:rsidRPr="00D84E94">
              <w:rPr>
                <w:spacing w:val="-4"/>
                <w:sz w:val="18"/>
                <w:szCs w:val="18"/>
              </w:rPr>
              <w:t xml:space="preserve"> </w:t>
            </w:r>
            <w:r w:rsidRPr="00D84E94">
              <w:rPr>
                <w:sz w:val="18"/>
                <w:szCs w:val="18"/>
              </w:rPr>
              <w:t>ex</w:t>
            </w:r>
            <w:r w:rsidRPr="00D84E94">
              <w:rPr>
                <w:spacing w:val="-1"/>
                <w:sz w:val="18"/>
                <w:szCs w:val="18"/>
              </w:rPr>
              <w:t>i</w:t>
            </w:r>
            <w:r w:rsidRPr="00D84E94">
              <w:rPr>
                <w:spacing w:val="1"/>
                <w:sz w:val="18"/>
                <w:szCs w:val="18"/>
              </w:rPr>
              <w:t>s</w:t>
            </w:r>
            <w:r w:rsidRPr="00D84E94">
              <w:rPr>
                <w:spacing w:val="-1"/>
                <w:sz w:val="18"/>
                <w:szCs w:val="18"/>
              </w:rPr>
              <w:t>t</w:t>
            </w:r>
            <w:r w:rsidRPr="00D84E94">
              <w:rPr>
                <w:sz w:val="18"/>
                <w:szCs w:val="18"/>
              </w:rPr>
              <w:t>s</w:t>
            </w:r>
            <w:r w:rsidRPr="00D84E94">
              <w:rPr>
                <w:spacing w:val="-3"/>
                <w:sz w:val="18"/>
                <w:szCs w:val="18"/>
              </w:rPr>
              <w:t xml:space="preserve"> </w:t>
            </w:r>
            <w:r w:rsidRPr="00D84E94">
              <w:rPr>
                <w:sz w:val="18"/>
                <w:szCs w:val="18"/>
              </w:rPr>
              <w:t>and</w:t>
            </w:r>
            <w:r w:rsidRPr="00D84E94">
              <w:rPr>
                <w:spacing w:val="-4"/>
                <w:sz w:val="18"/>
                <w:szCs w:val="18"/>
              </w:rPr>
              <w:t xml:space="preserve"> </w:t>
            </w:r>
            <w:r w:rsidRPr="00D84E94">
              <w:rPr>
                <w:sz w:val="18"/>
                <w:szCs w:val="18"/>
              </w:rPr>
              <w:t>t</w:t>
            </w:r>
            <w:r w:rsidRPr="00D84E94">
              <w:rPr>
                <w:spacing w:val="-1"/>
                <w:sz w:val="18"/>
                <w:szCs w:val="18"/>
              </w:rPr>
              <w:t>h</w:t>
            </w:r>
            <w:r w:rsidRPr="00D84E94">
              <w:rPr>
                <w:sz w:val="18"/>
                <w:szCs w:val="18"/>
              </w:rPr>
              <w:t>e</w:t>
            </w:r>
            <w:r w:rsidRPr="00D84E94">
              <w:rPr>
                <w:spacing w:val="-2"/>
                <w:sz w:val="18"/>
                <w:szCs w:val="18"/>
              </w:rPr>
              <w:t xml:space="preserve"> </w:t>
            </w:r>
            <w:r w:rsidRPr="00D84E94">
              <w:rPr>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ge</w:t>
            </w:r>
            <w:r w:rsidRPr="00D84E94">
              <w:rPr>
                <w:spacing w:val="-4"/>
                <w:sz w:val="18"/>
                <w:szCs w:val="18"/>
              </w:rPr>
              <w:t xml:space="preserve"> </w:t>
            </w:r>
            <w:r w:rsidRPr="00D84E94">
              <w:rPr>
                <w:sz w:val="18"/>
                <w:szCs w:val="18"/>
              </w:rPr>
              <w:t>is</w:t>
            </w:r>
            <w:r w:rsidRPr="00D84E94">
              <w:rPr>
                <w:spacing w:val="-1"/>
                <w:sz w:val="18"/>
                <w:szCs w:val="18"/>
              </w:rPr>
              <w:t xml:space="preserve"> </w:t>
            </w:r>
            <w:r w:rsidRPr="00D84E94">
              <w:rPr>
                <w:sz w:val="18"/>
                <w:szCs w:val="18"/>
              </w:rPr>
              <w:t>p</w:t>
            </w:r>
            <w:r w:rsidRPr="00D84E94">
              <w:rPr>
                <w:spacing w:val="-1"/>
                <w:sz w:val="18"/>
                <w:szCs w:val="18"/>
              </w:rPr>
              <w:t>r</w:t>
            </w:r>
            <w:r w:rsidRPr="00D84E94">
              <w:rPr>
                <w:sz w:val="18"/>
                <w:szCs w:val="18"/>
              </w:rPr>
              <w:t>ote</w:t>
            </w:r>
            <w:r w:rsidRPr="00D84E94">
              <w:rPr>
                <w:spacing w:val="-1"/>
                <w:sz w:val="18"/>
                <w:szCs w:val="18"/>
              </w:rPr>
              <w:t>c</w:t>
            </w:r>
            <w:r w:rsidRPr="00D84E94">
              <w:rPr>
                <w:sz w:val="18"/>
                <w:szCs w:val="18"/>
              </w:rPr>
              <w:t>t</w:t>
            </w:r>
            <w:r w:rsidRPr="00D84E94">
              <w:rPr>
                <w:spacing w:val="-1"/>
                <w:sz w:val="18"/>
                <w:szCs w:val="18"/>
              </w:rPr>
              <w:t>e</w:t>
            </w:r>
            <w:r w:rsidRPr="00D84E94">
              <w:rPr>
                <w:sz w:val="18"/>
                <w:szCs w:val="18"/>
              </w:rPr>
              <w:t>d.</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Reserved2</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Pr>
                <w:sz w:val="18"/>
                <w:szCs w:val="18"/>
              </w:rPr>
              <w:t>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intentionally kept reserved. When not used, all the bits of this field are to be set to '0'.</w:t>
            </w:r>
          </w:p>
        </w:tc>
      </w:tr>
      <w:tr w:rsidR="00D84E94" w:rsidRPr="005964B3" w:rsidTr="00D84E94">
        <w:trPr>
          <w:trHeight w:hRule="exact" w:val="561"/>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Transaction ID</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12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used for matching Request and Response, as well as matching Request, Response and Indication to an ACK.</w:t>
            </w:r>
          </w:p>
        </w:tc>
      </w:tr>
      <w:tr w:rsidR="00D84E94" w:rsidRPr="005964B3" w:rsidTr="00D84E94">
        <w:trPr>
          <w:trHeight w:hRule="exact" w:val="274"/>
        </w:trPr>
        <w:tc>
          <w:tcPr>
            <w:tcW w:w="2414" w:type="dxa"/>
            <w:tcBorders>
              <w:top w:val="single" w:sz="4" w:space="0" w:color="auto"/>
              <w:left w:val="single" w:sz="11"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Variable payload length</w:t>
            </w:r>
          </w:p>
        </w:tc>
        <w:tc>
          <w:tcPr>
            <w:tcW w:w="999" w:type="dxa"/>
            <w:tcBorders>
              <w:top w:val="single" w:sz="4" w:space="0" w:color="auto"/>
              <w:left w:val="single" w:sz="4"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D84E94" w:rsidRPr="005964B3" w:rsidRDefault="00D84E94" w:rsidP="005964B3">
            <w:pPr>
              <w:rPr>
                <w:sz w:val="18"/>
                <w:szCs w:val="18"/>
              </w:rPr>
            </w:pPr>
            <w:r w:rsidRPr="005964B3">
              <w:rPr>
                <w:sz w:val="18"/>
                <w:szCs w:val="18"/>
              </w:rPr>
              <w:t>Indicates the total length of the variable payload embedded in this</w:t>
            </w:r>
          </w:p>
        </w:tc>
      </w:tr>
      <w:tr w:rsidR="00D84E94" w:rsidRPr="005964B3" w:rsidTr="00D84E94">
        <w:trPr>
          <w:trHeight w:hRule="exact" w:val="499"/>
        </w:trPr>
        <w:tc>
          <w:tcPr>
            <w:tcW w:w="2414" w:type="dxa"/>
            <w:tcBorders>
              <w:top w:val="nil"/>
              <w:left w:val="single" w:sz="11"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999" w:type="dxa"/>
            <w:tcBorders>
              <w:top w:val="nil"/>
              <w:left w:val="single" w:sz="4"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5141" w:type="dxa"/>
            <w:tcBorders>
              <w:top w:val="nil"/>
              <w:left w:val="single" w:sz="4" w:space="0" w:color="auto"/>
              <w:bottom w:val="single" w:sz="11" w:space="0" w:color="auto"/>
              <w:right w:val="single" w:sz="11" w:space="0" w:color="auto"/>
            </w:tcBorders>
          </w:tcPr>
          <w:p w:rsidR="00D84E94" w:rsidRPr="005964B3" w:rsidRDefault="00AD4DE2" w:rsidP="005964B3">
            <w:pPr>
              <w:rPr>
                <w:sz w:val="18"/>
                <w:szCs w:val="18"/>
              </w:rPr>
            </w:pPr>
            <w:r>
              <w:rPr>
                <w:sz w:val="18"/>
                <w:szCs w:val="18"/>
              </w:rPr>
              <w:t>MIS</w:t>
            </w:r>
            <w:r w:rsidR="00D84E94" w:rsidRPr="005964B3">
              <w:rPr>
                <w:sz w:val="18"/>
                <w:szCs w:val="18"/>
              </w:rPr>
              <w:t xml:space="preserve"> protocol frame. The length of the </w:t>
            </w:r>
            <w:r>
              <w:rPr>
                <w:sz w:val="18"/>
                <w:szCs w:val="18"/>
              </w:rPr>
              <w:t>MIS</w:t>
            </w:r>
            <w:r w:rsidR="00D84E94" w:rsidRPr="005964B3">
              <w:rPr>
                <w:sz w:val="18"/>
                <w:szCs w:val="18"/>
              </w:rPr>
              <w:t xml:space="preserve"> protocol header is NOT included.</w:t>
            </w:r>
          </w:p>
        </w:tc>
      </w:tr>
    </w:tbl>
    <w:p w:rsidR="00C34A45" w:rsidRDefault="00C34A45" w:rsidP="005964B3">
      <w:pPr>
        <w:pStyle w:val="IEEEStdsParagraph"/>
      </w:pPr>
    </w:p>
    <w:p w:rsidR="00431294" w:rsidRDefault="00D84E94">
      <w:pPr>
        <w:pStyle w:val="IEEEStdsLevel3Header"/>
        <w:rPr>
          <w:rFonts w:eastAsia="Arial"/>
        </w:rPr>
      </w:pPr>
      <w:r>
        <w:rPr>
          <w:rFonts w:eastAsia="Arial"/>
        </w:rPr>
        <w:t>Protected</w:t>
      </w:r>
      <w:r>
        <w:rPr>
          <w:rFonts w:eastAsia="Arial"/>
          <w:spacing w:val="-9"/>
        </w:rPr>
        <w:t xml:space="preserve"> </w:t>
      </w:r>
      <w:r w:rsidR="00AD4DE2">
        <w:rPr>
          <w:rFonts w:eastAsia="Arial"/>
        </w:rPr>
        <w:t>MIS</w:t>
      </w:r>
      <w:r>
        <w:rPr>
          <w:rFonts w:eastAsia="Arial"/>
          <w:spacing w:val="-4"/>
        </w:rPr>
        <w:t xml:space="preserve"> </w:t>
      </w:r>
      <w:r>
        <w:rPr>
          <w:rFonts w:eastAsia="Arial"/>
        </w:rPr>
        <w:t>protocol</w:t>
      </w:r>
      <w:r>
        <w:rPr>
          <w:rFonts w:eastAsia="Arial"/>
          <w:spacing w:val="-7"/>
        </w:rPr>
        <w:t xml:space="preserve"> </w:t>
      </w:r>
      <w:r>
        <w:rPr>
          <w:rFonts w:eastAsia="Arial"/>
        </w:rPr>
        <w:t>f</w:t>
      </w:r>
      <w:r>
        <w:rPr>
          <w:rFonts w:eastAsia="Arial"/>
          <w:spacing w:val="-1"/>
        </w:rPr>
        <w:t>r</w:t>
      </w:r>
      <w:r>
        <w:rPr>
          <w:rFonts w:eastAsia="Arial"/>
        </w:rPr>
        <w:t>ame</w:t>
      </w:r>
      <w:r>
        <w:rPr>
          <w:rFonts w:eastAsia="Arial"/>
          <w:spacing w:val="-5"/>
        </w:rPr>
        <w:t xml:space="preserve"> </w:t>
      </w:r>
      <w:r>
        <w:rPr>
          <w:rFonts w:eastAsia="Arial"/>
        </w:rPr>
        <w:t>format</w:t>
      </w:r>
    </w:p>
    <w:p w:rsidR="00D84E94" w:rsidRDefault="00D84E94" w:rsidP="00D84E94">
      <w:pPr>
        <w:spacing w:before="3" w:line="170" w:lineRule="exact"/>
        <w:rPr>
          <w:sz w:val="17"/>
          <w:szCs w:val="17"/>
        </w:rPr>
      </w:pPr>
    </w:p>
    <w:p w:rsidR="00D84E94" w:rsidRDefault="00D84E94" w:rsidP="00D84E94">
      <w:pPr>
        <w:spacing w:line="250" w:lineRule="auto"/>
        <w:ind w:left="140" w:right="68"/>
        <w:jc w:val="both"/>
        <w:rPr>
          <w:sz w:val="20"/>
        </w:rPr>
      </w:pPr>
      <w:r>
        <w:rPr>
          <w:sz w:val="20"/>
        </w:rPr>
        <w:t>In</w:t>
      </w:r>
      <w:r>
        <w:rPr>
          <w:spacing w:val="-3"/>
          <w:sz w:val="20"/>
        </w:rPr>
        <w:t xml:space="preserve"> </w:t>
      </w:r>
      <w:r>
        <w:rPr>
          <w:sz w:val="20"/>
        </w:rPr>
        <w:t>an</w:t>
      </w:r>
      <w:r>
        <w:rPr>
          <w:spacing w:val="-2"/>
          <w:sz w:val="20"/>
        </w:rPr>
        <w:t xml:space="preserve"> </w:t>
      </w:r>
      <w:r w:rsidR="00AD4DE2">
        <w:rPr>
          <w:sz w:val="20"/>
        </w:rPr>
        <w:t>MIS</w:t>
      </w:r>
      <w:r>
        <w:rPr>
          <w:spacing w:val="-5"/>
          <w:sz w:val="20"/>
        </w:rPr>
        <w:t xml:space="preserve"> </w:t>
      </w:r>
      <w:r>
        <w:rPr>
          <w:sz w:val="20"/>
        </w:rPr>
        <w:t>header</w:t>
      </w:r>
      <w:r>
        <w:rPr>
          <w:spacing w:val="-5"/>
          <w:sz w:val="20"/>
        </w:rPr>
        <w:t xml:space="preserve"> </w:t>
      </w:r>
      <w:r>
        <w:rPr>
          <w:sz w:val="20"/>
        </w:rPr>
        <w:t>the</w:t>
      </w:r>
      <w:r>
        <w:rPr>
          <w:spacing w:val="-2"/>
          <w:sz w:val="20"/>
        </w:rPr>
        <w:t xml:space="preserve"> </w:t>
      </w:r>
      <w:r>
        <w:rPr>
          <w:sz w:val="20"/>
        </w:rPr>
        <w:t>following</w:t>
      </w:r>
      <w:r>
        <w:rPr>
          <w:spacing w:val="-8"/>
          <w:sz w:val="20"/>
        </w:rPr>
        <w:t xml:space="preserve"> </w:t>
      </w:r>
      <w:r>
        <w:rPr>
          <w:sz w:val="20"/>
        </w:rPr>
        <w:t>two</w:t>
      </w:r>
      <w:r>
        <w:rPr>
          <w:spacing w:val="-4"/>
          <w:sz w:val="20"/>
        </w:rPr>
        <w:t xml:space="preserve"> </w:t>
      </w:r>
      <w:r>
        <w:rPr>
          <w:spacing w:val="2"/>
          <w:sz w:val="20"/>
        </w:rPr>
        <w:t>b</w:t>
      </w:r>
      <w:r>
        <w:rPr>
          <w:sz w:val="20"/>
        </w:rPr>
        <w:t>its</w:t>
      </w:r>
      <w:r>
        <w:rPr>
          <w:spacing w:val="-4"/>
          <w:sz w:val="20"/>
        </w:rPr>
        <w:t xml:space="preserve"> </w:t>
      </w:r>
      <w:r>
        <w:rPr>
          <w:sz w:val="20"/>
        </w:rPr>
        <w:t>are</w:t>
      </w:r>
      <w:r>
        <w:rPr>
          <w:spacing w:val="-3"/>
          <w:sz w:val="20"/>
        </w:rPr>
        <w:t xml:space="preserve"> </w:t>
      </w:r>
      <w:r>
        <w:rPr>
          <w:sz w:val="20"/>
        </w:rPr>
        <w:t>us</w:t>
      </w:r>
      <w:r>
        <w:rPr>
          <w:spacing w:val="-1"/>
          <w:sz w:val="20"/>
        </w:rPr>
        <w:t>e</w:t>
      </w:r>
      <w:r>
        <w:rPr>
          <w:sz w:val="20"/>
        </w:rPr>
        <w:t>d</w:t>
      </w:r>
      <w:r>
        <w:rPr>
          <w:spacing w:val="-4"/>
          <w:sz w:val="20"/>
        </w:rPr>
        <w:t xml:space="preserve"> </w:t>
      </w:r>
      <w:r>
        <w:rPr>
          <w:sz w:val="20"/>
        </w:rPr>
        <w:t>to</w:t>
      </w:r>
      <w:r>
        <w:rPr>
          <w:spacing w:val="-3"/>
          <w:sz w:val="20"/>
        </w:rPr>
        <w:t xml:space="preserve"> </w:t>
      </w:r>
      <w:r>
        <w:rPr>
          <w:sz w:val="20"/>
        </w:rPr>
        <w:t>indicate</w:t>
      </w:r>
      <w:r>
        <w:rPr>
          <w:spacing w:val="-6"/>
          <w:sz w:val="20"/>
        </w:rPr>
        <w:t xml:space="preserve"> </w:t>
      </w:r>
      <w:r>
        <w:rPr>
          <w:sz w:val="20"/>
        </w:rPr>
        <w:t>t</w:t>
      </w:r>
      <w:r>
        <w:rPr>
          <w:spacing w:val="3"/>
          <w:sz w:val="20"/>
        </w:rPr>
        <w:t>h</w:t>
      </w:r>
      <w:r>
        <w:rPr>
          <w:sz w:val="20"/>
        </w:rPr>
        <w:t>at</w:t>
      </w:r>
      <w:r>
        <w:rPr>
          <w:spacing w:val="-4"/>
          <w:sz w:val="20"/>
        </w:rPr>
        <w:t xml:space="preserve"> </w:t>
      </w:r>
      <w:r>
        <w:rPr>
          <w:sz w:val="20"/>
        </w:rPr>
        <w:t>an</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is</w:t>
      </w:r>
      <w:r>
        <w:rPr>
          <w:spacing w:val="-2"/>
          <w:sz w:val="20"/>
        </w:rPr>
        <w:t xml:space="preserve"> </w:t>
      </w:r>
      <w:r>
        <w:rPr>
          <w:spacing w:val="1"/>
          <w:sz w:val="20"/>
        </w:rPr>
        <w:t>p</w:t>
      </w:r>
      <w:r>
        <w:rPr>
          <w:sz w:val="20"/>
        </w:rPr>
        <w:t>rotec</w:t>
      </w:r>
      <w:r>
        <w:rPr>
          <w:spacing w:val="2"/>
          <w:sz w:val="20"/>
        </w:rPr>
        <w:t>t</w:t>
      </w:r>
      <w:r>
        <w:rPr>
          <w:sz w:val="20"/>
        </w:rPr>
        <w:t>ed</w:t>
      </w:r>
      <w:r>
        <w:rPr>
          <w:spacing w:val="-8"/>
          <w:sz w:val="20"/>
        </w:rPr>
        <w:t xml:space="preserve"> </w:t>
      </w:r>
      <w:r>
        <w:rPr>
          <w:sz w:val="20"/>
        </w:rPr>
        <w:t>a</w:t>
      </w:r>
      <w:r>
        <w:rPr>
          <w:spacing w:val="1"/>
          <w:sz w:val="20"/>
        </w:rPr>
        <w:t>n</w:t>
      </w:r>
      <w:r>
        <w:rPr>
          <w:sz w:val="20"/>
        </w:rPr>
        <w:t>d/or</w:t>
      </w:r>
      <w:r>
        <w:rPr>
          <w:spacing w:val="-6"/>
          <w:sz w:val="20"/>
        </w:rPr>
        <w:t xml:space="preserve"> </w:t>
      </w:r>
      <w:r>
        <w:rPr>
          <w:sz w:val="20"/>
        </w:rPr>
        <w:t>is</w:t>
      </w:r>
      <w:r>
        <w:rPr>
          <w:spacing w:val="-2"/>
          <w:sz w:val="20"/>
        </w:rPr>
        <w:t xml:space="preserve"> </w:t>
      </w:r>
      <w:r>
        <w:rPr>
          <w:sz w:val="20"/>
        </w:rPr>
        <w:t>used</w:t>
      </w:r>
      <w:r>
        <w:rPr>
          <w:spacing w:val="-5"/>
          <w:sz w:val="20"/>
        </w:rPr>
        <w:t xml:space="preserve"> </w:t>
      </w:r>
      <w:r>
        <w:rPr>
          <w:spacing w:val="1"/>
          <w:sz w:val="20"/>
        </w:rPr>
        <w:t>t</w:t>
      </w:r>
      <w:r>
        <w:rPr>
          <w:sz w:val="20"/>
        </w:rPr>
        <w:t>o carry</w:t>
      </w:r>
      <w:r>
        <w:rPr>
          <w:spacing w:val="-3"/>
          <w:sz w:val="20"/>
        </w:rPr>
        <w:t xml:space="preserve"> </w:t>
      </w:r>
      <w:r>
        <w:rPr>
          <w:sz w:val="20"/>
        </w:rPr>
        <w:t>a</w:t>
      </w:r>
      <w:r>
        <w:rPr>
          <w:spacing w:val="-1"/>
          <w:sz w:val="20"/>
        </w:rPr>
        <w:t xml:space="preserve"> </w:t>
      </w:r>
      <w:r>
        <w:rPr>
          <w:sz w:val="20"/>
        </w:rPr>
        <w:t>proactive</w:t>
      </w:r>
      <w:r>
        <w:rPr>
          <w:spacing w:val="-6"/>
          <w:sz w:val="20"/>
        </w:rPr>
        <w:t xml:space="preserve"> </w:t>
      </w:r>
      <w:r>
        <w:rPr>
          <w:sz w:val="20"/>
        </w:rPr>
        <w:t>aut</w:t>
      </w:r>
      <w:r>
        <w:rPr>
          <w:spacing w:val="1"/>
          <w:sz w:val="20"/>
        </w:rPr>
        <w:t>h</w:t>
      </w:r>
      <w:r>
        <w:rPr>
          <w:sz w:val="20"/>
        </w:rPr>
        <w:t>entication</w:t>
      </w:r>
      <w:r>
        <w:rPr>
          <w:spacing w:val="-11"/>
          <w:sz w:val="20"/>
        </w:rPr>
        <w:t xml:space="preserve"> </w:t>
      </w:r>
      <w:r>
        <w:rPr>
          <w:sz w:val="20"/>
        </w:rPr>
        <w:t>mes</w:t>
      </w:r>
      <w:r>
        <w:rPr>
          <w:spacing w:val="-1"/>
          <w:sz w:val="20"/>
        </w:rPr>
        <w:t>s</w:t>
      </w:r>
      <w:r>
        <w:rPr>
          <w:sz w:val="20"/>
        </w:rPr>
        <w:t>age.</w:t>
      </w:r>
    </w:p>
    <w:p w:rsidR="00D84E94" w:rsidRDefault="00D84E94" w:rsidP="00D84E94">
      <w:pPr>
        <w:tabs>
          <w:tab w:val="left" w:pos="740"/>
        </w:tabs>
        <w:spacing w:before="64"/>
        <w:ind w:left="305" w:right="254"/>
        <w:jc w:val="center"/>
        <w:rPr>
          <w:sz w:val="20"/>
        </w:rPr>
      </w:pPr>
      <w:r>
        <w:rPr>
          <w:sz w:val="20"/>
        </w:rPr>
        <w:lastRenderedPageBreak/>
        <w:t>a)</w:t>
      </w:r>
      <w:r>
        <w:rPr>
          <w:sz w:val="20"/>
        </w:rPr>
        <w:tab/>
        <w:t>P</w:t>
      </w:r>
      <w:r>
        <w:rPr>
          <w:spacing w:val="-2"/>
          <w:sz w:val="20"/>
        </w:rPr>
        <w:t xml:space="preserve"> </w:t>
      </w:r>
      <w:r>
        <w:rPr>
          <w:spacing w:val="1"/>
          <w:sz w:val="20"/>
        </w:rPr>
        <w:t>b</w:t>
      </w:r>
      <w:r>
        <w:rPr>
          <w:sz w:val="20"/>
        </w:rPr>
        <w:t>it</w:t>
      </w:r>
      <w:r>
        <w:rPr>
          <w:spacing w:val="-1"/>
          <w:sz w:val="20"/>
        </w:rPr>
        <w:t xml:space="preserve"> </w:t>
      </w:r>
      <w:r>
        <w:rPr>
          <w:sz w:val="20"/>
        </w:rPr>
        <w:t>—</w:t>
      </w:r>
      <w:r>
        <w:rPr>
          <w:spacing w:val="-2"/>
          <w:sz w:val="20"/>
        </w:rPr>
        <w:t xml:space="preserve"> </w:t>
      </w:r>
      <w:r>
        <w:rPr>
          <w:sz w:val="20"/>
        </w:rPr>
        <w:t>Sett</w:t>
      </w:r>
      <w:r>
        <w:rPr>
          <w:spacing w:val="1"/>
          <w:sz w:val="20"/>
        </w:rPr>
        <w:t>i</w:t>
      </w:r>
      <w:r>
        <w:rPr>
          <w:sz w:val="20"/>
        </w:rPr>
        <w:t>ng</w:t>
      </w:r>
      <w:r>
        <w:rPr>
          <w:spacing w:val="-5"/>
          <w:sz w:val="20"/>
        </w:rPr>
        <w:t xml:space="preserve"> </w:t>
      </w:r>
      <w:r>
        <w:rPr>
          <w:sz w:val="20"/>
        </w:rPr>
        <w:t>P</w:t>
      </w:r>
      <w:r>
        <w:rPr>
          <w:spacing w:val="-2"/>
          <w:sz w:val="20"/>
        </w:rPr>
        <w:t xml:space="preserve"> </w:t>
      </w:r>
      <w:r>
        <w:rPr>
          <w:spacing w:val="1"/>
          <w:sz w:val="20"/>
        </w:rPr>
        <w:t>b</w:t>
      </w:r>
      <w:r>
        <w:rPr>
          <w:sz w:val="20"/>
        </w:rPr>
        <w:t>it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ndica</w:t>
      </w:r>
      <w:r>
        <w:rPr>
          <w:spacing w:val="1"/>
          <w:sz w:val="20"/>
        </w:rPr>
        <w:t>t</w:t>
      </w:r>
      <w:r>
        <w:rPr>
          <w:sz w:val="20"/>
        </w:rPr>
        <w:t>es</w:t>
      </w:r>
      <w:r>
        <w:rPr>
          <w:spacing w:val="-6"/>
          <w:sz w:val="20"/>
        </w:rPr>
        <w:t xml:space="preserve"> </w:t>
      </w:r>
      <w:r>
        <w:rPr>
          <w:sz w:val="20"/>
        </w:rPr>
        <w:t>t</w:t>
      </w:r>
      <w:r>
        <w:rPr>
          <w:spacing w:val="1"/>
          <w:sz w:val="20"/>
        </w:rPr>
        <w:t>h</w:t>
      </w:r>
      <w:r>
        <w:rPr>
          <w:sz w:val="20"/>
        </w:rPr>
        <w:t>at</w:t>
      </w:r>
      <w:r>
        <w:rPr>
          <w:spacing w:val="-2"/>
          <w:sz w:val="20"/>
        </w:rPr>
        <w:t xml:space="preserve"> </w:t>
      </w:r>
      <w:r>
        <w:rPr>
          <w:sz w:val="20"/>
        </w:rPr>
        <w:t>the</w:t>
      </w:r>
      <w:r>
        <w:rPr>
          <w:spacing w:val="-1"/>
          <w:sz w:val="20"/>
        </w:rPr>
        <w:t xml:space="preserve"> </w:t>
      </w:r>
      <w:r>
        <w:rPr>
          <w:sz w:val="20"/>
        </w:rPr>
        <w:t>m</w:t>
      </w:r>
      <w:r>
        <w:rPr>
          <w:spacing w:val="-2"/>
          <w:sz w:val="20"/>
        </w:rPr>
        <w:t>e</w:t>
      </w:r>
      <w:r>
        <w:rPr>
          <w:sz w:val="20"/>
        </w:rPr>
        <w:t>ssage</w:t>
      </w:r>
      <w:r>
        <w:rPr>
          <w:spacing w:val="-6"/>
          <w:sz w:val="20"/>
        </w:rPr>
        <w:t xml:space="preserve"> </w:t>
      </w:r>
      <w:r>
        <w:rPr>
          <w:sz w:val="20"/>
        </w:rPr>
        <w:t>carries</w:t>
      </w:r>
      <w:r>
        <w:rPr>
          <w:spacing w:val="-5"/>
          <w:sz w:val="20"/>
        </w:rPr>
        <w:t xml:space="preserve"> </w:t>
      </w:r>
      <w:r>
        <w:rPr>
          <w:sz w:val="20"/>
        </w:rPr>
        <w:t>a proactive</w:t>
      </w:r>
      <w:r>
        <w:rPr>
          <w:spacing w:val="-7"/>
          <w:sz w:val="20"/>
        </w:rPr>
        <w:t xml:space="preserve"> </w:t>
      </w:r>
      <w:r>
        <w:rPr>
          <w:sz w:val="20"/>
        </w:rPr>
        <w:t>authentication</w:t>
      </w:r>
      <w:r>
        <w:rPr>
          <w:spacing w:val="-10"/>
          <w:sz w:val="20"/>
        </w:rPr>
        <w:t xml:space="preserve"> </w:t>
      </w:r>
      <w:r>
        <w:rPr>
          <w:w w:val="99"/>
          <w:sz w:val="20"/>
        </w:rPr>
        <w:t>me</w:t>
      </w:r>
      <w:r>
        <w:rPr>
          <w:spacing w:val="-1"/>
          <w:w w:val="99"/>
          <w:sz w:val="20"/>
        </w:rPr>
        <w:t>s</w:t>
      </w:r>
      <w:r>
        <w:rPr>
          <w:w w:val="99"/>
          <w:sz w:val="20"/>
        </w:rPr>
        <w:t>sage.</w:t>
      </w:r>
    </w:p>
    <w:p w:rsidR="00D84E94" w:rsidRDefault="00D84E94" w:rsidP="00D84E94">
      <w:pPr>
        <w:tabs>
          <w:tab w:val="left" w:pos="740"/>
        </w:tabs>
        <w:spacing w:before="72"/>
        <w:ind w:left="303" w:right="61"/>
        <w:jc w:val="center"/>
        <w:rPr>
          <w:sz w:val="20"/>
        </w:rPr>
      </w:pPr>
      <w:r>
        <w:rPr>
          <w:spacing w:val="1"/>
          <w:sz w:val="20"/>
        </w:rPr>
        <w:t>b</w:t>
      </w:r>
      <w:r>
        <w:rPr>
          <w:sz w:val="20"/>
        </w:rPr>
        <w:t>)</w:t>
      </w:r>
      <w:r>
        <w:rPr>
          <w:sz w:val="20"/>
        </w:rPr>
        <w:tab/>
        <w:t>S</w:t>
      </w:r>
      <w:r>
        <w:rPr>
          <w:spacing w:val="-3"/>
          <w:sz w:val="20"/>
        </w:rPr>
        <w:t xml:space="preserve"> </w:t>
      </w:r>
      <w:r>
        <w:rPr>
          <w:sz w:val="20"/>
        </w:rPr>
        <w:t>bit</w:t>
      </w:r>
      <w:r>
        <w:rPr>
          <w:spacing w:val="-4"/>
          <w:sz w:val="20"/>
        </w:rPr>
        <w:t xml:space="preserve"> </w:t>
      </w:r>
      <w:r>
        <w:rPr>
          <w:sz w:val="20"/>
        </w:rPr>
        <w:t>—</w:t>
      </w:r>
      <w:r>
        <w:rPr>
          <w:spacing w:val="-3"/>
          <w:sz w:val="20"/>
        </w:rPr>
        <w:t xml:space="preserve"> </w:t>
      </w:r>
      <w:r>
        <w:rPr>
          <w:sz w:val="20"/>
        </w:rPr>
        <w:t>Se</w:t>
      </w:r>
      <w:r>
        <w:rPr>
          <w:spacing w:val="1"/>
          <w:sz w:val="20"/>
        </w:rPr>
        <w:t>t</w:t>
      </w:r>
      <w:r>
        <w:rPr>
          <w:sz w:val="20"/>
        </w:rPr>
        <w:t>ti</w:t>
      </w:r>
      <w:r>
        <w:rPr>
          <w:spacing w:val="1"/>
          <w:sz w:val="20"/>
        </w:rPr>
        <w:t>n</w:t>
      </w:r>
      <w:r>
        <w:rPr>
          <w:sz w:val="20"/>
        </w:rPr>
        <w:t>g</w:t>
      </w:r>
      <w:r>
        <w:rPr>
          <w:spacing w:val="-8"/>
          <w:sz w:val="20"/>
        </w:rPr>
        <w:t xml:space="preserve"> </w:t>
      </w:r>
      <w:r>
        <w:rPr>
          <w:sz w:val="20"/>
        </w:rPr>
        <w:t>S</w:t>
      </w:r>
      <w:r>
        <w:rPr>
          <w:spacing w:val="-3"/>
          <w:sz w:val="20"/>
        </w:rPr>
        <w:t xml:space="preserve"> </w:t>
      </w:r>
      <w:r>
        <w:rPr>
          <w:sz w:val="20"/>
        </w:rPr>
        <w:t>b</w:t>
      </w:r>
      <w:r>
        <w:rPr>
          <w:spacing w:val="1"/>
          <w:sz w:val="20"/>
        </w:rPr>
        <w:t>i</w:t>
      </w:r>
      <w:r>
        <w:rPr>
          <w:sz w:val="20"/>
        </w:rPr>
        <w:t>t</w:t>
      </w:r>
      <w:r>
        <w:rPr>
          <w:spacing w:val="-4"/>
          <w:sz w:val="20"/>
        </w:rPr>
        <w:t xml:space="preserve"> </w:t>
      </w:r>
      <w:r>
        <w:rPr>
          <w:sz w:val="20"/>
        </w:rPr>
        <w:t>to</w:t>
      </w:r>
      <w:r>
        <w:rPr>
          <w:spacing w:val="-4"/>
          <w:sz w:val="20"/>
        </w:rPr>
        <w:t xml:space="preserve"> </w:t>
      </w:r>
      <w:r>
        <w:rPr>
          <w:spacing w:val="1"/>
          <w:sz w:val="20"/>
        </w:rPr>
        <w:t>o</w:t>
      </w:r>
      <w:r>
        <w:rPr>
          <w:sz w:val="20"/>
        </w:rPr>
        <w:t>ne</w:t>
      </w:r>
      <w:r>
        <w:rPr>
          <w:spacing w:val="-5"/>
          <w:sz w:val="20"/>
        </w:rPr>
        <w:t xml:space="preserve"> </w:t>
      </w:r>
      <w:r>
        <w:rPr>
          <w:sz w:val="20"/>
        </w:rPr>
        <w:t>in</w:t>
      </w:r>
      <w:r>
        <w:rPr>
          <w:spacing w:val="1"/>
          <w:sz w:val="20"/>
        </w:rPr>
        <w:t>d</w:t>
      </w:r>
      <w:r>
        <w:rPr>
          <w:sz w:val="20"/>
        </w:rPr>
        <w:t>icates</w:t>
      </w:r>
      <w:r>
        <w:rPr>
          <w:spacing w:val="-9"/>
          <w:sz w:val="20"/>
        </w:rPr>
        <w:t xml:space="preserve"> </w:t>
      </w:r>
      <w:r>
        <w:rPr>
          <w:sz w:val="20"/>
        </w:rPr>
        <w:t>that</w:t>
      </w:r>
      <w:r>
        <w:rPr>
          <w:spacing w:val="-5"/>
          <w:sz w:val="20"/>
        </w:rPr>
        <w:t xml:space="preserve"> </w:t>
      </w:r>
      <w:r>
        <w:rPr>
          <w:sz w:val="20"/>
        </w:rPr>
        <w:t>an</w:t>
      </w:r>
      <w:r>
        <w:rPr>
          <w:spacing w:val="-4"/>
          <w:sz w:val="20"/>
        </w:rPr>
        <w:t xml:space="preserve"> </w:t>
      </w:r>
      <w:r w:rsidR="00AD4DE2">
        <w:rPr>
          <w:sz w:val="20"/>
        </w:rPr>
        <w:t>MIS</w:t>
      </w:r>
      <w:r>
        <w:rPr>
          <w:spacing w:val="-7"/>
          <w:sz w:val="20"/>
        </w:rPr>
        <w:t xml:space="preserve"> </w:t>
      </w:r>
      <w:r>
        <w:rPr>
          <w:sz w:val="20"/>
        </w:rPr>
        <w:t>security</w:t>
      </w:r>
      <w:r>
        <w:rPr>
          <w:spacing w:val="-8"/>
          <w:sz w:val="20"/>
        </w:rPr>
        <w:t xml:space="preserve"> </w:t>
      </w:r>
      <w:r>
        <w:rPr>
          <w:sz w:val="20"/>
        </w:rPr>
        <w:t>association</w:t>
      </w:r>
      <w:r>
        <w:rPr>
          <w:spacing w:val="-12"/>
          <w:sz w:val="20"/>
        </w:rPr>
        <w:t xml:space="preserve"> </w:t>
      </w:r>
      <w:r>
        <w:rPr>
          <w:sz w:val="20"/>
        </w:rPr>
        <w:t>exists</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service</w:t>
      </w:r>
      <w:r>
        <w:rPr>
          <w:spacing w:val="-8"/>
          <w:sz w:val="20"/>
        </w:rPr>
        <w:t xml:space="preserve"> </w:t>
      </w:r>
      <w:r>
        <w:rPr>
          <w:w w:val="99"/>
          <w:sz w:val="20"/>
        </w:rPr>
        <w:t>specific</w:t>
      </w:r>
    </w:p>
    <w:p w:rsidR="00D84E94" w:rsidRDefault="00D84E94" w:rsidP="00D84E94">
      <w:pPr>
        <w:spacing w:before="10"/>
        <w:ind w:left="780" w:right="-20"/>
        <w:rPr>
          <w:sz w:val="20"/>
        </w:rPr>
      </w:pPr>
      <w:r>
        <w:rPr>
          <w:sz w:val="20"/>
        </w:rPr>
        <w:t>TLVs</w:t>
      </w:r>
      <w:r>
        <w:rPr>
          <w:spacing w:val="-5"/>
          <w:sz w:val="20"/>
        </w:rPr>
        <w:t xml:space="preserve"> </w:t>
      </w:r>
      <w:r>
        <w:rPr>
          <w:sz w:val="20"/>
        </w:rPr>
        <w:t>are</w:t>
      </w:r>
      <w:r>
        <w:rPr>
          <w:spacing w:val="-2"/>
          <w:sz w:val="20"/>
        </w:rPr>
        <w:t xml:space="preserve"> </w:t>
      </w:r>
      <w:r>
        <w:rPr>
          <w:sz w:val="20"/>
        </w:rPr>
        <w:t>protected.</w:t>
      </w:r>
    </w:p>
    <w:p w:rsidR="00D84E94" w:rsidRDefault="00D84E94" w:rsidP="00D84E94">
      <w:pPr>
        <w:spacing w:before="12" w:line="240" w:lineRule="exact"/>
        <w:rPr>
          <w:szCs w:val="24"/>
        </w:rPr>
      </w:pPr>
    </w:p>
    <w:p w:rsidR="00D84E94" w:rsidRDefault="00D84E94" w:rsidP="00D84E94">
      <w:pPr>
        <w:spacing w:line="250" w:lineRule="auto"/>
        <w:ind w:left="140" w:right="65"/>
        <w:jc w:val="both"/>
        <w:rPr>
          <w:sz w:val="20"/>
        </w:rPr>
      </w:pPr>
      <w:r>
        <w:rPr>
          <w:sz w:val="20"/>
        </w:rPr>
        <w:t>A</w:t>
      </w:r>
      <w:r>
        <w:rPr>
          <w:spacing w:val="-1"/>
          <w:sz w:val="20"/>
        </w:rPr>
        <w:t xml:space="preserve"> </w:t>
      </w:r>
      <w:r>
        <w:rPr>
          <w:sz w:val="20"/>
        </w:rPr>
        <w:t>protected</w:t>
      </w:r>
      <w:r>
        <w:rPr>
          <w:spacing w:val="-6"/>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is</w:t>
      </w:r>
      <w:r>
        <w:rPr>
          <w:spacing w:val="-1"/>
          <w:sz w:val="20"/>
        </w:rPr>
        <w:t xml:space="preserve"> </w:t>
      </w:r>
      <w:r>
        <w:rPr>
          <w:sz w:val="20"/>
        </w:rPr>
        <w:t>an</w:t>
      </w:r>
      <w:r>
        <w:rPr>
          <w:spacing w:val="-2"/>
          <w:sz w:val="20"/>
        </w:rPr>
        <w:t xml:space="preserve"> </w:t>
      </w:r>
      <w:r w:rsidR="00AD4DE2">
        <w:rPr>
          <w:spacing w:val="2"/>
          <w:sz w:val="20"/>
        </w:rPr>
        <w:t>MIS</w:t>
      </w:r>
      <w:r>
        <w:rPr>
          <w:spacing w:val="-4"/>
          <w:sz w:val="20"/>
        </w:rPr>
        <w:t xml:space="preserve"> </w:t>
      </w:r>
      <w:r>
        <w:rPr>
          <w:sz w:val="20"/>
        </w:rPr>
        <w:t>PDU</w:t>
      </w:r>
      <w:r>
        <w:rPr>
          <w:spacing w:val="-4"/>
          <w:sz w:val="20"/>
        </w:rPr>
        <w:t xml:space="preserve"> </w:t>
      </w:r>
      <w:r>
        <w:rPr>
          <w:sz w:val="20"/>
        </w:rPr>
        <w:t>t</w:t>
      </w:r>
      <w:r>
        <w:rPr>
          <w:spacing w:val="2"/>
          <w:sz w:val="20"/>
        </w:rPr>
        <w:t>h</w:t>
      </w:r>
      <w:r>
        <w:rPr>
          <w:sz w:val="20"/>
        </w:rPr>
        <w:t>at</w:t>
      </w:r>
      <w:r>
        <w:rPr>
          <w:spacing w:val="-3"/>
          <w:sz w:val="20"/>
        </w:rPr>
        <w:t xml:space="preserve"> </w:t>
      </w:r>
      <w:r>
        <w:rPr>
          <w:sz w:val="20"/>
        </w:rPr>
        <w:t>has</w:t>
      </w:r>
      <w:r>
        <w:rPr>
          <w:spacing w:val="-3"/>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with</w:t>
      </w:r>
      <w:r>
        <w:rPr>
          <w:spacing w:val="-3"/>
          <w:sz w:val="20"/>
        </w:rPr>
        <w:t xml:space="preserve"> </w:t>
      </w:r>
      <w:r>
        <w:rPr>
          <w:sz w:val="20"/>
        </w:rPr>
        <w:t>S</w:t>
      </w:r>
      <w:r>
        <w:rPr>
          <w:spacing w:val="-1"/>
          <w:sz w:val="20"/>
        </w:rPr>
        <w:t xml:space="preserve"> </w:t>
      </w:r>
      <w:r>
        <w:rPr>
          <w:sz w:val="20"/>
        </w:rPr>
        <w:t>bit set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w:t>
      </w:r>
      <w:r>
        <w:rPr>
          <w:spacing w:val="1"/>
          <w:sz w:val="20"/>
        </w:rPr>
        <w:t>i</w:t>
      </w:r>
      <w:r>
        <w:rPr>
          <w:sz w:val="20"/>
        </w:rPr>
        <w:t>cating</w:t>
      </w:r>
      <w:r>
        <w:rPr>
          <w:spacing w:val="-7"/>
          <w:sz w:val="20"/>
        </w:rPr>
        <w:t xml:space="preserve"> </w:t>
      </w:r>
      <w:r>
        <w:rPr>
          <w:spacing w:val="1"/>
          <w:sz w:val="20"/>
        </w:rPr>
        <w:t>t</w:t>
      </w:r>
      <w:r>
        <w:rPr>
          <w:sz w:val="20"/>
        </w:rPr>
        <w:t>hat</w:t>
      </w:r>
      <w:r>
        <w:rPr>
          <w:spacing w:val="-2"/>
          <w:sz w:val="20"/>
        </w:rPr>
        <w:t xml:space="preserve"> </w:t>
      </w:r>
      <w:r>
        <w:rPr>
          <w:sz w:val="20"/>
        </w:rPr>
        <w:t>t</w:t>
      </w:r>
      <w:r>
        <w:rPr>
          <w:spacing w:val="1"/>
          <w:sz w:val="20"/>
        </w:rPr>
        <w:t>h</w:t>
      </w:r>
      <w:r>
        <w:rPr>
          <w:sz w:val="20"/>
        </w:rPr>
        <w:t>e</w:t>
      </w:r>
      <w:r>
        <w:rPr>
          <w:spacing w:val="-3"/>
          <w:sz w:val="20"/>
        </w:rPr>
        <w:t xml:space="preserve"> </w:t>
      </w:r>
      <w:r w:rsidR="00AD4DE2">
        <w:rPr>
          <w:sz w:val="20"/>
        </w:rPr>
        <w:t>MIS</w:t>
      </w:r>
      <w:r>
        <w:rPr>
          <w:sz w:val="20"/>
        </w:rPr>
        <w:t xml:space="preserve"> service</w:t>
      </w:r>
      <w:r>
        <w:rPr>
          <w:spacing w:val="4"/>
          <w:sz w:val="20"/>
        </w:rPr>
        <w:t xml:space="preserve"> </w:t>
      </w:r>
      <w:r>
        <w:rPr>
          <w:sz w:val="20"/>
        </w:rPr>
        <w:t>specific</w:t>
      </w:r>
      <w:r>
        <w:rPr>
          <w:spacing w:val="5"/>
          <w:sz w:val="20"/>
        </w:rPr>
        <w:t xml:space="preserve"> </w:t>
      </w:r>
      <w:r>
        <w:rPr>
          <w:sz w:val="20"/>
        </w:rPr>
        <w:t>TLVs</w:t>
      </w:r>
      <w:r>
        <w:rPr>
          <w:spacing w:val="6"/>
          <w:sz w:val="20"/>
        </w:rPr>
        <w:t xml:space="preserve"> </w:t>
      </w:r>
      <w:r>
        <w:rPr>
          <w:sz w:val="20"/>
        </w:rPr>
        <w:t>in</w:t>
      </w:r>
      <w:r>
        <w:rPr>
          <w:spacing w:val="9"/>
          <w:sz w:val="20"/>
        </w:rPr>
        <w:t xml:space="preserve"> </w:t>
      </w:r>
      <w:r>
        <w:rPr>
          <w:sz w:val="20"/>
        </w:rPr>
        <w:t>this</w:t>
      </w:r>
      <w:r>
        <w:rPr>
          <w:spacing w:val="7"/>
          <w:sz w:val="20"/>
        </w:rPr>
        <w:t xml:space="preserve"> </w:t>
      </w:r>
      <w:r>
        <w:rPr>
          <w:sz w:val="20"/>
        </w:rPr>
        <w:t>PDU</w:t>
      </w:r>
      <w:r>
        <w:rPr>
          <w:spacing w:val="5"/>
          <w:sz w:val="20"/>
        </w:rPr>
        <w:t xml:space="preserve"> </w:t>
      </w:r>
      <w:r>
        <w:rPr>
          <w:sz w:val="20"/>
        </w:rPr>
        <w:t>are</w:t>
      </w:r>
      <w:r>
        <w:rPr>
          <w:spacing w:val="7"/>
          <w:sz w:val="20"/>
        </w:rPr>
        <w:t xml:space="preserve"> </w:t>
      </w:r>
      <w:r>
        <w:rPr>
          <w:sz w:val="20"/>
        </w:rPr>
        <w:t>protected.</w:t>
      </w:r>
      <w:r>
        <w:rPr>
          <w:spacing w:val="2"/>
          <w:sz w:val="20"/>
        </w:rPr>
        <w:t xml:space="preserve"> </w:t>
      </w:r>
      <w:r>
        <w:rPr>
          <w:sz w:val="20"/>
        </w:rPr>
        <w:t>Each</w:t>
      </w:r>
      <w:r>
        <w:rPr>
          <w:spacing w:val="7"/>
          <w:sz w:val="20"/>
        </w:rPr>
        <w:t xml:space="preserve"> </w:t>
      </w:r>
      <w:r>
        <w:rPr>
          <w:spacing w:val="-1"/>
          <w:sz w:val="20"/>
        </w:rPr>
        <w:t>s</w:t>
      </w:r>
      <w:r>
        <w:rPr>
          <w:sz w:val="20"/>
        </w:rPr>
        <w:t>ecurity</w:t>
      </w:r>
      <w:r>
        <w:rPr>
          <w:spacing w:val="5"/>
          <w:sz w:val="20"/>
        </w:rPr>
        <w:t xml:space="preserve"> </w:t>
      </w:r>
      <w:r>
        <w:rPr>
          <w:spacing w:val="-1"/>
          <w:sz w:val="20"/>
        </w:rPr>
        <w:t>a</w:t>
      </w:r>
      <w:r>
        <w:rPr>
          <w:sz w:val="20"/>
        </w:rPr>
        <w:t>ssociati</w:t>
      </w:r>
      <w:r>
        <w:rPr>
          <w:spacing w:val="1"/>
          <w:sz w:val="20"/>
        </w:rPr>
        <w:t>o</w:t>
      </w:r>
      <w:r>
        <w:rPr>
          <w:sz w:val="20"/>
        </w:rPr>
        <w:t xml:space="preserve">n </w:t>
      </w:r>
      <w:r>
        <w:rPr>
          <w:spacing w:val="1"/>
          <w:sz w:val="20"/>
        </w:rPr>
        <w:t>i</w:t>
      </w:r>
      <w:r>
        <w:rPr>
          <w:sz w:val="20"/>
        </w:rPr>
        <w:t>s</w:t>
      </w:r>
      <w:r>
        <w:rPr>
          <w:spacing w:val="9"/>
          <w:sz w:val="20"/>
        </w:rPr>
        <w:t xml:space="preserve"> </w:t>
      </w:r>
      <w:r>
        <w:rPr>
          <w:sz w:val="20"/>
        </w:rPr>
        <w:t>defined</w:t>
      </w:r>
      <w:r>
        <w:rPr>
          <w:spacing w:val="5"/>
          <w:sz w:val="20"/>
        </w:rPr>
        <w:t xml:space="preserve"> </w:t>
      </w:r>
      <w:r>
        <w:rPr>
          <w:sz w:val="20"/>
        </w:rPr>
        <w:t>f</w:t>
      </w:r>
      <w:r>
        <w:rPr>
          <w:spacing w:val="1"/>
          <w:sz w:val="20"/>
        </w:rPr>
        <w:t>o</w:t>
      </w:r>
      <w:r>
        <w:rPr>
          <w:sz w:val="20"/>
        </w:rPr>
        <w:t>r</w:t>
      </w:r>
      <w:r>
        <w:rPr>
          <w:spacing w:val="9"/>
          <w:sz w:val="20"/>
        </w:rPr>
        <w:t xml:space="preserve"> </w:t>
      </w:r>
      <w:r>
        <w:rPr>
          <w:sz w:val="20"/>
        </w:rPr>
        <w:t>a</w:t>
      </w:r>
      <w:r>
        <w:rPr>
          <w:spacing w:val="8"/>
          <w:sz w:val="20"/>
        </w:rPr>
        <w:t xml:space="preserve"> </w:t>
      </w:r>
      <w:r>
        <w:rPr>
          <w:sz w:val="20"/>
        </w:rPr>
        <w:t>pa</w:t>
      </w:r>
      <w:r>
        <w:rPr>
          <w:spacing w:val="1"/>
          <w:sz w:val="20"/>
        </w:rPr>
        <w:t>i</w:t>
      </w:r>
      <w:r>
        <w:rPr>
          <w:sz w:val="20"/>
        </w:rPr>
        <w:t>r</w:t>
      </w:r>
      <w:r>
        <w:rPr>
          <w:spacing w:val="6"/>
          <w:sz w:val="20"/>
        </w:rPr>
        <w:t xml:space="preserve"> </w:t>
      </w:r>
      <w:r>
        <w:rPr>
          <w:spacing w:val="1"/>
          <w:sz w:val="20"/>
        </w:rPr>
        <w:t>o</w:t>
      </w:r>
      <w:r>
        <w:rPr>
          <w:sz w:val="20"/>
        </w:rPr>
        <w:t>f</w:t>
      </w:r>
      <w:r>
        <w:rPr>
          <w:spacing w:val="8"/>
          <w:sz w:val="20"/>
        </w:rPr>
        <w:t xml:space="preserve"> </w:t>
      </w:r>
      <w:r w:rsidR="00AD4DE2">
        <w:rPr>
          <w:sz w:val="20"/>
        </w:rPr>
        <w:t>MIS</w:t>
      </w:r>
      <w:r>
        <w:rPr>
          <w:sz w:val="20"/>
        </w:rPr>
        <w:t>F ide</w:t>
      </w:r>
      <w:r>
        <w:rPr>
          <w:spacing w:val="1"/>
          <w:sz w:val="20"/>
        </w:rPr>
        <w:t>n</w:t>
      </w:r>
      <w:r>
        <w:rPr>
          <w:sz w:val="20"/>
        </w:rPr>
        <w:t>tifiers</w:t>
      </w:r>
      <w:r>
        <w:rPr>
          <w:spacing w:val="-10"/>
          <w:sz w:val="20"/>
        </w:rPr>
        <w:t xml:space="preserve"> </w:t>
      </w:r>
      <w:r>
        <w:rPr>
          <w:sz w:val="20"/>
        </w:rPr>
        <w:t>and</w:t>
      </w:r>
      <w:r>
        <w:rPr>
          <w:spacing w:val="-6"/>
          <w:sz w:val="20"/>
        </w:rPr>
        <w:t xml:space="preserve"> </w:t>
      </w:r>
      <w:r>
        <w:rPr>
          <w:spacing w:val="1"/>
          <w:sz w:val="20"/>
        </w:rPr>
        <w:t>i</w:t>
      </w:r>
      <w:r>
        <w:rPr>
          <w:sz w:val="20"/>
        </w:rPr>
        <w:t>s</w:t>
      </w:r>
      <w:r>
        <w:rPr>
          <w:spacing w:val="-4"/>
          <w:sz w:val="20"/>
        </w:rPr>
        <w:t xml:space="preserve"> </w:t>
      </w:r>
      <w:r>
        <w:rPr>
          <w:sz w:val="20"/>
        </w:rPr>
        <w:t>ide</w:t>
      </w:r>
      <w:r>
        <w:rPr>
          <w:spacing w:val="1"/>
          <w:sz w:val="20"/>
        </w:rPr>
        <w:t>n</w:t>
      </w:r>
      <w:r>
        <w:rPr>
          <w:sz w:val="20"/>
        </w:rPr>
        <w:t>tified</w:t>
      </w:r>
      <w:r>
        <w:rPr>
          <w:spacing w:val="-10"/>
          <w:sz w:val="20"/>
        </w:rPr>
        <w:t xml:space="preserve"> </w:t>
      </w:r>
      <w:r>
        <w:rPr>
          <w:sz w:val="20"/>
        </w:rPr>
        <w:t>by</w:t>
      </w:r>
      <w:r>
        <w:rPr>
          <w:spacing w:val="-4"/>
          <w:sz w:val="20"/>
        </w:rPr>
        <w:t xml:space="preserve"> </w:t>
      </w:r>
      <w:r>
        <w:rPr>
          <w:sz w:val="20"/>
        </w:rPr>
        <w:t>a</w:t>
      </w:r>
      <w:r>
        <w:rPr>
          <w:spacing w:val="-4"/>
          <w:sz w:val="20"/>
        </w:rPr>
        <w:t xml:space="preserve"> </w:t>
      </w:r>
      <w:r>
        <w:rPr>
          <w:sz w:val="20"/>
        </w:rPr>
        <w:t>secur</w:t>
      </w:r>
      <w:r>
        <w:rPr>
          <w:spacing w:val="1"/>
          <w:sz w:val="20"/>
        </w:rPr>
        <w:t>i</w:t>
      </w:r>
      <w:r>
        <w:rPr>
          <w:sz w:val="20"/>
        </w:rPr>
        <w:t>ty</w:t>
      </w:r>
      <w:r>
        <w:rPr>
          <w:spacing w:val="-8"/>
          <w:sz w:val="20"/>
        </w:rPr>
        <w:t xml:space="preserve"> </w:t>
      </w:r>
      <w:r>
        <w:rPr>
          <w:sz w:val="20"/>
        </w:rPr>
        <w:t>assoc</w:t>
      </w:r>
      <w:r>
        <w:rPr>
          <w:spacing w:val="1"/>
          <w:sz w:val="20"/>
        </w:rPr>
        <w:t>i</w:t>
      </w:r>
      <w:r>
        <w:rPr>
          <w:sz w:val="20"/>
        </w:rPr>
        <w:t>ati</w:t>
      </w:r>
      <w:r>
        <w:rPr>
          <w:spacing w:val="1"/>
          <w:sz w:val="20"/>
        </w:rPr>
        <w:t>o</w:t>
      </w:r>
      <w:r>
        <w:rPr>
          <w:sz w:val="20"/>
        </w:rPr>
        <w:t>n</w:t>
      </w:r>
      <w:r>
        <w:rPr>
          <w:spacing w:val="-12"/>
          <w:sz w:val="20"/>
        </w:rPr>
        <w:t xml:space="preserve"> </w:t>
      </w:r>
      <w:r>
        <w:rPr>
          <w:sz w:val="20"/>
        </w:rPr>
        <w:t>i</w:t>
      </w:r>
      <w:r>
        <w:rPr>
          <w:spacing w:val="1"/>
          <w:sz w:val="20"/>
        </w:rPr>
        <w:t>d</w:t>
      </w:r>
      <w:r>
        <w:rPr>
          <w:sz w:val="20"/>
        </w:rPr>
        <w:t>entifier</w:t>
      </w:r>
      <w:r>
        <w:rPr>
          <w:spacing w:val="-10"/>
          <w:sz w:val="20"/>
        </w:rPr>
        <w:t xml:space="preserve"> </w:t>
      </w:r>
      <w:r>
        <w:rPr>
          <w:sz w:val="20"/>
        </w:rPr>
        <w:t>(SAID).</w:t>
      </w:r>
      <w:r>
        <w:rPr>
          <w:spacing w:val="-8"/>
          <w:sz w:val="20"/>
        </w:rPr>
        <w:t xml:space="preserve"> </w:t>
      </w:r>
      <w:r>
        <w:rPr>
          <w:sz w:val="20"/>
        </w:rPr>
        <w:t>T</w:t>
      </w:r>
      <w:r>
        <w:rPr>
          <w:spacing w:val="2"/>
          <w:sz w:val="20"/>
        </w:rPr>
        <w:t>h</w:t>
      </w:r>
      <w:r>
        <w:rPr>
          <w:sz w:val="20"/>
        </w:rPr>
        <w:t>erefore,</w:t>
      </w:r>
      <w:r>
        <w:rPr>
          <w:spacing w:val="-11"/>
          <w:sz w:val="20"/>
        </w:rPr>
        <w:t xml:space="preserve"> </w:t>
      </w:r>
      <w:r>
        <w:rPr>
          <w:sz w:val="20"/>
        </w:rPr>
        <w:t>for</w:t>
      </w:r>
      <w:r>
        <w:rPr>
          <w:spacing w:val="-4"/>
          <w:sz w:val="20"/>
        </w:rPr>
        <w:t xml:space="preserve"> </w:t>
      </w:r>
      <w:r>
        <w:rPr>
          <w:sz w:val="20"/>
        </w:rPr>
        <w:t>a</w:t>
      </w:r>
      <w:r>
        <w:rPr>
          <w:spacing w:val="-4"/>
          <w:sz w:val="20"/>
        </w:rPr>
        <w:t xml:space="preserve"> </w:t>
      </w:r>
      <w:r>
        <w:rPr>
          <w:sz w:val="20"/>
        </w:rPr>
        <w:t>protected</w:t>
      </w:r>
      <w:r>
        <w:rPr>
          <w:spacing w:val="-10"/>
          <w:sz w:val="20"/>
        </w:rPr>
        <w:t xml:space="preserve"> </w:t>
      </w:r>
      <w:r w:rsidR="00AD4DE2">
        <w:rPr>
          <w:sz w:val="20"/>
        </w:rPr>
        <w:t>MIS</w:t>
      </w:r>
      <w:r>
        <w:rPr>
          <w:spacing w:val="-7"/>
          <w:sz w:val="20"/>
        </w:rPr>
        <w:t xml:space="preserve"> </w:t>
      </w:r>
      <w:r>
        <w:rPr>
          <w:sz w:val="20"/>
        </w:rPr>
        <w:t>PDU, when</w:t>
      </w:r>
      <w:r>
        <w:rPr>
          <w:spacing w:val="-2"/>
          <w:sz w:val="20"/>
        </w:rPr>
        <w:t xml:space="preserve"> </w:t>
      </w:r>
      <w:r>
        <w:rPr>
          <w:sz w:val="20"/>
        </w:rPr>
        <w:t>a</w:t>
      </w:r>
      <w:r>
        <w:rPr>
          <w:spacing w:val="1"/>
          <w:sz w:val="20"/>
        </w:rPr>
        <w:t xml:space="preserve"> </w:t>
      </w:r>
      <w:r>
        <w:rPr>
          <w:spacing w:val="-1"/>
          <w:sz w:val="20"/>
        </w:rPr>
        <w:t>s</w:t>
      </w:r>
      <w:r>
        <w:rPr>
          <w:sz w:val="20"/>
        </w:rPr>
        <w:t>ecurity</w:t>
      </w:r>
      <w:r>
        <w:rPr>
          <w:spacing w:val="-4"/>
          <w:sz w:val="20"/>
        </w:rPr>
        <w:t xml:space="preserve"> </w:t>
      </w:r>
      <w:r>
        <w:rPr>
          <w:sz w:val="20"/>
        </w:rPr>
        <w:t>as</w:t>
      </w:r>
      <w:r>
        <w:rPr>
          <w:spacing w:val="-1"/>
          <w:sz w:val="20"/>
        </w:rPr>
        <w:t>s</w:t>
      </w:r>
      <w:r>
        <w:rPr>
          <w:spacing w:val="1"/>
          <w:sz w:val="20"/>
        </w:rPr>
        <w:t>o</w:t>
      </w:r>
      <w:r>
        <w:rPr>
          <w:sz w:val="20"/>
        </w:rPr>
        <w:t>ciation</w:t>
      </w:r>
      <w:r>
        <w:rPr>
          <w:spacing w:val="-6"/>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is</w:t>
      </w:r>
      <w:r>
        <w:rPr>
          <w:spacing w:val="1"/>
          <w:sz w:val="20"/>
        </w:rPr>
        <w:t xml:space="preserve"> </w:t>
      </w:r>
      <w:r>
        <w:rPr>
          <w:sz w:val="20"/>
        </w:rPr>
        <w:t>defined,</w:t>
      </w:r>
      <w:r>
        <w:rPr>
          <w:spacing w:val="-4"/>
          <w:sz w:val="20"/>
        </w:rPr>
        <w:t xml:space="preserve"> </w:t>
      </w:r>
      <w:r>
        <w:rPr>
          <w:sz w:val="20"/>
        </w:rPr>
        <w:t>t</w:t>
      </w:r>
      <w:r>
        <w:rPr>
          <w:spacing w:val="1"/>
          <w:sz w:val="20"/>
        </w:rPr>
        <w:t>h</w:t>
      </w:r>
      <w:r>
        <w:rPr>
          <w:sz w:val="20"/>
        </w:rPr>
        <w:t>e So</w:t>
      </w:r>
      <w:r>
        <w:rPr>
          <w:spacing w:val="1"/>
          <w:sz w:val="20"/>
        </w:rPr>
        <w:t>u</w:t>
      </w:r>
      <w:r>
        <w:rPr>
          <w:sz w:val="20"/>
        </w:rPr>
        <w:t>rce</w:t>
      </w:r>
      <w:r>
        <w:rPr>
          <w:spacing w:val="-4"/>
          <w:sz w:val="20"/>
        </w:rPr>
        <w:t xml:space="preserve"> </w:t>
      </w:r>
      <w:r>
        <w:rPr>
          <w:sz w:val="20"/>
        </w:rPr>
        <w:t>and Desti</w:t>
      </w:r>
      <w:r>
        <w:rPr>
          <w:spacing w:val="1"/>
          <w:sz w:val="20"/>
        </w:rPr>
        <w:t>n</w:t>
      </w:r>
      <w:r>
        <w:rPr>
          <w:sz w:val="20"/>
        </w:rPr>
        <w:t>ation</w:t>
      </w:r>
      <w:r>
        <w:rPr>
          <w:spacing w:val="-6"/>
          <w:sz w:val="20"/>
        </w:rPr>
        <w:t xml:space="preserve"> </w:t>
      </w:r>
      <w:r w:rsidR="00AD4DE2">
        <w:rPr>
          <w:sz w:val="20"/>
        </w:rPr>
        <w:t>MIS</w:t>
      </w:r>
      <w:r>
        <w:rPr>
          <w:sz w:val="20"/>
        </w:rPr>
        <w:t>F</w:t>
      </w:r>
      <w:r>
        <w:rPr>
          <w:spacing w:val="-4"/>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TL</w:t>
      </w:r>
      <w:r>
        <w:rPr>
          <w:spacing w:val="1"/>
          <w:sz w:val="20"/>
        </w:rPr>
        <w:t>V</w:t>
      </w:r>
      <w:r>
        <w:rPr>
          <w:sz w:val="20"/>
        </w:rPr>
        <w:t>s</w:t>
      </w:r>
      <w:r>
        <w:rPr>
          <w:spacing w:val="-4"/>
          <w:sz w:val="20"/>
        </w:rPr>
        <w:t xml:space="preserve"> </w:t>
      </w:r>
      <w:r>
        <w:rPr>
          <w:spacing w:val="1"/>
          <w:sz w:val="20"/>
        </w:rPr>
        <w:t>m</w:t>
      </w:r>
      <w:r>
        <w:rPr>
          <w:sz w:val="20"/>
        </w:rPr>
        <w:t>ay</w:t>
      </w:r>
      <w:r>
        <w:rPr>
          <w:spacing w:val="-1"/>
          <w:sz w:val="20"/>
        </w:rPr>
        <w:t xml:space="preserve"> </w:t>
      </w:r>
      <w:r>
        <w:rPr>
          <w:sz w:val="20"/>
        </w:rPr>
        <w:t>n</w:t>
      </w:r>
      <w:r>
        <w:rPr>
          <w:spacing w:val="1"/>
          <w:sz w:val="20"/>
        </w:rPr>
        <w:t>o</w:t>
      </w:r>
      <w:r>
        <w:rPr>
          <w:sz w:val="20"/>
        </w:rPr>
        <w:t>t be present.</w:t>
      </w:r>
      <w:r>
        <w:rPr>
          <w:spacing w:val="-4"/>
          <w:sz w:val="20"/>
        </w:rPr>
        <w:t xml:space="preserve"> </w:t>
      </w:r>
      <w:r>
        <w:rPr>
          <w:sz w:val="20"/>
        </w:rPr>
        <w:t>In this</w:t>
      </w:r>
      <w:r>
        <w:rPr>
          <w:spacing w:val="-1"/>
          <w:sz w:val="20"/>
        </w:rPr>
        <w:t xml:space="preserve"> </w:t>
      </w:r>
      <w:r>
        <w:rPr>
          <w:sz w:val="20"/>
        </w:rPr>
        <w:t>ca</w:t>
      </w:r>
      <w:r>
        <w:rPr>
          <w:spacing w:val="-1"/>
          <w:sz w:val="20"/>
        </w:rPr>
        <w:t>s</w:t>
      </w:r>
      <w:r>
        <w:rPr>
          <w:sz w:val="20"/>
        </w:rPr>
        <w:t>e,</w:t>
      </w:r>
      <w:r>
        <w:rPr>
          <w:spacing w:val="-2"/>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header</w:t>
      </w:r>
      <w:r>
        <w:rPr>
          <w:spacing w:val="-2"/>
          <w:sz w:val="20"/>
        </w:rPr>
        <w:t xml:space="preserve"> </w:t>
      </w:r>
      <w:r>
        <w:rPr>
          <w:sz w:val="20"/>
        </w:rPr>
        <w:t>is</w:t>
      </w:r>
      <w:r>
        <w:rPr>
          <w:spacing w:val="1"/>
          <w:sz w:val="20"/>
        </w:rPr>
        <w:t xml:space="preserve"> </w:t>
      </w:r>
      <w:r>
        <w:rPr>
          <w:sz w:val="20"/>
        </w:rPr>
        <w:t>f</w:t>
      </w:r>
      <w:r>
        <w:rPr>
          <w:spacing w:val="1"/>
          <w:sz w:val="20"/>
        </w:rPr>
        <w:t>o</w:t>
      </w:r>
      <w:r>
        <w:rPr>
          <w:sz w:val="20"/>
        </w:rPr>
        <w:t>llo</w:t>
      </w:r>
      <w:r>
        <w:rPr>
          <w:spacing w:val="1"/>
          <w:sz w:val="20"/>
        </w:rPr>
        <w:t>w</w:t>
      </w:r>
      <w:r>
        <w:rPr>
          <w:sz w:val="20"/>
        </w:rPr>
        <w:t>ed</w:t>
      </w:r>
      <w:r>
        <w:rPr>
          <w:spacing w:val="-5"/>
          <w:sz w:val="20"/>
        </w:rPr>
        <w:t xml:space="preserve"> </w:t>
      </w:r>
      <w:r>
        <w:rPr>
          <w:sz w:val="20"/>
        </w:rPr>
        <w:t>by</w:t>
      </w:r>
      <w:r>
        <w:rPr>
          <w:spacing w:val="1"/>
          <w:sz w:val="20"/>
        </w:rPr>
        <w:t xml:space="preserve"> </w:t>
      </w:r>
      <w:r>
        <w:rPr>
          <w:sz w:val="20"/>
        </w:rPr>
        <w:t>an SAID</w:t>
      </w:r>
      <w:r>
        <w:rPr>
          <w:spacing w:val="-3"/>
          <w:sz w:val="20"/>
        </w:rPr>
        <w:t xml:space="preserve"> </w:t>
      </w:r>
      <w:r>
        <w:rPr>
          <w:sz w:val="20"/>
        </w:rPr>
        <w:t>TL</w:t>
      </w:r>
      <w:r>
        <w:rPr>
          <w:spacing w:val="1"/>
          <w:sz w:val="20"/>
        </w:rPr>
        <w:t>V</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f</w:t>
      </w:r>
      <w:r>
        <w:rPr>
          <w:spacing w:val="1"/>
          <w:sz w:val="20"/>
        </w:rPr>
        <w:t>o</w:t>
      </w:r>
      <w:r>
        <w:rPr>
          <w:sz w:val="20"/>
        </w:rPr>
        <w:t>ll</w:t>
      </w:r>
      <w:r>
        <w:rPr>
          <w:spacing w:val="1"/>
          <w:sz w:val="20"/>
        </w:rPr>
        <w:t>o</w:t>
      </w:r>
      <w:r>
        <w:rPr>
          <w:sz w:val="20"/>
        </w:rPr>
        <w:t>wed</w:t>
      </w:r>
      <w:r>
        <w:rPr>
          <w:spacing w:val="-5"/>
          <w:sz w:val="20"/>
        </w:rPr>
        <w:t xml:space="preserve"> </w:t>
      </w:r>
      <w:r>
        <w:rPr>
          <w:spacing w:val="1"/>
          <w:sz w:val="20"/>
        </w:rPr>
        <w:t>b</w:t>
      </w:r>
      <w:r>
        <w:rPr>
          <w:sz w:val="20"/>
        </w:rPr>
        <w:t>y a</w:t>
      </w:r>
      <w:r>
        <w:rPr>
          <w:spacing w:val="1"/>
          <w:sz w:val="20"/>
        </w:rPr>
        <w:t xml:space="preserve"> </w:t>
      </w:r>
      <w:r>
        <w:rPr>
          <w:sz w:val="20"/>
        </w:rPr>
        <w:t>security</w:t>
      </w:r>
      <w:r>
        <w:rPr>
          <w:spacing w:val="-3"/>
          <w:sz w:val="20"/>
        </w:rPr>
        <w:t xml:space="preserve"> </w:t>
      </w:r>
      <w:r>
        <w:rPr>
          <w:sz w:val="20"/>
        </w:rPr>
        <w:t xml:space="preserve">TLV. </w:t>
      </w:r>
      <w:ins w:id="935" w:author="charliep" w:date="2014-05-12T19:47:00Z">
        <w:r w:rsidR="00154A73" w:rsidRPr="00154A73">
          <w:rPr>
            <w:sz w:val="18"/>
            <w:rPrChange w:id="936" w:author="charliep" w:date="2014-05-12T19:48:00Z">
              <w:rPr>
                <w:sz w:val="20"/>
              </w:rPr>
            </w:rPrChange>
          </w:rPr>
          <w:fldChar w:fldCharType="begin"/>
        </w:r>
        <w:r w:rsidR="00154A73" w:rsidRPr="00154A73">
          <w:rPr>
            <w:sz w:val="18"/>
            <w:rPrChange w:id="937" w:author="charliep" w:date="2014-05-12T19:48:00Z">
              <w:rPr>
                <w:sz w:val="20"/>
              </w:rPr>
            </w:rPrChange>
          </w:rPr>
          <w:instrText xml:space="preserve"> REF _Ref387687404 \h </w:instrText>
        </w:r>
      </w:ins>
      <w:r w:rsidR="00154A73">
        <w:rPr>
          <w:sz w:val="18"/>
        </w:rPr>
        <w:instrText xml:space="preserve"> \* MERGEFORMAT </w:instrText>
      </w:r>
      <w:r w:rsidR="00154A73" w:rsidRPr="00154A73">
        <w:rPr>
          <w:sz w:val="18"/>
          <w:rPrChange w:id="938" w:author="charliep" w:date="2014-05-12T19:48:00Z">
            <w:rPr>
              <w:sz w:val="18"/>
            </w:rPr>
          </w:rPrChange>
        </w:rPr>
      </w:r>
      <w:r w:rsidR="00154A73" w:rsidRPr="00154A73">
        <w:rPr>
          <w:sz w:val="18"/>
          <w:rPrChange w:id="939" w:author="charliep" w:date="2014-05-12T19:48:00Z">
            <w:rPr>
              <w:sz w:val="20"/>
            </w:rPr>
          </w:rPrChange>
        </w:rPr>
        <w:fldChar w:fldCharType="separate"/>
      </w:r>
      <w:ins w:id="940" w:author="charliep" w:date="2014-05-12T19:47:00Z">
        <w:r w:rsidR="00154A73" w:rsidRPr="00154A73">
          <w:rPr>
            <w:sz w:val="22"/>
            <w:rPrChange w:id="941" w:author="charliep" w:date="2014-05-12T19:48:00Z">
              <w:rPr/>
            </w:rPrChange>
          </w:rPr>
          <w:t xml:space="preserve">Figure </w:t>
        </w:r>
        <w:r w:rsidR="00154A73" w:rsidRPr="00154A73">
          <w:rPr>
            <w:noProof/>
            <w:sz w:val="22"/>
            <w:rPrChange w:id="942" w:author="charliep" w:date="2014-05-12T19:48:00Z">
              <w:rPr>
                <w:noProof/>
              </w:rPr>
            </w:rPrChange>
          </w:rPr>
          <w:t>29</w:t>
        </w:r>
        <w:r w:rsidR="00154A73" w:rsidRPr="00154A73">
          <w:rPr>
            <w:sz w:val="18"/>
            <w:rPrChange w:id="943" w:author="charliep" w:date="2014-05-12T19:48:00Z">
              <w:rPr>
                <w:sz w:val="20"/>
              </w:rPr>
            </w:rPrChange>
          </w:rPr>
          <w:fldChar w:fldCharType="end"/>
        </w:r>
      </w:ins>
      <w:del w:id="944" w:author="charliep" w:date="2014-05-12T19:47:00Z">
        <w:r w:rsidDel="00154A73">
          <w:rPr>
            <w:sz w:val="20"/>
          </w:rPr>
          <w:delText>F</w:delText>
        </w:r>
        <w:r w:rsidDel="00154A73">
          <w:rPr>
            <w:spacing w:val="1"/>
            <w:sz w:val="20"/>
          </w:rPr>
          <w:delText>i</w:delText>
        </w:r>
        <w:r w:rsidDel="00154A73">
          <w:rPr>
            <w:sz w:val="20"/>
          </w:rPr>
          <w:delText>gure</w:delText>
        </w:r>
        <w:r w:rsidDel="00154A73">
          <w:rPr>
            <w:spacing w:val="-6"/>
            <w:sz w:val="20"/>
          </w:rPr>
          <w:delText xml:space="preserve"> </w:delText>
        </w:r>
        <w:r w:rsidDel="00154A73">
          <w:rPr>
            <w:spacing w:val="1"/>
            <w:sz w:val="20"/>
          </w:rPr>
          <w:delText>2</w:delText>
        </w:r>
        <w:r w:rsidDel="00154A73">
          <w:rPr>
            <w:sz w:val="20"/>
          </w:rPr>
          <w:delText>8a</w:delText>
        </w:r>
      </w:del>
      <w:r>
        <w:rPr>
          <w:spacing w:val="36"/>
          <w:sz w:val="20"/>
        </w:rPr>
        <w:t xml:space="preserve"> </w:t>
      </w:r>
      <w:r>
        <w:rPr>
          <w:sz w:val="20"/>
        </w:rPr>
        <w:t>sho</w:t>
      </w:r>
      <w:r>
        <w:rPr>
          <w:spacing w:val="1"/>
          <w:sz w:val="20"/>
        </w:rPr>
        <w:t>w</w:t>
      </w:r>
      <w:r>
        <w:rPr>
          <w:sz w:val="20"/>
        </w:rPr>
        <w:t>s</w:t>
      </w:r>
      <w:r>
        <w:rPr>
          <w:spacing w:val="34"/>
          <w:sz w:val="20"/>
        </w:rPr>
        <w:t xml:space="preserve"> </w:t>
      </w:r>
      <w:r>
        <w:rPr>
          <w:sz w:val="20"/>
        </w:rPr>
        <w:t>a</w:t>
      </w:r>
      <w:r>
        <w:rPr>
          <w:spacing w:val="38"/>
          <w:sz w:val="20"/>
        </w:rPr>
        <w:t xml:space="preserve"> </w:t>
      </w:r>
      <w:r>
        <w:rPr>
          <w:sz w:val="20"/>
        </w:rPr>
        <w:t>protected</w:t>
      </w:r>
      <w:r>
        <w:rPr>
          <w:spacing w:val="33"/>
          <w:sz w:val="20"/>
        </w:rPr>
        <w:t xml:space="preserve"> </w:t>
      </w:r>
      <w:r w:rsidR="00AD4DE2">
        <w:rPr>
          <w:sz w:val="20"/>
        </w:rPr>
        <w:t>MIS</w:t>
      </w:r>
      <w:r>
        <w:rPr>
          <w:spacing w:val="36"/>
          <w:sz w:val="20"/>
        </w:rPr>
        <w:t xml:space="preserve"> </w:t>
      </w:r>
      <w:r>
        <w:rPr>
          <w:sz w:val="20"/>
        </w:rPr>
        <w:t>p</w:t>
      </w:r>
      <w:r>
        <w:rPr>
          <w:spacing w:val="1"/>
          <w:sz w:val="20"/>
        </w:rPr>
        <w:t>r</w:t>
      </w:r>
      <w:r>
        <w:rPr>
          <w:sz w:val="20"/>
        </w:rPr>
        <w:t>oto</w:t>
      </w:r>
      <w:r>
        <w:rPr>
          <w:spacing w:val="-1"/>
          <w:sz w:val="20"/>
        </w:rPr>
        <w:t>c</w:t>
      </w:r>
      <w:r>
        <w:rPr>
          <w:sz w:val="20"/>
        </w:rPr>
        <w:t>ol</w:t>
      </w:r>
      <w:r>
        <w:rPr>
          <w:spacing w:val="32"/>
          <w:sz w:val="20"/>
        </w:rPr>
        <w:t xml:space="preserve"> </w:t>
      </w:r>
      <w:r>
        <w:rPr>
          <w:sz w:val="20"/>
        </w:rPr>
        <w:t>frame,</w:t>
      </w:r>
      <w:r>
        <w:rPr>
          <w:spacing w:val="35"/>
          <w:sz w:val="20"/>
        </w:rPr>
        <w:t xml:space="preserve"> </w:t>
      </w:r>
      <w:r>
        <w:rPr>
          <w:sz w:val="20"/>
        </w:rPr>
        <w:t>where</w:t>
      </w:r>
      <w:r>
        <w:rPr>
          <w:spacing w:val="33"/>
          <w:sz w:val="20"/>
        </w:rPr>
        <w:t xml:space="preserve"> </w:t>
      </w:r>
      <w:r>
        <w:rPr>
          <w:sz w:val="20"/>
        </w:rPr>
        <w:t>the</w:t>
      </w:r>
      <w:r>
        <w:rPr>
          <w:spacing w:val="37"/>
          <w:sz w:val="20"/>
        </w:rPr>
        <w:t xml:space="preserve"> </w:t>
      </w:r>
      <w:r>
        <w:rPr>
          <w:sz w:val="20"/>
        </w:rPr>
        <w:t>source</w:t>
      </w:r>
      <w:r>
        <w:rPr>
          <w:spacing w:val="34"/>
          <w:sz w:val="20"/>
        </w:rPr>
        <w:t xml:space="preserve"> </w:t>
      </w:r>
      <w:r>
        <w:rPr>
          <w:sz w:val="20"/>
        </w:rPr>
        <w:t>and</w:t>
      </w:r>
      <w:r>
        <w:rPr>
          <w:spacing w:val="36"/>
          <w:sz w:val="20"/>
        </w:rPr>
        <w:t xml:space="preserve"> </w:t>
      </w:r>
      <w:r>
        <w:rPr>
          <w:sz w:val="20"/>
        </w:rPr>
        <w:t>destination</w:t>
      </w:r>
      <w:r>
        <w:rPr>
          <w:spacing w:val="30"/>
          <w:sz w:val="20"/>
        </w:rPr>
        <w:t xml:space="preserve"> </w:t>
      </w:r>
      <w:r w:rsidR="00AD4DE2">
        <w:rPr>
          <w:sz w:val="20"/>
        </w:rPr>
        <w:t>MIS</w:t>
      </w:r>
      <w:r>
        <w:rPr>
          <w:sz w:val="20"/>
        </w:rPr>
        <w:t>F</w:t>
      </w:r>
      <w:r>
        <w:rPr>
          <w:spacing w:val="34"/>
          <w:sz w:val="20"/>
        </w:rPr>
        <w:t xml:space="preserve"> </w:t>
      </w:r>
      <w:r>
        <w:rPr>
          <w:sz w:val="20"/>
        </w:rPr>
        <w:t>TLVs</w:t>
      </w:r>
      <w:r>
        <w:rPr>
          <w:spacing w:val="34"/>
          <w:sz w:val="20"/>
        </w:rPr>
        <w:t xml:space="preserve"> </w:t>
      </w:r>
      <w:r>
        <w:rPr>
          <w:sz w:val="20"/>
        </w:rPr>
        <w:t>are op</w:t>
      </w:r>
      <w:r>
        <w:rPr>
          <w:spacing w:val="1"/>
          <w:sz w:val="20"/>
        </w:rPr>
        <w:t>t</w:t>
      </w:r>
      <w:r>
        <w:rPr>
          <w:sz w:val="20"/>
        </w:rPr>
        <w:t>io</w:t>
      </w:r>
      <w:r>
        <w:rPr>
          <w:spacing w:val="1"/>
          <w:sz w:val="20"/>
        </w:rPr>
        <w:t>n</w:t>
      </w:r>
      <w:r>
        <w:rPr>
          <w:sz w:val="20"/>
        </w:rPr>
        <w:t>al.</w:t>
      </w:r>
    </w:p>
    <w:p w:rsidR="00D84E94" w:rsidRDefault="00D84E94" w:rsidP="00D84E94">
      <w:pPr>
        <w:spacing w:line="200" w:lineRule="exact"/>
        <w:rPr>
          <w:sz w:val="20"/>
        </w:rPr>
      </w:pPr>
    </w:p>
    <w:p w:rsidR="00D84E94" w:rsidRDefault="00D84E94" w:rsidP="00D84E94">
      <w:pPr>
        <w:spacing w:before="6" w:line="220" w:lineRule="exact"/>
      </w:pPr>
    </w:p>
    <w:tbl>
      <w:tblPr>
        <w:tblW w:w="0" w:type="auto"/>
        <w:tblInd w:w="160" w:type="dxa"/>
        <w:tblLayout w:type="fixed"/>
        <w:tblCellMar>
          <w:left w:w="0" w:type="dxa"/>
          <w:right w:w="0" w:type="dxa"/>
        </w:tblCellMar>
        <w:tblLook w:val="01E0" w:firstRow="1" w:lastRow="1" w:firstColumn="1" w:lastColumn="1" w:noHBand="0" w:noVBand="0"/>
      </w:tblPr>
      <w:tblGrid>
        <w:gridCol w:w="1414"/>
        <w:gridCol w:w="1442"/>
        <w:gridCol w:w="1621"/>
        <w:gridCol w:w="1419"/>
        <w:gridCol w:w="1945"/>
      </w:tblGrid>
      <w:tr w:rsidR="00D84E94" w:rsidTr="00CE096A">
        <w:trPr>
          <w:trHeight w:hRule="exact" w:val="720"/>
        </w:trPr>
        <w:tc>
          <w:tcPr>
            <w:tcW w:w="141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221" w:right="216"/>
              <w:jc w:val="center"/>
              <w:rPr>
                <w:sz w:val="18"/>
                <w:szCs w:val="18"/>
              </w:rPr>
            </w:pPr>
            <w:r>
              <w:rPr>
                <w:sz w:val="18"/>
                <w:szCs w:val="18"/>
              </w:rPr>
              <w:t>MIS</w:t>
            </w:r>
            <w:r w:rsidR="00D84E94">
              <w:rPr>
                <w:sz w:val="18"/>
                <w:szCs w:val="18"/>
              </w:rPr>
              <w:t xml:space="preserve"> </w:t>
            </w:r>
            <w:r w:rsidR="00D84E94">
              <w:rPr>
                <w:w w:val="99"/>
                <w:sz w:val="18"/>
                <w:szCs w:val="18"/>
              </w:rPr>
              <w:t>h</w:t>
            </w:r>
            <w:r w:rsidR="00D84E94">
              <w:rPr>
                <w:spacing w:val="-1"/>
                <w:w w:val="99"/>
                <w:sz w:val="18"/>
                <w:szCs w:val="18"/>
              </w:rPr>
              <w:t>e</w:t>
            </w:r>
            <w:r w:rsidR="00D84E94">
              <w:rPr>
                <w:w w:val="99"/>
                <w:sz w:val="18"/>
                <w:szCs w:val="18"/>
              </w:rPr>
              <w:t>ad</w:t>
            </w:r>
            <w:r w:rsidR="00D84E94">
              <w:rPr>
                <w:spacing w:val="-1"/>
                <w:w w:val="99"/>
                <w:sz w:val="18"/>
                <w:szCs w:val="18"/>
              </w:rPr>
              <w:t>e</w:t>
            </w:r>
            <w:r w:rsidR="00D84E94">
              <w:rPr>
                <w:sz w:val="18"/>
                <w:szCs w:val="18"/>
              </w:rPr>
              <w:t>r</w:t>
            </w:r>
          </w:p>
          <w:p w:rsidR="00D84E94" w:rsidRDefault="00D84E94" w:rsidP="00CE096A">
            <w:pPr>
              <w:spacing w:before="14"/>
              <w:ind w:left="455" w:right="449"/>
              <w:jc w:val="center"/>
              <w:rPr>
                <w:sz w:val="18"/>
                <w:szCs w:val="18"/>
              </w:rPr>
            </w:pPr>
            <w:r>
              <w:rPr>
                <w:sz w:val="18"/>
                <w:szCs w:val="18"/>
              </w:rPr>
              <w:t>(S=1)</w:t>
            </w:r>
          </w:p>
        </w:tc>
        <w:tc>
          <w:tcPr>
            <w:tcW w:w="144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94" w:right="121"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sz w:val="18"/>
                <w:szCs w:val="18"/>
              </w:rPr>
              <w:t>T</w:t>
            </w:r>
            <w:r>
              <w:rPr>
                <w:sz w:val="18"/>
                <w:szCs w:val="18"/>
              </w:rPr>
              <w:t>LV</w:t>
            </w:r>
          </w:p>
        </w:tc>
        <w:tc>
          <w:tcPr>
            <w:tcW w:w="1621"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280" w:right="84"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19"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299" w:right="-20"/>
              <w:rPr>
                <w:sz w:val="18"/>
                <w:szCs w:val="18"/>
              </w:rPr>
            </w:pPr>
            <w:r>
              <w:rPr>
                <w:sz w:val="18"/>
                <w:szCs w:val="18"/>
              </w:rPr>
              <w:t>SAID T</w:t>
            </w:r>
            <w:r>
              <w:rPr>
                <w:spacing w:val="1"/>
                <w:sz w:val="18"/>
                <w:szCs w:val="18"/>
              </w:rPr>
              <w:t>L</w:t>
            </w:r>
            <w:r>
              <w:rPr>
                <w:sz w:val="18"/>
                <w:szCs w:val="18"/>
              </w:rPr>
              <w:t>V</w:t>
            </w:r>
          </w:p>
        </w:tc>
        <w:tc>
          <w:tcPr>
            <w:tcW w:w="1945"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220" w:lineRule="exact"/>
            </w:pPr>
          </w:p>
          <w:p w:rsidR="00D84E94" w:rsidRDefault="00D84E94" w:rsidP="00CE096A">
            <w:pPr>
              <w:ind w:left="453" w:right="-20"/>
              <w:rPr>
                <w:sz w:val="18"/>
                <w:szCs w:val="18"/>
              </w:rPr>
            </w:pPr>
            <w:r>
              <w:rPr>
                <w:spacing w:val="-1"/>
                <w:sz w:val="18"/>
                <w:szCs w:val="18"/>
              </w:rPr>
              <w:t>S</w:t>
            </w:r>
            <w:r>
              <w:rPr>
                <w:spacing w:val="1"/>
                <w:sz w:val="18"/>
                <w:szCs w:val="18"/>
              </w:rPr>
              <w:t>e</w:t>
            </w:r>
            <w:r>
              <w:rPr>
                <w:spacing w:val="-1"/>
                <w:sz w:val="18"/>
                <w:szCs w:val="18"/>
              </w:rPr>
              <w:t>c</w:t>
            </w:r>
            <w:r>
              <w:rPr>
                <w:sz w:val="18"/>
                <w:szCs w:val="18"/>
              </w:rPr>
              <w:t>ur</w:t>
            </w:r>
            <w:r>
              <w:rPr>
                <w:spacing w:val="-1"/>
                <w:sz w:val="18"/>
                <w:szCs w:val="18"/>
              </w:rPr>
              <w:t>i</w:t>
            </w:r>
            <w:r>
              <w:rPr>
                <w:sz w:val="18"/>
                <w:szCs w:val="18"/>
              </w:rPr>
              <w:t>ty</w:t>
            </w:r>
            <w:r>
              <w:rPr>
                <w:spacing w:val="-4"/>
                <w:sz w:val="18"/>
                <w:szCs w:val="18"/>
              </w:rPr>
              <w:t xml:space="preserve"> </w:t>
            </w:r>
            <w:r>
              <w:rPr>
                <w:sz w:val="18"/>
                <w:szCs w:val="18"/>
              </w:rPr>
              <w:t>TLV</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3A1A1F">
      <w:pPr>
        <w:pStyle w:val="Caption"/>
        <w:rPr>
          <w:rFonts w:eastAsia="Arial" w:cs="Arial"/>
        </w:rPr>
        <w:pPrChange w:id="945" w:author="charliep" w:date="2014-05-12T19:46:00Z">
          <w:pPr>
            <w:ind w:left="2515" w:right="2473"/>
            <w:jc w:val="center"/>
          </w:pPr>
        </w:pPrChange>
      </w:pPr>
      <w:bookmarkStart w:id="946" w:name="_Ref387687404"/>
      <w:bookmarkStart w:id="947" w:name="_Toc387700635"/>
      <w:ins w:id="948" w:author="charliep" w:date="2014-05-12T19:46:00Z">
        <w:r>
          <w:t xml:space="preserve">Figure </w:t>
        </w:r>
        <w:r>
          <w:fldChar w:fldCharType="begin"/>
        </w:r>
        <w:r>
          <w:instrText xml:space="preserve"> SEQ Figure \* ARABIC </w:instrText>
        </w:r>
      </w:ins>
      <w:r>
        <w:fldChar w:fldCharType="separate"/>
      </w:r>
      <w:ins w:id="949" w:author="charliep" w:date="2014-05-12T19:46:00Z">
        <w:r>
          <w:rPr>
            <w:noProof/>
          </w:rPr>
          <w:t>29</w:t>
        </w:r>
        <w:r>
          <w:fldChar w:fldCharType="end"/>
        </w:r>
        <w:bookmarkEnd w:id="946"/>
        <w:r>
          <w:t xml:space="preserve">: </w:t>
        </w:r>
        <w:r w:rsidRPr="00A96C51">
          <w:t>Protected MIS frame format</w:t>
        </w:r>
      </w:ins>
      <w:bookmarkEnd w:id="947"/>
      <w:del w:id="950" w:author="charliep" w:date="2014-05-12T19:47:00Z">
        <w:r w:rsidR="00D84E94" w:rsidDel="00154A73">
          <w:rPr>
            <w:rFonts w:eastAsia="Arial" w:cs="Arial"/>
            <w:b w:val="0"/>
            <w:bCs/>
            <w:spacing w:val="1"/>
          </w:rPr>
          <w:delText>Figu</w:delText>
        </w:r>
        <w:r w:rsidR="00D84E94" w:rsidDel="00154A73">
          <w:rPr>
            <w:rFonts w:eastAsia="Arial" w:cs="Arial"/>
            <w:b w:val="0"/>
            <w:bCs/>
            <w:spacing w:val="-1"/>
          </w:rPr>
          <w:delText>r</w:delText>
        </w:r>
        <w:r w:rsidR="00D84E94" w:rsidDel="00154A73">
          <w:rPr>
            <w:rFonts w:eastAsia="Arial" w:cs="Arial"/>
            <w:b w:val="0"/>
            <w:bCs/>
          </w:rPr>
          <w:delText>e</w:delText>
        </w:r>
        <w:r w:rsidR="00D84E94" w:rsidDel="00154A73">
          <w:rPr>
            <w:rFonts w:eastAsia="Arial" w:cs="Arial"/>
            <w:b w:val="0"/>
            <w:bCs/>
            <w:spacing w:val="-6"/>
          </w:rPr>
          <w:delText xml:space="preserve"> </w:delText>
        </w:r>
        <w:r w:rsidR="00D84E94" w:rsidDel="00154A73">
          <w:rPr>
            <w:rFonts w:eastAsia="Arial" w:cs="Arial"/>
            <w:b w:val="0"/>
            <w:bCs/>
            <w:spacing w:val="1"/>
          </w:rPr>
          <w:delText>2</w:delText>
        </w:r>
        <w:r w:rsidR="00D84E94" w:rsidDel="00154A73">
          <w:rPr>
            <w:rFonts w:eastAsia="Arial" w:cs="Arial"/>
            <w:b w:val="0"/>
            <w:bCs/>
          </w:rPr>
          <w:delText>8</w:delText>
        </w:r>
        <w:r w:rsidR="00D84E94" w:rsidDel="00154A73">
          <w:rPr>
            <w:rFonts w:eastAsia="Arial" w:cs="Arial"/>
            <w:b w:val="0"/>
            <w:bCs/>
            <w:spacing w:val="1"/>
          </w:rPr>
          <w:delText>a—</w:delText>
        </w:r>
      </w:del>
      <w:del w:id="951" w:author="charliep" w:date="2014-05-12T19:46:00Z">
        <w:r w:rsidR="00D84E94" w:rsidDel="003A1A1F">
          <w:rPr>
            <w:rFonts w:eastAsia="Arial" w:cs="Arial"/>
            <w:b w:val="0"/>
            <w:bCs/>
            <w:spacing w:val="1"/>
          </w:rPr>
          <w:delText>Pr</w:delText>
        </w:r>
        <w:r w:rsidR="00D84E94" w:rsidDel="003A1A1F">
          <w:rPr>
            <w:rFonts w:eastAsia="Arial" w:cs="Arial"/>
            <w:b w:val="0"/>
            <w:bCs/>
            <w:spacing w:val="-1"/>
          </w:rPr>
          <w:delText>o</w:delText>
        </w:r>
        <w:r w:rsidR="00D84E94" w:rsidDel="003A1A1F">
          <w:rPr>
            <w:rFonts w:eastAsia="Arial" w:cs="Arial"/>
            <w:b w:val="0"/>
            <w:bCs/>
            <w:spacing w:val="1"/>
          </w:rPr>
          <w:delText>t</w:delText>
        </w:r>
        <w:r w:rsidR="00D84E94" w:rsidDel="003A1A1F">
          <w:rPr>
            <w:rFonts w:eastAsia="Arial" w:cs="Arial"/>
            <w:b w:val="0"/>
            <w:bCs/>
          </w:rPr>
          <w:delText>e</w:delText>
        </w:r>
        <w:r w:rsidR="00D84E94" w:rsidDel="003A1A1F">
          <w:rPr>
            <w:rFonts w:eastAsia="Arial" w:cs="Arial"/>
            <w:b w:val="0"/>
            <w:bCs/>
            <w:spacing w:val="1"/>
          </w:rPr>
          <w:delText>ct</w:delText>
        </w:r>
        <w:r w:rsidR="00D84E94" w:rsidDel="003A1A1F">
          <w:rPr>
            <w:rFonts w:eastAsia="Arial" w:cs="Arial"/>
            <w:b w:val="0"/>
            <w:bCs/>
          </w:rPr>
          <w:delText>ed</w:delText>
        </w:r>
        <w:r w:rsidR="00D84E94" w:rsidDel="003A1A1F">
          <w:rPr>
            <w:rFonts w:eastAsia="Arial" w:cs="Arial"/>
            <w:b w:val="0"/>
            <w:bCs/>
            <w:spacing w:val="-15"/>
          </w:rPr>
          <w:delText xml:space="preserve"> </w:delText>
        </w:r>
        <w:r w:rsidR="00AD4DE2" w:rsidDel="003A1A1F">
          <w:rPr>
            <w:rFonts w:eastAsia="Arial" w:cs="Arial"/>
            <w:b w:val="0"/>
            <w:bCs/>
            <w:spacing w:val="1"/>
          </w:rPr>
          <w:delText>MIS</w:delText>
        </w:r>
        <w:r w:rsidR="00D84E94" w:rsidDel="003A1A1F">
          <w:rPr>
            <w:rFonts w:eastAsia="Arial" w:cs="Arial"/>
            <w:b w:val="0"/>
            <w:bCs/>
            <w:spacing w:val="-4"/>
          </w:rPr>
          <w:delText xml:space="preserve"> </w:delText>
        </w:r>
        <w:r w:rsidR="00D84E94" w:rsidDel="003A1A1F">
          <w:rPr>
            <w:rFonts w:eastAsia="Arial" w:cs="Arial"/>
            <w:b w:val="0"/>
            <w:bCs/>
          </w:rPr>
          <w:delText>fr</w:delText>
        </w:r>
        <w:r w:rsidR="00D84E94" w:rsidDel="003A1A1F">
          <w:rPr>
            <w:rFonts w:eastAsia="Arial" w:cs="Arial"/>
            <w:b w:val="0"/>
            <w:bCs/>
            <w:spacing w:val="1"/>
          </w:rPr>
          <w:delText>am</w:delText>
        </w:r>
        <w:r w:rsidR="00D84E94" w:rsidDel="003A1A1F">
          <w:rPr>
            <w:rFonts w:eastAsia="Arial" w:cs="Arial"/>
            <w:b w:val="0"/>
            <w:bCs/>
          </w:rPr>
          <w:delText>e</w:delText>
        </w:r>
        <w:r w:rsidR="00D84E94" w:rsidDel="003A1A1F">
          <w:rPr>
            <w:rFonts w:eastAsia="Arial" w:cs="Arial"/>
            <w:b w:val="0"/>
            <w:bCs/>
            <w:spacing w:val="-5"/>
          </w:rPr>
          <w:delText xml:space="preserve"> </w:delText>
        </w:r>
        <w:r w:rsidR="00D84E94" w:rsidDel="003A1A1F">
          <w:rPr>
            <w:rFonts w:eastAsia="Arial" w:cs="Arial"/>
            <w:b w:val="0"/>
            <w:bCs/>
            <w:w w:val="99"/>
          </w:rPr>
          <w:delText>f</w:delText>
        </w:r>
        <w:r w:rsidR="00D84E94" w:rsidDel="003A1A1F">
          <w:rPr>
            <w:rFonts w:eastAsia="Arial" w:cs="Arial"/>
            <w:b w:val="0"/>
            <w:bCs/>
            <w:spacing w:val="1"/>
            <w:w w:val="99"/>
          </w:rPr>
          <w:delText>ormat</w:delText>
        </w:r>
      </w:del>
    </w:p>
    <w:p w:rsidR="00D84E94" w:rsidRDefault="00D84E94" w:rsidP="00D84E94">
      <w:pPr>
        <w:spacing w:before="12" w:line="240" w:lineRule="exact"/>
        <w:rPr>
          <w:szCs w:val="24"/>
        </w:rPr>
      </w:pPr>
    </w:p>
    <w:p w:rsidR="00431294" w:rsidRDefault="00AD4DE2">
      <w:pPr>
        <w:pStyle w:val="IEEEStdsLevel4Header"/>
        <w:rPr>
          <w:rFonts w:eastAsia="Arial"/>
        </w:rPr>
      </w:pPr>
      <w:r>
        <w:rPr>
          <w:rFonts w:eastAsia="Arial"/>
        </w:rPr>
        <w:t>MIS</w:t>
      </w:r>
      <w:r w:rsidR="00D84E94">
        <w:rPr>
          <w:rFonts w:eastAsia="Arial"/>
          <w:spacing w:val="-3"/>
        </w:rPr>
        <w:t xml:space="preserve"> </w:t>
      </w:r>
      <w:r w:rsidR="00D84E94">
        <w:rPr>
          <w:rFonts w:eastAsia="Arial"/>
        </w:rPr>
        <w:t>PDU</w:t>
      </w:r>
      <w:r w:rsidR="00D84E94">
        <w:rPr>
          <w:rFonts w:eastAsia="Arial"/>
          <w:spacing w:val="-3"/>
        </w:rPr>
        <w:t xml:space="preserve"> </w:t>
      </w:r>
      <w:r w:rsidR="00D84E94">
        <w:rPr>
          <w:rFonts w:eastAsia="Arial"/>
        </w:rPr>
        <w:t>p</w:t>
      </w:r>
      <w:r w:rsidR="00D84E94">
        <w:rPr>
          <w:rFonts w:eastAsia="Arial"/>
          <w:spacing w:val="-1"/>
        </w:rPr>
        <w:t>r</w:t>
      </w:r>
      <w:r w:rsidR="00D84E94">
        <w:rPr>
          <w:rFonts w:eastAsia="Arial"/>
        </w:rPr>
        <w:t>otected</w:t>
      </w:r>
      <w:r w:rsidR="00D84E94">
        <w:rPr>
          <w:rFonts w:eastAsia="Arial"/>
          <w:spacing w:val="-9"/>
        </w:rPr>
        <w:t xml:space="preserve"> </w:t>
      </w:r>
      <w:r w:rsidR="00D84E94">
        <w:rPr>
          <w:rFonts w:eastAsia="Arial"/>
        </w:rPr>
        <w:t>by</w:t>
      </w:r>
      <w:r w:rsidR="00D84E94">
        <w:rPr>
          <w:rFonts w:eastAsia="Arial"/>
          <w:spacing w:val="-2"/>
        </w:rPr>
        <w:t xml:space="preserve"> </w:t>
      </w:r>
      <w:r w:rsidR="00D84E94">
        <w:rPr>
          <w:rFonts w:eastAsia="Arial"/>
        </w:rPr>
        <w:t>(D)TLS</w:t>
      </w:r>
    </w:p>
    <w:p w:rsidR="00D84E94" w:rsidRDefault="00D84E94" w:rsidP="00D84E94">
      <w:pPr>
        <w:spacing w:before="14" w:line="240" w:lineRule="exact"/>
        <w:rPr>
          <w:szCs w:val="24"/>
        </w:rPr>
      </w:pPr>
    </w:p>
    <w:p w:rsidR="00D84E94" w:rsidRDefault="00AD4DE2" w:rsidP="00D84E94">
      <w:pPr>
        <w:ind w:left="140" w:right="2608"/>
        <w:jc w:val="both"/>
        <w:rPr>
          <w:sz w:val="20"/>
        </w:rPr>
      </w:pPr>
      <w:r>
        <w:rPr>
          <w:sz w:val="20"/>
        </w:rPr>
        <w:t>MIS</w:t>
      </w:r>
      <w:r w:rsidR="00D84E94">
        <w:rPr>
          <w:spacing w:val="-4"/>
          <w:sz w:val="20"/>
        </w:rPr>
        <w:t xml:space="preserve"> </w:t>
      </w:r>
      <w:r w:rsidR="00D84E94">
        <w:rPr>
          <w:spacing w:val="1"/>
          <w:sz w:val="20"/>
        </w:rPr>
        <w:t>m</w:t>
      </w:r>
      <w:r w:rsidR="00D84E94">
        <w:rPr>
          <w:sz w:val="20"/>
        </w:rPr>
        <w:t>essa</w:t>
      </w:r>
      <w:r w:rsidR="00D84E94">
        <w:rPr>
          <w:spacing w:val="1"/>
          <w:sz w:val="20"/>
        </w:rPr>
        <w:t>g</w:t>
      </w:r>
      <w:r w:rsidR="00D84E94">
        <w:rPr>
          <w:sz w:val="20"/>
        </w:rPr>
        <w:t>e</w:t>
      </w:r>
      <w:r w:rsidR="00D84E94">
        <w:rPr>
          <w:spacing w:val="-8"/>
          <w:sz w:val="20"/>
        </w:rPr>
        <w:t xml:space="preserve"> </w:t>
      </w:r>
      <w:r w:rsidR="00D84E94">
        <w:rPr>
          <w:sz w:val="20"/>
        </w:rPr>
        <w:t>can</w:t>
      </w:r>
      <w:r w:rsidR="00D84E94">
        <w:rPr>
          <w:spacing w:val="-3"/>
          <w:sz w:val="20"/>
        </w:rPr>
        <w:t xml:space="preserve"> </w:t>
      </w:r>
      <w:r w:rsidR="00D84E94">
        <w:rPr>
          <w:sz w:val="20"/>
        </w:rPr>
        <w:t>be</w:t>
      </w:r>
      <w:r w:rsidR="00D84E94">
        <w:rPr>
          <w:spacing w:val="-1"/>
          <w:sz w:val="20"/>
        </w:rPr>
        <w:t xml:space="preserve"> </w:t>
      </w:r>
      <w:r w:rsidR="00D84E94">
        <w:rPr>
          <w:sz w:val="20"/>
        </w:rPr>
        <w:t>protec</w:t>
      </w:r>
      <w:r w:rsidR="00D84E94">
        <w:rPr>
          <w:spacing w:val="1"/>
          <w:sz w:val="20"/>
        </w:rPr>
        <w:t>t</w:t>
      </w:r>
      <w:r w:rsidR="00D84E94">
        <w:rPr>
          <w:sz w:val="20"/>
        </w:rPr>
        <w:t>ed</w:t>
      </w:r>
      <w:r w:rsidR="00D84E94">
        <w:rPr>
          <w:spacing w:val="-6"/>
          <w:sz w:val="20"/>
        </w:rPr>
        <w:t xml:space="preserve"> </w:t>
      </w:r>
      <w:r w:rsidR="00D84E94">
        <w:rPr>
          <w:sz w:val="20"/>
        </w:rPr>
        <w:t>using</w:t>
      </w:r>
      <w:r w:rsidR="00D84E94">
        <w:rPr>
          <w:spacing w:val="-4"/>
          <w:sz w:val="20"/>
        </w:rPr>
        <w:t xml:space="preserve"> </w:t>
      </w:r>
      <w:r w:rsidR="00D84E94">
        <w:rPr>
          <w:sz w:val="20"/>
        </w:rPr>
        <w:t>TLS</w:t>
      </w:r>
      <w:r w:rsidR="00D84E94">
        <w:rPr>
          <w:spacing w:val="-3"/>
          <w:sz w:val="20"/>
        </w:rPr>
        <w:t xml:space="preserve"> </w:t>
      </w:r>
      <w:r w:rsidR="00D84E94">
        <w:rPr>
          <w:sz w:val="20"/>
        </w:rPr>
        <w:t>[RFC</w:t>
      </w:r>
      <w:r w:rsidR="00D84E94">
        <w:rPr>
          <w:spacing w:val="1"/>
          <w:sz w:val="20"/>
        </w:rPr>
        <w:t>5</w:t>
      </w:r>
      <w:r w:rsidR="00D84E94">
        <w:rPr>
          <w:sz w:val="20"/>
        </w:rPr>
        <w:t>24</w:t>
      </w:r>
      <w:r w:rsidR="00D84E94">
        <w:rPr>
          <w:spacing w:val="1"/>
          <w:sz w:val="20"/>
        </w:rPr>
        <w:t>6</w:t>
      </w:r>
      <w:r w:rsidR="00D84E94">
        <w:rPr>
          <w:sz w:val="20"/>
        </w:rPr>
        <w:t>]</w:t>
      </w:r>
      <w:r w:rsidR="00D84E94">
        <w:rPr>
          <w:spacing w:val="-8"/>
          <w:sz w:val="20"/>
        </w:rPr>
        <w:t xml:space="preserve"> </w:t>
      </w:r>
      <w:r w:rsidR="00D84E94">
        <w:rPr>
          <w:sz w:val="20"/>
        </w:rPr>
        <w:t>or</w:t>
      </w:r>
      <w:r w:rsidR="00D84E94">
        <w:rPr>
          <w:spacing w:val="-1"/>
          <w:sz w:val="20"/>
        </w:rPr>
        <w:t xml:space="preserve"> </w:t>
      </w:r>
      <w:r w:rsidR="00D84E94">
        <w:rPr>
          <w:sz w:val="20"/>
        </w:rPr>
        <w:t>DTLS</w:t>
      </w:r>
      <w:r w:rsidR="00D84E94">
        <w:rPr>
          <w:spacing w:val="-4"/>
          <w:sz w:val="20"/>
        </w:rPr>
        <w:t xml:space="preserve"> </w:t>
      </w:r>
      <w:r w:rsidR="00D84E94">
        <w:rPr>
          <w:sz w:val="20"/>
        </w:rPr>
        <w:t>[RFC</w:t>
      </w:r>
      <w:r w:rsidR="00D84E94">
        <w:rPr>
          <w:spacing w:val="1"/>
          <w:sz w:val="20"/>
        </w:rPr>
        <w:t>4</w:t>
      </w:r>
      <w:r w:rsidR="00D84E94">
        <w:rPr>
          <w:sz w:val="20"/>
        </w:rPr>
        <w:t>34</w:t>
      </w:r>
      <w:r w:rsidR="00D84E94">
        <w:rPr>
          <w:spacing w:val="1"/>
          <w:sz w:val="20"/>
        </w:rPr>
        <w:t>7</w:t>
      </w:r>
      <w:r w:rsidR="00D84E94">
        <w:rPr>
          <w:sz w:val="20"/>
        </w:rPr>
        <w:t>].</w:t>
      </w:r>
    </w:p>
    <w:p w:rsidR="00D84E94" w:rsidRDefault="00D84E94" w:rsidP="00D84E94">
      <w:pPr>
        <w:spacing w:before="12" w:line="240" w:lineRule="exact"/>
        <w:rPr>
          <w:szCs w:val="24"/>
        </w:rPr>
      </w:pPr>
    </w:p>
    <w:p w:rsidR="00D84E94" w:rsidRDefault="00D84E94" w:rsidP="00D84E94">
      <w:pPr>
        <w:spacing w:line="250" w:lineRule="auto"/>
        <w:ind w:left="140" w:right="63"/>
        <w:jc w:val="both"/>
        <w:rPr>
          <w:sz w:val="20"/>
        </w:rPr>
      </w:pPr>
      <w:r>
        <w:rPr>
          <w:sz w:val="20"/>
        </w:rPr>
        <w:t>The</w:t>
      </w:r>
      <w:r>
        <w:rPr>
          <w:spacing w:val="-3"/>
          <w:sz w:val="20"/>
        </w:rPr>
        <w:t xml:space="preserve"> </w:t>
      </w:r>
      <w:r>
        <w:rPr>
          <w:spacing w:val="1"/>
          <w:sz w:val="20"/>
        </w:rPr>
        <w:t>t</w:t>
      </w:r>
      <w:r>
        <w:rPr>
          <w:sz w:val="20"/>
        </w:rPr>
        <w: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for</w:t>
      </w:r>
      <w:r>
        <w:rPr>
          <w:spacing w:val="-3"/>
          <w:sz w:val="20"/>
        </w:rPr>
        <w:t xml:space="preserve"> </w:t>
      </w:r>
      <w:r>
        <w:rPr>
          <w:sz w:val="20"/>
        </w:rPr>
        <w:t>(D)TLS</w:t>
      </w:r>
      <w:r>
        <w:rPr>
          <w:spacing w:val="-7"/>
          <w:sz w:val="20"/>
        </w:rPr>
        <w:t xml:space="preserve"> </w:t>
      </w:r>
      <w:r>
        <w:rPr>
          <w:sz w:val="20"/>
        </w:rPr>
        <w:t>is the</w:t>
      </w:r>
      <w:r>
        <w:rPr>
          <w:spacing w:val="-1"/>
          <w:sz w:val="20"/>
        </w:rPr>
        <w:t xml:space="preserve"> </w:t>
      </w:r>
      <w:r w:rsidR="00AD4DE2">
        <w:rPr>
          <w:sz w:val="20"/>
        </w:rPr>
        <w:t>MIS</w:t>
      </w:r>
      <w:r>
        <w:rPr>
          <w:spacing w:val="-4"/>
          <w:sz w:val="20"/>
        </w:rPr>
        <w:t xml:space="preserve"> </w:t>
      </w:r>
      <w:r>
        <w:rPr>
          <w:sz w:val="20"/>
        </w:rPr>
        <w:t>prot</w:t>
      </w:r>
      <w:r>
        <w:rPr>
          <w:spacing w:val="1"/>
          <w:sz w:val="20"/>
        </w:rPr>
        <w:t>o</w:t>
      </w:r>
      <w:r>
        <w:rPr>
          <w:sz w:val="20"/>
        </w:rPr>
        <w:t>col.</w:t>
      </w:r>
      <w:r>
        <w:rPr>
          <w:spacing w:val="-9"/>
          <w:sz w:val="20"/>
        </w:rPr>
        <w:t xml:space="preserve"> </w:t>
      </w:r>
      <w:r>
        <w:rPr>
          <w:spacing w:val="2"/>
          <w:sz w:val="20"/>
        </w:rPr>
        <w:t>W</w:t>
      </w:r>
      <w:r>
        <w:rPr>
          <w:sz w:val="20"/>
        </w:rPr>
        <w:t>hen</w:t>
      </w:r>
      <w:r>
        <w:rPr>
          <w:spacing w:val="-4"/>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protoc</w:t>
      </w:r>
      <w:r>
        <w:rPr>
          <w:spacing w:val="1"/>
          <w:sz w:val="20"/>
        </w:rPr>
        <w:t>o</w:t>
      </w:r>
      <w:r>
        <w:rPr>
          <w:sz w:val="20"/>
        </w:rPr>
        <w:t>l</w:t>
      </w:r>
      <w:r>
        <w:rPr>
          <w:spacing w:val="-8"/>
          <w:sz w:val="20"/>
        </w:rPr>
        <w:t xml:space="preserve"> </w:t>
      </w:r>
      <w:r>
        <w:rPr>
          <w:spacing w:val="1"/>
          <w:sz w:val="20"/>
        </w:rPr>
        <w:t>t</w:t>
      </w:r>
      <w:r>
        <w:rPr>
          <w:sz w:val="20"/>
        </w:rPr>
        <w:t>ra</w:t>
      </w:r>
      <w:r>
        <w:rPr>
          <w:spacing w:val="1"/>
          <w:sz w:val="20"/>
        </w:rPr>
        <w:t>n</w:t>
      </w:r>
      <w:r>
        <w:rPr>
          <w:sz w:val="20"/>
        </w:rPr>
        <w:t>s</w:t>
      </w:r>
      <w:r>
        <w:rPr>
          <w:spacing w:val="1"/>
          <w:sz w:val="20"/>
        </w:rPr>
        <w:t>p</w:t>
      </w:r>
      <w:r>
        <w:rPr>
          <w:sz w:val="20"/>
        </w:rPr>
        <w:t>ort</w:t>
      </w:r>
      <w:r>
        <w:rPr>
          <w:spacing w:val="-7"/>
          <w:sz w:val="20"/>
        </w:rPr>
        <w:t xml:space="preserve"> </w:t>
      </w:r>
      <w:r>
        <w:rPr>
          <w:sz w:val="20"/>
        </w:rPr>
        <w:t>is rel</w:t>
      </w:r>
      <w:r>
        <w:rPr>
          <w:spacing w:val="1"/>
          <w:sz w:val="20"/>
        </w:rPr>
        <w:t>i</w:t>
      </w:r>
      <w:r>
        <w:rPr>
          <w:sz w:val="20"/>
        </w:rPr>
        <w:t>able,</w:t>
      </w:r>
      <w:r>
        <w:rPr>
          <w:spacing w:val="-7"/>
          <w:sz w:val="20"/>
        </w:rPr>
        <w:t xml:space="preserve"> </w:t>
      </w:r>
      <w:r>
        <w:rPr>
          <w:sz w:val="20"/>
        </w:rPr>
        <w:t>TLS</w:t>
      </w:r>
      <w:r>
        <w:rPr>
          <w:spacing w:val="-5"/>
          <w:sz w:val="20"/>
        </w:rPr>
        <w:t xml:space="preserve"> </w:t>
      </w:r>
      <w:r>
        <w:rPr>
          <w:sz w:val="20"/>
        </w:rPr>
        <w:t>is used.</w:t>
      </w:r>
      <w:r>
        <w:rPr>
          <w:spacing w:val="24"/>
          <w:sz w:val="20"/>
        </w:rPr>
        <w:t xml:space="preserve"> </w:t>
      </w:r>
      <w:r>
        <w:rPr>
          <w:sz w:val="20"/>
        </w:rPr>
        <w:t>Otherwise,</w:t>
      </w:r>
      <w:r>
        <w:rPr>
          <w:spacing w:val="19"/>
          <w:sz w:val="20"/>
        </w:rPr>
        <w:t xml:space="preserve"> </w:t>
      </w:r>
      <w:r>
        <w:rPr>
          <w:sz w:val="20"/>
        </w:rPr>
        <w:t>DTLS</w:t>
      </w:r>
      <w:r>
        <w:rPr>
          <w:spacing w:val="23"/>
          <w:sz w:val="20"/>
        </w:rPr>
        <w:t xml:space="preserve"> </w:t>
      </w:r>
      <w:r>
        <w:rPr>
          <w:sz w:val="20"/>
        </w:rPr>
        <w:t>is</w:t>
      </w:r>
      <w:r>
        <w:rPr>
          <w:spacing w:val="27"/>
          <w:sz w:val="20"/>
        </w:rPr>
        <w:t xml:space="preserve"> </w:t>
      </w:r>
      <w:r>
        <w:rPr>
          <w:sz w:val="20"/>
        </w:rPr>
        <w:t>u</w:t>
      </w:r>
      <w:r>
        <w:rPr>
          <w:spacing w:val="-1"/>
          <w:sz w:val="20"/>
        </w:rPr>
        <w:t>s</w:t>
      </w:r>
      <w:r>
        <w:rPr>
          <w:sz w:val="20"/>
        </w:rPr>
        <w:t>ed.</w:t>
      </w:r>
      <w:r>
        <w:rPr>
          <w:spacing w:val="24"/>
          <w:sz w:val="20"/>
        </w:rPr>
        <w:t xml:space="preserve"> </w:t>
      </w:r>
      <w:r>
        <w:rPr>
          <w:sz w:val="20"/>
        </w:rPr>
        <w:t>The</w:t>
      </w:r>
      <w:r>
        <w:rPr>
          <w:spacing w:val="27"/>
          <w:sz w:val="20"/>
        </w:rPr>
        <w:t xml:space="preserve"> </w:t>
      </w:r>
      <w:r>
        <w:rPr>
          <w:sz w:val="20"/>
        </w:rPr>
        <w:t>tra</w:t>
      </w:r>
      <w:r>
        <w:rPr>
          <w:spacing w:val="1"/>
          <w:sz w:val="20"/>
        </w:rPr>
        <w:t>n</w:t>
      </w:r>
      <w:r>
        <w:rPr>
          <w:sz w:val="20"/>
        </w:rPr>
        <w:t>s</w:t>
      </w:r>
      <w:r>
        <w:rPr>
          <w:spacing w:val="1"/>
          <w:sz w:val="20"/>
        </w:rPr>
        <w:t>p</w:t>
      </w:r>
      <w:r>
        <w:rPr>
          <w:sz w:val="20"/>
        </w:rPr>
        <w:t>ort</w:t>
      </w:r>
      <w:r>
        <w:rPr>
          <w:spacing w:val="22"/>
          <w:sz w:val="20"/>
        </w:rPr>
        <w:t xml:space="preserve"> </w:t>
      </w:r>
      <w:r>
        <w:rPr>
          <w:sz w:val="20"/>
        </w:rPr>
        <w:t>prot</w:t>
      </w:r>
      <w:r>
        <w:rPr>
          <w:spacing w:val="1"/>
          <w:sz w:val="20"/>
        </w:rPr>
        <w:t>o</w:t>
      </w:r>
      <w:r>
        <w:rPr>
          <w:spacing w:val="-1"/>
          <w:sz w:val="20"/>
        </w:rPr>
        <w:t>c</w:t>
      </w:r>
      <w:r>
        <w:rPr>
          <w:spacing w:val="1"/>
          <w:sz w:val="20"/>
        </w:rPr>
        <w:t>o</w:t>
      </w:r>
      <w:r>
        <w:rPr>
          <w:sz w:val="20"/>
        </w:rPr>
        <w:t>l</w:t>
      </w:r>
      <w:r>
        <w:rPr>
          <w:spacing w:val="21"/>
          <w:sz w:val="20"/>
        </w:rPr>
        <w:t xml:space="preserve"> </w:t>
      </w:r>
      <w:r>
        <w:rPr>
          <w:sz w:val="20"/>
        </w:rPr>
        <w:t>en</w:t>
      </w:r>
      <w:r>
        <w:rPr>
          <w:spacing w:val="1"/>
          <w:sz w:val="20"/>
        </w:rPr>
        <w:t>t</w:t>
      </w:r>
      <w:r>
        <w:rPr>
          <w:sz w:val="20"/>
        </w:rPr>
        <w:t>it</w:t>
      </w:r>
      <w:r>
        <w:rPr>
          <w:spacing w:val="1"/>
          <w:sz w:val="20"/>
        </w:rPr>
        <w:t>i</w:t>
      </w:r>
      <w:r>
        <w:rPr>
          <w:sz w:val="20"/>
        </w:rPr>
        <w:t>es</w:t>
      </w:r>
      <w:r>
        <w:rPr>
          <w:spacing w:val="23"/>
          <w:sz w:val="20"/>
        </w:rPr>
        <w:t xml:space="preserve"> </w:t>
      </w:r>
      <w:r>
        <w:rPr>
          <w:sz w:val="20"/>
        </w:rPr>
        <w:t>to</w:t>
      </w:r>
      <w:r>
        <w:rPr>
          <w:spacing w:val="26"/>
          <w:sz w:val="20"/>
        </w:rPr>
        <w:t xml:space="preserve"> </w:t>
      </w:r>
      <w:r>
        <w:rPr>
          <w:spacing w:val="1"/>
          <w:sz w:val="20"/>
        </w:rPr>
        <w:t>b</w:t>
      </w:r>
      <w:r>
        <w:rPr>
          <w:sz w:val="20"/>
        </w:rPr>
        <w:t>e</w:t>
      </w:r>
      <w:r>
        <w:rPr>
          <w:spacing w:val="26"/>
          <w:sz w:val="20"/>
        </w:rPr>
        <w:t xml:space="preserve"> </w:t>
      </w:r>
      <w:r>
        <w:rPr>
          <w:sz w:val="20"/>
        </w:rPr>
        <w:t>as</w:t>
      </w:r>
      <w:r>
        <w:rPr>
          <w:spacing w:val="-1"/>
          <w:sz w:val="20"/>
        </w:rPr>
        <w:t>s</w:t>
      </w:r>
      <w:r>
        <w:rPr>
          <w:spacing w:val="1"/>
          <w:sz w:val="20"/>
        </w:rPr>
        <w:t>o</w:t>
      </w:r>
      <w:r>
        <w:rPr>
          <w:sz w:val="20"/>
        </w:rPr>
        <w:t>ciated</w:t>
      </w:r>
      <w:r>
        <w:rPr>
          <w:spacing w:val="22"/>
          <w:sz w:val="20"/>
        </w:rPr>
        <w:t xml:space="preserve"> </w:t>
      </w:r>
      <w:r>
        <w:rPr>
          <w:sz w:val="20"/>
        </w:rPr>
        <w:t>with</w:t>
      </w:r>
      <w:r>
        <w:rPr>
          <w:spacing w:val="24"/>
          <w:sz w:val="20"/>
        </w:rPr>
        <w:t xml:space="preserve"> </w:t>
      </w:r>
      <w:r>
        <w:rPr>
          <w:sz w:val="20"/>
        </w:rPr>
        <w:t>a</w:t>
      </w:r>
      <w:r>
        <w:rPr>
          <w:spacing w:val="27"/>
          <w:sz w:val="20"/>
        </w:rPr>
        <w:t xml:space="preserve"> </w:t>
      </w:r>
      <w:r>
        <w:rPr>
          <w:sz w:val="20"/>
        </w:rPr>
        <w:t>TLS</w:t>
      </w:r>
      <w:r>
        <w:rPr>
          <w:spacing w:val="24"/>
          <w:sz w:val="20"/>
        </w:rPr>
        <w:t xml:space="preserve"> </w:t>
      </w:r>
      <w:r>
        <w:rPr>
          <w:sz w:val="20"/>
        </w:rPr>
        <w:t>session</w:t>
      </w:r>
      <w:r>
        <w:rPr>
          <w:spacing w:val="22"/>
          <w:sz w:val="20"/>
        </w:rPr>
        <w:t xml:space="preserve"> </w:t>
      </w:r>
      <w:r>
        <w:rPr>
          <w:sz w:val="20"/>
        </w:rPr>
        <w:t xml:space="preserve">are </w:t>
      </w:r>
      <w:r w:rsidR="00AD4DE2">
        <w:rPr>
          <w:sz w:val="20"/>
        </w:rPr>
        <w:t>MIS</w:t>
      </w:r>
      <w:r>
        <w:rPr>
          <w:sz w:val="20"/>
        </w:rPr>
        <w:t>F</w:t>
      </w:r>
      <w:r>
        <w:rPr>
          <w:spacing w:val="-3"/>
          <w:sz w:val="20"/>
        </w:rPr>
        <w:t xml:space="preserve"> </w:t>
      </w:r>
      <w:r>
        <w:rPr>
          <w:sz w:val="20"/>
        </w:rPr>
        <w:t>peers</w:t>
      </w:r>
      <w:r>
        <w:rPr>
          <w:spacing w:val="-3"/>
          <w:sz w:val="20"/>
        </w:rPr>
        <w:t xml:space="preserve"> </w:t>
      </w:r>
      <w:r>
        <w:rPr>
          <w:sz w:val="20"/>
        </w:rPr>
        <w:t>and</w:t>
      </w:r>
      <w:r>
        <w:rPr>
          <w:spacing w:val="-2"/>
          <w:sz w:val="20"/>
        </w:rPr>
        <w:t xml:space="preserve"> </w:t>
      </w:r>
      <w:r>
        <w:rPr>
          <w:sz w:val="20"/>
        </w:rPr>
        <w:t>are</w:t>
      </w:r>
      <w:r>
        <w:rPr>
          <w:spacing w:val="-1"/>
          <w:sz w:val="20"/>
        </w:rPr>
        <w:t xml:space="preserve"> </w:t>
      </w:r>
      <w:r>
        <w:rPr>
          <w:sz w:val="20"/>
        </w:rPr>
        <w:t>identified</w:t>
      </w:r>
      <w:r>
        <w:rPr>
          <w:spacing w:val="-6"/>
          <w:sz w:val="20"/>
        </w:rPr>
        <w:t xml:space="preserve"> </w:t>
      </w:r>
      <w:r>
        <w:rPr>
          <w:sz w:val="20"/>
        </w:rPr>
        <w:t xml:space="preserve">by </w:t>
      </w:r>
      <w:r w:rsidR="00AD4DE2">
        <w:rPr>
          <w:sz w:val="20"/>
        </w:rPr>
        <w:t>MIS</w:t>
      </w:r>
      <w:r>
        <w:rPr>
          <w:sz w:val="20"/>
        </w:rPr>
        <w:t>F</w:t>
      </w:r>
      <w:r>
        <w:rPr>
          <w:spacing w:val="-3"/>
          <w:sz w:val="20"/>
        </w:rPr>
        <w:t xml:space="preserve"> </w:t>
      </w:r>
      <w:r>
        <w:rPr>
          <w:sz w:val="20"/>
        </w:rPr>
        <w:t>identifi</w:t>
      </w:r>
      <w:r>
        <w:rPr>
          <w:spacing w:val="-1"/>
          <w:sz w:val="20"/>
        </w:rPr>
        <w:t>e</w:t>
      </w:r>
      <w:r>
        <w:rPr>
          <w:spacing w:val="1"/>
          <w:sz w:val="20"/>
        </w:rPr>
        <w:t>r</w:t>
      </w:r>
      <w:r>
        <w:rPr>
          <w:sz w:val="20"/>
        </w:rPr>
        <w:t>s.</w:t>
      </w:r>
      <w:r>
        <w:rPr>
          <w:spacing w:val="43"/>
          <w:sz w:val="20"/>
        </w:rPr>
        <w:t xml:space="preserve"> </w:t>
      </w:r>
      <w:r>
        <w:rPr>
          <w:sz w:val="20"/>
        </w:rPr>
        <w:t>The</w:t>
      </w:r>
      <w:r>
        <w:rPr>
          <w:spacing w:val="-2"/>
          <w:sz w:val="20"/>
        </w:rPr>
        <w:t xml:space="preserve"> </w:t>
      </w:r>
      <w:r>
        <w:rPr>
          <w:sz w:val="20"/>
        </w:rPr>
        <w:t>TLS</w:t>
      </w:r>
      <w:r>
        <w:rPr>
          <w:spacing w:val="-2"/>
          <w:sz w:val="20"/>
        </w:rPr>
        <w:t xml:space="preserve"> </w:t>
      </w:r>
      <w:r>
        <w:rPr>
          <w:sz w:val="20"/>
        </w:rPr>
        <w:t>hand</w:t>
      </w:r>
      <w:r>
        <w:rPr>
          <w:spacing w:val="-1"/>
          <w:sz w:val="20"/>
        </w:rPr>
        <w:t>s</w:t>
      </w:r>
      <w:r>
        <w:rPr>
          <w:spacing w:val="1"/>
          <w:sz w:val="20"/>
        </w:rPr>
        <w:t>h</w:t>
      </w:r>
      <w:r>
        <w:rPr>
          <w:sz w:val="20"/>
        </w:rPr>
        <w:t>a</w:t>
      </w:r>
      <w:r>
        <w:rPr>
          <w:spacing w:val="-1"/>
          <w:sz w:val="20"/>
        </w:rPr>
        <w:t>k</w:t>
      </w:r>
      <w:r>
        <w:rPr>
          <w:sz w:val="20"/>
        </w:rPr>
        <w:t>e</w:t>
      </w:r>
      <w:r>
        <w:rPr>
          <w:spacing w:val="-7"/>
          <w:sz w:val="20"/>
        </w:rPr>
        <w:t xml:space="preserve"> </w:t>
      </w:r>
      <w:r>
        <w:rPr>
          <w:spacing w:val="1"/>
          <w:sz w:val="20"/>
        </w:rPr>
        <w:t>t</w:t>
      </w:r>
      <w:r>
        <w:rPr>
          <w:spacing w:val="-1"/>
          <w:sz w:val="20"/>
        </w:rPr>
        <w:t>a</w:t>
      </w:r>
      <w:r>
        <w:rPr>
          <w:spacing w:val="1"/>
          <w:sz w:val="20"/>
        </w:rPr>
        <w:t>ke</w:t>
      </w:r>
      <w:r>
        <w:rPr>
          <w:sz w:val="20"/>
        </w:rPr>
        <w:t>s</w:t>
      </w:r>
      <w:r>
        <w:rPr>
          <w:spacing w:val="-3"/>
          <w:sz w:val="20"/>
        </w:rPr>
        <w:t xml:space="preserve"> </w:t>
      </w:r>
      <w:r>
        <w:rPr>
          <w:spacing w:val="1"/>
          <w:sz w:val="20"/>
        </w:rPr>
        <w:t>plac</w:t>
      </w:r>
      <w:r>
        <w:rPr>
          <w:sz w:val="20"/>
        </w:rPr>
        <w:t>e</w:t>
      </w:r>
      <w:r>
        <w:rPr>
          <w:spacing w:val="-2"/>
          <w:sz w:val="20"/>
        </w:rPr>
        <w:t xml:space="preserve"> </w:t>
      </w:r>
      <w:r>
        <w:rPr>
          <w:spacing w:val="1"/>
          <w:sz w:val="20"/>
        </w:rPr>
        <w:t>ove</w:t>
      </w:r>
      <w:r>
        <w:rPr>
          <w:sz w:val="20"/>
        </w:rPr>
        <w:t>r</w:t>
      </w:r>
      <w:r>
        <w:rPr>
          <w:spacing w:val="-3"/>
          <w:sz w:val="20"/>
        </w:rPr>
        <w:t xml:space="preserve"> </w:t>
      </w:r>
      <w:r>
        <w:rPr>
          <w:spacing w:val="1"/>
          <w:sz w:val="20"/>
        </w:rPr>
        <w:t>th</w:t>
      </w:r>
      <w:r>
        <w:rPr>
          <w:sz w:val="20"/>
        </w:rPr>
        <w:t>e</w:t>
      </w:r>
      <w:r>
        <w:rPr>
          <w:spacing w:val="-1"/>
          <w:sz w:val="20"/>
        </w:rPr>
        <w:t xml:space="preserve"> </w:t>
      </w:r>
      <w:r w:rsidR="00AD4DE2">
        <w:rPr>
          <w:spacing w:val="1"/>
          <w:sz w:val="20"/>
        </w:rPr>
        <w:t>MIS</w:t>
      </w:r>
      <w:r>
        <w:rPr>
          <w:spacing w:val="-3"/>
          <w:sz w:val="20"/>
        </w:rPr>
        <w:t xml:space="preserve"> </w:t>
      </w:r>
      <w:r>
        <w:rPr>
          <w:spacing w:val="1"/>
          <w:sz w:val="20"/>
        </w:rPr>
        <w:t>proto</w:t>
      </w:r>
      <w:r>
        <w:rPr>
          <w:spacing w:val="-1"/>
          <w:sz w:val="20"/>
        </w:rPr>
        <w:t>c</w:t>
      </w:r>
      <w:r>
        <w:rPr>
          <w:spacing w:val="1"/>
          <w:sz w:val="20"/>
        </w:rPr>
        <w:t xml:space="preserve">ol </w:t>
      </w:r>
      <w:r>
        <w:rPr>
          <w:sz w:val="20"/>
        </w:rPr>
        <w:t>and</w:t>
      </w:r>
      <w:r>
        <w:rPr>
          <w:spacing w:val="-6"/>
          <w:sz w:val="20"/>
        </w:rPr>
        <w:t xml:space="preserve"> </w:t>
      </w:r>
      <w:r>
        <w:rPr>
          <w:sz w:val="20"/>
        </w:rPr>
        <w:t>as</w:t>
      </w:r>
      <w:r>
        <w:rPr>
          <w:spacing w:val="-6"/>
          <w:sz w:val="20"/>
        </w:rPr>
        <w:t xml:space="preserve"> </w:t>
      </w:r>
      <w:r>
        <w:rPr>
          <w:sz w:val="20"/>
        </w:rPr>
        <w:t>a</w:t>
      </w:r>
      <w:r>
        <w:rPr>
          <w:spacing w:val="-5"/>
          <w:sz w:val="20"/>
        </w:rPr>
        <w:t xml:space="preserve"> </w:t>
      </w:r>
      <w:r>
        <w:rPr>
          <w:sz w:val="20"/>
        </w:rPr>
        <w:t>re</w:t>
      </w:r>
      <w:r>
        <w:rPr>
          <w:spacing w:val="-1"/>
          <w:sz w:val="20"/>
        </w:rPr>
        <w:t>s</w:t>
      </w:r>
      <w:r>
        <w:rPr>
          <w:spacing w:val="1"/>
          <w:sz w:val="20"/>
        </w:rPr>
        <w:t>u</w:t>
      </w:r>
      <w:r>
        <w:rPr>
          <w:sz w:val="20"/>
        </w:rPr>
        <w:t>lt,</w:t>
      </w:r>
      <w:r>
        <w:rPr>
          <w:spacing w:val="-9"/>
          <w:sz w:val="20"/>
        </w:rPr>
        <w:t xml:space="preserve"> </w:t>
      </w:r>
      <w:r>
        <w:rPr>
          <w:sz w:val="20"/>
        </w:rPr>
        <w:t>an</w:t>
      </w:r>
      <w:r>
        <w:rPr>
          <w:spacing w:val="-6"/>
          <w:sz w:val="20"/>
        </w:rPr>
        <w:t xml:space="preserve"> </w:t>
      </w:r>
      <w:r w:rsidR="00AD4DE2">
        <w:rPr>
          <w:sz w:val="20"/>
        </w:rPr>
        <w:t>MIS</w:t>
      </w:r>
      <w:r>
        <w:rPr>
          <w:spacing w:val="-8"/>
          <w:sz w:val="20"/>
        </w:rPr>
        <w:t xml:space="preserve"> </w:t>
      </w:r>
      <w:r>
        <w:rPr>
          <w:sz w:val="20"/>
        </w:rPr>
        <w:t>SA</w:t>
      </w:r>
      <w:r>
        <w:rPr>
          <w:spacing w:val="-6"/>
          <w:sz w:val="20"/>
        </w:rPr>
        <w:t xml:space="preserve"> </w:t>
      </w:r>
      <w:r>
        <w:rPr>
          <w:sz w:val="20"/>
        </w:rPr>
        <w:t>that</w:t>
      </w:r>
      <w:r>
        <w:rPr>
          <w:spacing w:val="-6"/>
          <w:sz w:val="20"/>
        </w:rPr>
        <w:t xml:space="preserve"> </w:t>
      </w:r>
      <w:r>
        <w:rPr>
          <w:sz w:val="20"/>
        </w:rPr>
        <w:t>contains</w:t>
      </w:r>
      <w:r>
        <w:rPr>
          <w:spacing w:val="-11"/>
          <w:sz w:val="20"/>
        </w:rPr>
        <w:t xml:space="preserve"> </w:t>
      </w:r>
      <w:r>
        <w:rPr>
          <w:sz w:val="20"/>
        </w:rPr>
        <w:t>TLS</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key</w:t>
      </w:r>
      <w:r>
        <w:rPr>
          <w:spacing w:val="-7"/>
          <w:sz w:val="20"/>
        </w:rPr>
        <w:t xml:space="preserve"> </w:t>
      </w:r>
      <w:r>
        <w:rPr>
          <w:sz w:val="20"/>
        </w:rPr>
        <w:t>a</w:t>
      </w:r>
      <w:r>
        <w:rPr>
          <w:spacing w:val="1"/>
          <w:sz w:val="20"/>
        </w:rPr>
        <w:t>n</w:t>
      </w:r>
      <w:r>
        <w:rPr>
          <w:sz w:val="20"/>
        </w:rPr>
        <w:t>d</w:t>
      </w:r>
      <w:r>
        <w:rPr>
          <w:spacing w:val="-7"/>
          <w:sz w:val="20"/>
        </w:rPr>
        <w:t xml:space="preserve"> </w:t>
      </w:r>
      <w:r>
        <w:rPr>
          <w:spacing w:val="1"/>
          <w:sz w:val="20"/>
        </w:rPr>
        <w:t>i</w:t>
      </w:r>
      <w:r>
        <w:rPr>
          <w:sz w:val="20"/>
        </w:rPr>
        <w:t>ts</w:t>
      </w:r>
      <w:r>
        <w:rPr>
          <w:spacing w:val="-6"/>
          <w:sz w:val="20"/>
        </w:rPr>
        <w:t xml:space="preserve"> </w:t>
      </w:r>
      <w:r>
        <w:rPr>
          <w:sz w:val="20"/>
        </w:rPr>
        <w:t>ch</w:t>
      </w:r>
      <w:r>
        <w:rPr>
          <w:spacing w:val="1"/>
          <w:sz w:val="20"/>
        </w:rPr>
        <w:t>i</w:t>
      </w:r>
      <w:r>
        <w:rPr>
          <w:sz w:val="20"/>
        </w:rPr>
        <w:t>ld</w:t>
      </w:r>
      <w:r>
        <w:rPr>
          <w:spacing w:val="-7"/>
          <w:sz w:val="20"/>
        </w:rPr>
        <w:t xml:space="preserve"> </w:t>
      </w:r>
      <w:r>
        <w:rPr>
          <w:sz w:val="20"/>
        </w:rPr>
        <w:t>keys,</w:t>
      </w:r>
      <w:r>
        <w:rPr>
          <w:spacing w:val="-8"/>
          <w:sz w:val="20"/>
        </w:rPr>
        <w:t xml:space="preserve"> </w:t>
      </w:r>
      <w:r>
        <w:rPr>
          <w:sz w:val="20"/>
        </w:rPr>
        <w:t>TLS</w:t>
      </w:r>
      <w:r>
        <w:rPr>
          <w:spacing w:val="-7"/>
          <w:sz w:val="20"/>
        </w:rPr>
        <w:t xml:space="preserve"> </w:t>
      </w:r>
      <w:r>
        <w:rPr>
          <w:sz w:val="20"/>
        </w:rPr>
        <w:t>ran</w:t>
      </w:r>
      <w:r>
        <w:rPr>
          <w:spacing w:val="1"/>
          <w:sz w:val="20"/>
        </w:rPr>
        <w:t>d</w:t>
      </w:r>
      <w:r>
        <w:rPr>
          <w:sz w:val="20"/>
        </w:rPr>
        <w:t>om</w:t>
      </w:r>
      <w:r>
        <w:rPr>
          <w:spacing w:val="-9"/>
          <w:sz w:val="20"/>
        </w:rPr>
        <w:t xml:space="preserve"> </w:t>
      </w:r>
      <w:r>
        <w:rPr>
          <w:sz w:val="20"/>
        </w:rPr>
        <w:t>va</w:t>
      </w:r>
      <w:r>
        <w:rPr>
          <w:spacing w:val="1"/>
          <w:sz w:val="20"/>
        </w:rPr>
        <w:t>l</w:t>
      </w:r>
      <w:r>
        <w:rPr>
          <w:sz w:val="20"/>
        </w:rPr>
        <w:t>ues</w:t>
      </w:r>
      <w:r>
        <w:rPr>
          <w:spacing w:val="-9"/>
          <w:sz w:val="20"/>
        </w:rPr>
        <w:t xml:space="preserve"> </w:t>
      </w:r>
      <w:r>
        <w:rPr>
          <w:sz w:val="20"/>
        </w:rPr>
        <w:t>and</w:t>
      </w:r>
      <w:r>
        <w:rPr>
          <w:spacing w:val="-6"/>
          <w:sz w:val="20"/>
        </w:rPr>
        <w:t xml:space="preserve"> </w:t>
      </w:r>
      <w:r>
        <w:rPr>
          <w:sz w:val="20"/>
        </w:rPr>
        <w:t>t</w:t>
      </w:r>
      <w:r>
        <w:rPr>
          <w:spacing w:val="1"/>
          <w:sz w:val="20"/>
        </w:rPr>
        <w:t>h</w:t>
      </w:r>
      <w:r>
        <w:rPr>
          <w:sz w:val="20"/>
        </w:rPr>
        <w:t>e</w:t>
      </w:r>
      <w:r>
        <w:rPr>
          <w:spacing w:val="-6"/>
          <w:sz w:val="20"/>
        </w:rPr>
        <w:t xml:space="preserve"> </w:t>
      </w:r>
      <w:r>
        <w:rPr>
          <w:sz w:val="20"/>
        </w:rPr>
        <w:t>TLS cip</w:t>
      </w:r>
      <w:r>
        <w:rPr>
          <w:spacing w:val="1"/>
          <w:sz w:val="20"/>
        </w:rPr>
        <w:t>h</w:t>
      </w:r>
      <w:r>
        <w:rPr>
          <w:sz w:val="20"/>
        </w:rPr>
        <w:t>er</w:t>
      </w:r>
      <w:r>
        <w:rPr>
          <w:spacing w:val="23"/>
          <w:sz w:val="20"/>
        </w:rPr>
        <w:t xml:space="preserve"> </w:t>
      </w:r>
      <w:r>
        <w:rPr>
          <w:sz w:val="20"/>
        </w:rPr>
        <w:t>su</w:t>
      </w:r>
      <w:r>
        <w:rPr>
          <w:spacing w:val="1"/>
          <w:sz w:val="20"/>
        </w:rPr>
        <w:t>i</w:t>
      </w:r>
      <w:r>
        <w:rPr>
          <w:sz w:val="20"/>
        </w:rPr>
        <w:t>te</w:t>
      </w:r>
      <w:r>
        <w:rPr>
          <w:spacing w:val="24"/>
          <w:sz w:val="20"/>
        </w:rPr>
        <w:t xml:space="preserve"> </w:t>
      </w:r>
      <w:r>
        <w:rPr>
          <w:sz w:val="20"/>
        </w:rPr>
        <w:t>ne</w:t>
      </w:r>
      <w:r>
        <w:rPr>
          <w:spacing w:val="1"/>
          <w:sz w:val="20"/>
        </w:rPr>
        <w:t>g</w:t>
      </w:r>
      <w:r>
        <w:rPr>
          <w:sz w:val="20"/>
        </w:rPr>
        <w:t>ot</w:t>
      </w:r>
      <w:r>
        <w:rPr>
          <w:spacing w:val="1"/>
          <w:sz w:val="20"/>
        </w:rPr>
        <w:t>i</w:t>
      </w:r>
      <w:r>
        <w:rPr>
          <w:sz w:val="20"/>
        </w:rPr>
        <w:t>ated</w:t>
      </w:r>
      <w:r>
        <w:rPr>
          <w:spacing w:val="20"/>
          <w:sz w:val="20"/>
        </w:rPr>
        <w:t xml:space="preserve"> </w:t>
      </w:r>
      <w:r>
        <w:rPr>
          <w:spacing w:val="1"/>
          <w:sz w:val="20"/>
        </w:rPr>
        <w:t>i</w:t>
      </w:r>
      <w:r>
        <w:rPr>
          <w:sz w:val="20"/>
        </w:rPr>
        <w:t>n</w:t>
      </w:r>
      <w:r>
        <w:rPr>
          <w:spacing w:val="26"/>
          <w:sz w:val="20"/>
        </w:rPr>
        <w:t xml:space="preserve"> </w:t>
      </w:r>
      <w:r>
        <w:rPr>
          <w:spacing w:val="1"/>
          <w:sz w:val="20"/>
        </w:rPr>
        <w:t>t</w:t>
      </w:r>
      <w:r>
        <w:rPr>
          <w:sz w:val="20"/>
        </w:rPr>
        <w:t>he</w:t>
      </w:r>
      <w:r>
        <w:rPr>
          <w:spacing w:val="26"/>
          <w:sz w:val="20"/>
        </w:rPr>
        <w:t xml:space="preserve"> </w:t>
      </w:r>
      <w:r>
        <w:rPr>
          <w:sz w:val="20"/>
        </w:rPr>
        <w:t>TLS</w:t>
      </w:r>
      <w:r>
        <w:rPr>
          <w:spacing w:val="24"/>
          <w:sz w:val="20"/>
        </w:rPr>
        <w:t xml:space="preserve"> </w:t>
      </w:r>
      <w:r>
        <w:rPr>
          <w:spacing w:val="1"/>
          <w:sz w:val="20"/>
        </w:rPr>
        <w:t>h</w:t>
      </w:r>
      <w:r>
        <w:rPr>
          <w:sz w:val="20"/>
        </w:rPr>
        <w:t>andsha</w:t>
      </w:r>
      <w:r>
        <w:rPr>
          <w:spacing w:val="1"/>
          <w:sz w:val="20"/>
        </w:rPr>
        <w:t>k</w:t>
      </w:r>
      <w:r>
        <w:rPr>
          <w:sz w:val="20"/>
        </w:rPr>
        <w:t>e</w:t>
      </w:r>
      <w:r>
        <w:rPr>
          <w:spacing w:val="20"/>
          <w:sz w:val="20"/>
        </w:rPr>
        <w:t xml:space="preserve"> </w:t>
      </w:r>
      <w:r>
        <w:rPr>
          <w:sz w:val="20"/>
        </w:rPr>
        <w:t>is</w:t>
      </w:r>
      <w:r>
        <w:rPr>
          <w:spacing w:val="27"/>
          <w:sz w:val="20"/>
        </w:rPr>
        <w:t xml:space="preserve"> </w:t>
      </w:r>
      <w:r>
        <w:rPr>
          <w:sz w:val="20"/>
        </w:rPr>
        <w:t>estab</w:t>
      </w:r>
      <w:r>
        <w:rPr>
          <w:spacing w:val="1"/>
          <w:sz w:val="20"/>
        </w:rPr>
        <w:t>l</w:t>
      </w:r>
      <w:r>
        <w:rPr>
          <w:sz w:val="20"/>
        </w:rPr>
        <w:t>ished</w:t>
      </w:r>
      <w:r>
        <w:rPr>
          <w:spacing w:val="20"/>
          <w:sz w:val="20"/>
        </w:rPr>
        <w:t xml:space="preserve"> </w:t>
      </w:r>
      <w:r>
        <w:rPr>
          <w:sz w:val="20"/>
        </w:rPr>
        <w:t>between</w:t>
      </w:r>
      <w:r>
        <w:rPr>
          <w:spacing w:val="22"/>
          <w:sz w:val="20"/>
        </w:rPr>
        <w:t xml:space="preserve"> </w:t>
      </w:r>
      <w:r>
        <w:rPr>
          <w:sz w:val="20"/>
        </w:rPr>
        <w:t>the</w:t>
      </w:r>
      <w:r>
        <w:rPr>
          <w:spacing w:val="27"/>
          <w:sz w:val="20"/>
        </w:rPr>
        <w:t xml:space="preserve"> </w:t>
      </w:r>
      <w:r>
        <w:rPr>
          <w:sz w:val="20"/>
        </w:rPr>
        <w:t>peers.</w:t>
      </w:r>
      <w:r>
        <w:rPr>
          <w:spacing w:val="23"/>
          <w:sz w:val="20"/>
        </w:rPr>
        <w:t xml:space="preserve"> </w:t>
      </w:r>
      <w:r>
        <w:rPr>
          <w:sz w:val="20"/>
        </w:rPr>
        <w:t>The</w:t>
      </w:r>
      <w:r>
        <w:rPr>
          <w:spacing w:val="25"/>
          <w:sz w:val="20"/>
        </w:rPr>
        <w:t xml:space="preserve"> </w:t>
      </w:r>
      <w:r>
        <w:rPr>
          <w:sz w:val="20"/>
        </w:rPr>
        <w:t>de</w:t>
      </w:r>
      <w:r>
        <w:rPr>
          <w:spacing w:val="1"/>
          <w:sz w:val="20"/>
        </w:rPr>
        <w:t>t</w:t>
      </w:r>
      <w:r>
        <w:rPr>
          <w:sz w:val="20"/>
        </w:rPr>
        <w:t>ailed</w:t>
      </w:r>
      <w:r>
        <w:rPr>
          <w:spacing w:val="23"/>
          <w:sz w:val="20"/>
        </w:rPr>
        <w:t xml:space="preserve"> </w:t>
      </w:r>
      <w:r>
        <w:rPr>
          <w:sz w:val="20"/>
        </w:rPr>
        <w:t>descr</w:t>
      </w:r>
      <w:r>
        <w:rPr>
          <w:spacing w:val="1"/>
          <w:sz w:val="20"/>
        </w:rPr>
        <w:t>i</w:t>
      </w:r>
      <w:r>
        <w:rPr>
          <w:sz w:val="20"/>
        </w:rPr>
        <w:t>pt</w:t>
      </w:r>
      <w:r>
        <w:rPr>
          <w:spacing w:val="1"/>
          <w:sz w:val="20"/>
        </w:rPr>
        <w:t>i</w:t>
      </w:r>
      <w:r>
        <w:rPr>
          <w:sz w:val="20"/>
        </w:rPr>
        <w:t>on about</w:t>
      </w:r>
      <w:r>
        <w:rPr>
          <w:spacing w:val="-3"/>
          <w:sz w:val="20"/>
        </w:rPr>
        <w:t xml:space="preserve"> </w:t>
      </w:r>
      <w:r>
        <w:rPr>
          <w:sz w:val="20"/>
        </w:rPr>
        <w:t>the</w:t>
      </w:r>
      <w:r>
        <w:rPr>
          <w:spacing w:val="-1"/>
          <w:sz w:val="20"/>
        </w:rPr>
        <w:t xml:space="preserve"> </w:t>
      </w:r>
      <w:r>
        <w:rPr>
          <w:sz w:val="20"/>
        </w:rPr>
        <w:t>protocol</w:t>
      </w:r>
      <w:r>
        <w:rPr>
          <w:spacing w:val="-6"/>
          <w:sz w:val="20"/>
        </w:rPr>
        <w:t xml:space="preserve"> </w:t>
      </w:r>
      <w:r>
        <w:rPr>
          <w:sz w:val="20"/>
        </w:rPr>
        <w:t>interface</w:t>
      </w:r>
      <w:r>
        <w:rPr>
          <w:spacing w:val="-6"/>
          <w:sz w:val="20"/>
        </w:rPr>
        <w:t xml:space="preserve"> </w:t>
      </w:r>
      <w:r>
        <w:rPr>
          <w:sz w:val="20"/>
        </w:rPr>
        <w:t>of</w:t>
      </w:r>
      <w:r>
        <w:rPr>
          <w:spacing w:val="-3"/>
          <w:sz w:val="20"/>
        </w:rPr>
        <w:t xml:space="preserve"> </w:t>
      </w:r>
      <w:r>
        <w:rPr>
          <w:sz w:val="20"/>
        </w:rPr>
        <w:t>using</w:t>
      </w:r>
      <w:r>
        <w:rPr>
          <w:spacing w:val="-3"/>
          <w:sz w:val="20"/>
        </w:rPr>
        <w:t xml:space="preserve"> </w:t>
      </w:r>
      <w:r>
        <w:rPr>
          <w:sz w:val="20"/>
        </w:rPr>
        <w:t>(D)TLS</w:t>
      </w:r>
      <w:r>
        <w:rPr>
          <w:spacing w:val="-5"/>
          <w:sz w:val="20"/>
        </w:rPr>
        <w:t xml:space="preserve"> </w:t>
      </w:r>
      <w:r>
        <w:rPr>
          <w:sz w:val="20"/>
        </w:rPr>
        <w:t>is provided</w:t>
      </w:r>
      <w:r>
        <w:rPr>
          <w:spacing w:val="-6"/>
          <w:sz w:val="20"/>
        </w:rPr>
        <w:t xml:space="preserve"> </w:t>
      </w:r>
      <w:r>
        <w:rPr>
          <w:sz w:val="20"/>
        </w:rPr>
        <w:t>in</w:t>
      </w:r>
      <w:r>
        <w:rPr>
          <w:spacing w:val="-1"/>
          <w:sz w:val="20"/>
        </w:rPr>
        <w:t xml:space="preserve"> </w:t>
      </w:r>
      <w:r>
        <w:rPr>
          <w:sz w:val="20"/>
        </w:rPr>
        <w:t>9.1.1.</w:t>
      </w:r>
    </w:p>
    <w:p w:rsidR="00D84E94" w:rsidRDefault="00D84E94" w:rsidP="00D84E94">
      <w:pPr>
        <w:spacing w:before="4" w:line="240" w:lineRule="exact"/>
        <w:rPr>
          <w:szCs w:val="24"/>
        </w:rPr>
      </w:pPr>
    </w:p>
    <w:p w:rsidR="00D84E94" w:rsidRDefault="00D84E94" w:rsidP="00D84E94">
      <w:pPr>
        <w:ind w:left="140" w:right="2254"/>
        <w:jc w:val="both"/>
        <w:rPr>
          <w:sz w:val="20"/>
        </w:rPr>
      </w:pPr>
      <w:r>
        <w:rPr>
          <w:sz w:val="20"/>
        </w:rPr>
        <w:t>The</w:t>
      </w:r>
      <w:r>
        <w:rPr>
          <w:spacing w:val="-3"/>
          <w:sz w:val="20"/>
        </w:rPr>
        <w:t xml:space="preserve"> </w:t>
      </w:r>
      <w:r>
        <w:rPr>
          <w:sz w:val="20"/>
        </w:rPr>
        <w:t>structure</w:t>
      </w:r>
      <w:r>
        <w:rPr>
          <w:spacing w:val="-6"/>
          <w:sz w:val="20"/>
        </w:rPr>
        <w:t xml:space="preserve"> </w:t>
      </w:r>
      <w:r>
        <w:rPr>
          <w:sz w:val="20"/>
        </w:rPr>
        <w:t>of</w:t>
      </w:r>
      <w:r>
        <w:rPr>
          <w:spacing w:val="-3"/>
          <w:sz w:val="20"/>
        </w:rPr>
        <w:t xml:space="preserve"> </w:t>
      </w:r>
      <w:r>
        <w:rPr>
          <w:sz w:val="20"/>
        </w:rPr>
        <w:t>an</w:t>
      </w:r>
      <w:r>
        <w:rPr>
          <w:spacing w:val="-2"/>
          <w:sz w:val="20"/>
        </w:rPr>
        <w:t xml:space="preserve"> </w:t>
      </w:r>
      <w:r w:rsidR="00AD4DE2">
        <w:rPr>
          <w:sz w:val="20"/>
        </w:rPr>
        <w:t>MIS</w:t>
      </w:r>
      <w:r>
        <w:rPr>
          <w:sz w:val="20"/>
        </w:rPr>
        <w:t>S</w:t>
      </w:r>
      <w:r>
        <w:rPr>
          <w:spacing w:val="-3"/>
          <w:sz w:val="20"/>
        </w:rPr>
        <w:t xml:space="preserve"> </w:t>
      </w:r>
      <w:r>
        <w:rPr>
          <w:sz w:val="20"/>
        </w:rPr>
        <w:t>PDU</w:t>
      </w:r>
      <w:r>
        <w:rPr>
          <w:spacing w:val="-4"/>
          <w:sz w:val="20"/>
        </w:rPr>
        <w:t xml:space="preserve"> </w:t>
      </w:r>
      <w:r>
        <w:rPr>
          <w:spacing w:val="1"/>
          <w:sz w:val="20"/>
        </w:rPr>
        <w:t>d</w:t>
      </w:r>
      <w:r>
        <w:rPr>
          <w:sz w:val="20"/>
        </w:rPr>
        <w:t>ur</w:t>
      </w:r>
      <w:r>
        <w:rPr>
          <w:spacing w:val="1"/>
          <w:sz w:val="20"/>
        </w:rPr>
        <w:t>i</w:t>
      </w:r>
      <w:r>
        <w:rPr>
          <w:sz w:val="20"/>
        </w:rPr>
        <w:t>ng</w:t>
      </w:r>
      <w:r>
        <w:rPr>
          <w:spacing w:val="-4"/>
          <w:sz w:val="20"/>
        </w:rPr>
        <w:t xml:space="preserve"> </w:t>
      </w:r>
      <w:r>
        <w:rPr>
          <w:sz w:val="20"/>
        </w:rPr>
        <w:t>a</w:t>
      </w:r>
      <w:r>
        <w:rPr>
          <w:spacing w:val="-2"/>
          <w:sz w:val="20"/>
        </w:rPr>
        <w:t xml:space="preserve"> </w:t>
      </w:r>
      <w:r>
        <w:rPr>
          <w:sz w:val="20"/>
        </w:rPr>
        <w:t>TLS</w:t>
      </w:r>
      <w:r>
        <w:rPr>
          <w:spacing w:val="-5"/>
          <w:sz w:val="20"/>
        </w:rPr>
        <w:t xml:space="preserve"> </w:t>
      </w:r>
      <w:r>
        <w:rPr>
          <w:spacing w:val="1"/>
          <w:sz w:val="20"/>
        </w:rPr>
        <w:t>h</w:t>
      </w:r>
      <w:r>
        <w:rPr>
          <w:sz w:val="20"/>
        </w:rPr>
        <w:t>andshake</w:t>
      </w:r>
      <w:r>
        <w:rPr>
          <w:spacing w:val="-7"/>
          <w:sz w:val="20"/>
        </w:rPr>
        <w:t xml:space="preserve"> </w:t>
      </w:r>
      <w:r>
        <w:rPr>
          <w:sz w:val="20"/>
        </w:rPr>
        <w:t>is shown</w:t>
      </w:r>
      <w:r>
        <w:rPr>
          <w:spacing w:val="-5"/>
          <w:sz w:val="20"/>
        </w:rPr>
        <w:t xml:space="preserve"> </w:t>
      </w:r>
      <w:r>
        <w:rPr>
          <w:spacing w:val="1"/>
          <w:sz w:val="20"/>
        </w:rPr>
        <w:t>i</w:t>
      </w:r>
      <w:r>
        <w:rPr>
          <w:sz w:val="20"/>
        </w:rPr>
        <w:t>n</w:t>
      </w:r>
      <w:r>
        <w:rPr>
          <w:spacing w:val="-2"/>
          <w:sz w:val="20"/>
        </w:rPr>
        <w:t xml:space="preserve"> </w:t>
      </w:r>
      <w:ins w:id="952" w:author="charliep" w:date="2014-05-12T19:53:00Z">
        <w:r w:rsidR="00154A73">
          <w:rPr>
            <w:sz w:val="20"/>
          </w:rPr>
          <w:fldChar w:fldCharType="begin"/>
        </w:r>
        <w:r w:rsidR="00154A73">
          <w:rPr>
            <w:spacing w:val="-2"/>
            <w:sz w:val="20"/>
          </w:rPr>
          <w:instrText xml:space="preserve"> REF _Ref387687709 \h </w:instrText>
        </w:r>
      </w:ins>
      <w:r w:rsidR="00154A73">
        <w:rPr>
          <w:sz w:val="20"/>
        </w:rPr>
      </w:r>
      <w:r w:rsidR="00154A73">
        <w:rPr>
          <w:sz w:val="20"/>
        </w:rPr>
        <w:fldChar w:fldCharType="separate"/>
      </w:r>
      <w:ins w:id="953" w:author="charliep" w:date="2014-05-12T19:53:00Z">
        <w:r w:rsidR="00154A73">
          <w:t xml:space="preserve">Figure </w:t>
        </w:r>
        <w:r w:rsidR="00154A73">
          <w:rPr>
            <w:noProof/>
          </w:rPr>
          <w:t>30</w:t>
        </w:r>
        <w:r w:rsidR="00154A73">
          <w:rPr>
            <w:sz w:val="20"/>
          </w:rPr>
          <w:fldChar w:fldCharType="end"/>
        </w:r>
      </w:ins>
      <w:del w:id="954" w:author="charliep" w:date="2014-05-12T19:53:00Z">
        <w:r w:rsidDel="00154A73">
          <w:rPr>
            <w:sz w:val="20"/>
          </w:rPr>
          <w:delText>F</w:delText>
        </w:r>
        <w:r w:rsidDel="00154A73">
          <w:rPr>
            <w:spacing w:val="1"/>
            <w:sz w:val="20"/>
          </w:rPr>
          <w:delText>i</w:delText>
        </w:r>
        <w:r w:rsidDel="00154A73">
          <w:rPr>
            <w:sz w:val="20"/>
          </w:rPr>
          <w:delText>gure</w:delText>
        </w:r>
        <w:r w:rsidDel="00154A73">
          <w:rPr>
            <w:spacing w:val="-6"/>
            <w:sz w:val="20"/>
          </w:rPr>
          <w:delText xml:space="preserve"> </w:delText>
        </w:r>
        <w:r w:rsidDel="00154A73">
          <w:rPr>
            <w:spacing w:val="1"/>
            <w:sz w:val="20"/>
          </w:rPr>
          <w:delText>2</w:delText>
        </w:r>
        <w:r w:rsidDel="00154A73">
          <w:rPr>
            <w:sz w:val="20"/>
          </w:rPr>
          <w:delText>8b</w:delText>
        </w:r>
      </w:del>
      <w:r>
        <w:rPr>
          <w:sz w:val="20"/>
        </w:rPr>
        <w:t>.</w:t>
      </w:r>
    </w:p>
    <w:p w:rsidR="00D84E94" w:rsidRDefault="00D84E94" w:rsidP="00D84E94">
      <w:pPr>
        <w:spacing w:line="200" w:lineRule="exact"/>
        <w:rPr>
          <w:sz w:val="20"/>
        </w:rPr>
      </w:pPr>
    </w:p>
    <w:p w:rsidR="00D84E94" w:rsidRDefault="00D84E94" w:rsidP="00D84E94">
      <w:pPr>
        <w:spacing w:before="15" w:line="220" w:lineRule="exact"/>
      </w:pPr>
    </w:p>
    <w:tbl>
      <w:tblPr>
        <w:tblW w:w="0" w:type="auto"/>
        <w:tblInd w:w="181" w:type="dxa"/>
        <w:tblLayout w:type="fixed"/>
        <w:tblCellMar>
          <w:left w:w="0" w:type="dxa"/>
          <w:right w:w="0" w:type="dxa"/>
        </w:tblCellMar>
        <w:tblLook w:val="01E0" w:firstRow="1" w:lastRow="1" w:firstColumn="1" w:lastColumn="1" w:noHBand="0" w:noVBand="0"/>
      </w:tblPr>
      <w:tblGrid>
        <w:gridCol w:w="1440"/>
        <w:gridCol w:w="1620"/>
        <w:gridCol w:w="1753"/>
        <w:gridCol w:w="3604"/>
      </w:tblGrid>
      <w:tr w:rsidR="00D84E94" w:rsidTr="00CE096A">
        <w:trPr>
          <w:trHeight w:hRule="exact" w:val="720"/>
        </w:trPr>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9" w:line="160" w:lineRule="exact"/>
              <w:rPr>
                <w:sz w:val="16"/>
                <w:szCs w:val="16"/>
              </w:rPr>
            </w:pPr>
          </w:p>
          <w:p w:rsidR="00D84E94" w:rsidRDefault="00AD4DE2" w:rsidP="00CE096A">
            <w:pPr>
              <w:ind w:left="306"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ader</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01" w:right="293"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z w:val="18"/>
                <w:szCs w:val="18"/>
              </w:rPr>
              <w:t>T</w:t>
            </w:r>
            <w:r>
              <w:rPr>
                <w:spacing w:val="-1"/>
                <w:sz w:val="18"/>
                <w:szCs w:val="18"/>
              </w:rPr>
              <w:t>L</w:t>
            </w:r>
            <w:r>
              <w:rPr>
                <w:sz w:val="18"/>
                <w:szCs w:val="18"/>
              </w:rPr>
              <w:t>V</w:t>
            </w:r>
          </w:p>
        </w:tc>
        <w:tc>
          <w:tcPr>
            <w:tcW w:w="1753"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95" w:right="200"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360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268" w:right="1230"/>
              <w:jc w:val="center"/>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CE096A">
            <w:pPr>
              <w:spacing w:before="14"/>
              <w:ind w:left="122" w:right="82"/>
              <w:jc w:val="center"/>
              <w:rPr>
                <w:sz w:val="18"/>
                <w:szCs w:val="18"/>
              </w:rPr>
            </w:pPr>
            <w:r>
              <w:rPr>
                <w:sz w:val="18"/>
                <w:szCs w:val="18"/>
              </w:rPr>
              <w:t>(TLS</w:t>
            </w:r>
            <w:r>
              <w:rPr>
                <w:spacing w:val="-5"/>
                <w:sz w:val="18"/>
                <w:szCs w:val="18"/>
              </w:rPr>
              <w:t xml:space="preserve"> </w:t>
            </w:r>
            <w:r>
              <w:rPr>
                <w:sz w:val="18"/>
                <w:szCs w:val="18"/>
              </w:rPr>
              <w:t>record</w:t>
            </w:r>
            <w:r>
              <w:rPr>
                <w:spacing w:val="-6"/>
                <w:sz w:val="18"/>
                <w:szCs w:val="18"/>
              </w:rPr>
              <w:t xml:space="preserve"> </w:t>
            </w:r>
            <w:r>
              <w:rPr>
                <w:sz w:val="18"/>
                <w:szCs w:val="18"/>
              </w:rPr>
              <w:t>type</w:t>
            </w:r>
            <w:r>
              <w:rPr>
                <w:spacing w:val="-3"/>
                <w:sz w:val="18"/>
                <w:szCs w:val="18"/>
              </w:rPr>
              <w:t xml:space="preserve"> </w:t>
            </w:r>
            <w:r>
              <w:rPr>
                <w:sz w:val="18"/>
                <w:szCs w:val="18"/>
              </w:rPr>
              <w:t>= handsha</w:t>
            </w:r>
            <w:r>
              <w:rPr>
                <w:spacing w:val="-1"/>
                <w:sz w:val="18"/>
                <w:szCs w:val="18"/>
              </w:rPr>
              <w:t>k</w:t>
            </w:r>
            <w:r>
              <w:rPr>
                <w:spacing w:val="1"/>
                <w:sz w:val="18"/>
                <w:szCs w:val="18"/>
              </w:rPr>
              <w:t>e</w:t>
            </w:r>
            <w:r>
              <w:rPr>
                <w:sz w:val="18"/>
                <w:szCs w:val="18"/>
              </w:rPr>
              <w:t>/cha</w:t>
            </w:r>
            <w:r>
              <w:rPr>
                <w:spacing w:val="-1"/>
                <w:sz w:val="18"/>
                <w:szCs w:val="18"/>
              </w:rPr>
              <w:t>n</w:t>
            </w:r>
            <w:r>
              <w:rPr>
                <w:sz w:val="18"/>
                <w:szCs w:val="18"/>
              </w:rPr>
              <w:t>ge</w:t>
            </w:r>
            <w:r>
              <w:rPr>
                <w:spacing w:val="-13"/>
                <w:sz w:val="18"/>
                <w:szCs w:val="18"/>
              </w:rPr>
              <w:t xml:space="preserve"> </w:t>
            </w:r>
            <w:r>
              <w:rPr>
                <w:w w:val="99"/>
                <w:sz w:val="18"/>
                <w:szCs w:val="18"/>
              </w:rPr>
              <w:t>cipher)</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154A73">
      <w:pPr>
        <w:pStyle w:val="Caption"/>
        <w:rPr>
          <w:rFonts w:eastAsia="Arial" w:cs="Arial"/>
        </w:rPr>
        <w:pPrChange w:id="955" w:author="charliep" w:date="2014-05-12T19:52:00Z">
          <w:pPr>
            <w:ind w:left="2225" w:right="2186"/>
            <w:jc w:val="center"/>
          </w:pPr>
        </w:pPrChange>
      </w:pPr>
      <w:bookmarkStart w:id="956" w:name="_Ref387687709"/>
      <w:bookmarkStart w:id="957" w:name="_Toc387700636"/>
      <w:ins w:id="958" w:author="charliep" w:date="2014-05-12T19:52:00Z">
        <w:r>
          <w:t xml:space="preserve">Figure </w:t>
        </w:r>
        <w:r>
          <w:fldChar w:fldCharType="begin"/>
        </w:r>
        <w:r>
          <w:instrText xml:space="preserve"> SEQ Figure \* ARABIC </w:instrText>
        </w:r>
      </w:ins>
      <w:r>
        <w:fldChar w:fldCharType="separate"/>
      </w:r>
      <w:ins w:id="959" w:author="charliep" w:date="2014-05-12T19:52:00Z">
        <w:r>
          <w:rPr>
            <w:noProof/>
          </w:rPr>
          <w:t>30</w:t>
        </w:r>
        <w:r>
          <w:fldChar w:fldCharType="end"/>
        </w:r>
        <w:bookmarkEnd w:id="956"/>
        <w:r>
          <w:t xml:space="preserve">: </w:t>
        </w:r>
        <w:r w:rsidRPr="0028203F">
          <w:t>MISS PDU during TLS handshake</w:t>
        </w:r>
      </w:ins>
      <w:bookmarkEnd w:id="957"/>
      <w:del w:id="960" w:author="charliep" w:date="2014-05-12T19:52:00Z">
        <w:r w:rsidR="00D84E94" w:rsidDel="00154A73">
          <w:rPr>
            <w:rFonts w:eastAsia="Arial" w:cs="Arial"/>
            <w:b w:val="0"/>
            <w:bCs/>
            <w:spacing w:val="1"/>
          </w:rPr>
          <w:delText>Figur</w:delText>
        </w:r>
        <w:r w:rsidR="00D84E94" w:rsidDel="00154A73">
          <w:rPr>
            <w:rFonts w:eastAsia="Arial" w:cs="Arial"/>
            <w:b w:val="0"/>
            <w:bCs/>
          </w:rPr>
          <w:delText>e</w:delText>
        </w:r>
        <w:r w:rsidR="00D84E94" w:rsidDel="00154A73">
          <w:rPr>
            <w:rFonts w:eastAsia="Arial" w:cs="Arial"/>
            <w:b w:val="0"/>
            <w:bCs/>
            <w:spacing w:val="-6"/>
          </w:rPr>
          <w:delText xml:space="preserve"> </w:delText>
        </w:r>
        <w:r w:rsidR="00D84E94" w:rsidDel="00154A73">
          <w:rPr>
            <w:rFonts w:eastAsia="Arial" w:cs="Arial"/>
            <w:b w:val="0"/>
            <w:bCs/>
          </w:rPr>
          <w:delText>2</w:delText>
        </w:r>
        <w:r w:rsidR="00D84E94" w:rsidDel="00154A73">
          <w:rPr>
            <w:rFonts w:eastAsia="Arial" w:cs="Arial"/>
            <w:b w:val="0"/>
            <w:bCs/>
            <w:spacing w:val="1"/>
          </w:rPr>
          <w:delText>8b—</w:delText>
        </w:r>
        <w:r w:rsidR="00AD4DE2" w:rsidDel="00154A73">
          <w:rPr>
            <w:rFonts w:eastAsia="Arial" w:cs="Arial"/>
            <w:b w:val="0"/>
            <w:bCs/>
            <w:spacing w:val="1"/>
          </w:rPr>
          <w:delText>MIS</w:delText>
        </w:r>
        <w:r w:rsidR="00D84E94" w:rsidDel="00154A73">
          <w:rPr>
            <w:rFonts w:eastAsia="Arial" w:cs="Arial"/>
            <w:b w:val="0"/>
            <w:bCs/>
          </w:rPr>
          <w:delText>S</w:delText>
        </w:r>
        <w:r w:rsidR="00D84E94" w:rsidDel="00154A73">
          <w:rPr>
            <w:rFonts w:eastAsia="Arial" w:cs="Arial"/>
            <w:b w:val="0"/>
            <w:bCs/>
            <w:spacing w:val="-10"/>
          </w:rPr>
          <w:delText xml:space="preserve"> </w:delText>
        </w:r>
        <w:r w:rsidR="00D84E94" w:rsidDel="00154A73">
          <w:rPr>
            <w:rFonts w:eastAsia="Arial" w:cs="Arial"/>
            <w:b w:val="0"/>
            <w:bCs/>
            <w:spacing w:val="1"/>
          </w:rPr>
          <w:delText>PD</w:delText>
        </w:r>
        <w:r w:rsidR="00D84E94" w:rsidDel="00154A73">
          <w:rPr>
            <w:rFonts w:eastAsia="Arial" w:cs="Arial"/>
            <w:b w:val="0"/>
            <w:bCs/>
          </w:rPr>
          <w:delText>U</w:delText>
        </w:r>
        <w:r w:rsidR="00D84E94" w:rsidDel="00154A73">
          <w:rPr>
            <w:rFonts w:eastAsia="Arial" w:cs="Arial"/>
            <w:b w:val="0"/>
            <w:bCs/>
            <w:spacing w:val="-4"/>
          </w:rPr>
          <w:delText xml:space="preserve"> </w:delText>
        </w:r>
        <w:r w:rsidR="00D84E94" w:rsidDel="00154A73">
          <w:rPr>
            <w:rFonts w:eastAsia="Arial" w:cs="Arial"/>
            <w:b w:val="0"/>
            <w:bCs/>
            <w:spacing w:val="1"/>
          </w:rPr>
          <w:delText>du</w:delText>
        </w:r>
        <w:r w:rsidR="00D84E94" w:rsidDel="00154A73">
          <w:rPr>
            <w:rFonts w:eastAsia="Arial" w:cs="Arial"/>
            <w:b w:val="0"/>
            <w:bCs/>
            <w:spacing w:val="-1"/>
          </w:rPr>
          <w:delText>r</w:delText>
        </w:r>
        <w:r w:rsidR="00D84E94" w:rsidDel="00154A73">
          <w:rPr>
            <w:rFonts w:eastAsia="Arial" w:cs="Arial"/>
            <w:b w:val="0"/>
            <w:bCs/>
            <w:spacing w:val="1"/>
          </w:rPr>
          <w:delText>i</w:delText>
        </w:r>
        <w:r w:rsidR="00D84E94" w:rsidDel="00154A73">
          <w:rPr>
            <w:rFonts w:eastAsia="Arial" w:cs="Arial"/>
            <w:b w:val="0"/>
            <w:bCs/>
          </w:rPr>
          <w:delText>ng</w:delText>
        </w:r>
        <w:r w:rsidR="00D84E94" w:rsidDel="00154A73">
          <w:rPr>
            <w:rFonts w:eastAsia="Arial" w:cs="Arial"/>
            <w:b w:val="0"/>
            <w:bCs/>
            <w:spacing w:val="-6"/>
          </w:rPr>
          <w:delText xml:space="preserve"> </w:delText>
        </w:r>
        <w:r w:rsidR="00D84E94" w:rsidDel="00154A73">
          <w:rPr>
            <w:rFonts w:eastAsia="Arial" w:cs="Arial"/>
            <w:b w:val="0"/>
            <w:bCs/>
            <w:spacing w:val="1"/>
          </w:rPr>
          <w:delText>TL</w:delText>
        </w:r>
        <w:r w:rsidR="00D84E94" w:rsidDel="00154A73">
          <w:rPr>
            <w:rFonts w:eastAsia="Arial" w:cs="Arial"/>
            <w:b w:val="0"/>
            <w:bCs/>
          </w:rPr>
          <w:delText>S</w:delText>
        </w:r>
        <w:r w:rsidR="00D84E94" w:rsidDel="00154A73">
          <w:rPr>
            <w:rFonts w:eastAsia="Arial" w:cs="Arial"/>
            <w:b w:val="0"/>
            <w:bCs/>
            <w:spacing w:val="-4"/>
          </w:rPr>
          <w:delText xml:space="preserve"> </w:delText>
        </w:r>
        <w:r w:rsidR="00D84E94" w:rsidDel="00154A73">
          <w:rPr>
            <w:rFonts w:eastAsia="Arial" w:cs="Arial"/>
            <w:b w:val="0"/>
            <w:bCs/>
            <w:spacing w:val="1"/>
            <w:w w:val="99"/>
          </w:rPr>
          <w:delText>han</w:delText>
        </w:r>
        <w:r w:rsidR="00D84E94" w:rsidDel="00154A73">
          <w:rPr>
            <w:rFonts w:eastAsia="Arial" w:cs="Arial"/>
            <w:b w:val="0"/>
            <w:bCs/>
            <w:w w:val="99"/>
          </w:rPr>
          <w:delText>d</w:delText>
        </w:r>
        <w:r w:rsidR="00D84E94" w:rsidDel="00154A73">
          <w:rPr>
            <w:rFonts w:eastAsia="Arial" w:cs="Arial"/>
            <w:b w:val="0"/>
            <w:bCs/>
            <w:spacing w:val="1"/>
            <w:w w:val="99"/>
          </w:rPr>
          <w:delText>sh</w:delText>
        </w:r>
        <w:r w:rsidR="00D84E94" w:rsidDel="00154A73">
          <w:rPr>
            <w:rFonts w:eastAsia="Arial" w:cs="Arial"/>
            <w:b w:val="0"/>
            <w:bCs/>
            <w:w w:val="99"/>
          </w:rPr>
          <w:delText>a</w:delText>
        </w:r>
        <w:r w:rsidR="00D84E94" w:rsidDel="00154A73">
          <w:rPr>
            <w:rFonts w:eastAsia="Arial" w:cs="Arial"/>
            <w:b w:val="0"/>
            <w:bCs/>
            <w:spacing w:val="1"/>
            <w:w w:val="99"/>
          </w:rPr>
          <w:delText>k</w:delText>
        </w:r>
        <w:r w:rsidR="00D84E94" w:rsidDel="00154A73">
          <w:rPr>
            <w:rFonts w:eastAsia="Arial" w:cs="Arial"/>
            <w:b w:val="0"/>
            <w:bCs/>
            <w:w w:val="99"/>
          </w:rPr>
          <w:delText>e</w:delText>
        </w:r>
      </w:del>
    </w:p>
    <w:p w:rsidR="00D84E94" w:rsidRDefault="00D84E94" w:rsidP="00D84E94">
      <w:pPr>
        <w:spacing w:before="14" w:line="240" w:lineRule="exact"/>
        <w:rPr>
          <w:szCs w:val="24"/>
        </w:rPr>
      </w:pPr>
    </w:p>
    <w:p w:rsidR="00D84E94" w:rsidRDefault="00D84E94" w:rsidP="00D84E94">
      <w:pPr>
        <w:spacing w:line="250" w:lineRule="auto"/>
        <w:ind w:left="140" w:right="64"/>
        <w:jc w:val="both"/>
        <w:rPr>
          <w:sz w:val="20"/>
        </w:rPr>
      </w:pPr>
      <w:r>
        <w:rPr>
          <w:sz w:val="20"/>
        </w:rPr>
        <w:t>Once</w:t>
      </w:r>
      <w:r>
        <w:rPr>
          <w:spacing w:val="3"/>
          <w:sz w:val="20"/>
        </w:rPr>
        <w:t xml:space="preserve"> </w:t>
      </w:r>
      <w:r>
        <w:rPr>
          <w:sz w:val="20"/>
        </w:rPr>
        <w:t>a</w:t>
      </w:r>
      <w:r>
        <w:rPr>
          <w:spacing w:val="5"/>
          <w:sz w:val="20"/>
        </w:rPr>
        <w:t xml:space="preserve"> </w:t>
      </w:r>
      <w:r>
        <w:rPr>
          <w:sz w:val="20"/>
        </w:rPr>
        <w:t>(D)TLS</w:t>
      </w:r>
      <w:r>
        <w:rPr>
          <w:spacing w:val="1"/>
          <w:sz w:val="20"/>
        </w:rPr>
        <w:t xml:space="preserve"> </w:t>
      </w:r>
      <w:r>
        <w:rPr>
          <w:sz w:val="20"/>
        </w:rPr>
        <w:t>hand</w:t>
      </w:r>
      <w:r>
        <w:rPr>
          <w:spacing w:val="-1"/>
          <w:sz w:val="20"/>
        </w:rPr>
        <w:t>s</w:t>
      </w:r>
      <w:r>
        <w:rPr>
          <w:spacing w:val="1"/>
          <w:sz w:val="20"/>
        </w:rPr>
        <w:t>h</w:t>
      </w:r>
      <w:r>
        <w:rPr>
          <w:sz w:val="20"/>
        </w:rPr>
        <w:t>ake</w:t>
      </w:r>
      <w:r>
        <w:rPr>
          <w:spacing w:val="-2"/>
          <w:sz w:val="20"/>
        </w:rPr>
        <w:t xml:space="preserve"> </w:t>
      </w:r>
      <w:r>
        <w:rPr>
          <w:sz w:val="20"/>
        </w:rPr>
        <w:t>is</w:t>
      </w:r>
      <w:r>
        <w:rPr>
          <w:spacing w:val="5"/>
          <w:sz w:val="20"/>
        </w:rPr>
        <w:t xml:space="preserve"> </w:t>
      </w:r>
      <w:r>
        <w:rPr>
          <w:sz w:val="20"/>
        </w:rPr>
        <w:t>completed,</w:t>
      </w:r>
      <w:r>
        <w:rPr>
          <w:spacing w:val="-5"/>
          <w:sz w:val="20"/>
        </w:rPr>
        <w:t xml:space="preserve"> </w:t>
      </w:r>
      <w:r>
        <w:rPr>
          <w:sz w:val="20"/>
        </w:rPr>
        <w:t>an</w:t>
      </w:r>
      <w:r>
        <w:rPr>
          <w:spacing w:val="3"/>
          <w:sz w:val="20"/>
        </w:rPr>
        <w:t xml:space="preserve"> </w:t>
      </w:r>
      <w:r w:rsidR="00AD4DE2">
        <w:rPr>
          <w:sz w:val="20"/>
        </w:rPr>
        <w:t>MIS</w:t>
      </w:r>
      <w:r>
        <w:rPr>
          <w:spacing w:val="1"/>
          <w:sz w:val="20"/>
        </w:rPr>
        <w:t xml:space="preserve"> </w:t>
      </w:r>
      <w:r>
        <w:rPr>
          <w:sz w:val="20"/>
        </w:rPr>
        <w:t>SA</w:t>
      </w:r>
      <w:r>
        <w:rPr>
          <w:spacing w:val="3"/>
          <w:sz w:val="20"/>
        </w:rPr>
        <w:t xml:space="preserve"> </w:t>
      </w:r>
      <w:r>
        <w:rPr>
          <w:sz w:val="20"/>
        </w:rPr>
        <w:t>is</w:t>
      </w:r>
      <w:r>
        <w:rPr>
          <w:spacing w:val="4"/>
          <w:sz w:val="20"/>
        </w:rPr>
        <w:t xml:space="preserve"> </w:t>
      </w:r>
      <w:r>
        <w:rPr>
          <w:sz w:val="20"/>
        </w:rPr>
        <w:t>esta</w:t>
      </w:r>
      <w:r>
        <w:rPr>
          <w:spacing w:val="1"/>
          <w:sz w:val="20"/>
        </w:rPr>
        <w:t>b</w:t>
      </w:r>
      <w:r>
        <w:rPr>
          <w:sz w:val="20"/>
        </w:rPr>
        <w:t>lishe</w:t>
      </w:r>
      <w:r>
        <w:rPr>
          <w:spacing w:val="1"/>
          <w:sz w:val="20"/>
        </w:rPr>
        <w:t>d</w:t>
      </w:r>
      <w:r>
        <w:rPr>
          <w:sz w:val="20"/>
        </w:rPr>
        <w:t>,</w:t>
      </w:r>
      <w:r>
        <w:rPr>
          <w:spacing w:val="-3"/>
          <w:sz w:val="20"/>
        </w:rPr>
        <w:t xml:space="preserve"> </w:t>
      </w:r>
      <w:r>
        <w:rPr>
          <w:sz w:val="20"/>
        </w:rPr>
        <w:t>which</w:t>
      </w:r>
      <w:r>
        <w:rPr>
          <w:spacing w:val="1"/>
          <w:sz w:val="20"/>
        </w:rPr>
        <w:t xml:space="preserve"> </w:t>
      </w:r>
      <w:r>
        <w:rPr>
          <w:sz w:val="20"/>
        </w:rPr>
        <w:t>is</w:t>
      </w:r>
      <w:r>
        <w:rPr>
          <w:spacing w:val="4"/>
          <w:sz w:val="20"/>
        </w:rPr>
        <w:t xml:space="preserve"> </w:t>
      </w:r>
      <w:r>
        <w:rPr>
          <w:spacing w:val="1"/>
          <w:sz w:val="20"/>
        </w:rPr>
        <w:t>d</w:t>
      </w:r>
      <w:r>
        <w:rPr>
          <w:sz w:val="20"/>
        </w:rPr>
        <w:t>eter</w:t>
      </w:r>
      <w:r>
        <w:rPr>
          <w:spacing w:val="1"/>
          <w:sz w:val="20"/>
        </w:rPr>
        <w:t>m</w:t>
      </w:r>
      <w:r>
        <w:rPr>
          <w:sz w:val="20"/>
        </w:rPr>
        <w:t>i</w:t>
      </w:r>
      <w:r>
        <w:rPr>
          <w:spacing w:val="1"/>
          <w:sz w:val="20"/>
        </w:rPr>
        <w:t>n</w:t>
      </w:r>
      <w:r>
        <w:rPr>
          <w:sz w:val="20"/>
        </w:rPr>
        <w:t>ed</w:t>
      </w:r>
      <w:r>
        <w:rPr>
          <w:spacing w:val="-4"/>
          <w:sz w:val="20"/>
        </w:rPr>
        <w:t xml:space="preserve"> </w:t>
      </w:r>
      <w:r>
        <w:rPr>
          <w:spacing w:val="1"/>
          <w:sz w:val="20"/>
        </w:rPr>
        <w:t>b</w:t>
      </w:r>
      <w:r>
        <w:rPr>
          <w:sz w:val="20"/>
        </w:rPr>
        <w:t>y</w:t>
      </w:r>
      <w:r>
        <w:rPr>
          <w:spacing w:val="3"/>
          <w:sz w:val="20"/>
        </w:rPr>
        <w:t xml:space="preserve"> </w:t>
      </w:r>
      <w:r>
        <w:rPr>
          <w:spacing w:val="1"/>
          <w:sz w:val="20"/>
        </w:rPr>
        <w:t>t</w:t>
      </w:r>
      <w:r>
        <w:rPr>
          <w:sz w:val="20"/>
        </w:rPr>
        <w:t>he</w:t>
      </w:r>
      <w:r>
        <w:rPr>
          <w:spacing w:val="3"/>
          <w:sz w:val="20"/>
        </w:rPr>
        <w:t xml:space="preserve"> </w:t>
      </w:r>
      <w:r>
        <w:rPr>
          <w:sz w:val="20"/>
        </w:rPr>
        <w:t>ci</w:t>
      </w:r>
      <w:r>
        <w:rPr>
          <w:spacing w:val="1"/>
          <w:sz w:val="20"/>
        </w:rPr>
        <w:t>p</w:t>
      </w:r>
      <w:r>
        <w:rPr>
          <w:sz w:val="20"/>
        </w:rPr>
        <w:t>hers</w:t>
      </w:r>
      <w:r>
        <w:rPr>
          <w:spacing w:val="1"/>
          <w:sz w:val="20"/>
        </w:rPr>
        <w:t>u</w:t>
      </w:r>
      <w:r>
        <w:rPr>
          <w:sz w:val="20"/>
        </w:rPr>
        <w:t>ite negotiated</w:t>
      </w:r>
      <w:r>
        <w:rPr>
          <w:spacing w:val="18"/>
          <w:sz w:val="20"/>
        </w:rPr>
        <w:t xml:space="preserve"> </w:t>
      </w:r>
      <w:r>
        <w:rPr>
          <w:sz w:val="20"/>
        </w:rPr>
        <w:t>in</w:t>
      </w:r>
      <w:r>
        <w:rPr>
          <w:spacing w:val="24"/>
          <w:sz w:val="20"/>
        </w:rPr>
        <w:t xml:space="preserve"> </w:t>
      </w:r>
      <w:r>
        <w:rPr>
          <w:sz w:val="20"/>
        </w:rPr>
        <w:t>the</w:t>
      </w:r>
      <w:r>
        <w:rPr>
          <w:spacing w:val="24"/>
          <w:sz w:val="20"/>
        </w:rPr>
        <w:t xml:space="preserve"> </w:t>
      </w:r>
      <w:r>
        <w:rPr>
          <w:sz w:val="20"/>
        </w:rPr>
        <w:t>(D)TLS</w:t>
      </w:r>
      <w:r>
        <w:rPr>
          <w:spacing w:val="20"/>
          <w:sz w:val="20"/>
        </w:rPr>
        <w:t xml:space="preserve"> </w:t>
      </w:r>
      <w:r>
        <w:rPr>
          <w:sz w:val="20"/>
        </w:rPr>
        <w:t>handshake.</w:t>
      </w:r>
      <w:r>
        <w:rPr>
          <w:spacing w:val="17"/>
          <w:sz w:val="20"/>
        </w:rPr>
        <w:t xml:space="preserve"> </w:t>
      </w:r>
      <w:r>
        <w:rPr>
          <w:sz w:val="20"/>
        </w:rPr>
        <w:t>The</w:t>
      </w:r>
      <w:r>
        <w:rPr>
          <w:spacing w:val="24"/>
          <w:sz w:val="20"/>
        </w:rPr>
        <w:t xml:space="preserve"> </w:t>
      </w:r>
      <w:r>
        <w:rPr>
          <w:sz w:val="20"/>
        </w:rPr>
        <w:t>structure</w:t>
      </w:r>
      <w:r>
        <w:rPr>
          <w:spacing w:val="19"/>
          <w:sz w:val="20"/>
        </w:rPr>
        <w:t xml:space="preserve"> </w:t>
      </w:r>
      <w:r>
        <w:rPr>
          <w:sz w:val="20"/>
        </w:rPr>
        <w:t>of</w:t>
      </w:r>
      <w:r>
        <w:rPr>
          <w:spacing w:val="25"/>
          <w:sz w:val="20"/>
        </w:rPr>
        <w:t xml:space="preserve"> </w:t>
      </w:r>
      <w:r>
        <w:rPr>
          <w:sz w:val="20"/>
        </w:rPr>
        <w:t>pro</w:t>
      </w:r>
      <w:r>
        <w:rPr>
          <w:spacing w:val="1"/>
          <w:sz w:val="20"/>
        </w:rPr>
        <w:t>t</w:t>
      </w:r>
      <w:r>
        <w:rPr>
          <w:sz w:val="20"/>
        </w:rPr>
        <w:t>ec</w:t>
      </w:r>
      <w:r>
        <w:rPr>
          <w:spacing w:val="1"/>
          <w:sz w:val="20"/>
        </w:rPr>
        <w:t>t</w:t>
      </w:r>
      <w:r>
        <w:rPr>
          <w:sz w:val="20"/>
        </w:rPr>
        <w:t>ed</w:t>
      </w:r>
      <w:r>
        <w:rPr>
          <w:spacing w:val="19"/>
          <w:sz w:val="20"/>
        </w:rPr>
        <w:t xml:space="preserve"> </w:t>
      </w:r>
      <w:r w:rsidR="00AD4DE2">
        <w:rPr>
          <w:spacing w:val="2"/>
          <w:sz w:val="20"/>
        </w:rPr>
        <w:t>MIS</w:t>
      </w:r>
      <w:r>
        <w:rPr>
          <w:spacing w:val="23"/>
          <w:sz w:val="20"/>
        </w:rPr>
        <w:t xml:space="preserve"> </w:t>
      </w:r>
      <w:r>
        <w:rPr>
          <w:sz w:val="20"/>
        </w:rPr>
        <w:t>P</w:t>
      </w:r>
      <w:r>
        <w:rPr>
          <w:spacing w:val="1"/>
          <w:sz w:val="20"/>
        </w:rPr>
        <w:t>D</w:t>
      </w:r>
      <w:r>
        <w:rPr>
          <w:sz w:val="20"/>
        </w:rPr>
        <w:t>U,</w:t>
      </w:r>
      <w:r>
        <w:rPr>
          <w:spacing w:val="22"/>
          <w:sz w:val="20"/>
        </w:rPr>
        <w:t xml:space="preserve"> </w:t>
      </w:r>
      <w:r>
        <w:rPr>
          <w:sz w:val="20"/>
        </w:rPr>
        <w:t>w</w:t>
      </w:r>
      <w:r>
        <w:rPr>
          <w:spacing w:val="1"/>
          <w:sz w:val="20"/>
        </w:rPr>
        <w:t>h</w:t>
      </w:r>
      <w:r>
        <w:rPr>
          <w:sz w:val="20"/>
        </w:rPr>
        <w:t>en</w:t>
      </w:r>
      <w:r>
        <w:rPr>
          <w:spacing w:val="23"/>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SA</w:t>
      </w:r>
      <w:r>
        <w:rPr>
          <w:spacing w:val="23"/>
          <w:sz w:val="20"/>
        </w:rPr>
        <w:t xml:space="preserve"> </w:t>
      </w:r>
      <w:r>
        <w:rPr>
          <w:sz w:val="20"/>
        </w:rPr>
        <w:t>e</w:t>
      </w:r>
      <w:r>
        <w:rPr>
          <w:spacing w:val="1"/>
          <w:sz w:val="20"/>
        </w:rPr>
        <w:t>x</w:t>
      </w:r>
      <w:r>
        <w:rPr>
          <w:sz w:val="20"/>
        </w:rPr>
        <w:t>ists,</w:t>
      </w:r>
      <w:r>
        <w:rPr>
          <w:spacing w:val="21"/>
          <w:sz w:val="20"/>
        </w:rPr>
        <w:t xml:space="preserve"> </w:t>
      </w:r>
      <w:r>
        <w:rPr>
          <w:sz w:val="20"/>
        </w:rPr>
        <w:t>is shown</w:t>
      </w:r>
      <w:r>
        <w:rPr>
          <w:spacing w:val="-8"/>
          <w:sz w:val="20"/>
        </w:rPr>
        <w:t xml:space="preserve"> </w:t>
      </w:r>
      <w:r>
        <w:rPr>
          <w:sz w:val="20"/>
        </w:rPr>
        <w:t>in</w:t>
      </w:r>
      <w:r>
        <w:rPr>
          <w:spacing w:val="-5"/>
          <w:sz w:val="20"/>
        </w:rPr>
        <w:t xml:space="preserve"> </w:t>
      </w:r>
      <w:ins w:id="961" w:author="charliep" w:date="2014-05-12T19:55:00Z">
        <w:r w:rsidR="00154A73" w:rsidRPr="00154A73">
          <w:rPr>
            <w:sz w:val="20"/>
          </w:rPr>
          <w:fldChar w:fldCharType="begin"/>
        </w:r>
        <w:r w:rsidR="00154A73" w:rsidRPr="00154A73">
          <w:rPr>
            <w:spacing w:val="-5"/>
            <w:sz w:val="20"/>
          </w:rPr>
          <w:instrText xml:space="preserve"> REF _Ref387687850 \h </w:instrText>
        </w:r>
      </w:ins>
      <w:r w:rsidR="00154A73" w:rsidRPr="00154A73">
        <w:rPr>
          <w:sz w:val="20"/>
          <w:rPrChange w:id="962" w:author="charliep" w:date="2014-05-12T19:56:00Z">
            <w:rPr>
              <w:sz w:val="18"/>
            </w:rPr>
          </w:rPrChange>
        </w:rPr>
        <w:instrText xml:space="preserve"> \* MERGEFORMAT </w:instrText>
      </w:r>
      <w:r w:rsidR="00154A73" w:rsidRPr="00154A73">
        <w:rPr>
          <w:sz w:val="20"/>
        </w:rPr>
      </w:r>
      <w:r w:rsidR="00154A73" w:rsidRPr="00154A73">
        <w:rPr>
          <w:sz w:val="20"/>
          <w:rPrChange w:id="963" w:author="charliep" w:date="2014-05-12T19:56:00Z">
            <w:rPr>
              <w:sz w:val="20"/>
            </w:rPr>
          </w:rPrChange>
        </w:rPr>
        <w:fldChar w:fldCharType="separate"/>
      </w:r>
      <w:ins w:id="964" w:author="charliep" w:date="2014-05-12T19:55:00Z">
        <w:r w:rsidR="00154A73" w:rsidRPr="00154A73">
          <w:rPr>
            <w:sz w:val="20"/>
            <w:rPrChange w:id="965" w:author="charliep" w:date="2014-05-12T19:56:00Z">
              <w:rPr/>
            </w:rPrChange>
          </w:rPr>
          <w:t xml:space="preserve">Figure </w:t>
        </w:r>
        <w:r w:rsidR="00154A73" w:rsidRPr="00154A73">
          <w:rPr>
            <w:noProof/>
            <w:sz w:val="20"/>
            <w:rPrChange w:id="966" w:author="charliep" w:date="2014-05-12T19:56:00Z">
              <w:rPr>
                <w:noProof/>
              </w:rPr>
            </w:rPrChange>
          </w:rPr>
          <w:t>31</w:t>
        </w:r>
        <w:r w:rsidR="00154A73" w:rsidRPr="008F6009">
          <w:rPr>
            <w:sz w:val="20"/>
          </w:rPr>
          <w:fldChar w:fldCharType="end"/>
        </w:r>
      </w:ins>
      <w:del w:id="967" w:author="charliep" w:date="2014-05-12T19:55:00Z">
        <w:r w:rsidDel="00154A73">
          <w:rPr>
            <w:sz w:val="20"/>
          </w:rPr>
          <w:delText>Figure</w:delText>
        </w:r>
        <w:r w:rsidDel="00154A73">
          <w:rPr>
            <w:spacing w:val="-4"/>
            <w:sz w:val="20"/>
          </w:rPr>
          <w:delText xml:space="preserve"> </w:delText>
        </w:r>
        <w:r w:rsidDel="00154A73">
          <w:rPr>
            <w:sz w:val="20"/>
          </w:rPr>
          <w:delText>28c</w:delText>
        </w:r>
      </w:del>
      <w:r>
        <w:rPr>
          <w:sz w:val="20"/>
        </w:rPr>
        <w:t>,</w:t>
      </w:r>
      <w:r>
        <w:rPr>
          <w:spacing w:val="-6"/>
          <w:sz w:val="20"/>
        </w:rPr>
        <w:t xml:space="preserve"> </w:t>
      </w:r>
      <w:r>
        <w:rPr>
          <w:sz w:val="20"/>
        </w:rPr>
        <w:t>where</w:t>
      </w:r>
      <w:r>
        <w:rPr>
          <w:spacing w:val="-8"/>
          <w:sz w:val="20"/>
        </w:rPr>
        <w:t xml:space="preserve"> </w:t>
      </w:r>
      <w:r>
        <w:rPr>
          <w:sz w:val="20"/>
        </w:rPr>
        <w:t>the</w:t>
      </w:r>
      <w:r>
        <w:rPr>
          <w:spacing w:val="-5"/>
          <w:sz w:val="20"/>
        </w:rPr>
        <w:t xml:space="preserve"> </w:t>
      </w:r>
      <w:r>
        <w:rPr>
          <w:sz w:val="20"/>
        </w:rPr>
        <w:t>unprotected</w:t>
      </w:r>
      <w:r>
        <w:rPr>
          <w:spacing w:val="-12"/>
          <w:sz w:val="20"/>
        </w:rPr>
        <w:t xml:space="preserve"> </w:t>
      </w:r>
      <w:r w:rsidR="00AD4DE2">
        <w:rPr>
          <w:sz w:val="20"/>
        </w:rPr>
        <w:t>MIS</w:t>
      </w:r>
      <w:r>
        <w:rPr>
          <w:spacing w:val="-7"/>
          <w:sz w:val="20"/>
        </w:rPr>
        <w:t xml:space="preserve"> </w:t>
      </w:r>
      <w:r>
        <w:rPr>
          <w:sz w:val="20"/>
        </w:rPr>
        <w:t>service</w:t>
      </w:r>
      <w:r>
        <w:rPr>
          <w:spacing w:val="-9"/>
          <w:sz w:val="20"/>
        </w:rPr>
        <w:t xml:space="preserve"> </w:t>
      </w:r>
      <w:r>
        <w:rPr>
          <w:sz w:val="20"/>
        </w:rPr>
        <w:t>specific</w:t>
      </w:r>
      <w:r>
        <w:rPr>
          <w:spacing w:val="-9"/>
          <w:sz w:val="20"/>
        </w:rPr>
        <w:t xml:space="preserve"> </w:t>
      </w:r>
      <w:r>
        <w:rPr>
          <w:sz w:val="20"/>
        </w:rPr>
        <w:t>TLVs</w:t>
      </w:r>
      <w:r>
        <w:rPr>
          <w:spacing w:val="-8"/>
          <w:sz w:val="20"/>
        </w:rPr>
        <w:t xml:space="preserve"> </w:t>
      </w:r>
      <w:r>
        <w:rPr>
          <w:sz w:val="20"/>
        </w:rPr>
        <w:t>a</w:t>
      </w:r>
      <w:r>
        <w:rPr>
          <w:spacing w:val="-1"/>
          <w:sz w:val="20"/>
        </w:rPr>
        <w:t>r</w:t>
      </w:r>
      <w:r>
        <w:rPr>
          <w:sz w:val="20"/>
        </w:rPr>
        <w:t>e</w:t>
      </w:r>
      <w:r>
        <w:rPr>
          <w:spacing w:val="-5"/>
          <w:sz w:val="20"/>
        </w:rPr>
        <w:t xml:space="preserve"> </w:t>
      </w:r>
      <w:r>
        <w:rPr>
          <w:sz w:val="20"/>
        </w:rPr>
        <w:t>carried</w:t>
      </w:r>
      <w:r>
        <w:rPr>
          <w:spacing w:val="-9"/>
          <w:sz w:val="20"/>
        </w:rPr>
        <w:t xml:space="preserve"> </w:t>
      </w:r>
      <w:r>
        <w:rPr>
          <w:sz w:val="20"/>
        </w:rPr>
        <w:t>and</w:t>
      </w:r>
      <w:r>
        <w:rPr>
          <w:spacing w:val="-6"/>
          <w:sz w:val="20"/>
        </w:rPr>
        <w:t xml:space="preserve"> </w:t>
      </w:r>
      <w:r>
        <w:rPr>
          <w:sz w:val="20"/>
        </w:rPr>
        <w:t>protected</w:t>
      </w:r>
      <w:r>
        <w:rPr>
          <w:spacing w:val="-10"/>
          <w:sz w:val="20"/>
        </w:rPr>
        <w:t xml:space="preserve"> </w:t>
      </w:r>
      <w:r>
        <w:rPr>
          <w:sz w:val="20"/>
        </w:rPr>
        <w:t>as</w:t>
      </w:r>
      <w:r>
        <w:rPr>
          <w:spacing w:val="-5"/>
          <w:sz w:val="20"/>
        </w:rPr>
        <w:t xml:space="preserve"> </w:t>
      </w:r>
      <w:r>
        <w:rPr>
          <w:sz w:val="20"/>
        </w:rPr>
        <w:t>(D)TLS application</w:t>
      </w:r>
      <w:r>
        <w:rPr>
          <w:spacing w:val="-2"/>
          <w:sz w:val="20"/>
        </w:rPr>
        <w:t xml:space="preserve"> </w:t>
      </w:r>
      <w:r>
        <w:rPr>
          <w:sz w:val="20"/>
        </w:rPr>
        <w:t>data.</w:t>
      </w:r>
      <w:r>
        <w:rPr>
          <w:spacing w:val="3"/>
          <w:sz w:val="20"/>
        </w:rPr>
        <w:t xml:space="preserve"> </w:t>
      </w:r>
      <w:r>
        <w:rPr>
          <w:sz w:val="20"/>
        </w:rPr>
        <w:t>An</w:t>
      </w:r>
      <w:r>
        <w:rPr>
          <w:spacing w:val="6"/>
          <w:sz w:val="20"/>
        </w:rPr>
        <w:t xml:space="preserve"> </w:t>
      </w:r>
      <w:r w:rsidR="00AD4DE2">
        <w:rPr>
          <w:sz w:val="20"/>
        </w:rPr>
        <w:t>MIS</w:t>
      </w:r>
      <w:r>
        <w:rPr>
          <w:spacing w:val="3"/>
          <w:sz w:val="20"/>
        </w:rPr>
        <w:t xml:space="preserve"> </w:t>
      </w:r>
      <w:r>
        <w:rPr>
          <w:sz w:val="20"/>
        </w:rPr>
        <w:t>header</w:t>
      </w:r>
      <w:r>
        <w:rPr>
          <w:spacing w:val="2"/>
          <w:sz w:val="20"/>
        </w:rPr>
        <w:t xml:space="preserve"> </w:t>
      </w:r>
      <w:r>
        <w:rPr>
          <w:sz w:val="20"/>
        </w:rPr>
        <w:t>has</w:t>
      </w:r>
      <w:r>
        <w:rPr>
          <w:spacing w:val="5"/>
          <w:sz w:val="20"/>
        </w:rPr>
        <w:t xml:space="preserve"> </w:t>
      </w:r>
      <w:r>
        <w:rPr>
          <w:sz w:val="20"/>
        </w:rPr>
        <w:t>the</w:t>
      </w:r>
      <w:r>
        <w:rPr>
          <w:spacing w:val="5"/>
          <w:sz w:val="20"/>
        </w:rPr>
        <w:t xml:space="preserve"> </w:t>
      </w:r>
      <w:r>
        <w:rPr>
          <w:sz w:val="20"/>
        </w:rPr>
        <w:t>S</w:t>
      </w:r>
      <w:r>
        <w:rPr>
          <w:spacing w:val="6"/>
          <w:sz w:val="20"/>
        </w:rPr>
        <w:t xml:space="preserve"> </w:t>
      </w:r>
      <w:r>
        <w:rPr>
          <w:sz w:val="20"/>
        </w:rPr>
        <w:t>bit</w:t>
      </w:r>
      <w:r>
        <w:rPr>
          <w:spacing w:val="6"/>
          <w:sz w:val="20"/>
        </w:rPr>
        <w:t xml:space="preserve"> </w:t>
      </w:r>
      <w:r>
        <w:rPr>
          <w:spacing w:val="-1"/>
          <w:sz w:val="20"/>
        </w:rPr>
        <w:t>s</w:t>
      </w:r>
      <w:r>
        <w:rPr>
          <w:sz w:val="20"/>
        </w:rPr>
        <w:t>et</w:t>
      </w:r>
      <w:r>
        <w:rPr>
          <w:spacing w:val="5"/>
          <w:sz w:val="20"/>
        </w:rPr>
        <w:t xml:space="preserve"> </w:t>
      </w:r>
      <w:r>
        <w:rPr>
          <w:sz w:val="20"/>
        </w:rPr>
        <w:t>to</w:t>
      </w:r>
      <w:r>
        <w:rPr>
          <w:spacing w:val="4"/>
          <w:sz w:val="20"/>
        </w:rPr>
        <w:t xml:space="preserve"> </w:t>
      </w:r>
      <w:r>
        <w:rPr>
          <w:sz w:val="20"/>
        </w:rPr>
        <w:t>one.</w:t>
      </w:r>
      <w:r>
        <w:rPr>
          <w:spacing w:val="4"/>
          <w:sz w:val="20"/>
        </w:rPr>
        <w:t xml:space="preserve"> </w:t>
      </w:r>
      <w:r>
        <w:rPr>
          <w:sz w:val="20"/>
        </w:rPr>
        <w:t>The</w:t>
      </w:r>
      <w:r>
        <w:rPr>
          <w:spacing w:val="5"/>
          <w:sz w:val="20"/>
        </w:rPr>
        <w:t xml:space="preserve"> </w:t>
      </w:r>
      <w:r>
        <w:rPr>
          <w:sz w:val="20"/>
        </w:rPr>
        <w:t>TLS</w:t>
      </w:r>
      <w:r>
        <w:rPr>
          <w:spacing w:val="3"/>
          <w:sz w:val="20"/>
        </w:rPr>
        <w:t xml:space="preserve"> </w:t>
      </w:r>
      <w:r>
        <w:rPr>
          <w:sz w:val="20"/>
        </w:rPr>
        <w:t>sess</w:t>
      </w:r>
      <w:r>
        <w:rPr>
          <w:spacing w:val="1"/>
          <w:sz w:val="20"/>
        </w:rPr>
        <w:t>i</w:t>
      </w:r>
      <w:r>
        <w:rPr>
          <w:sz w:val="20"/>
        </w:rPr>
        <w:t>on</w:t>
      </w:r>
      <w:r>
        <w:rPr>
          <w:spacing w:val="2"/>
          <w:sz w:val="20"/>
        </w:rPr>
        <w:t xml:space="preserve"> </w:t>
      </w:r>
      <w:r>
        <w:rPr>
          <w:sz w:val="20"/>
        </w:rPr>
        <w:t>ID</w:t>
      </w:r>
      <w:r>
        <w:rPr>
          <w:spacing w:val="6"/>
          <w:sz w:val="20"/>
        </w:rPr>
        <w:t xml:space="preserve"> </w:t>
      </w:r>
      <w:r>
        <w:rPr>
          <w:sz w:val="20"/>
        </w:rPr>
        <w:t>ass</w:t>
      </w:r>
      <w:r>
        <w:rPr>
          <w:spacing w:val="1"/>
          <w:sz w:val="20"/>
        </w:rPr>
        <w:t>i</w:t>
      </w:r>
      <w:r>
        <w:rPr>
          <w:sz w:val="20"/>
        </w:rPr>
        <w:t>gned</w:t>
      </w:r>
      <w:r>
        <w:rPr>
          <w:spacing w:val="1"/>
          <w:sz w:val="20"/>
        </w:rPr>
        <w:t xml:space="preserve"> </w:t>
      </w:r>
      <w:r>
        <w:rPr>
          <w:sz w:val="20"/>
        </w:rPr>
        <w:t>throu</w:t>
      </w:r>
      <w:r>
        <w:rPr>
          <w:spacing w:val="1"/>
          <w:sz w:val="20"/>
        </w:rPr>
        <w:t>g</w:t>
      </w:r>
      <w:r>
        <w:rPr>
          <w:sz w:val="20"/>
        </w:rPr>
        <w:t>h</w:t>
      </w:r>
      <w:r>
        <w:rPr>
          <w:spacing w:val="1"/>
          <w:sz w:val="20"/>
        </w:rPr>
        <w:t xml:space="preserve"> </w:t>
      </w:r>
      <w:r>
        <w:rPr>
          <w:sz w:val="20"/>
        </w:rPr>
        <w:t>TLS</w:t>
      </w:r>
      <w:r>
        <w:rPr>
          <w:spacing w:val="4"/>
          <w:sz w:val="20"/>
        </w:rPr>
        <w:t xml:space="preserve"> </w:t>
      </w:r>
      <w:r>
        <w:rPr>
          <w:sz w:val="20"/>
        </w:rPr>
        <w:t>han</w:t>
      </w:r>
      <w:r>
        <w:rPr>
          <w:spacing w:val="1"/>
          <w:sz w:val="20"/>
        </w:rPr>
        <w:t>d</w:t>
      </w:r>
      <w:r>
        <w:rPr>
          <w:sz w:val="20"/>
        </w:rPr>
        <w:t>- shake</w:t>
      </w:r>
      <w:r>
        <w:rPr>
          <w:spacing w:val="-4"/>
          <w:sz w:val="20"/>
        </w:rPr>
        <w:t xml:space="preserve"> </w:t>
      </w:r>
      <w:r>
        <w:rPr>
          <w:sz w:val="20"/>
        </w:rPr>
        <w:t>is con</w:t>
      </w:r>
      <w:r>
        <w:rPr>
          <w:spacing w:val="1"/>
          <w:sz w:val="20"/>
        </w:rPr>
        <w:t>t</w:t>
      </w:r>
      <w:r>
        <w:rPr>
          <w:sz w:val="20"/>
        </w:rPr>
        <w:t>a</w:t>
      </w:r>
      <w:r>
        <w:rPr>
          <w:spacing w:val="1"/>
          <w:sz w:val="20"/>
        </w:rPr>
        <w:t>i</w:t>
      </w:r>
      <w:r>
        <w:rPr>
          <w:sz w:val="20"/>
        </w:rPr>
        <w:t>ned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w:t>
      </w:r>
      <w:r>
        <w:rPr>
          <w:spacing w:val="1"/>
          <w:sz w:val="20"/>
        </w:rPr>
        <w:t>A</w:t>
      </w:r>
      <w:r>
        <w:rPr>
          <w:sz w:val="20"/>
        </w:rPr>
        <w:t>ID</w:t>
      </w:r>
      <w:r>
        <w:rPr>
          <w:spacing w:val="-5"/>
          <w:sz w:val="20"/>
        </w:rPr>
        <w:t xml:space="preserve"> </w:t>
      </w:r>
      <w:r>
        <w:rPr>
          <w:sz w:val="20"/>
        </w:rPr>
        <w:t>TLV.</w:t>
      </w:r>
      <w:r>
        <w:rPr>
          <w:spacing w:val="-4"/>
          <w:sz w:val="20"/>
        </w:rPr>
        <w:t xml:space="preserve"> </w:t>
      </w:r>
      <w:r>
        <w:rPr>
          <w:sz w:val="20"/>
        </w:rPr>
        <w:t>The</w:t>
      </w:r>
      <w:r>
        <w:rPr>
          <w:spacing w:val="-2"/>
          <w:sz w:val="20"/>
        </w:rPr>
        <w:t xml:space="preserve"> </w:t>
      </w:r>
      <w:r>
        <w:rPr>
          <w:sz w:val="20"/>
        </w:rPr>
        <w:t>TLS</w:t>
      </w:r>
      <w:r>
        <w:rPr>
          <w:spacing w:val="-3"/>
          <w:sz w:val="20"/>
        </w:rPr>
        <w:t xml:space="preserve"> </w:t>
      </w:r>
      <w:r>
        <w:rPr>
          <w:sz w:val="20"/>
        </w:rPr>
        <w:t>protec</w:t>
      </w:r>
      <w:r>
        <w:rPr>
          <w:spacing w:val="1"/>
          <w:sz w:val="20"/>
        </w:rPr>
        <w:t>t</w:t>
      </w:r>
      <w:r>
        <w:rPr>
          <w:sz w:val="20"/>
        </w:rPr>
        <w:t>ion</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i</w:t>
      </w:r>
      <w:r>
        <w:rPr>
          <w:spacing w:val="1"/>
          <w:sz w:val="20"/>
        </w:rPr>
        <w:t>n</w:t>
      </w:r>
      <w:r>
        <w:rPr>
          <w:sz w:val="20"/>
        </w:rPr>
        <w:t>tegrity</w:t>
      </w:r>
      <w:r>
        <w:rPr>
          <w:spacing w:val="-6"/>
          <w:sz w:val="20"/>
        </w:rPr>
        <w:t xml:space="preserve"> </w:t>
      </w:r>
      <w:r>
        <w:rPr>
          <w:spacing w:val="1"/>
          <w:sz w:val="20"/>
        </w:rPr>
        <w:t>p</w:t>
      </w:r>
      <w:r>
        <w:rPr>
          <w:sz w:val="20"/>
        </w:rPr>
        <w:t>ro</w:t>
      </w:r>
      <w:r>
        <w:rPr>
          <w:spacing w:val="1"/>
          <w:sz w:val="20"/>
        </w:rPr>
        <w:t>t</w:t>
      </w:r>
      <w:r>
        <w:rPr>
          <w:sz w:val="20"/>
        </w:rPr>
        <w:t>ected,</w:t>
      </w:r>
      <w:r>
        <w:rPr>
          <w:spacing w:val="-7"/>
          <w:sz w:val="20"/>
        </w:rPr>
        <w:t xml:space="preserve"> </w:t>
      </w:r>
      <w:r>
        <w:rPr>
          <w:sz w:val="20"/>
        </w:rPr>
        <w:t>encr</w:t>
      </w:r>
      <w:r>
        <w:rPr>
          <w:spacing w:val="1"/>
          <w:sz w:val="20"/>
        </w:rPr>
        <w:t>y</w:t>
      </w:r>
      <w:r>
        <w:rPr>
          <w:sz w:val="20"/>
        </w:rPr>
        <w:t>pted,</w:t>
      </w:r>
      <w:r>
        <w:rPr>
          <w:spacing w:val="-7"/>
          <w:sz w:val="20"/>
        </w:rPr>
        <w:t xml:space="preserve"> </w:t>
      </w:r>
      <w:r>
        <w:rPr>
          <w:sz w:val="20"/>
        </w:rPr>
        <w:t>or</w:t>
      </w:r>
      <w:r>
        <w:rPr>
          <w:spacing w:val="-3"/>
          <w:sz w:val="20"/>
        </w:rPr>
        <w:t xml:space="preserve"> </w:t>
      </w:r>
      <w:r>
        <w:rPr>
          <w:spacing w:val="1"/>
          <w:sz w:val="20"/>
        </w:rPr>
        <w:t>b</w:t>
      </w:r>
      <w:r>
        <w:rPr>
          <w:sz w:val="20"/>
        </w:rPr>
        <w:t>oth.</w:t>
      </w:r>
      <w:r>
        <w:rPr>
          <w:spacing w:val="-3"/>
          <w:sz w:val="20"/>
        </w:rPr>
        <w:t xml:space="preserve"> </w:t>
      </w:r>
      <w:r>
        <w:rPr>
          <w:sz w:val="20"/>
        </w:rPr>
        <w:t>If</w:t>
      </w:r>
      <w:r>
        <w:rPr>
          <w:spacing w:val="-2"/>
          <w:sz w:val="20"/>
        </w:rPr>
        <w:t xml:space="preserve"> </w:t>
      </w:r>
      <w:r>
        <w:rPr>
          <w:spacing w:val="1"/>
          <w:sz w:val="20"/>
        </w:rPr>
        <w:t>i</w:t>
      </w:r>
      <w:r>
        <w:rPr>
          <w:sz w:val="20"/>
        </w:rPr>
        <w:t>t is integrity</w:t>
      </w:r>
      <w:r>
        <w:rPr>
          <w:spacing w:val="-6"/>
          <w:sz w:val="20"/>
        </w:rPr>
        <w:t xml:space="preserve"> </w:t>
      </w:r>
      <w:r>
        <w:rPr>
          <w:sz w:val="20"/>
        </w:rPr>
        <w:t>protected,</w:t>
      </w:r>
      <w:r>
        <w:rPr>
          <w:spacing w:val="-7"/>
          <w:sz w:val="20"/>
        </w:rPr>
        <w:t xml:space="preserve"> </w:t>
      </w:r>
      <w:r>
        <w:rPr>
          <w:sz w:val="20"/>
        </w:rPr>
        <w:t>then</w:t>
      </w:r>
      <w:r>
        <w:rPr>
          <w:spacing w:val="-2"/>
          <w:sz w:val="20"/>
        </w:rPr>
        <w:t xml:space="preserve"> </w:t>
      </w:r>
      <w:r>
        <w:rPr>
          <w:sz w:val="20"/>
        </w:rPr>
        <w:t>a</w:t>
      </w:r>
      <w:r>
        <w:rPr>
          <w:spacing w:val="-1"/>
          <w:sz w:val="20"/>
        </w:rPr>
        <w:t xml:space="preserve"> </w:t>
      </w:r>
      <w:r>
        <w:rPr>
          <w:sz w:val="20"/>
        </w:rPr>
        <w:t>mes</w:t>
      </w:r>
      <w:r>
        <w:rPr>
          <w:spacing w:val="-1"/>
          <w:sz w:val="20"/>
        </w:rPr>
        <w:t>s</w:t>
      </w:r>
      <w:r>
        <w:rPr>
          <w:sz w:val="20"/>
        </w:rPr>
        <w:t>age</w:t>
      </w:r>
      <w:r>
        <w:rPr>
          <w:spacing w:val="-7"/>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6"/>
          <w:sz w:val="20"/>
        </w:rPr>
        <w:t xml:space="preserve"> </w:t>
      </w:r>
      <w:r>
        <w:rPr>
          <w:sz w:val="20"/>
        </w:rPr>
        <w:t>code</w:t>
      </w:r>
      <w:r>
        <w:rPr>
          <w:spacing w:val="-3"/>
          <w:sz w:val="20"/>
        </w:rPr>
        <w:t xml:space="preserve"> </w:t>
      </w:r>
      <w:r>
        <w:rPr>
          <w:sz w:val="20"/>
        </w:rPr>
        <w:t>(MIC)</w:t>
      </w:r>
      <w:r>
        <w:rPr>
          <w:spacing w:val="-4"/>
          <w:sz w:val="20"/>
        </w:rPr>
        <w:t xml:space="preserve"> </w:t>
      </w:r>
      <w:r>
        <w:rPr>
          <w:spacing w:val="1"/>
          <w:sz w:val="20"/>
        </w:rPr>
        <w:t>i</w:t>
      </w:r>
      <w:r>
        <w:rPr>
          <w:sz w:val="20"/>
        </w:rPr>
        <w:t>s</w:t>
      </w:r>
      <w:r>
        <w:rPr>
          <w:spacing w:val="-1"/>
          <w:sz w:val="20"/>
        </w:rPr>
        <w:t xml:space="preserve"> </w:t>
      </w:r>
      <w:r>
        <w:rPr>
          <w:sz w:val="20"/>
        </w:rPr>
        <w:t>also</w:t>
      </w:r>
      <w:r>
        <w:rPr>
          <w:spacing w:val="-2"/>
          <w:sz w:val="20"/>
        </w:rPr>
        <w:t xml:space="preserve"> </w:t>
      </w:r>
      <w:r>
        <w:rPr>
          <w:sz w:val="20"/>
        </w:rPr>
        <w:t>i</w:t>
      </w:r>
      <w:r>
        <w:rPr>
          <w:spacing w:val="1"/>
          <w:sz w:val="20"/>
        </w:rPr>
        <w:t>n</w:t>
      </w:r>
      <w:r>
        <w:rPr>
          <w:sz w:val="20"/>
        </w:rPr>
        <w:t>clu</w:t>
      </w:r>
      <w:r>
        <w:rPr>
          <w:spacing w:val="1"/>
          <w:sz w:val="20"/>
        </w:rPr>
        <w:t>d</w:t>
      </w:r>
      <w:r>
        <w:rPr>
          <w:sz w:val="20"/>
        </w:rPr>
        <w:t>ed</w:t>
      </w:r>
      <w:r>
        <w:rPr>
          <w:spacing w:val="-6"/>
          <w:sz w:val="20"/>
        </w:rPr>
        <w:t xml:space="preserve"> </w:t>
      </w:r>
      <w:r>
        <w:rPr>
          <w:sz w:val="20"/>
        </w:rPr>
        <w:t>in</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TLV.</w:t>
      </w:r>
      <w:r>
        <w:rPr>
          <w:spacing w:val="-5"/>
          <w:sz w:val="20"/>
        </w:rPr>
        <w:t xml:space="preserve"> </w:t>
      </w:r>
      <w:r>
        <w:rPr>
          <w:sz w:val="20"/>
        </w:rPr>
        <w:t>In</w:t>
      </w:r>
      <w:r>
        <w:rPr>
          <w:spacing w:val="-1"/>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 dard,</w:t>
      </w:r>
      <w:r>
        <w:rPr>
          <w:spacing w:val="8"/>
          <w:sz w:val="20"/>
        </w:rPr>
        <w:t xml:space="preserve"> </w:t>
      </w:r>
      <w:r>
        <w:rPr>
          <w:sz w:val="20"/>
        </w:rPr>
        <w:t>the</w:t>
      </w:r>
      <w:r>
        <w:rPr>
          <w:spacing w:val="10"/>
          <w:sz w:val="20"/>
        </w:rPr>
        <w:t xml:space="preserve"> </w:t>
      </w:r>
      <w:r>
        <w:rPr>
          <w:sz w:val="20"/>
        </w:rPr>
        <w:t>message</w:t>
      </w:r>
      <w:r>
        <w:rPr>
          <w:spacing w:val="5"/>
          <w:sz w:val="20"/>
        </w:rPr>
        <w:t xml:space="preserve"> </w:t>
      </w:r>
      <w:r>
        <w:rPr>
          <w:sz w:val="20"/>
        </w:rPr>
        <w:t>i</w:t>
      </w:r>
      <w:r>
        <w:rPr>
          <w:spacing w:val="1"/>
          <w:sz w:val="20"/>
        </w:rPr>
        <w:t>n</w:t>
      </w:r>
      <w:r>
        <w:rPr>
          <w:sz w:val="20"/>
        </w:rPr>
        <w:t>tegrity</w:t>
      </w:r>
      <w:r>
        <w:rPr>
          <w:spacing w:val="6"/>
          <w:sz w:val="20"/>
        </w:rPr>
        <w:t xml:space="preserve"> </w:t>
      </w:r>
      <w:r>
        <w:rPr>
          <w:sz w:val="20"/>
        </w:rPr>
        <w:t>co</w:t>
      </w:r>
      <w:r>
        <w:rPr>
          <w:spacing w:val="1"/>
          <w:sz w:val="20"/>
        </w:rPr>
        <w:t>d</w:t>
      </w:r>
      <w:r>
        <w:rPr>
          <w:sz w:val="20"/>
        </w:rPr>
        <w:t>e</w:t>
      </w:r>
      <w:r>
        <w:rPr>
          <w:spacing w:val="8"/>
          <w:sz w:val="20"/>
        </w:rPr>
        <w:t xml:space="preserve"> </w:t>
      </w:r>
      <w:r>
        <w:rPr>
          <w:sz w:val="20"/>
        </w:rPr>
        <w:t>is</w:t>
      </w:r>
      <w:r>
        <w:rPr>
          <w:spacing w:val="10"/>
          <w:sz w:val="20"/>
        </w:rPr>
        <w:t xml:space="preserve"> </w:t>
      </w:r>
      <w:r>
        <w:rPr>
          <w:sz w:val="20"/>
        </w:rPr>
        <w:t>t</w:t>
      </w:r>
      <w:r>
        <w:rPr>
          <w:spacing w:val="1"/>
          <w:sz w:val="20"/>
        </w:rPr>
        <w:t>h</w:t>
      </w:r>
      <w:r>
        <w:rPr>
          <w:sz w:val="20"/>
        </w:rPr>
        <w:t>e</w:t>
      </w:r>
      <w:r>
        <w:rPr>
          <w:spacing w:val="9"/>
          <w:sz w:val="20"/>
        </w:rPr>
        <w:t xml:space="preserve"> </w:t>
      </w:r>
      <w:r>
        <w:rPr>
          <w:sz w:val="20"/>
        </w:rPr>
        <w:t>same</w:t>
      </w:r>
      <w:r>
        <w:rPr>
          <w:spacing w:val="8"/>
          <w:sz w:val="20"/>
        </w:rPr>
        <w:t xml:space="preserve"> </w:t>
      </w:r>
      <w:r>
        <w:rPr>
          <w:sz w:val="20"/>
        </w:rPr>
        <w:t>as</w:t>
      </w:r>
      <w:r>
        <w:rPr>
          <w:spacing w:val="12"/>
          <w:sz w:val="20"/>
        </w:rPr>
        <w:t xml:space="preserve"> </w:t>
      </w:r>
      <w:r>
        <w:rPr>
          <w:sz w:val="20"/>
        </w:rPr>
        <w:t>the</w:t>
      </w:r>
      <w:r>
        <w:rPr>
          <w:spacing w:val="9"/>
          <w:sz w:val="20"/>
        </w:rPr>
        <w:t xml:space="preserve"> </w:t>
      </w:r>
      <w:r>
        <w:rPr>
          <w:spacing w:val="1"/>
          <w:sz w:val="20"/>
        </w:rPr>
        <w:t>m</w:t>
      </w:r>
      <w:r>
        <w:rPr>
          <w:sz w:val="20"/>
        </w:rPr>
        <w:t>essa</w:t>
      </w:r>
      <w:r>
        <w:rPr>
          <w:spacing w:val="1"/>
          <w:sz w:val="20"/>
        </w:rPr>
        <w:t>g</w:t>
      </w:r>
      <w:r>
        <w:rPr>
          <w:sz w:val="20"/>
        </w:rPr>
        <w:t>e</w:t>
      </w:r>
      <w:r>
        <w:rPr>
          <w:spacing w:val="5"/>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co</w:t>
      </w:r>
      <w:r>
        <w:rPr>
          <w:spacing w:val="1"/>
          <w:sz w:val="20"/>
        </w:rPr>
        <w:t>d</w:t>
      </w:r>
      <w:r>
        <w:rPr>
          <w:sz w:val="20"/>
        </w:rPr>
        <w:t>e,</w:t>
      </w:r>
      <w:r>
        <w:rPr>
          <w:spacing w:val="8"/>
          <w:sz w:val="20"/>
        </w:rPr>
        <w:t xml:space="preserve"> </w:t>
      </w:r>
      <w:r>
        <w:rPr>
          <w:sz w:val="20"/>
        </w:rPr>
        <w:t>for</w:t>
      </w:r>
      <w:r>
        <w:rPr>
          <w:spacing w:val="9"/>
          <w:sz w:val="20"/>
        </w:rPr>
        <w:t xml:space="preserve"> </w:t>
      </w:r>
      <w:r>
        <w:rPr>
          <w:sz w:val="20"/>
        </w:rPr>
        <w:t>w</w:t>
      </w:r>
      <w:r>
        <w:rPr>
          <w:spacing w:val="1"/>
          <w:sz w:val="20"/>
        </w:rPr>
        <w:t>h</w:t>
      </w:r>
      <w:r>
        <w:rPr>
          <w:sz w:val="20"/>
        </w:rPr>
        <w:t>ich</w:t>
      </w:r>
      <w:r>
        <w:rPr>
          <w:spacing w:val="6"/>
          <w:sz w:val="20"/>
        </w:rPr>
        <w:t xml:space="preserve"> </w:t>
      </w:r>
      <w:r>
        <w:rPr>
          <w:spacing w:val="1"/>
          <w:sz w:val="20"/>
        </w:rPr>
        <w:t>t</w:t>
      </w:r>
      <w:r>
        <w:rPr>
          <w:sz w:val="20"/>
        </w:rPr>
        <w:t>he</w:t>
      </w:r>
      <w:r>
        <w:rPr>
          <w:spacing w:val="9"/>
          <w:sz w:val="20"/>
        </w:rPr>
        <w:t xml:space="preserve"> </w:t>
      </w:r>
      <w:r>
        <w:rPr>
          <w:sz w:val="20"/>
        </w:rPr>
        <w:t>acronym MAC</w:t>
      </w:r>
      <w:r>
        <w:rPr>
          <w:spacing w:val="-4"/>
          <w:sz w:val="20"/>
        </w:rPr>
        <w:t xml:space="preserve"> </w:t>
      </w:r>
      <w:r>
        <w:rPr>
          <w:sz w:val="20"/>
        </w:rPr>
        <w:t>is already</w:t>
      </w:r>
      <w:r>
        <w:rPr>
          <w:spacing w:val="-5"/>
          <w:sz w:val="20"/>
        </w:rPr>
        <w:t xml:space="preserve"> </w:t>
      </w:r>
      <w:r>
        <w:rPr>
          <w:sz w:val="20"/>
        </w:rPr>
        <w:t>used</w:t>
      </w:r>
      <w:r>
        <w:rPr>
          <w:spacing w:val="-3"/>
          <w:sz w:val="20"/>
        </w:rPr>
        <w:t xml:space="preserve"> </w:t>
      </w:r>
      <w:r>
        <w:rPr>
          <w:sz w:val="20"/>
        </w:rPr>
        <w:t>for</w:t>
      </w:r>
      <w:r>
        <w:rPr>
          <w:spacing w:val="-2"/>
          <w:sz w:val="20"/>
        </w:rPr>
        <w:t xml:space="preserve"> </w:t>
      </w:r>
      <w:r>
        <w:rPr>
          <w:sz w:val="20"/>
        </w:rPr>
        <w:t>media</w:t>
      </w:r>
      <w:r>
        <w:rPr>
          <w:spacing w:val="-5"/>
          <w:sz w:val="20"/>
        </w:rPr>
        <w:t xml:space="preserve"> </w:t>
      </w:r>
      <w:r>
        <w:rPr>
          <w:sz w:val="20"/>
        </w:rPr>
        <w:t>access</w:t>
      </w:r>
      <w:r>
        <w:rPr>
          <w:spacing w:val="-5"/>
          <w:sz w:val="20"/>
        </w:rPr>
        <w:t xml:space="preserve"> </w:t>
      </w:r>
      <w:r>
        <w:rPr>
          <w:sz w:val="20"/>
        </w:rPr>
        <w:t>control.</w:t>
      </w:r>
    </w:p>
    <w:p w:rsidR="00D84E94" w:rsidRDefault="00D84E94" w:rsidP="00D84E94">
      <w:pPr>
        <w:jc w:val="both"/>
        <w:sectPr w:rsidR="00D84E94">
          <w:headerReference w:type="even" r:id="rId102"/>
          <w:headerReference w:type="default" r:id="rId103"/>
          <w:footerReference w:type="even" r:id="rId104"/>
          <w:headerReference w:type="first" r:id="rId105"/>
          <w:footerReference w:type="first" r:id="rId106"/>
          <w:pgSz w:w="12240" w:h="15840"/>
          <w:pgMar w:top="840" w:right="1680" w:bottom="860" w:left="1660" w:header="657" w:footer="716" w:gutter="0"/>
          <w:cols w:space="720"/>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7" w:line="220" w:lineRule="exact"/>
      </w:pPr>
    </w:p>
    <w:p w:rsidR="00D84E94" w:rsidRDefault="00AD4DE2" w:rsidP="00D84E94">
      <w:pPr>
        <w:spacing w:before="36"/>
        <w:ind w:left="5523" w:right="-20"/>
        <w:rPr>
          <w:sz w:val="18"/>
          <w:szCs w:val="18"/>
        </w:rPr>
      </w:pPr>
      <w:r>
        <w:rPr>
          <w:sz w:val="18"/>
          <w:szCs w:val="18"/>
        </w:rPr>
        <w:t>MIS</w:t>
      </w:r>
      <w:r w:rsidR="00D84E94">
        <w:rPr>
          <w:sz w:val="18"/>
          <w:szCs w:val="18"/>
        </w:rPr>
        <w:t xml:space="preserve"> Service</w:t>
      </w:r>
    </w:p>
    <w:p w:rsidR="00D84E94" w:rsidRDefault="00D84E94" w:rsidP="00D84E94">
      <w:pPr>
        <w:spacing w:before="14"/>
        <w:ind w:left="5463" w:right="-20"/>
        <w:rPr>
          <w:sz w:val="18"/>
          <w:szCs w:val="18"/>
        </w:rPr>
      </w:pPr>
      <w:r>
        <w:rPr>
          <w:sz w:val="18"/>
          <w:szCs w:val="18"/>
        </w:rPr>
        <w:t>Sp</w:t>
      </w:r>
      <w:r>
        <w:rPr>
          <w:spacing w:val="1"/>
          <w:sz w:val="18"/>
          <w:szCs w:val="18"/>
        </w:rPr>
        <w:t>e</w:t>
      </w:r>
      <w:r>
        <w:rPr>
          <w:spacing w:val="-1"/>
          <w:sz w:val="18"/>
          <w:szCs w:val="18"/>
        </w:rPr>
        <w:t>c</w:t>
      </w:r>
      <w:r>
        <w:rPr>
          <w:sz w:val="18"/>
          <w:szCs w:val="18"/>
        </w:rPr>
        <w:t>ific</w:t>
      </w:r>
      <w:r>
        <w:rPr>
          <w:spacing w:val="-3"/>
          <w:sz w:val="18"/>
          <w:szCs w:val="18"/>
        </w:rPr>
        <w:t xml:space="preserve"> </w:t>
      </w:r>
      <w:r>
        <w:rPr>
          <w:sz w:val="18"/>
          <w:szCs w:val="18"/>
        </w:rPr>
        <w:t>T</w:t>
      </w:r>
      <w:r>
        <w:rPr>
          <w:spacing w:val="-1"/>
          <w:sz w:val="18"/>
          <w:szCs w:val="18"/>
        </w:rPr>
        <w:t>L</w:t>
      </w:r>
      <w:r>
        <w:rPr>
          <w:spacing w:val="1"/>
          <w:sz w:val="18"/>
          <w:szCs w:val="18"/>
        </w:rPr>
        <w:t>V</w:t>
      </w:r>
      <w:r>
        <w:rPr>
          <w:sz w:val="18"/>
          <w:szCs w:val="18"/>
        </w:rPr>
        <w:t>s</w:t>
      </w: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line="203" w:lineRule="exact"/>
        <w:ind w:left="5438" w:right="-20"/>
        <w:rPr>
          <w:sz w:val="18"/>
          <w:szCs w:val="18"/>
        </w:rPr>
      </w:pPr>
      <w:r>
        <w:rPr>
          <w:position w:val="-1"/>
          <w:sz w:val="18"/>
          <w:szCs w:val="18"/>
        </w:rPr>
        <w:t>TLS</w:t>
      </w:r>
      <w:r>
        <w:rPr>
          <w:spacing w:val="-3"/>
          <w:position w:val="-1"/>
          <w:sz w:val="18"/>
          <w:szCs w:val="18"/>
        </w:rPr>
        <w:t xml:space="preserve"> </w:t>
      </w:r>
      <w:r>
        <w:rPr>
          <w:position w:val="-1"/>
          <w:sz w:val="18"/>
          <w:szCs w:val="18"/>
        </w:rPr>
        <w:t>Protection</w:t>
      </w:r>
    </w:p>
    <w:p w:rsidR="00D84E94" w:rsidRDefault="00D84E94" w:rsidP="00D84E94">
      <w:pPr>
        <w:spacing w:before="10" w:line="120" w:lineRule="exact"/>
        <w:rPr>
          <w:sz w:val="12"/>
          <w:szCs w:val="12"/>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1503"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4" w:line="200" w:lineRule="exact"/>
        <w:rPr>
          <w:sz w:val="20"/>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ind w:left="786" w:right="2090"/>
        <w:jc w:val="center"/>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D84E94">
      <w:pPr>
        <w:spacing w:before="12" w:line="203" w:lineRule="exact"/>
        <w:ind w:left="-34" w:right="1270"/>
        <w:jc w:val="center"/>
        <w:rPr>
          <w:sz w:val="18"/>
          <w:szCs w:val="18"/>
        </w:rPr>
      </w:pPr>
      <w:r>
        <w:rPr>
          <w:position w:val="-1"/>
          <w:sz w:val="18"/>
          <w:szCs w:val="18"/>
        </w:rPr>
        <w:t>(TLS</w:t>
      </w:r>
      <w:r>
        <w:rPr>
          <w:spacing w:val="-3"/>
          <w:position w:val="-1"/>
          <w:sz w:val="18"/>
          <w:szCs w:val="18"/>
        </w:rPr>
        <w:t xml:space="preserve"> </w:t>
      </w:r>
      <w:r>
        <w:rPr>
          <w:position w:val="-1"/>
          <w:sz w:val="18"/>
          <w:szCs w:val="18"/>
        </w:rPr>
        <w:t>reco</w:t>
      </w:r>
      <w:r>
        <w:rPr>
          <w:spacing w:val="-1"/>
          <w:position w:val="-1"/>
          <w:sz w:val="18"/>
          <w:szCs w:val="18"/>
        </w:rPr>
        <w:t>r</w:t>
      </w:r>
      <w:r>
        <w:rPr>
          <w:position w:val="-1"/>
          <w:sz w:val="18"/>
          <w:szCs w:val="18"/>
        </w:rPr>
        <w:t>d</w:t>
      </w:r>
      <w:r>
        <w:rPr>
          <w:spacing w:val="-3"/>
          <w:position w:val="-1"/>
          <w:sz w:val="18"/>
          <w:szCs w:val="18"/>
        </w:rPr>
        <w:t xml:space="preserve"> </w:t>
      </w:r>
      <w:r>
        <w:rPr>
          <w:position w:val="-1"/>
          <w:sz w:val="18"/>
          <w:szCs w:val="18"/>
        </w:rPr>
        <w:t>type</w:t>
      </w:r>
      <w:r>
        <w:rPr>
          <w:spacing w:val="-4"/>
          <w:position w:val="-1"/>
          <w:sz w:val="18"/>
          <w:szCs w:val="18"/>
        </w:rPr>
        <w:t xml:space="preserve"> </w:t>
      </w:r>
      <w:r>
        <w:rPr>
          <w:position w:val="-1"/>
          <w:sz w:val="18"/>
          <w:szCs w:val="18"/>
        </w:rPr>
        <w:t>=</w:t>
      </w:r>
      <w:r>
        <w:rPr>
          <w:spacing w:val="-1"/>
          <w:position w:val="-1"/>
          <w:sz w:val="18"/>
          <w:szCs w:val="18"/>
        </w:rPr>
        <w:t xml:space="preserve"> </w:t>
      </w:r>
      <w:r>
        <w:rPr>
          <w:position w:val="-1"/>
          <w:sz w:val="18"/>
          <w:szCs w:val="18"/>
        </w:rPr>
        <w:t>ap</w:t>
      </w:r>
      <w:r>
        <w:rPr>
          <w:spacing w:val="-1"/>
          <w:position w:val="-1"/>
          <w:sz w:val="18"/>
          <w:szCs w:val="18"/>
        </w:rPr>
        <w:t>p</w:t>
      </w:r>
      <w:r>
        <w:rPr>
          <w:position w:val="-1"/>
          <w:sz w:val="18"/>
          <w:szCs w:val="18"/>
        </w:rPr>
        <w:t>lication</w:t>
      </w:r>
      <w:r>
        <w:rPr>
          <w:spacing w:val="-8"/>
          <w:position w:val="-1"/>
          <w:sz w:val="18"/>
          <w:szCs w:val="18"/>
        </w:rPr>
        <w:t xml:space="preserve"> </w:t>
      </w:r>
      <w:r>
        <w:rPr>
          <w:w w:val="99"/>
          <w:position w:val="-1"/>
          <w:sz w:val="18"/>
          <w:szCs w:val="18"/>
        </w:rPr>
        <w:t>data)</w:t>
      </w:r>
    </w:p>
    <w:p w:rsidR="00D84E94" w:rsidRDefault="00D84E94" w:rsidP="00D84E94">
      <w:pPr>
        <w:jc w:val="center"/>
        <w:sectPr w:rsidR="00D84E94">
          <w:type w:val="continuous"/>
          <w:pgSz w:w="12240" w:h="15840"/>
          <w:pgMar w:top="940" w:right="1680" w:bottom="280" w:left="1660" w:header="720" w:footer="720" w:gutter="0"/>
          <w:cols w:num="3" w:space="720" w:equalWidth="0">
            <w:col w:w="2377" w:space="687"/>
            <w:col w:w="814" w:space="1066"/>
            <w:col w:w="3956"/>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40" w:lineRule="exact"/>
        <w:rPr>
          <w:szCs w:val="24"/>
        </w:rPr>
      </w:pPr>
    </w:p>
    <w:p w:rsidR="00D84E94" w:rsidRDefault="00154A73">
      <w:pPr>
        <w:pStyle w:val="Caption"/>
        <w:rPr>
          <w:rFonts w:eastAsia="Arial" w:cs="Arial"/>
        </w:rPr>
        <w:pPrChange w:id="968" w:author="charliep" w:date="2014-05-12T19:54:00Z">
          <w:pPr>
            <w:spacing w:before="34"/>
            <w:ind w:left="1899" w:right="-20"/>
          </w:pPr>
        </w:pPrChange>
      </w:pPr>
      <w:bookmarkStart w:id="969" w:name="_Ref387687850"/>
      <w:bookmarkStart w:id="970" w:name="_Toc387700637"/>
      <w:ins w:id="971" w:author="charliep" w:date="2014-05-12T19:54:00Z">
        <w:r>
          <w:t xml:space="preserve">Figure </w:t>
        </w:r>
        <w:r>
          <w:fldChar w:fldCharType="begin"/>
        </w:r>
        <w:r>
          <w:instrText xml:space="preserve"> SEQ Figure \* ARABIC </w:instrText>
        </w:r>
      </w:ins>
      <w:r>
        <w:fldChar w:fldCharType="separate"/>
      </w:r>
      <w:ins w:id="972" w:author="charliep" w:date="2014-05-12T19:54:00Z">
        <w:r>
          <w:rPr>
            <w:noProof/>
          </w:rPr>
          <w:t>31</w:t>
        </w:r>
        <w:r>
          <w:fldChar w:fldCharType="end"/>
        </w:r>
        <w:bookmarkEnd w:id="969"/>
        <w:r>
          <w:t>: MIS</w:t>
        </w:r>
        <w:r w:rsidRPr="00BB6295">
          <w:t xml:space="preserve"> PDU in Existence of MIS SA by TLS</w:t>
        </w:r>
      </w:ins>
      <w:ins w:id="973" w:author="charliep" w:date="2014-05-12T19:53:00Z">
        <w:r>
          <w:t xml:space="preserve"> </w:t>
        </w:r>
      </w:ins>
      <w:r w:rsidR="008F6009">
        <w:pict>
          <v:group id="_x0000_s1215" style="position:absolute;left:0;text-align:left;margin-left:143.45pt;margin-top:-161.75pt;width:361.05pt;height:127.1pt;z-index:-252185088;mso-position-horizontal-relative:page;mso-position-vertical-relative:text" coordorigin="2869,-3235" coordsize="7221,2542">
            <v:group id="_x0000_s1216" style="position:absolute;left:2880;top:-1424;width:7205;height:2" coordorigin="2880,-1424" coordsize="7205,2">
              <v:shape id="_x0000_s1217" style="position:absolute;left:2880;top:-1424;width:7205;height:2" coordorigin="2880,-1424" coordsize="7205,0" path="m2880,-1424r7205,e" filled="f" strokeweight=".20464mm">
                <v:path arrowok="t"/>
              </v:shape>
            </v:group>
            <v:group id="_x0000_s1218" style="position:absolute;left:4320;top:-1428;width:2;height:730" coordorigin="4320,-1428" coordsize="2,730">
              <v:shape id="_x0000_s1219" style="position:absolute;left:4320;top:-1428;width:2;height:730" coordorigin="4320,-1428" coordsize="0,730" path="m4320,-1428r,729e" filled="f" strokeweight=".58pt">
                <v:path arrowok="t"/>
              </v:shape>
            </v:group>
            <v:group id="_x0000_s1220" style="position:absolute;left:2875;top:-704;width:7205;height:2" coordorigin="2875,-704" coordsize="7205,2">
              <v:shape id="_x0000_s1221" style="position:absolute;left:2875;top:-704;width:7205;height:2" coordorigin="2875,-704" coordsize="7205,0" path="m2875,-704r7205,e" filled="f" strokeweight=".20464mm">
                <v:path arrowok="t"/>
              </v:shape>
            </v:group>
            <v:group id="_x0000_s1222" style="position:absolute;left:2880;top:-1428;width:2;height:725" coordorigin="2880,-1428" coordsize="2,725">
              <v:shape id="_x0000_s1223" style="position:absolute;left:2880;top:-1428;width:2;height:725" coordorigin="2880,-1428" coordsize="0,725" path="m2880,-1428r,724e" filled="f" strokeweight=".58pt">
                <v:path arrowok="t"/>
              </v:shape>
            </v:group>
            <v:group id="_x0000_s1224" style="position:absolute;left:5940;top:-1428;width:2;height:730" coordorigin="5940,-1428" coordsize="2,730">
              <v:shape id="_x0000_s1225" style="position:absolute;left:5940;top:-1428;width:2;height:730" coordorigin="5940,-1428" coordsize="0,730" path="m5940,-1428r,729e" filled="f" strokeweight=".58pt">
                <v:path arrowok="t"/>
              </v:shape>
            </v:group>
            <v:group id="_x0000_s1226" style="position:absolute;left:10080;top:-1424;width:2;height:725" coordorigin="10080,-1424" coordsize="2,725">
              <v:shape id="_x0000_s1227" style="position:absolute;left:10080;top:-1424;width:2;height:725" coordorigin="10080,-1424" coordsize="0,725" path="m10080,-1424r,725e" filled="f" strokeweight=".58pt">
                <v:path arrowok="t"/>
              </v:shape>
            </v:group>
            <v:group id="_x0000_s1228" style="position:absolute;left:7498;top:-1528;width:124;height:107" coordorigin="7498,-1528" coordsize="124,107">
              <v:shape id="_x0000_s1229" style="position:absolute;left:7498;top:-1528;width:124;height:107" coordorigin="7498,-1528" coordsize="124,107" path="m7594,-1523r-35,59l7568,-1449r-18,11l7560,-1421r8,-17l7609,-1508r-6,l7612,-1512r-18,-11e" fillcolor="#464646" stroked="f">
                <v:path arrowok="t"/>
              </v:shape>
              <v:shape id="_x0000_s1230" style="position:absolute;left:7498;top:-1528;width:124;height:107" coordorigin="7498,-1528" coordsize="124,107" path="m7517,-1528r-19,l7507,-1512r43,74l7550,-1449r9,-15l7525,-1523r-8,-5e" fillcolor="#464646" stroked="f">
                <v:path arrowok="t"/>
              </v:shape>
              <v:shape id="_x0000_s1231" style="position:absolute;left:7498;top:-1528;width:124;height:107" coordorigin="7498,-1528" coordsize="124,107" path="m7559,-1464r-9,15l7550,-1438r18,-11l7559,-1464e" fillcolor="#464646" stroked="f">
                <v:path arrowok="t"/>
              </v:shape>
              <v:shape id="_x0000_s1232" style="position:absolute;left:7498;top:-1528;width:124;height:107" coordorigin="7498,-1528" coordsize="124,107" path="m7621,-1528r-61,l7560,-1508r25,l7594,-1523r24,l7621,-1528e" fillcolor="#464646" stroked="f">
                <v:path arrowok="t"/>
              </v:shape>
              <v:shape id="_x0000_s1233" style="position:absolute;left:7498;top:-1528;width:124;height:107" coordorigin="7498,-1528" coordsize="124,107" path="m7612,-1512r-9,4l7609,-1508r3,-4e" fillcolor="#464646" stroked="f">
                <v:path arrowok="t"/>
              </v:shape>
              <v:shape id="_x0000_s1234" style="position:absolute;left:7498;top:-1528;width:124;height:107" coordorigin="7498,-1528" coordsize="124,107" path="m7618,-1523r-24,l7612,-1512r6,-11e" fillcolor="#464646" stroked="f">
                <v:path arrowok="t"/>
              </v:shape>
            </v:group>
            <v:group id="_x0000_s1235" style="position:absolute;left:7517;top:-1528;width:43;height:20" coordorigin="7517,-1528" coordsize="43,20">
              <v:shape id="_x0000_s1236" style="position:absolute;left:7517;top:-1528;width:43;height:20" coordorigin="7517,-1528" coordsize="43,20" path="m7517,-1518r43,e" filled="f" strokecolor="#464646" strokeweight="1.12pt">
                <v:path arrowok="t"/>
              </v:shape>
            </v:group>
            <v:group id="_x0000_s1237" style="position:absolute;left:7517;top:-1518;width:86;height:74" coordorigin="7517,-1518" coordsize="86,74">
              <v:shape id="_x0000_s1238" style="position:absolute;left:7517;top:-1518;width:86;height:74" coordorigin="7517,-1518" coordsize="86,74" path="m7603,-1518r-86,l7560,-1444r43,-74e" fillcolor="#464646" stroked="f">
                <v:path arrowok="t"/>
              </v:shape>
            </v:group>
            <v:group id="_x0000_s1239" style="position:absolute;left:7560;top:-1793;width:2;height:270" coordorigin="7560,-1793" coordsize="2,270">
              <v:shape id="_x0000_s1240" style="position:absolute;left:7560;top:-1793;width:2;height:270" coordorigin="7560,-1793" coordsize="0,270" path="m7560,-1793r,270e" filled="f" strokecolor="#464646" strokeweight=".58pt">
                <v:path arrowok="t"/>
              </v:shape>
            </v:group>
            <v:group id="_x0000_s1241" style="position:absolute;left:6571;top:-3225;width:1985;height:2" coordorigin="6571,-3225" coordsize="1985,2">
              <v:shape id="_x0000_s1242" style="position:absolute;left:6571;top:-3225;width:1985;height:2" coordorigin="6571,-3225" coordsize="1985,0" path="m6571,-3225r1985,e" filled="f" strokeweight=".58pt">
                <v:path arrowok="t"/>
              </v:shape>
            </v:group>
            <v:group id="_x0000_s1243" style="position:absolute;left:8551;top:-3225;width:2;height:725" coordorigin="8551,-3225" coordsize="2,725">
              <v:shape id="_x0000_s1244" style="position:absolute;left:8551;top:-3225;width:2;height:725" coordorigin="8551,-3225" coordsize="0,725" path="m8551,-3225r,725e" filled="f" strokeweight=".58pt">
                <v:path arrowok="t"/>
              </v:shape>
            </v:group>
            <v:group id="_x0000_s1245" style="position:absolute;left:6566;top:-2505;width:1985;height:2" coordorigin="6566,-2505" coordsize="1985,2">
              <v:shape id="_x0000_s1246" style="position:absolute;left:6566;top:-2505;width:1985;height:2" coordorigin="6566,-2505" coordsize="1985,0" path="m6566,-2505r1985,e" filled="f" strokeweight=".58pt">
                <v:path arrowok="t"/>
              </v:shape>
            </v:group>
            <v:group id="_x0000_s1247" style="position:absolute;left:6571;top:-3230;width:2;height:725" coordorigin="6571,-3230" coordsize="2,725">
              <v:shape id="_x0000_s1248" style="position:absolute;left:6571;top:-3230;width:2;height:725" coordorigin="6571,-3230" coordsize="0,725" path="m6571,-3230r,725e" filled="f" strokeweight=".58pt">
                <v:path arrowok="t"/>
              </v:shape>
            </v:group>
            <v:group id="_x0000_s1249" style="position:absolute;left:7555;top:-2510;width:10;height:5" coordorigin="7555,-2510" coordsize="10,5">
              <v:shape id="_x0000_s1250" style="position:absolute;left:7555;top:-2510;width:10;height:5" coordorigin="7555,-2510" coordsize="10,5" path="m7555,-2507r10,e" filled="f" strokecolor="#464646" strokeweight=".34pt">
                <v:path arrowok="t"/>
              </v:shape>
            </v:group>
            <v:group id="_x0000_s1251" style="position:absolute;left:7498;top:-2428;width:124;height:107" coordorigin="7498,-2428" coordsize="124,107">
              <v:shape id="_x0000_s1252" style="position:absolute;left:7498;top:-2428;width:124;height:107" coordorigin="7498,-2428" coordsize="124,107" path="m7594,-2423r-35,59l7568,-2349r-18,11l7560,-2321r8,-17l7609,-2408r-6,l7612,-2412r-18,-11e" fillcolor="#464646" stroked="f">
                <v:path arrowok="t"/>
              </v:shape>
              <v:shape id="_x0000_s1253" style="position:absolute;left:7498;top:-2428;width:124;height:107" coordorigin="7498,-2428" coordsize="124,107" path="m7517,-2428r-19,l7507,-2412r43,74l7550,-2349r9,-15l7525,-2423r-8,-5e" fillcolor="#464646" stroked="f">
                <v:path arrowok="t"/>
              </v:shape>
              <v:shape id="_x0000_s1254" style="position:absolute;left:7498;top:-2428;width:124;height:107" coordorigin="7498,-2428" coordsize="124,107" path="m7559,-2364r-9,15l7550,-2338r18,-11l7559,-2364e" fillcolor="#464646" stroked="f">
                <v:path arrowok="t"/>
              </v:shape>
              <v:shape id="_x0000_s1255" style="position:absolute;left:7498;top:-2428;width:124;height:107" coordorigin="7498,-2428" coordsize="124,107" path="m7621,-2428r-61,l7560,-2408r25,l7594,-2423r24,l7621,-2428e" fillcolor="#464646" stroked="f">
                <v:path arrowok="t"/>
              </v:shape>
              <v:shape id="_x0000_s1256" style="position:absolute;left:7498;top:-2428;width:124;height:107" coordorigin="7498,-2428" coordsize="124,107" path="m7612,-2412r-9,4l7609,-2408r3,-4e" fillcolor="#464646" stroked="f">
                <v:path arrowok="t"/>
              </v:shape>
              <v:shape id="_x0000_s1257" style="position:absolute;left:7498;top:-2428;width:124;height:107" coordorigin="7498,-2428" coordsize="124,107" path="m7618,-2423r-24,l7612,-2412r6,-11e" fillcolor="#464646" stroked="f">
                <v:path arrowok="t"/>
              </v:shape>
            </v:group>
            <v:group id="_x0000_s1258" style="position:absolute;left:7517;top:-2428;width:43;height:20" coordorigin="7517,-2428" coordsize="43,20">
              <v:shape id="_x0000_s1259" style="position:absolute;left:7517;top:-2428;width:43;height:20" coordorigin="7517,-2428" coordsize="43,20" path="m7517,-2418r43,e" filled="f" strokecolor="#464646" strokeweight="1.12pt">
                <v:path arrowok="t"/>
              </v:shape>
            </v:group>
            <v:group id="_x0000_s1260" style="position:absolute;left:7517;top:-2418;width:86;height:74" coordorigin="7517,-2418" coordsize="86,74">
              <v:shape id="_x0000_s1261" style="position:absolute;left:7517;top:-2418;width:86;height:74" coordorigin="7517,-2418" coordsize="86,74" path="m7603,-2418r-86,l7560,-2344r43,-74e" fillcolor="#464646" stroked="f">
                <v:path arrowok="t"/>
              </v:shape>
            </v:group>
            <v:group id="_x0000_s1262" style="position:absolute;left:7555;top:-2505;width:10;height:82" coordorigin="7555,-2505" coordsize="10,82">
              <v:shape id="_x0000_s1263" style="position:absolute;left:7555;top:-2505;width:10;height:82" coordorigin="7555,-2505" coordsize="10,82" path="m7560,-2505r,82e" filled="f" strokecolor="#464646" strokeweight=".58pt">
                <v:path arrowok="t"/>
              </v:shape>
            </v:group>
            <v:group id="_x0000_s1264" style="position:absolute;left:6115;top:-2330;width:2863;height:551" coordorigin="6115,-2330" coordsize="2863,551">
              <v:shape id="_x0000_s1265" style="position:absolute;left:6115;top:-2330;width:2863;height:551" coordorigin="6115,-2330" coordsize="2863,551" path="m6390,-2330r-68,10l6263,-2298r-52,36l6168,-2216r-30,56l6128,-2135r-1,l6121,-2110r,1l6116,-2082r-1,28l6116,-2026r,1l6121,-1998r6,25l6128,-1972r10,25l6173,-1884r63,57l6236,-1826r23,14l6282,-1800r1,l6308,-1792r27,7l6336,-1785r26,4l6390,-1779r2521,l8939,-1781r26,-4l8978,-1788r-2587,l6364,-1791r-27,-3l6311,-1802r1,l6290,-1809r-3,l6264,-1821r-23,-13l6242,-1834r-20,-16l6204,-1865r-1,l6185,-1884r-16,-22l6170,-1906r-12,-20l6157,-1926r-11,-24l6137,-1976r-6,-24l6131,-2000r-5,-26l6125,-2054r1,-28l6126,-2082r5,-26l6137,-2133r,l6146,-2157r11,-24l6170,-2201r-1,l6185,-2223r18,-19l6222,-2259r20,-15l6243,-2274r21,-12l6287,-2298r25,-9l6311,-2307r26,-7l6364,-2318r27,-2l6390,-2330e" fillcolor="black" stroked="f">
                <v:path arrowok="t"/>
              </v:shape>
            </v:group>
            <v:group id="_x0000_s1266" style="position:absolute;left:8910;top:-1810;width:124;height:22" coordorigin="8910,-1810" coordsize="124,22">
              <v:shape id="_x0000_s1267" style="position:absolute;left:8910;top:-1810;width:124;height:22" coordorigin="8910,-1810" coordsize="124,22" path="m9014,-1810r-25,8l8963,-1794r1,l8938,-1791r-28,3l8978,-1788r14,-4l8993,-1792r25,-8l9034,-1809r-21,l9014,-1810e" fillcolor="black" stroked="f">
                <v:path arrowok="t"/>
              </v:shape>
            </v:group>
            <v:group id="_x0000_s1268" style="position:absolute;left:6287;top:-1810;width:4;height:2" coordorigin="6287,-1810" coordsize="4,2">
              <v:shape id="_x0000_s1269" style="position:absolute;left:6287;top:-1810;width:4;height:2" coordorigin="6287,-1810" coordsize="4,1" path="m6287,-1810r,1l6290,-1809r-3,-1e" fillcolor="black" stroked="f">
                <v:path arrowok="t"/>
              </v:shape>
            </v:group>
            <v:group id="_x0000_s1270" style="position:absolute;left:9013;top:-1821;width:28;height:12" coordorigin="9013,-1821" coordsize="28,12">
              <v:shape id="_x0000_s1271" style="position:absolute;left:9013;top:-1821;width:28;height:12" coordorigin="9013,-1821" coordsize="28,12" path="m9036,-1821r-23,12l9034,-1809r7,-3l9036,-1821e" fillcolor="black" stroked="f">
                <v:path arrowok="t"/>
              </v:shape>
            </v:group>
            <v:group id="_x0000_s1272" style="position:absolute;left:6203;top:-1866;width:2;height:2" coordorigin="6203,-1866" coordsize="2,2">
              <v:shape id="_x0000_s1273" style="position:absolute;left:6203;top:-1866;width:2;height:2" coordorigin="6203,-1866" coordsize="1,1" path="m6203,-1866r,1l6204,-1865r-1,-1e" fillcolor="black" stroked="f">
                <v:path arrowok="t"/>
              </v:shape>
            </v:group>
            <v:group id="_x0000_s1274" style="position:absolute;left:6157;top:-1928;width:2;height:2" coordorigin="6157,-1928" coordsize="2,2">
              <v:shape id="_x0000_s1275" style="position:absolute;left:6157;top:-1928;width:2;height:2" coordorigin="6157,-1928" coordsize="1,1" path="m6157,-1928r,2l6158,-1926r-1,-2e" fillcolor="black" stroked="f">
                <v:path arrowok="t"/>
              </v:shape>
            </v:group>
            <v:group id="_x0000_s1276" style="position:absolute;left:6131;top:-2001;width:2;height:2" coordorigin="6131,-2001" coordsize="2,2">
              <v:shape id="_x0000_s1277" style="position:absolute;left:6131;top:-2001;width:2;height:2" coordorigin="6131,-2001" coordsize="0,1" path="m6131,-2001r,1l6131,-2000r,-1e" fillcolor="black" stroked="f">
                <v:path arrowok="t"/>
              </v:shape>
            </v:group>
            <v:group id="_x0000_s1278" style="position:absolute;left:6126;top:-2082;width:2;height:2" coordorigin="6126,-2082" coordsize="2,2">
              <v:shape id="_x0000_s1279" style="position:absolute;left:6126;top:-2082;width:2;height:2" coordorigin="6126,-2082" coordsize="0,1" path="m6126,-2082r,l6126,-2081r,-1e" fillcolor="black" stroked="f">
                <v:path arrowok="t"/>
              </v:shape>
            </v:group>
            <v:group id="_x0000_s1280" style="position:absolute;left:6137;top:-2133;width:2;height:2" coordorigin="6137,-2133" coordsize="2,2">
              <v:shape id="_x0000_s1281" style="position:absolute;left:6137;top:-2133;width:2;height:2" coordorigin="6137,-2133" coordsize="0,1" path="m6137,-2133r,l6137,-2132r,-1e" fillcolor="black" stroked="f">
                <v:path arrowok="t"/>
              </v:shape>
            </v:group>
            <v:group id="_x0000_s1282" style="position:absolute;left:6169;top:-2202;width:2;height:2" coordorigin="6169,-2202" coordsize="2,2">
              <v:shape id="_x0000_s1283" style="position:absolute;left:6169;top:-2202;width:2;height:2" coordorigin="6169,-2202" coordsize="1,1" path="m6170,-2202r-1,1l6170,-2201r,-1e" fillcolor="black" stroked="f">
                <v:path arrowok="t"/>
              </v:shape>
            </v:group>
            <v:group id="_x0000_s1284" style="position:absolute;left:6241;top:-2274;width:2;height:2" coordorigin="6241,-2274" coordsize="2,2">
              <v:shape id="_x0000_s1285" style="position:absolute;left:6241;top:-2274;width:2;height:2" coordorigin="6241,-2274" coordsize="2,1" path="m6243,-2274r-1,l6241,-2273r2,-1e" fillcolor="black" stroked="f">
                <v:path arrowok="t"/>
              </v:shape>
            </v:group>
            <v:group id="_x0000_s1286" style="position:absolute;left:9036;top:-1866;width:75;height:54" coordorigin="9036,-1866" coordsize="75,54">
              <v:shape id="_x0000_s1287" style="position:absolute;left:9036;top:-1866;width:75;height:54" coordorigin="9036,-1866" coordsize="75,54" path="m9111,-1866r-13,l9097,-1865r-18,15l9059,-1834r-23,13l9041,-1812r23,-14l9065,-1827r20,-15l9104,-1859r7,-7e" fillcolor="black" stroked="f">
                <v:path arrowok="t"/>
              </v:shape>
            </v:group>
            <v:group id="_x0000_s1288" style="position:absolute;left:9097;top:-1866;width:2;height:2" coordorigin="9097,-1866" coordsize="2,2">
              <v:shape id="_x0000_s1289" style="position:absolute;left:9097;top:-1866;width:2;height:2" coordorigin="9097,-1866" coordsize="1,1" path="m9098,-1866r-1,1l9098,-1866e" fillcolor="black" stroked="f">
                <v:path arrowok="t"/>
              </v:shape>
            </v:group>
            <v:group id="_x0000_s1290" style="position:absolute;left:9097;top:-1866;width:2;height:2" coordorigin="9097,-1866" coordsize="2,2">
              <v:shape id="_x0000_s1291" style="position:absolute;left:9097;top:-1866;width:2;height:2" coordorigin="9097,-1866" coordsize="1,1" path="m9098,-1866r,l9097,-1865r1,-1e" fillcolor="black" stroked="f">
                <v:path arrowok="t"/>
              </v:shape>
            </v:group>
            <v:group id="_x0000_s1292" style="position:absolute;left:9098;top:-1928;width:56;height:62" coordorigin="9098,-1928" coordsize="56,62">
              <v:shape id="_x0000_s1293" style="position:absolute;left:9098;top:-1928;width:56;height:62" coordorigin="9098,-1928" coordsize="56,62" path="m9144,-1928r-13,22l9115,-1884r-17,18l9098,-1866r13,l9122,-1878r16,-22l9139,-1901r13,-22l9154,-1926r-10,l9144,-1928e" fillcolor="black" stroked="f">
                <v:path arrowok="t"/>
              </v:shape>
            </v:group>
            <v:group id="_x0000_s1294" style="position:absolute;left:9144;top:-2001;width:36;height:74" coordorigin="9144,-2001" coordsize="36,74">
              <v:shape id="_x0000_s1295" style="position:absolute;left:9144;top:-2001;width:36;height:74" coordorigin="9144,-2001" coordsize="36,74" path="m9170,-2001r-7,25l9164,-1976r-9,26l9144,-1926r10,l9163,-1947r10,-25l9173,-1973r7,-25l9180,-2000r-10,l9170,-2001e" fillcolor="black" stroked="f">
                <v:path arrowok="t"/>
              </v:shape>
            </v:group>
            <v:group id="_x0000_s1296" style="position:absolute;left:9170;top:-2082;width:14;height:83" coordorigin="9170,-2082" coordsize="14,83">
              <v:shape id="_x0000_s1297" style="position:absolute;left:9170;top:-2082;width:14;height:83" coordorigin="9170,-2082" coordsize="14,83" path="m9184,-2082r-10,l9175,-2054r-1,28l9170,-2000r10,l9184,-2030r1,-22l9184,-2073r,-9e" fillcolor="black" stroked="f">
                <v:path arrowok="t"/>
              </v:shape>
            </v:group>
            <v:group id="_x0000_s1298" style="position:absolute;left:9163;top:-2133;width:20;height:52" coordorigin="9163,-2133" coordsize="20,52">
              <v:shape id="_x0000_s1299" style="position:absolute;left:9163;top:-2133;width:20;height:52" coordorigin="9163,-2133" coordsize="20,52" path="m9163,-2133r7,25l9174,-2081r,-1l9184,-2082r-1,-9l9180,-2109r-4,-18l9174,-2132r-10,l9163,-2133e" fillcolor="black" stroked="f">
                <v:path arrowok="t"/>
              </v:shape>
            </v:group>
            <v:group id="_x0000_s1300" style="position:absolute;left:9131;top:-2202;width:43;height:71" coordorigin="9131,-2202" coordsize="43,71">
              <v:shape id="_x0000_s1301" style="position:absolute;left:9131;top:-2202;width:43;height:71" coordorigin="9131,-2202" coordsize="43,71" path="m9142,-2202r-11,l9144,-2181r11,24l9164,-2132r10,l9170,-2145r-8,-19l9152,-2184r,-2l9142,-2202e" fillcolor="black" stroked="f">
                <v:path arrowok="t"/>
              </v:shape>
            </v:group>
            <v:group id="_x0000_s1302" style="position:absolute;left:9059;top:-2274;width:83;height:73" coordorigin="9059,-2274" coordsize="83,73">
              <v:shape id="_x0000_s1303" style="position:absolute;left:9059;top:-2274;width:83;height:73" coordorigin="9059,-2274" coordsize="83,73" path="m9074,-2274r-15,l9079,-2259r19,17l9097,-2242r18,19l9131,-2201r,-1l9142,-2202r-3,-5l9138,-2207r-19,-26l9106,-2247r-15,-14l9075,-2274r-1,e" fillcolor="black" stroked="f">
                <v:path arrowok="t"/>
              </v:shape>
            </v:group>
            <v:group id="_x0000_s1304" style="position:absolute;left:6390;top:-2330;width:2684;height:56" coordorigin="6390,-2330" coordsize="2684,56">
              <v:shape id="_x0000_s1305" style="position:absolute;left:6390;top:-2330;width:2684;height:56" coordorigin="6390,-2330" coordsize="2684,56" path="m8911,-2330r-2521,l6391,-2320r2519,l8938,-2318r26,4l8963,-2314r26,7l9014,-2298r-1,l9036,-2286r23,13l9059,-2274r15,l9058,-2285r-17,-10l9018,-2307r,-1l8993,-2316r-1,l8965,-2324r-26,-3l8911,-2330e" fillcolor="black" stroked="f">
                <v:path arrowok="t"/>
              </v:shape>
            </v:group>
            <w10:wrap anchorx="page"/>
          </v:group>
        </w:pict>
      </w:r>
      <w:bookmarkEnd w:id="970"/>
      <w:del w:id="974" w:author="charliep" w:date="2014-05-12T19:53:00Z">
        <w:r w:rsidR="00D84E94" w:rsidDel="00154A73">
          <w:rPr>
            <w:rFonts w:eastAsia="Arial" w:cs="Arial"/>
            <w:b w:val="0"/>
            <w:bCs/>
          </w:rPr>
          <w:delText>Figure</w:delText>
        </w:r>
        <w:r w:rsidR="00D84E94" w:rsidDel="00154A73">
          <w:rPr>
            <w:rFonts w:eastAsia="Arial" w:cs="Arial"/>
            <w:b w:val="0"/>
            <w:bCs/>
            <w:spacing w:val="-6"/>
          </w:rPr>
          <w:delText xml:space="preserve"> </w:delText>
        </w:r>
        <w:r w:rsidR="00D84E94" w:rsidDel="00154A73">
          <w:rPr>
            <w:rFonts w:eastAsia="Arial" w:cs="Arial"/>
            <w:b w:val="0"/>
            <w:bCs/>
          </w:rPr>
          <w:delText>28c—</w:delText>
        </w:r>
        <w:r w:rsidR="00AD4DE2" w:rsidDel="00154A73">
          <w:rPr>
            <w:rFonts w:eastAsia="Arial" w:cs="Arial"/>
            <w:b w:val="0"/>
            <w:bCs/>
          </w:rPr>
          <w:delText>MIS</w:delText>
        </w:r>
        <w:r w:rsidR="00D84E94" w:rsidDel="00154A73">
          <w:rPr>
            <w:rFonts w:eastAsia="Arial" w:cs="Arial"/>
            <w:b w:val="0"/>
            <w:bCs/>
          </w:rPr>
          <w:delText>S</w:delText>
        </w:r>
        <w:r w:rsidR="00D84E94" w:rsidDel="00154A73">
          <w:rPr>
            <w:rFonts w:eastAsia="Arial" w:cs="Arial"/>
            <w:b w:val="0"/>
            <w:bCs/>
            <w:spacing w:val="-10"/>
          </w:rPr>
          <w:delText xml:space="preserve"> </w:delText>
        </w:r>
        <w:r w:rsidR="00D84E94" w:rsidDel="00154A73">
          <w:rPr>
            <w:rFonts w:eastAsia="Arial" w:cs="Arial"/>
            <w:b w:val="0"/>
            <w:bCs/>
          </w:rPr>
          <w:delText>PDU</w:delText>
        </w:r>
        <w:r w:rsidR="00D84E94" w:rsidDel="00154A73">
          <w:rPr>
            <w:rFonts w:eastAsia="Arial" w:cs="Arial"/>
            <w:b w:val="0"/>
            <w:bCs/>
            <w:spacing w:val="-4"/>
          </w:rPr>
          <w:delText xml:space="preserve"> </w:delText>
        </w:r>
        <w:r w:rsidR="00D84E94" w:rsidDel="00154A73">
          <w:rPr>
            <w:rFonts w:eastAsia="Arial" w:cs="Arial"/>
            <w:b w:val="0"/>
            <w:bCs/>
          </w:rPr>
          <w:delText>in</w:delText>
        </w:r>
        <w:r w:rsidR="00D84E94" w:rsidDel="00154A73">
          <w:rPr>
            <w:rFonts w:eastAsia="Arial" w:cs="Arial"/>
            <w:b w:val="0"/>
            <w:bCs/>
            <w:spacing w:val="-2"/>
          </w:rPr>
          <w:delText xml:space="preserve"> </w:delText>
        </w:r>
        <w:r w:rsidR="00D84E94" w:rsidDel="00154A73">
          <w:rPr>
            <w:rFonts w:eastAsia="Arial" w:cs="Arial"/>
            <w:b w:val="0"/>
            <w:bCs/>
          </w:rPr>
          <w:delText>Exist</w:delText>
        </w:r>
        <w:r w:rsidR="00D84E94" w:rsidDel="00154A73">
          <w:rPr>
            <w:rFonts w:eastAsia="Arial" w:cs="Arial"/>
            <w:b w:val="0"/>
            <w:bCs/>
            <w:spacing w:val="1"/>
          </w:rPr>
          <w:delText>e</w:delText>
        </w:r>
        <w:r w:rsidR="00D84E94" w:rsidDel="00154A73">
          <w:rPr>
            <w:rFonts w:eastAsia="Arial" w:cs="Arial"/>
            <w:b w:val="0"/>
            <w:bCs/>
          </w:rPr>
          <w:delText>nce</w:delText>
        </w:r>
        <w:r w:rsidR="00D84E94" w:rsidDel="00154A73">
          <w:rPr>
            <w:rFonts w:eastAsia="Arial" w:cs="Arial"/>
            <w:b w:val="0"/>
            <w:bCs/>
            <w:spacing w:val="-9"/>
          </w:rPr>
          <w:delText xml:space="preserve"> </w:delText>
        </w:r>
        <w:r w:rsidR="00D84E94" w:rsidDel="00154A73">
          <w:rPr>
            <w:rFonts w:eastAsia="Arial" w:cs="Arial"/>
            <w:b w:val="0"/>
            <w:bCs/>
          </w:rPr>
          <w:delText>of</w:delText>
        </w:r>
        <w:r w:rsidR="00D84E94" w:rsidDel="00154A73">
          <w:rPr>
            <w:rFonts w:eastAsia="Arial" w:cs="Arial"/>
            <w:b w:val="0"/>
            <w:bCs/>
            <w:spacing w:val="-2"/>
          </w:rPr>
          <w:delText xml:space="preserve"> </w:delText>
        </w:r>
        <w:r w:rsidR="00AD4DE2" w:rsidDel="00154A73">
          <w:rPr>
            <w:rFonts w:eastAsia="Arial" w:cs="Arial"/>
            <w:b w:val="0"/>
            <w:bCs/>
          </w:rPr>
          <w:delText>MIS</w:delText>
        </w:r>
        <w:r w:rsidR="00D84E94" w:rsidDel="00154A73">
          <w:rPr>
            <w:rFonts w:eastAsia="Arial" w:cs="Arial"/>
            <w:b w:val="0"/>
            <w:bCs/>
            <w:spacing w:val="-3"/>
          </w:rPr>
          <w:delText xml:space="preserve"> </w:delText>
        </w:r>
        <w:r w:rsidR="00D84E94" w:rsidDel="00154A73">
          <w:rPr>
            <w:rFonts w:eastAsia="Arial" w:cs="Arial"/>
            <w:b w:val="0"/>
            <w:bCs/>
          </w:rPr>
          <w:delText>SA</w:delText>
        </w:r>
        <w:r w:rsidR="00D84E94" w:rsidDel="00154A73">
          <w:rPr>
            <w:rFonts w:eastAsia="Arial" w:cs="Arial"/>
            <w:b w:val="0"/>
            <w:bCs/>
            <w:spacing w:val="-3"/>
          </w:rPr>
          <w:delText xml:space="preserve"> </w:delText>
        </w:r>
        <w:r w:rsidR="00D84E94" w:rsidDel="00154A73">
          <w:rPr>
            <w:rFonts w:eastAsia="Arial" w:cs="Arial"/>
            <w:b w:val="0"/>
            <w:bCs/>
          </w:rPr>
          <w:delText>by</w:delText>
        </w:r>
        <w:r w:rsidR="00D84E94" w:rsidDel="00154A73">
          <w:rPr>
            <w:rFonts w:eastAsia="Arial" w:cs="Arial"/>
            <w:b w:val="0"/>
            <w:bCs/>
            <w:spacing w:val="-2"/>
          </w:rPr>
          <w:delText xml:space="preserve"> </w:delText>
        </w:r>
        <w:r w:rsidR="00D84E94" w:rsidDel="00154A73">
          <w:rPr>
            <w:rFonts w:eastAsia="Arial" w:cs="Arial"/>
            <w:b w:val="0"/>
            <w:bCs/>
          </w:rPr>
          <w:delText>TLS</w:delText>
        </w:r>
      </w:del>
    </w:p>
    <w:p w:rsidR="00D84E94" w:rsidRDefault="00D84E94" w:rsidP="00D84E94">
      <w:pPr>
        <w:spacing w:before="5" w:line="150" w:lineRule="exact"/>
        <w:rPr>
          <w:sz w:val="15"/>
          <w:szCs w:val="15"/>
        </w:rPr>
      </w:pPr>
    </w:p>
    <w:p w:rsidR="00D84E94" w:rsidRDefault="00D84E94" w:rsidP="00D84E94">
      <w:pPr>
        <w:spacing w:line="200" w:lineRule="exact"/>
        <w:rPr>
          <w:sz w:val="20"/>
        </w:rPr>
      </w:pPr>
    </w:p>
    <w:p w:rsidR="00D84E94" w:rsidRDefault="00D84E94" w:rsidP="00D84E94">
      <w:pPr>
        <w:ind w:left="140" w:right="4012"/>
        <w:jc w:val="both"/>
        <w:rPr>
          <w:sz w:val="20"/>
        </w:rPr>
      </w:pPr>
      <w:r>
        <w:rPr>
          <w:sz w:val="20"/>
        </w:rPr>
        <w:t>The</w:t>
      </w:r>
      <w:r>
        <w:rPr>
          <w:spacing w:val="-3"/>
          <w:sz w:val="20"/>
        </w:rPr>
        <w:t xml:space="preserve"> </w:t>
      </w:r>
      <w:r w:rsidR="00AD4DE2">
        <w:rPr>
          <w:spacing w:val="2"/>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protection</w:t>
      </w:r>
      <w:r>
        <w:rPr>
          <w:spacing w:val="-7"/>
          <w:sz w:val="20"/>
        </w:rPr>
        <w:t xml:space="preserve"> </w:t>
      </w:r>
      <w:r>
        <w:rPr>
          <w:sz w:val="20"/>
        </w:rPr>
        <w:t>procedure</w:t>
      </w:r>
      <w:r>
        <w:rPr>
          <w:spacing w:val="-7"/>
          <w:sz w:val="20"/>
        </w:rPr>
        <w:t xml:space="preserve"> </w:t>
      </w:r>
      <w:r>
        <w:rPr>
          <w:sz w:val="20"/>
        </w:rPr>
        <w:t xml:space="preserve">is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9.3.</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431294" w:rsidRDefault="00AD4DE2">
      <w:pPr>
        <w:pStyle w:val="IEEEStdsLevel4Header"/>
        <w:rPr>
          <w:rFonts w:eastAsia="Arial"/>
        </w:rPr>
      </w:pPr>
      <w:r>
        <w:rPr>
          <w:rFonts w:eastAsia="Arial"/>
        </w:rPr>
        <w:t>MIS</w:t>
      </w:r>
      <w:r w:rsidR="00D84E94">
        <w:rPr>
          <w:rFonts w:eastAsia="Arial"/>
          <w:spacing w:val="-3"/>
        </w:rPr>
        <w:t xml:space="preserve"> </w:t>
      </w:r>
      <w:r w:rsidR="00D84E94">
        <w:rPr>
          <w:rFonts w:eastAsia="Arial"/>
        </w:rPr>
        <w:t>PDU</w:t>
      </w:r>
      <w:r w:rsidR="00D84E94">
        <w:rPr>
          <w:rFonts w:eastAsia="Arial"/>
          <w:spacing w:val="-3"/>
        </w:rPr>
        <w:t xml:space="preserve"> </w:t>
      </w:r>
      <w:r w:rsidR="00D84E94">
        <w:rPr>
          <w:rFonts w:eastAsia="Arial"/>
        </w:rPr>
        <w:t>p</w:t>
      </w:r>
      <w:r w:rsidR="00D84E94">
        <w:rPr>
          <w:rFonts w:eastAsia="Arial"/>
          <w:spacing w:val="-1"/>
        </w:rPr>
        <w:t>r</w:t>
      </w:r>
      <w:r w:rsidR="00D84E94">
        <w:rPr>
          <w:rFonts w:eastAsia="Arial"/>
        </w:rPr>
        <w:t>ote</w:t>
      </w:r>
      <w:r w:rsidR="00D84E94">
        <w:rPr>
          <w:rFonts w:eastAsia="Arial"/>
          <w:spacing w:val="1"/>
        </w:rPr>
        <w:t>c</w:t>
      </w:r>
      <w:r w:rsidR="00D84E94">
        <w:rPr>
          <w:rFonts w:eastAsia="Arial"/>
        </w:rPr>
        <w:t>t</w:t>
      </w:r>
      <w:r w:rsidR="00D84E94">
        <w:rPr>
          <w:rFonts w:eastAsia="Arial"/>
          <w:spacing w:val="1"/>
        </w:rPr>
        <w:t>e</w:t>
      </w:r>
      <w:r w:rsidR="00D84E94">
        <w:rPr>
          <w:rFonts w:eastAsia="Arial"/>
        </w:rPr>
        <w:t>d</w:t>
      </w:r>
      <w:r w:rsidR="00D84E94">
        <w:rPr>
          <w:rFonts w:eastAsia="Arial"/>
          <w:spacing w:val="-9"/>
        </w:rPr>
        <w:t xml:space="preserve"> </w:t>
      </w:r>
      <w:r w:rsidR="00D84E94">
        <w:rPr>
          <w:rFonts w:eastAsia="Arial"/>
        </w:rPr>
        <w:t>t</w:t>
      </w:r>
      <w:r w:rsidR="00D84E94">
        <w:rPr>
          <w:rFonts w:eastAsia="Arial"/>
          <w:spacing w:val="1"/>
        </w:rPr>
        <w:t>h</w:t>
      </w:r>
      <w:r w:rsidR="00D84E94">
        <w:rPr>
          <w:rFonts w:eastAsia="Arial"/>
        </w:rPr>
        <w:t>rough</w:t>
      </w:r>
      <w:r w:rsidR="00D84E94">
        <w:rPr>
          <w:rFonts w:eastAsia="Arial"/>
          <w:spacing w:val="-7"/>
        </w:rPr>
        <w:t xml:space="preserve"> </w:t>
      </w:r>
      <w:r w:rsidR="00D84E94">
        <w:rPr>
          <w:rFonts w:eastAsia="Arial"/>
        </w:rPr>
        <w:t>EAP-generat</w:t>
      </w:r>
      <w:r w:rsidR="00D84E94">
        <w:rPr>
          <w:rFonts w:eastAsia="Arial"/>
          <w:spacing w:val="1"/>
        </w:rPr>
        <w:t>e</w:t>
      </w:r>
      <w:r w:rsidR="00D84E94">
        <w:rPr>
          <w:rFonts w:eastAsia="Arial"/>
        </w:rPr>
        <w:t>d</w:t>
      </w:r>
      <w:r w:rsidR="00D84E94">
        <w:rPr>
          <w:rFonts w:eastAsia="Arial"/>
          <w:spacing w:val="-14"/>
        </w:rPr>
        <w:t xml:space="preserve"> </w:t>
      </w:r>
      <w:r>
        <w:rPr>
          <w:rFonts w:eastAsia="Arial"/>
        </w:rPr>
        <w:t>MIS</w:t>
      </w:r>
      <w:r w:rsidR="00D84E94">
        <w:rPr>
          <w:rFonts w:eastAsia="Arial"/>
          <w:spacing w:val="-3"/>
        </w:rPr>
        <w:t xml:space="preserve"> </w:t>
      </w:r>
      <w:r w:rsidR="00D84E94">
        <w:rPr>
          <w:rFonts w:eastAsia="Arial"/>
        </w:rPr>
        <w:t>SA</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5"/>
        <w:jc w:val="both"/>
        <w:rPr>
          <w:sz w:val="20"/>
        </w:rPr>
      </w:pPr>
      <w:r>
        <w:rPr>
          <w:sz w:val="20"/>
        </w:rPr>
        <w:t>An</w:t>
      </w:r>
      <w:r>
        <w:rPr>
          <w:spacing w:val="9"/>
          <w:sz w:val="20"/>
        </w:rPr>
        <w:t xml:space="preserve"> </w:t>
      </w:r>
      <w:r w:rsidR="00AD4DE2">
        <w:rPr>
          <w:sz w:val="20"/>
        </w:rPr>
        <w:t>MIS</w:t>
      </w:r>
      <w:r>
        <w:rPr>
          <w:spacing w:val="8"/>
          <w:sz w:val="20"/>
        </w:rPr>
        <w:t xml:space="preserve"> </w:t>
      </w:r>
      <w:r>
        <w:rPr>
          <w:sz w:val="20"/>
        </w:rPr>
        <w:t>security</w:t>
      </w:r>
      <w:r>
        <w:rPr>
          <w:spacing w:val="4"/>
          <w:sz w:val="20"/>
        </w:rPr>
        <w:t xml:space="preserve"> </w:t>
      </w:r>
      <w:r>
        <w:rPr>
          <w:sz w:val="20"/>
        </w:rPr>
        <w:t>association</w:t>
      </w:r>
      <w:r>
        <w:rPr>
          <w:spacing w:val="3"/>
          <w:sz w:val="20"/>
        </w:rPr>
        <w:t xml:space="preserve"> </w:t>
      </w:r>
      <w:r>
        <w:rPr>
          <w:sz w:val="20"/>
        </w:rPr>
        <w:t>(SA)</w:t>
      </w:r>
      <w:r>
        <w:rPr>
          <w:spacing w:val="8"/>
          <w:sz w:val="20"/>
        </w:rPr>
        <w:t xml:space="preserve"> </w:t>
      </w:r>
      <w:r>
        <w:rPr>
          <w:sz w:val="20"/>
        </w:rPr>
        <w:t>may</w:t>
      </w:r>
      <w:r>
        <w:rPr>
          <w:spacing w:val="8"/>
          <w:sz w:val="20"/>
        </w:rPr>
        <w:t xml:space="preserve"> </w:t>
      </w:r>
      <w:r>
        <w:rPr>
          <w:sz w:val="20"/>
        </w:rPr>
        <w:t>be</w:t>
      </w:r>
      <w:r>
        <w:rPr>
          <w:spacing w:val="10"/>
          <w:sz w:val="20"/>
        </w:rPr>
        <w:t xml:space="preserve"> </w:t>
      </w:r>
      <w:r>
        <w:rPr>
          <w:spacing w:val="-1"/>
          <w:sz w:val="20"/>
        </w:rPr>
        <w:t>e</w:t>
      </w:r>
      <w:r>
        <w:rPr>
          <w:sz w:val="20"/>
        </w:rPr>
        <w:t>stabli</w:t>
      </w:r>
      <w:r>
        <w:rPr>
          <w:spacing w:val="1"/>
          <w:sz w:val="20"/>
        </w:rPr>
        <w:t>s</w:t>
      </w:r>
      <w:r>
        <w:rPr>
          <w:sz w:val="20"/>
        </w:rPr>
        <w:t>hed</w:t>
      </w:r>
      <w:r>
        <w:rPr>
          <w:spacing w:val="3"/>
          <w:sz w:val="20"/>
        </w:rPr>
        <w:t xml:space="preserve"> </w:t>
      </w:r>
      <w:r>
        <w:rPr>
          <w:sz w:val="20"/>
        </w:rPr>
        <w:t>through</w:t>
      </w:r>
      <w:r>
        <w:rPr>
          <w:spacing w:val="6"/>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serv</w:t>
      </w:r>
      <w:r>
        <w:rPr>
          <w:spacing w:val="1"/>
          <w:sz w:val="20"/>
        </w:rPr>
        <w:t>i</w:t>
      </w:r>
      <w:r>
        <w:rPr>
          <w:sz w:val="20"/>
        </w:rPr>
        <w:t>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 xml:space="preserve">authentication. An </w:t>
      </w:r>
      <w:r w:rsidR="00AD4DE2">
        <w:rPr>
          <w:sz w:val="20"/>
        </w:rPr>
        <w:t>MIS</w:t>
      </w:r>
      <w:r>
        <w:rPr>
          <w:spacing w:val="5"/>
          <w:sz w:val="20"/>
        </w:rPr>
        <w:t xml:space="preserve"> </w:t>
      </w:r>
      <w:r>
        <w:rPr>
          <w:sz w:val="20"/>
        </w:rPr>
        <w:t>SA</w:t>
      </w:r>
      <w:r>
        <w:rPr>
          <w:spacing w:val="6"/>
          <w:sz w:val="20"/>
        </w:rPr>
        <w:t xml:space="preserve"> </w:t>
      </w:r>
      <w:r>
        <w:rPr>
          <w:sz w:val="20"/>
        </w:rPr>
        <w:t>is</w:t>
      </w:r>
      <w:r>
        <w:rPr>
          <w:spacing w:val="8"/>
          <w:sz w:val="20"/>
        </w:rPr>
        <w:t xml:space="preserve"> </w:t>
      </w:r>
      <w:r>
        <w:rPr>
          <w:sz w:val="20"/>
        </w:rPr>
        <w:t>estab</w:t>
      </w:r>
      <w:r>
        <w:rPr>
          <w:spacing w:val="1"/>
          <w:sz w:val="20"/>
        </w:rPr>
        <w:t>l</w:t>
      </w:r>
      <w:r>
        <w:rPr>
          <w:sz w:val="20"/>
        </w:rPr>
        <w:t>ished f</w:t>
      </w:r>
      <w:r>
        <w:rPr>
          <w:spacing w:val="1"/>
          <w:sz w:val="20"/>
        </w:rPr>
        <w:t>o</w:t>
      </w:r>
      <w:r>
        <w:rPr>
          <w:sz w:val="20"/>
        </w:rPr>
        <w:t>r</w:t>
      </w:r>
      <w:r>
        <w:rPr>
          <w:spacing w:val="7"/>
          <w:sz w:val="20"/>
        </w:rPr>
        <w:t xml:space="preserve"> </w:t>
      </w:r>
      <w:r>
        <w:rPr>
          <w:sz w:val="20"/>
        </w:rPr>
        <w:t>a</w:t>
      </w:r>
      <w:r>
        <w:rPr>
          <w:spacing w:val="8"/>
          <w:sz w:val="20"/>
        </w:rPr>
        <w:t xml:space="preserve"> </w:t>
      </w:r>
      <w:r>
        <w:rPr>
          <w:sz w:val="20"/>
        </w:rPr>
        <w:t>pair</w:t>
      </w:r>
      <w:r>
        <w:rPr>
          <w:spacing w:val="5"/>
          <w:sz w:val="20"/>
        </w:rPr>
        <w:t xml:space="preserve"> </w:t>
      </w:r>
      <w:r>
        <w:rPr>
          <w:spacing w:val="1"/>
          <w:sz w:val="20"/>
        </w:rPr>
        <w:t>o</w:t>
      </w:r>
      <w:r>
        <w:rPr>
          <w:sz w:val="20"/>
        </w:rPr>
        <w:t>f</w:t>
      </w:r>
      <w:r>
        <w:rPr>
          <w:spacing w:val="7"/>
          <w:sz w:val="20"/>
        </w:rPr>
        <w:t xml:space="preserve"> </w:t>
      </w:r>
      <w:r w:rsidR="00AD4DE2">
        <w:rPr>
          <w:sz w:val="20"/>
        </w:rPr>
        <w:t>MIS</w:t>
      </w:r>
      <w:r>
        <w:rPr>
          <w:sz w:val="20"/>
        </w:rPr>
        <w:t>Fs.</w:t>
      </w:r>
      <w:r>
        <w:rPr>
          <w:spacing w:val="3"/>
          <w:sz w:val="20"/>
        </w:rPr>
        <w:t xml:space="preserve"> </w:t>
      </w:r>
      <w:r>
        <w:rPr>
          <w:sz w:val="20"/>
        </w:rPr>
        <w:t>It</w:t>
      </w:r>
      <w:r>
        <w:rPr>
          <w:spacing w:val="8"/>
          <w:sz w:val="20"/>
        </w:rPr>
        <w:t xml:space="preserve"> </w:t>
      </w:r>
      <w:r>
        <w:rPr>
          <w:sz w:val="20"/>
        </w:rPr>
        <w:t>i</w:t>
      </w:r>
      <w:r>
        <w:rPr>
          <w:spacing w:val="1"/>
          <w:sz w:val="20"/>
        </w:rPr>
        <w:t>n</w:t>
      </w:r>
      <w:r>
        <w:rPr>
          <w:sz w:val="20"/>
        </w:rPr>
        <w:t>clu</w:t>
      </w:r>
      <w:r>
        <w:rPr>
          <w:spacing w:val="2"/>
          <w:sz w:val="20"/>
        </w:rPr>
        <w:t>d</w:t>
      </w:r>
      <w:r>
        <w:rPr>
          <w:spacing w:val="-1"/>
          <w:sz w:val="20"/>
        </w:rPr>
        <w:t>e</w:t>
      </w:r>
      <w:r>
        <w:rPr>
          <w:sz w:val="20"/>
        </w:rPr>
        <w:t>s</w:t>
      </w:r>
      <w:r>
        <w:rPr>
          <w:spacing w:val="3"/>
          <w:sz w:val="20"/>
        </w:rPr>
        <w:t xml:space="preserve"> </w:t>
      </w:r>
      <w:r>
        <w:rPr>
          <w:sz w:val="20"/>
        </w:rPr>
        <w:t>a</w:t>
      </w:r>
      <w:r>
        <w:rPr>
          <w:spacing w:val="9"/>
          <w:sz w:val="20"/>
        </w:rPr>
        <w:t xml:space="preserve"> </w:t>
      </w:r>
      <w:r>
        <w:rPr>
          <w:sz w:val="20"/>
        </w:rPr>
        <w:t>ciphersuite us</w:t>
      </w:r>
      <w:r>
        <w:rPr>
          <w:spacing w:val="-1"/>
          <w:sz w:val="20"/>
        </w:rPr>
        <w:t>e</w:t>
      </w:r>
      <w:r>
        <w:rPr>
          <w:sz w:val="20"/>
        </w:rPr>
        <w:t>d</w:t>
      </w:r>
      <w:r>
        <w:rPr>
          <w:spacing w:val="6"/>
          <w:sz w:val="20"/>
        </w:rPr>
        <w:t xml:space="preserve"> </w:t>
      </w:r>
      <w:r>
        <w:rPr>
          <w:sz w:val="20"/>
        </w:rPr>
        <w:t>for</w:t>
      </w:r>
      <w:r>
        <w:rPr>
          <w:spacing w:val="6"/>
          <w:sz w:val="20"/>
        </w:rPr>
        <w:t xml:space="preserve"> </w:t>
      </w:r>
      <w:r>
        <w:rPr>
          <w:spacing w:val="1"/>
          <w:sz w:val="20"/>
        </w:rPr>
        <w:t>t</w:t>
      </w:r>
      <w:r>
        <w:rPr>
          <w:sz w:val="20"/>
        </w:rPr>
        <w:t>he</w:t>
      </w:r>
      <w:r>
        <w:rPr>
          <w:spacing w:val="6"/>
          <w:sz w:val="20"/>
        </w:rPr>
        <w:t xml:space="preserve"> </w:t>
      </w:r>
      <w:r>
        <w:rPr>
          <w:sz w:val="20"/>
        </w:rPr>
        <w:t>protect</w:t>
      </w:r>
      <w:r>
        <w:rPr>
          <w:spacing w:val="1"/>
          <w:sz w:val="20"/>
        </w:rPr>
        <w:t>i</w:t>
      </w:r>
      <w:r>
        <w:rPr>
          <w:sz w:val="20"/>
        </w:rPr>
        <w:t>on. A</w:t>
      </w:r>
      <w:r>
        <w:rPr>
          <w:spacing w:val="7"/>
          <w:sz w:val="20"/>
        </w:rPr>
        <w:t xml:space="preserve"> </w:t>
      </w:r>
      <w:r>
        <w:rPr>
          <w:sz w:val="20"/>
        </w:rPr>
        <w:t>sec</w:t>
      </w:r>
      <w:r>
        <w:rPr>
          <w:spacing w:val="1"/>
          <w:sz w:val="20"/>
        </w:rPr>
        <w:t>u</w:t>
      </w:r>
      <w:r>
        <w:rPr>
          <w:sz w:val="20"/>
        </w:rPr>
        <w:t>ri</w:t>
      </w:r>
      <w:r>
        <w:rPr>
          <w:spacing w:val="1"/>
          <w:sz w:val="20"/>
        </w:rPr>
        <w:t>t</w:t>
      </w:r>
      <w:r>
        <w:rPr>
          <w:sz w:val="20"/>
        </w:rPr>
        <w:t>y as</w:t>
      </w:r>
      <w:r>
        <w:rPr>
          <w:spacing w:val="-1"/>
          <w:sz w:val="20"/>
        </w:rPr>
        <w:t>s</w:t>
      </w:r>
      <w:r>
        <w:rPr>
          <w:spacing w:val="1"/>
          <w:sz w:val="20"/>
        </w:rPr>
        <w:t>o</w:t>
      </w:r>
      <w:r>
        <w:rPr>
          <w:sz w:val="20"/>
        </w:rPr>
        <w:t>ciation</w:t>
      </w:r>
      <w:r>
        <w:rPr>
          <w:spacing w:val="1"/>
          <w:sz w:val="20"/>
        </w:rPr>
        <w:t xml:space="preserve"> </w:t>
      </w:r>
      <w:r>
        <w:rPr>
          <w:sz w:val="20"/>
        </w:rPr>
        <w:t>identifier</w:t>
      </w:r>
      <w:r>
        <w:rPr>
          <w:spacing w:val="5"/>
          <w:sz w:val="20"/>
        </w:rPr>
        <w:t xml:space="preserve"> </w:t>
      </w:r>
      <w:r>
        <w:rPr>
          <w:sz w:val="20"/>
        </w:rPr>
        <w:t>is</w:t>
      </w:r>
      <w:r>
        <w:rPr>
          <w:spacing w:val="9"/>
          <w:sz w:val="20"/>
        </w:rPr>
        <w:t xml:space="preserve"> </w:t>
      </w:r>
      <w:r>
        <w:rPr>
          <w:sz w:val="20"/>
        </w:rPr>
        <w:t>assign</w:t>
      </w:r>
      <w:r>
        <w:rPr>
          <w:spacing w:val="-1"/>
          <w:sz w:val="20"/>
        </w:rPr>
        <w:t>e</w:t>
      </w:r>
      <w:r>
        <w:rPr>
          <w:sz w:val="20"/>
        </w:rPr>
        <w:t>d</w:t>
      </w:r>
      <w:r>
        <w:rPr>
          <w:spacing w:val="4"/>
          <w:sz w:val="20"/>
        </w:rPr>
        <w:t xml:space="preserve"> </w:t>
      </w:r>
      <w:r>
        <w:rPr>
          <w:sz w:val="20"/>
        </w:rPr>
        <w:t>by</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as</w:t>
      </w:r>
      <w:r>
        <w:rPr>
          <w:spacing w:val="8"/>
          <w:sz w:val="20"/>
        </w:rPr>
        <w:t xml:space="preserve"> </w:t>
      </w:r>
      <w:r>
        <w:rPr>
          <w:sz w:val="20"/>
        </w:rPr>
        <w:t>a</w:t>
      </w:r>
      <w:r>
        <w:rPr>
          <w:spacing w:val="11"/>
          <w:sz w:val="20"/>
        </w:rPr>
        <w:t xml:space="preserve"> </w:t>
      </w:r>
      <w:r>
        <w:rPr>
          <w:sz w:val="20"/>
        </w:rPr>
        <w:t>result</w:t>
      </w:r>
      <w:r>
        <w:rPr>
          <w:spacing w:val="7"/>
          <w:sz w:val="20"/>
        </w:rPr>
        <w:t xml:space="preserve"> </w:t>
      </w:r>
      <w:r>
        <w:rPr>
          <w:sz w:val="20"/>
        </w:rPr>
        <w:t>of</w:t>
      </w:r>
      <w:r>
        <w:rPr>
          <w:spacing w:val="8"/>
          <w:sz w:val="20"/>
        </w:rPr>
        <w:t xml:space="preserve"> </w:t>
      </w:r>
      <w:r>
        <w:rPr>
          <w:sz w:val="20"/>
        </w:rPr>
        <w:t>successful</w:t>
      </w:r>
      <w:r>
        <w:rPr>
          <w:spacing w:val="1"/>
          <w:sz w:val="20"/>
        </w:rPr>
        <w:t xml:space="preserve"> </w:t>
      </w:r>
      <w:r>
        <w:rPr>
          <w:sz w:val="20"/>
        </w:rPr>
        <w:t>EAP</w:t>
      </w:r>
      <w:r>
        <w:rPr>
          <w:spacing w:val="6"/>
          <w:sz w:val="20"/>
        </w:rPr>
        <w:t xml:space="preserve"> </w:t>
      </w:r>
      <w:r>
        <w:rPr>
          <w:sz w:val="20"/>
        </w:rPr>
        <w:t>exe</w:t>
      </w:r>
      <w:r>
        <w:rPr>
          <w:spacing w:val="-1"/>
          <w:sz w:val="20"/>
        </w:rPr>
        <w:t>c</w:t>
      </w:r>
      <w:r>
        <w:rPr>
          <w:sz w:val="20"/>
        </w:rPr>
        <w:t>ution</w:t>
      </w:r>
      <w:r>
        <w:rPr>
          <w:spacing w:val="3"/>
          <w:sz w:val="20"/>
        </w:rPr>
        <w:t xml:space="preserve"> </w:t>
      </w:r>
      <w:r>
        <w:rPr>
          <w:sz w:val="20"/>
        </w:rPr>
        <w:t>a</w:t>
      </w:r>
      <w:r>
        <w:rPr>
          <w:spacing w:val="1"/>
          <w:sz w:val="20"/>
        </w:rPr>
        <w:t>n</w:t>
      </w:r>
      <w:r>
        <w:rPr>
          <w:sz w:val="20"/>
        </w:rPr>
        <w:t>d</w:t>
      </w:r>
      <w:r>
        <w:rPr>
          <w:spacing w:val="7"/>
          <w:sz w:val="20"/>
        </w:rPr>
        <w:t xml:space="preserve"> </w:t>
      </w:r>
      <w:r>
        <w:rPr>
          <w:sz w:val="20"/>
        </w:rPr>
        <w:t>communicated</w:t>
      </w:r>
      <w:r>
        <w:rPr>
          <w:spacing w:val="-1"/>
          <w:sz w:val="20"/>
        </w:rPr>
        <w:t xml:space="preserve"> </w:t>
      </w:r>
      <w:r>
        <w:rPr>
          <w:sz w:val="20"/>
        </w:rPr>
        <w:t>to the</w:t>
      </w:r>
      <w:r>
        <w:rPr>
          <w:spacing w:val="14"/>
          <w:sz w:val="20"/>
        </w:rPr>
        <w:t xml:space="preserve"> </w:t>
      </w:r>
      <w:r>
        <w:rPr>
          <w:sz w:val="20"/>
        </w:rPr>
        <w:t>MN</w:t>
      </w:r>
      <w:r>
        <w:rPr>
          <w:spacing w:val="12"/>
          <w:sz w:val="20"/>
        </w:rPr>
        <w:t xml:space="preserve"> </w:t>
      </w:r>
      <w:r>
        <w:rPr>
          <w:sz w:val="20"/>
        </w:rPr>
        <w:t>via</w:t>
      </w:r>
      <w:r>
        <w:rPr>
          <w:spacing w:val="13"/>
          <w:sz w:val="20"/>
        </w:rPr>
        <w:t xml:space="preserve"> </w:t>
      </w:r>
      <w:r>
        <w:rPr>
          <w:sz w:val="20"/>
        </w:rPr>
        <w:t>a</w:t>
      </w:r>
      <w:r>
        <w:rPr>
          <w:spacing w:val="15"/>
          <w:sz w:val="20"/>
        </w:rPr>
        <w:t xml:space="preserve"> </w:t>
      </w:r>
      <w:r w:rsidR="00AD4DE2">
        <w:rPr>
          <w:sz w:val="20"/>
        </w:rPr>
        <w:t>MIS</w:t>
      </w:r>
      <w:r>
        <w:rPr>
          <w:sz w:val="20"/>
        </w:rPr>
        <w:t>_Auth</w:t>
      </w:r>
      <w:r>
        <w:rPr>
          <w:spacing w:val="6"/>
          <w:sz w:val="20"/>
        </w:rPr>
        <w:t xml:space="preserve"> </w:t>
      </w:r>
      <w:r>
        <w:rPr>
          <w:sz w:val="20"/>
        </w:rPr>
        <w:t>request</w:t>
      </w:r>
      <w:r>
        <w:rPr>
          <w:spacing w:val="10"/>
          <w:sz w:val="20"/>
        </w:rPr>
        <w:t xml:space="preserve"> </w:t>
      </w:r>
      <w:r>
        <w:rPr>
          <w:sz w:val="20"/>
        </w:rPr>
        <w:t>message</w:t>
      </w:r>
      <w:r>
        <w:rPr>
          <w:spacing w:val="9"/>
          <w:sz w:val="20"/>
        </w:rPr>
        <w:t xml:space="preserve"> </w:t>
      </w:r>
      <w:r>
        <w:rPr>
          <w:sz w:val="20"/>
        </w:rPr>
        <w:t>with</w:t>
      </w:r>
      <w:r>
        <w:rPr>
          <w:spacing w:val="11"/>
          <w:sz w:val="20"/>
        </w:rPr>
        <w:t xml:space="preserve"> </w:t>
      </w:r>
      <w:r>
        <w:rPr>
          <w:sz w:val="20"/>
        </w:rPr>
        <w:t>a</w:t>
      </w:r>
      <w:r>
        <w:rPr>
          <w:spacing w:val="14"/>
          <w:sz w:val="20"/>
        </w:rPr>
        <w:t xml:space="preserve"> </w:t>
      </w:r>
      <w:r>
        <w:rPr>
          <w:sz w:val="20"/>
        </w:rPr>
        <w:t>Status</w:t>
      </w:r>
      <w:r>
        <w:rPr>
          <w:spacing w:val="10"/>
          <w:sz w:val="20"/>
        </w:rPr>
        <w:t xml:space="preserve"> </w:t>
      </w:r>
      <w:r>
        <w:rPr>
          <w:sz w:val="20"/>
        </w:rPr>
        <w:t>indicating</w:t>
      </w:r>
      <w:r>
        <w:rPr>
          <w:spacing w:val="8"/>
          <w:sz w:val="20"/>
        </w:rPr>
        <w:t xml:space="preserve"> </w:t>
      </w:r>
      <w:r>
        <w:rPr>
          <w:sz w:val="20"/>
        </w:rPr>
        <w:t>Succe</w:t>
      </w:r>
      <w:r>
        <w:rPr>
          <w:spacing w:val="-1"/>
          <w:sz w:val="20"/>
        </w:rPr>
        <w:t>s</w:t>
      </w:r>
      <w:r>
        <w:rPr>
          <w:sz w:val="20"/>
        </w:rPr>
        <w:t>s.</w:t>
      </w:r>
      <w:r>
        <w:rPr>
          <w:spacing w:val="8"/>
          <w:sz w:val="20"/>
        </w:rPr>
        <w:t xml:space="preserve"> </w:t>
      </w:r>
      <w:ins w:id="975" w:author="charliep" w:date="2014-05-12T19:59:00Z">
        <w:r w:rsidR="00154A73" w:rsidRPr="00154A73">
          <w:rPr>
            <w:sz w:val="20"/>
          </w:rPr>
          <w:fldChar w:fldCharType="begin"/>
        </w:r>
        <w:r w:rsidR="00154A73" w:rsidRPr="00154A73">
          <w:rPr>
            <w:spacing w:val="8"/>
            <w:sz w:val="20"/>
          </w:rPr>
          <w:instrText xml:space="preserve"> REF _Ref387688079 \h </w:instrText>
        </w:r>
      </w:ins>
      <w:r w:rsidR="00154A73">
        <w:rPr>
          <w:sz w:val="20"/>
        </w:rPr>
        <w:instrText xml:space="preserve"> \* MERGEFORMAT </w:instrText>
      </w:r>
      <w:r w:rsidR="00154A73" w:rsidRPr="00154A73">
        <w:rPr>
          <w:sz w:val="20"/>
        </w:rPr>
      </w:r>
      <w:r w:rsidR="00154A73" w:rsidRPr="00154A73">
        <w:rPr>
          <w:sz w:val="20"/>
          <w:rPrChange w:id="976" w:author="charliep" w:date="2014-05-12T19:59:00Z">
            <w:rPr>
              <w:sz w:val="20"/>
            </w:rPr>
          </w:rPrChange>
        </w:rPr>
        <w:fldChar w:fldCharType="separate"/>
      </w:r>
      <w:ins w:id="977" w:author="charliep" w:date="2014-05-12T19:59:00Z">
        <w:r w:rsidR="00154A73" w:rsidRPr="00154A73">
          <w:rPr>
            <w:sz w:val="20"/>
            <w:rPrChange w:id="978" w:author="charliep" w:date="2014-05-12T19:59:00Z">
              <w:rPr/>
            </w:rPrChange>
          </w:rPr>
          <w:t xml:space="preserve">Figure </w:t>
        </w:r>
        <w:r w:rsidR="00154A73" w:rsidRPr="00154A73">
          <w:rPr>
            <w:noProof/>
            <w:sz w:val="20"/>
            <w:rPrChange w:id="979" w:author="charliep" w:date="2014-05-12T19:59:00Z">
              <w:rPr>
                <w:noProof/>
              </w:rPr>
            </w:rPrChange>
          </w:rPr>
          <w:t>32</w:t>
        </w:r>
        <w:r w:rsidR="00154A73" w:rsidRPr="008F6009">
          <w:rPr>
            <w:sz w:val="20"/>
          </w:rPr>
          <w:fldChar w:fldCharType="end"/>
        </w:r>
      </w:ins>
      <w:del w:id="980" w:author="charliep" w:date="2014-05-12T19:59:00Z">
        <w:r w:rsidDel="00154A73">
          <w:rPr>
            <w:sz w:val="20"/>
          </w:rPr>
          <w:delText>Fig</w:delText>
        </w:r>
        <w:r w:rsidDel="00154A73">
          <w:rPr>
            <w:spacing w:val="2"/>
            <w:sz w:val="20"/>
          </w:rPr>
          <w:delText>u</w:delText>
        </w:r>
        <w:r w:rsidDel="00154A73">
          <w:rPr>
            <w:sz w:val="20"/>
          </w:rPr>
          <w:delText>re</w:delText>
        </w:r>
        <w:r w:rsidDel="00154A73">
          <w:rPr>
            <w:spacing w:val="-4"/>
            <w:sz w:val="20"/>
          </w:rPr>
          <w:delText xml:space="preserve"> </w:delText>
        </w:r>
        <w:r w:rsidDel="00154A73">
          <w:rPr>
            <w:sz w:val="20"/>
          </w:rPr>
          <w:delText>28d</w:delText>
        </w:r>
      </w:del>
      <w:r>
        <w:rPr>
          <w:spacing w:val="12"/>
          <w:sz w:val="20"/>
        </w:rPr>
        <w:t xml:space="preserve"> </w:t>
      </w:r>
      <w:r>
        <w:rPr>
          <w:sz w:val="20"/>
        </w:rPr>
        <w:t>shows</w:t>
      </w:r>
      <w:r>
        <w:rPr>
          <w:spacing w:val="10"/>
          <w:sz w:val="20"/>
        </w:rPr>
        <w:t xml:space="preserve"> </w:t>
      </w:r>
      <w:r>
        <w:rPr>
          <w:sz w:val="20"/>
        </w:rPr>
        <w:t>a</w:t>
      </w:r>
      <w:r>
        <w:rPr>
          <w:spacing w:val="14"/>
          <w:sz w:val="20"/>
        </w:rPr>
        <w:t xml:space="preserve"> </w:t>
      </w:r>
      <w:r>
        <w:rPr>
          <w:sz w:val="20"/>
        </w:rPr>
        <w:t xml:space="preserve">protected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7"/>
          <w:sz w:val="20"/>
        </w:rPr>
        <w:t xml:space="preserve"> </w:t>
      </w:r>
      <w:r>
        <w:rPr>
          <w:sz w:val="20"/>
        </w:rPr>
        <w:t>pr</w:t>
      </w:r>
      <w:r>
        <w:rPr>
          <w:spacing w:val="1"/>
          <w:sz w:val="20"/>
        </w:rPr>
        <w:t>o</w:t>
      </w:r>
      <w:r>
        <w:rPr>
          <w:sz w:val="20"/>
        </w:rPr>
        <w:t>cedure</w:t>
      </w:r>
      <w:r>
        <w:rPr>
          <w:spacing w:val="-8"/>
          <w:sz w:val="20"/>
        </w:rPr>
        <w:t xml:space="preserve"> </w:t>
      </w:r>
      <w:r>
        <w:rPr>
          <w:sz w:val="20"/>
        </w:rPr>
        <w:t>is</w:t>
      </w:r>
      <w:r>
        <w:rPr>
          <w:spacing w:val="-1"/>
          <w:sz w:val="20"/>
        </w:rPr>
        <w:t xml:space="preserve"> </w:t>
      </w:r>
      <w:r>
        <w:rPr>
          <w:sz w:val="20"/>
        </w:rPr>
        <w:t>specified</w:t>
      </w:r>
      <w:r>
        <w:rPr>
          <w:spacing w:val="-6"/>
          <w:sz w:val="20"/>
        </w:rPr>
        <w:t xml:space="preserve"> </w:t>
      </w:r>
      <w:r>
        <w:rPr>
          <w:sz w:val="20"/>
        </w:rPr>
        <w:t>in</w:t>
      </w:r>
      <w:r>
        <w:rPr>
          <w:spacing w:val="-2"/>
          <w:sz w:val="20"/>
        </w:rPr>
        <w:t xml:space="preserve"> </w:t>
      </w:r>
      <w:r>
        <w:rPr>
          <w:sz w:val="20"/>
        </w:rPr>
        <w:t>9.3.1.</w:t>
      </w:r>
    </w:p>
    <w:p w:rsidR="00D84E94" w:rsidRDefault="008F6009" w:rsidP="00D84E94">
      <w:pPr>
        <w:spacing w:before="14" w:line="260" w:lineRule="exact"/>
        <w:rPr>
          <w:sz w:val="26"/>
          <w:szCs w:val="26"/>
        </w:rPr>
      </w:pPr>
      <w:r>
        <w:pict>
          <v:group id="_x0000_s1306" style="position:absolute;margin-left:151.1pt;margin-top:8.85pt;width:343.05pt;height:127.05pt;z-index:-252184064;mso-position-horizontal-relative:page" coordorigin="3049,-3001" coordsize="6861,2541">
            <v:group id="_x0000_s1307" style="position:absolute;left:3060;top:-1011;width:1265;height:2" coordorigin="3060,-1011" coordsize="1265,2">
              <v:shape id="_x0000_s1308" style="position:absolute;left:3060;top:-1011;width:1265;height:2" coordorigin="3060,-1011" coordsize="1265,0" path="m3060,-1011r1265,e" filled="f" strokeweight=".58pt">
                <v:path arrowok="t"/>
              </v:shape>
            </v:group>
            <v:group id="_x0000_s1309" style="position:absolute;left:4320;top:-1011;width:2;height:545" coordorigin="4320,-1011" coordsize="2,545">
              <v:shape id="_x0000_s1310" style="position:absolute;left:4320;top:-1011;width:2;height:545" coordorigin="4320,-1011" coordsize="0,545" path="m4320,-1011r,545e" filled="f" strokeweight=".58pt">
                <v:path arrowok="t"/>
              </v:shape>
            </v:group>
            <v:group id="_x0000_s1311" style="position:absolute;left:3055;top:-471;width:1265;height:2" coordorigin="3055,-471" coordsize="1265,2">
              <v:shape id="_x0000_s1312" style="position:absolute;left:3055;top:-471;width:1265;height:2" coordorigin="3055,-471" coordsize="1265,0" path="m3055,-471r1265,e" filled="f" strokeweight=".58pt">
                <v:path arrowok="t"/>
              </v:shape>
            </v:group>
            <v:group id="_x0000_s1313" style="position:absolute;left:3060;top:-1016;width:2;height:545" coordorigin="3060,-1016" coordsize="2,545">
              <v:shape id="_x0000_s1314" style="position:absolute;left:3060;top:-1016;width:2;height:545" coordorigin="3060,-1016" coordsize="0,545" path="m3060,-1016r,545e" filled="f" strokeweight=".58pt">
                <v:path arrowok="t"/>
              </v:shape>
            </v:group>
            <v:group id="_x0000_s1315" style="position:absolute;left:5760;top:-1011;width:4145;height:2" coordorigin="5760,-1011" coordsize="4145,2">
              <v:shape id="_x0000_s1316" style="position:absolute;left:5760;top:-1011;width:4145;height:2" coordorigin="5760,-1011" coordsize="4145,0" path="m5760,-1011r4145,e" filled="f" strokeweight=".58pt">
                <v:path arrowok="t"/>
              </v:shape>
            </v:group>
            <v:group id="_x0000_s1317" style="position:absolute;left:9900;top:-1011;width:2;height:545" coordorigin="9900,-1011" coordsize="2,545">
              <v:shape id="_x0000_s1318" style="position:absolute;left:9900;top:-1011;width:2;height:545" coordorigin="9900,-1011" coordsize="0,545" path="m9900,-1011r,545e" filled="f" strokeweight=".58pt">
                <v:path arrowok="t"/>
              </v:shape>
            </v:group>
            <v:group id="_x0000_s1319" style="position:absolute;left:5755;top:-471;width:4145;height:2" coordorigin="5755,-471" coordsize="4145,2">
              <v:shape id="_x0000_s1320" style="position:absolute;left:5755;top:-471;width:4145;height:2" coordorigin="5755,-471" coordsize="4145,0" path="m5755,-471r4145,e" filled="f" strokeweight=".58pt">
                <v:path arrowok="t"/>
              </v:shape>
            </v:group>
            <v:group id="_x0000_s1321" style="position:absolute;left:5760;top:-1016;width:2;height:545" coordorigin="5760,-1016" coordsize="2,545">
              <v:shape id="_x0000_s1322" style="position:absolute;left:5760;top:-1016;width:2;height:545" coordorigin="5760,-1016" coordsize="0,545" path="m5760,-1016r,545e" filled="f" strokeweight=".58pt">
                <v:path arrowok="t"/>
              </v:shape>
            </v:group>
            <v:group id="_x0000_s1323" style="position:absolute;left:4320;top:-1011;width:1445;height:2" coordorigin="4320,-1011" coordsize="1445,2">
              <v:shape id="_x0000_s1324" style="position:absolute;left:4320;top:-1011;width:1445;height:2" coordorigin="4320,-1011" coordsize="1445,0" path="m4320,-1011r1445,e" filled="f" strokecolor="#464646" strokeweight=".58pt">
                <v:path arrowok="t"/>
              </v:shape>
            </v:group>
            <v:group id="_x0000_s1325" style="position:absolute;left:5760;top:-1011;width:2;height:545" coordorigin="5760,-1011" coordsize="2,545">
              <v:shape id="_x0000_s1326" style="position:absolute;left:5760;top:-1011;width:2;height:545" coordorigin="5760,-1011" coordsize="0,545" path="m5760,-1011r,545e" filled="f" strokecolor="#464646" strokeweight=".58pt">
                <v:path arrowok="t"/>
              </v:shape>
            </v:group>
            <v:group id="_x0000_s1327" style="position:absolute;left:4315;top:-471;width:1445;height:2" coordorigin="4315,-471" coordsize="1445,2">
              <v:shape id="_x0000_s1328" style="position:absolute;left:4315;top:-471;width:1445;height:2" coordorigin="4315,-471" coordsize="1445,0" path="m4315,-471r1445,e" filled="f" strokecolor="#464646" strokeweight=".58pt">
                <v:path arrowok="t"/>
              </v:shape>
            </v:group>
            <v:group id="_x0000_s1329" style="position:absolute;left:4320;top:-1016;width:2;height:545" coordorigin="4320,-1016" coordsize="2,545">
              <v:shape id="_x0000_s1330" style="position:absolute;left:4320;top:-1016;width:2;height:545" coordorigin="4320,-1016" coordsize="0,545" path="m4320,-1016r,545e" filled="f" strokecolor="#464646" strokeweight=".58pt">
                <v:path arrowok="t"/>
              </v:shape>
            </v:group>
            <v:group id="_x0000_s1331" style="position:absolute;left:7318;top:-1114;width:124;height:106" coordorigin="7318,-1114" coordsize="124,106">
              <v:shape id="_x0000_s1332" style="position:absolute;left:7318;top:-1114;width:124;height:106" coordorigin="7318,-1114" coordsize="124,106" path="m7414,-1109r-35,58l7388,-1036r-18,11l7380,-1008r8,-17l7429,-1094r-6,l7432,-1098r-18,-11e" fillcolor="#464646" stroked="f">
                <v:path arrowok="t"/>
              </v:shape>
              <v:shape id="_x0000_s1333" style="position:absolute;left:7318;top:-1114;width:124;height:106" coordorigin="7318,-1114" coordsize="124,106" path="m7337,-1114r-19,l7327,-1098r43,73l7370,-1036r9,-15l7345,-1109r-8,-5e" fillcolor="#464646" stroked="f">
                <v:path arrowok="t"/>
              </v:shape>
              <v:shape id="_x0000_s1334" style="position:absolute;left:7318;top:-1114;width:124;height:106" coordorigin="7318,-1114" coordsize="124,106" path="m7379,-1051r-9,15l7370,-1025r18,-11l7379,-1051e" fillcolor="#464646" stroked="f">
                <v:path arrowok="t"/>
              </v:shape>
              <v:shape id="_x0000_s1335" style="position:absolute;left:7318;top:-1114;width:124;height:106" coordorigin="7318,-1114" coordsize="124,106" path="m7441,-1114r-61,l7380,-1094r24,l7414,-1109r24,l7441,-1114e" fillcolor="#464646" stroked="f">
                <v:path arrowok="t"/>
              </v:shape>
              <v:shape id="_x0000_s1336" style="position:absolute;left:7318;top:-1114;width:124;height:106" coordorigin="7318,-1114" coordsize="124,106" path="m7432,-1098r-9,4l7429,-1094r3,-4e" fillcolor="#464646" stroked="f">
                <v:path arrowok="t"/>
              </v:shape>
              <v:shape id="_x0000_s1337" style="position:absolute;left:7318;top:-1114;width:124;height:106" coordorigin="7318,-1114" coordsize="124,106" path="m7438,-1109r-24,l7432,-1098r6,-11e" fillcolor="#464646" stroked="f">
                <v:path arrowok="t"/>
              </v:shape>
            </v:group>
            <v:group id="_x0000_s1338" style="position:absolute;left:7337;top:-1114;width:43;height:20" coordorigin="7337,-1114" coordsize="43,20">
              <v:shape id="_x0000_s1339" style="position:absolute;left:7337;top:-1114;width:43;height:20" coordorigin="7337,-1114" coordsize="43,20" path="m7337,-1104r43,e" filled="f" strokecolor="#464646" strokeweight="1.12pt">
                <v:path arrowok="t"/>
              </v:shape>
            </v:group>
            <v:group id="_x0000_s1340" style="position:absolute;left:7337;top:-1104;width:86;height:73" coordorigin="7337,-1104" coordsize="86,73">
              <v:shape id="_x0000_s1341" style="position:absolute;left:7337;top:-1104;width:86;height:73" coordorigin="7337,-1104" coordsize="86,73" path="m7423,-1104r-86,l7380,-1031r43,-73e" fillcolor="#464646" stroked="f">
                <v:path arrowok="t"/>
              </v:shape>
            </v:group>
            <v:group id="_x0000_s1342" style="position:absolute;left:7380;top:-1380;width:2;height:270" coordorigin="7380,-1380" coordsize="2,270">
              <v:shape id="_x0000_s1343" style="position:absolute;left:7380;top:-1380;width:2;height:270" coordorigin="7380,-1380" coordsize="0,270" path="m7380,-1380r,270e" filled="f" strokecolor="#464646" strokeweight=".58pt">
                <v:path arrowok="t"/>
              </v:shape>
            </v:group>
            <v:group id="_x0000_s1344" style="position:absolute;left:6391;top:-2991;width:1985;height:2" coordorigin="6391,-2991" coordsize="1985,2">
              <v:shape id="_x0000_s1345" style="position:absolute;left:6391;top:-2991;width:1985;height:2" coordorigin="6391,-2991" coordsize="1985,0" path="m6391,-2991r1985,e" filled="f" strokeweight=".58pt">
                <v:path arrowok="t"/>
              </v:shape>
            </v:group>
            <v:group id="_x0000_s1346" style="position:absolute;left:8371;top:-2991;width:2;height:725" coordorigin="8371,-2991" coordsize="2,725">
              <v:shape id="_x0000_s1347" style="position:absolute;left:8371;top:-2991;width:2;height:725" coordorigin="8371,-2991" coordsize="0,725" path="m8371,-2991r,725e" filled="f" strokeweight=".58pt">
                <v:path arrowok="t"/>
              </v:shape>
            </v:group>
            <v:group id="_x0000_s1348" style="position:absolute;left:6386;top:-2271;width:1985;height:2" coordorigin="6386,-2271" coordsize="1985,2">
              <v:shape id="_x0000_s1349" style="position:absolute;left:6386;top:-2271;width:1985;height:2" coordorigin="6386,-2271" coordsize="1985,0" path="m6386,-2271r1985,e" filled="f" strokeweight=".58pt">
                <v:path arrowok="t"/>
              </v:shape>
            </v:group>
            <v:group id="_x0000_s1350" style="position:absolute;left:6391;top:-2996;width:2;height:725" coordorigin="6391,-2996" coordsize="2,725">
              <v:shape id="_x0000_s1351" style="position:absolute;left:6391;top:-2996;width:2;height:725" coordorigin="6391,-2996" coordsize="0,725" path="m6391,-2996r,725e" filled="f" strokeweight=".58pt">
                <v:path arrowok="t"/>
              </v:shape>
            </v:group>
            <v:group id="_x0000_s1352" style="position:absolute;left:7318;top:-2014;width:124;height:106" coordorigin="7318,-2014" coordsize="124,106">
              <v:shape id="_x0000_s1353" style="position:absolute;left:7318;top:-2014;width:124;height:106" coordorigin="7318,-2014" coordsize="124,106" path="m7414,-2009r-35,58l7388,-1936r-18,11l7380,-1908r8,-17l7429,-1994r-6,l7432,-1998r-18,-11e" fillcolor="#464646" stroked="f">
                <v:path arrowok="t"/>
              </v:shape>
              <v:shape id="_x0000_s1354" style="position:absolute;left:7318;top:-2014;width:124;height:106" coordorigin="7318,-2014" coordsize="124,106" path="m7337,-2014r-19,l7327,-1998r43,73l7370,-1936r9,-15l7345,-2009r-8,-5e" fillcolor="#464646" stroked="f">
                <v:path arrowok="t"/>
              </v:shape>
              <v:shape id="_x0000_s1355" style="position:absolute;left:7318;top:-2014;width:124;height:106" coordorigin="7318,-2014" coordsize="124,106" path="m7379,-1951r-9,15l7370,-1925r18,-11l7379,-1951e" fillcolor="#464646" stroked="f">
                <v:path arrowok="t"/>
              </v:shape>
              <v:shape id="_x0000_s1356" style="position:absolute;left:7318;top:-2014;width:124;height:106" coordorigin="7318,-2014" coordsize="124,106" path="m7441,-2014r-61,l7380,-1994r24,l7414,-2009r24,l7441,-2014e" fillcolor="#464646" stroked="f">
                <v:path arrowok="t"/>
              </v:shape>
              <v:shape id="_x0000_s1357" style="position:absolute;left:7318;top:-2014;width:124;height:106" coordorigin="7318,-2014" coordsize="124,106" path="m7432,-1998r-9,4l7429,-1994r3,-4e" fillcolor="#464646" stroked="f">
                <v:path arrowok="t"/>
              </v:shape>
              <v:shape id="_x0000_s1358" style="position:absolute;left:7318;top:-2014;width:124;height:106" coordorigin="7318,-2014" coordsize="124,106" path="m7438,-2009r-24,l7432,-1998r6,-11e" fillcolor="#464646" stroked="f">
                <v:path arrowok="t"/>
              </v:shape>
            </v:group>
            <v:group id="_x0000_s1359" style="position:absolute;left:7337;top:-2014;width:43;height:20" coordorigin="7337,-2014" coordsize="43,20">
              <v:shape id="_x0000_s1360" style="position:absolute;left:7337;top:-2014;width:43;height:20" coordorigin="7337,-2014" coordsize="43,20" path="m7337,-2004r43,e" filled="f" strokecolor="#464646" strokeweight="1.12pt">
                <v:path arrowok="t"/>
              </v:shape>
            </v:group>
            <v:group id="_x0000_s1361" style="position:absolute;left:7337;top:-2004;width:86;height:73" coordorigin="7337,-2004" coordsize="86,73">
              <v:shape id="_x0000_s1362" style="position:absolute;left:7337;top:-2004;width:86;height:73" coordorigin="7337,-2004" coordsize="86,73" path="m7423,-2004r-86,l7380,-1931r43,-73e" fillcolor="#464646" stroked="f">
                <v:path arrowok="t"/>
              </v:shape>
            </v:group>
            <v:group id="_x0000_s1363" style="position:absolute;left:7380;top:-2280;width:2;height:270" coordorigin="7380,-2280" coordsize="2,270">
              <v:shape id="_x0000_s1364" style="position:absolute;left:7380;top:-2280;width:2;height:270" coordorigin="7380,-2280" coordsize="0,270" path="m7380,-2280r,270e" filled="f" strokecolor="#464646" strokeweight=".58pt">
                <v:path arrowok="t"/>
              </v:shape>
            </v:group>
            <v:group id="_x0000_s1365" style="position:absolute;left:5575;top:-1916;width:3406;height:550" coordorigin="5575,-1916" coordsize="3406,550">
              <v:shape id="_x0000_s1366" style="position:absolute;left:5575;top:-1916;width:3406;height:550" coordorigin="5575,-1916" coordsize="3406,550" path="m5850,-1916r-28,2l5796,-1911r-1,l5768,-1904r,2l5738,-1891r-53,31l5640,-1817r-34,51l5588,-1722r-1,l5581,-1696r,1l5576,-1668r-1,27l5576,-1613r,1l5581,-1586r6,27l5588,-1558r10,24l5633,-1471r43,41l5696,-1414r,1l5751,-1384r59,15l5850,-1366r3060,l8938,-1367r1,l8965,-1372r16,-4l5850,-1376r-28,-1l5824,-1377r-27,-5l5776,-1386r-4,l5747,-1396r-23,-11l5701,-1421r1,l5682,-1437r-18,-15l5663,-1452r-18,-20l5629,-1492r1,l5618,-1514r-1,l5606,-1538r-9,-24l5591,-1587r,l5586,-1613r-1,-28l5586,-1668r,l5591,-1694r6,-26l5597,-1720r9,-24l5617,-1767r13,-21l5629,-1788r16,-21l5663,-1828r19,-18l5702,-1862r1,l5724,-1874r23,-10l5772,-1894r-1,l5797,-1901r27,-4l5822,-1905r28,-1l5850,-1916e" fillcolor="black" stroked="f">
                <v:path arrowok="t"/>
              </v:shape>
            </v:group>
            <v:group id="_x0000_s1367" style="position:absolute;left:8910;top:-1388;width:105;height:12" coordorigin="8910,-1388" coordsize="105,12">
              <v:shape id="_x0000_s1368" style="position:absolute;left:8910;top:-1388;width:105;height:12" coordorigin="8910,-1388" coordsize="105,12" path="m8989,-1388r-26,6l8964,-1382r-26,5l8910,-1376r71,l8992,-1378r1,l9015,-1386r-26,l8989,-1388e" fillcolor="black" stroked="f">
                <v:path arrowok="t"/>
              </v:shape>
            </v:group>
            <v:group id="_x0000_s1369" style="position:absolute;left:5771;top:-1388;width:5;height:2" coordorigin="5771,-1388" coordsize="5,2">
              <v:shape id="_x0000_s1370" style="position:absolute;left:5771;top:-1388;width:5;height:2" coordorigin="5771,-1388" coordsize="5,1" path="m5771,-1388r1,2l5776,-1386r-5,-2e" fillcolor="black" stroked="f">
                <v:path arrowok="t"/>
              </v:shape>
            </v:group>
            <v:group id="_x0000_s1371" style="position:absolute;left:8989;top:-1406;width:52;height:20" coordorigin="8989,-1406" coordsize="52,20">
              <v:shape id="_x0000_s1372" style="position:absolute;left:8989;top:-1406;width:52;height:20" coordorigin="8989,-1406" coordsize="52,20" path="m9036,-1406r-22,10l8989,-1386r26,l9018,-1388r23,-10l9036,-1406e" fillcolor="black" stroked="f">
                <v:path arrowok="t"/>
              </v:shape>
            </v:group>
            <v:group id="_x0000_s1373" style="position:absolute;left:9036;top:-1407;width:2;height:2" coordorigin="9036,-1407" coordsize="2,2">
              <v:shape id="_x0000_s1374" style="position:absolute;left:9036;top:-1407;width:2;height:2" coordorigin="9036,-1407" coordsize="1,0" path="m9037,-1407r-1,l9036,-1406r1,-1e" fillcolor="black" stroked="f">
                <v:path arrowok="t"/>
              </v:shape>
            </v:group>
            <v:group id="_x0000_s1375" style="position:absolute;left:5663;top:-1454;width:2;height:2" coordorigin="5663,-1454" coordsize="2,2">
              <v:shape id="_x0000_s1376" style="position:absolute;left:5663;top:-1454;width:2;height:2" coordorigin="5663,-1454" coordsize="1,1" path="m5663,-1454r,2l5664,-1452r-1,-2e" fillcolor="black" stroked="f">
                <v:path arrowok="t"/>
              </v:shape>
            </v:group>
            <v:group id="_x0000_s1377" style="position:absolute;left:5617;top:-1515;width:2;height:2" coordorigin="5617,-1515" coordsize="2,2">
              <v:shape id="_x0000_s1378" style="position:absolute;left:5617;top:-1515;width:2;height:2" coordorigin="5617,-1515" coordsize="1,1" path="m5617,-1515r,1l5618,-1514r-1,-1e" fillcolor="black" stroked="f">
                <v:path arrowok="t"/>
              </v:shape>
            </v:group>
            <v:group id="_x0000_s1379" style="position:absolute;left:5591;top:-1588;width:2;height:2" coordorigin="5591,-1588" coordsize="2,2">
              <v:shape id="_x0000_s1380" style="position:absolute;left:5591;top:-1588;width:2;height:2" coordorigin="5591,-1588" coordsize="0,1" path="m5591,-1588r,1l5591,-1587r,-1e" fillcolor="black" stroked="f">
                <v:path arrowok="t"/>
              </v:shape>
            </v:group>
            <v:group id="_x0000_s1381" style="position:absolute;left:5586;top:-1668;width:2;height:2" coordorigin="5586,-1668" coordsize="2,2">
              <v:shape id="_x0000_s1382" style="position:absolute;left:5586;top:-1668;width:2;height:2" coordorigin="5586,-1668" coordsize="0,1" path="m5586,-1668r,l5586,-1667r,-1e" fillcolor="black" stroked="f">
                <v:path arrowok="t"/>
              </v:shape>
            </v:group>
            <v:group id="_x0000_s1383" style="position:absolute;left:5597;top:-1720;width:2;height:2" coordorigin="5597,-1720" coordsize="2,2">
              <v:shape id="_x0000_s1384" style="position:absolute;left:5597;top:-1720;width:2;height:2" coordorigin="5597,-1720" coordsize="0,1" path="m5597,-1720r,l5597,-1719r,-1e" fillcolor="black" stroked="f">
                <v:path arrowok="t"/>
              </v:shape>
            </v:group>
            <v:group id="_x0000_s1385" style="position:absolute;left:5629;top:-1790;width:2;height:2" coordorigin="5629,-1790" coordsize="2,2">
              <v:shape id="_x0000_s1386" style="position:absolute;left:5629;top:-1790;width:2;height:2" coordorigin="5629,-1790" coordsize="1,1" path="m5630,-1790r-1,2l5630,-1788r,-2e" fillcolor="black" stroked="f">
                <v:path arrowok="t"/>
              </v:shape>
            </v:group>
            <v:group id="_x0000_s1387" style="position:absolute;left:5701;top:-1862;width:2;height:2" coordorigin="5701,-1862" coordsize="2,2">
              <v:shape id="_x0000_s1388" style="position:absolute;left:5701;top:-1862;width:2;height:2" coordorigin="5701,-1862" coordsize="2,1" path="m5703,-1862r-1,l5701,-1860r2,-2e" fillcolor="black" stroked="f">
                <v:path arrowok="t"/>
              </v:shape>
            </v:group>
            <v:group id="_x0000_s1389" style="position:absolute;left:9036;top:-1454;width:75;height:55" coordorigin="9036,-1454" coordsize="75,55">
              <v:shape id="_x0000_s1390" style="position:absolute;left:9036;top:-1454;width:75;height:55" coordorigin="9036,-1454" coordsize="75,55" path="m9111,-1454r-13,l9097,-1452r-18,15l9059,-1421r-23,14l9041,-1398r23,-15l9065,-1414r20,-16l9104,-1446r7,-8e" fillcolor="black" stroked="f">
                <v:path arrowok="t"/>
              </v:shape>
            </v:group>
            <v:group id="_x0000_s1391" style="position:absolute;left:9097;top:-1453;width:2;height:2" coordorigin="9097,-1453" coordsize="2,2">
              <v:shape id="_x0000_s1392" style="position:absolute;left:9097;top:-1453;width:2;height:2" coordorigin="9097,-1453" coordsize="1,1" path="m9098,-1453r-1,1l9098,-1453e" fillcolor="black" stroked="f">
                <v:path arrowok="t"/>
              </v:shape>
            </v:group>
            <v:group id="_x0000_s1393" style="position:absolute;left:9097;top:-1454;width:2;height:2" coordorigin="9097,-1454" coordsize="2,2">
              <v:shape id="_x0000_s1394" style="position:absolute;left:9097;top:-1454;width:2;height:2" coordorigin="9097,-1454" coordsize="1,1" path="m9098,-1454r,1l9097,-1452r1,-2e" fillcolor="black" stroked="f">
                <v:path arrowok="t"/>
              </v:shape>
            </v:group>
            <v:group id="_x0000_s1395" style="position:absolute;left:9098;top:-1515;width:56;height:62" coordorigin="9098,-1515" coordsize="56,62">
              <v:shape id="_x0000_s1396" style="position:absolute;left:9098;top:-1515;width:56;height:62" coordorigin="9098,-1515" coordsize="56,62" path="m9144,-1515r-13,23l9115,-1472r-17,19l9098,-1454r13,l9122,-1466r16,-20l9139,-1487r13,-23l9154,-1514r-10,l9144,-1515e" fillcolor="black" stroked="f">
                <v:path arrowok="t"/>
              </v:shape>
            </v:group>
            <v:group id="_x0000_s1397" style="position:absolute;left:9144;top:-1588;width:36;height:74" coordorigin="9144,-1588" coordsize="36,74">
              <v:shape id="_x0000_s1398" style="position:absolute;left:9144;top:-1588;width:36;height:74" coordorigin="9144,-1588" coordsize="36,74" path="m9170,-1588r-7,26l9164,-1562r-9,24l9144,-1514r10,l9163,-1534r10,-24l9173,-1559r7,-27l9180,-1587r-10,l9170,-1588e" fillcolor="black" stroked="f">
                <v:path arrowok="t"/>
              </v:shape>
            </v:group>
            <v:group id="_x0000_s1399" style="position:absolute;left:9170;top:-1668;width:14;height:82" coordorigin="9170,-1668" coordsize="14,82">
              <v:shape id="_x0000_s1400" style="position:absolute;left:9170;top:-1668;width:14;height:82" coordorigin="9170,-1668" coordsize="14,82" path="m9184,-1668r-10,l9175,-1641r-1,28l9170,-1587r10,l9184,-1616r1,-21l9184,-1657r,-11e" fillcolor="black" stroked="f">
                <v:path arrowok="t"/>
              </v:shape>
            </v:group>
            <v:group id="_x0000_s1401" style="position:absolute;left:9163;top:-1720;width:20;height:53" coordorigin="9163,-1720" coordsize="20,53">
              <v:shape id="_x0000_s1402" style="position:absolute;left:9163;top:-1720;width:20;height:53" coordorigin="9163,-1720" coordsize="20,53" path="m9163,-1720r7,26l9174,-1667r,-1l9184,-1668r-1,-9l9180,-1695r-4,-19l9174,-1719r-10,l9163,-1720e" fillcolor="black" stroked="f">
                <v:path arrowok="t"/>
              </v:shape>
            </v:group>
            <v:group id="_x0000_s1403" style="position:absolute;left:9131;top:-1790;width:43;height:71" coordorigin="9131,-1790" coordsize="43,71">
              <v:shape id="_x0000_s1404" style="position:absolute;left:9131;top:-1790;width:43;height:71" coordorigin="9131,-1790" coordsize="43,71" path="m9142,-1790r-11,l9144,-1767r11,23l9164,-1719r10,l9170,-1732r-8,-19l9152,-1770r,-2l9142,-1790e" fillcolor="black" stroked="f">
                <v:path arrowok="t"/>
              </v:shape>
            </v:group>
            <v:group id="_x0000_s1405" style="position:absolute;left:9059;top:-1862;width:83;height:73" coordorigin="9059,-1862" coordsize="83,73">
              <v:shape id="_x0000_s1406" style="position:absolute;left:9059;top:-1862;width:83;height:73" coordorigin="9059,-1862" coordsize="83,73" path="m9074,-1862r-15,l9079,-1846r19,18l9097,-1828r18,19l9131,-1788r,-2l9142,-1790r-3,-4l9138,-1794r-20,-25l9105,-1835r-14,-13l9076,-1861r-2,-1e" fillcolor="black" stroked="f">
                <v:path arrowok="t"/>
              </v:shape>
            </v:group>
            <v:group id="_x0000_s1407" style="position:absolute;left:5850;top:-1916;width:3224;height:55" coordorigin="5850,-1916" coordsize="3224,55">
              <v:shape id="_x0000_s1408" style="position:absolute;left:5850;top:-1916;width:3224;height:55" coordorigin="5850,-1916" coordsize="3224,55" path="m8910,-1916r-3060,l5850,-1906r3060,l8938,-1905r26,4l8963,-1901r26,7l9014,-1884r23,10l9036,-1874r23,14l9059,-1862r15,l9059,-1872r-18,-10l9018,-1893r-25,-9l8992,-1904r-27,-7l8939,-1914r-1,l8910,-1916e" fillcolor="black" stroked="f">
                <v:path arrowok="t"/>
              </v:shape>
            </v:group>
            <w10:wrap anchorx="page"/>
          </v:group>
        </w:pict>
      </w:r>
    </w:p>
    <w:p w:rsidR="00D84E94" w:rsidRDefault="00AD4DE2" w:rsidP="00D84E94">
      <w:pPr>
        <w:spacing w:before="36"/>
        <w:ind w:left="5230" w:right="-20"/>
        <w:rPr>
          <w:sz w:val="18"/>
          <w:szCs w:val="18"/>
        </w:rPr>
      </w:pPr>
      <w:r>
        <w:rPr>
          <w:sz w:val="18"/>
          <w:szCs w:val="18"/>
        </w:rPr>
        <w:t>MIS</w:t>
      </w:r>
      <w:r w:rsidR="00D84E94">
        <w:rPr>
          <w:sz w:val="18"/>
          <w:szCs w:val="18"/>
        </w:rPr>
        <w:t xml:space="preserve"> Service</w:t>
      </w:r>
    </w:p>
    <w:p w:rsidR="00D84E94" w:rsidRDefault="00D84E94" w:rsidP="00D84E94">
      <w:pPr>
        <w:spacing w:before="12" w:line="203" w:lineRule="exact"/>
        <w:ind w:left="5170" w:right="-20"/>
        <w:rPr>
          <w:sz w:val="18"/>
          <w:szCs w:val="18"/>
        </w:rPr>
      </w:pPr>
      <w:r>
        <w:rPr>
          <w:position w:val="-1"/>
          <w:sz w:val="18"/>
          <w:szCs w:val="18"/>
        </w:rPr>
        <w:t>Sp</w:t>
      </w:r>
      <w:r>
        <w:rPr>
          <w:spacing w:val="1"/>
          <w:position w:val="-1"/>
          <w:sz w:val="18"/>
          <w:szCs w:val="18"/>
        </w:rPr>
        <w:t>e</w:t>
      </w:r>
      <w:r>
        <w:rPr>
          <w:spacing w:val="-1"/>
          <w:position w:val="-1"/>
          <w:sz w:val="18"/>
          <w:szCs w:val="18"/>
        </w:rPr>
        <w:t>c</w:t>
      </w:r>
      <w:r>
        <w:rPr>
          <w:position w:val="-1"/>
          <w:sz w:val="18"/>
          <w:szCs w:val="18"/>
        </w:rPr>
        <w:t>ific</w:t>
      </w:r>
      <w:r>
        <w:rPr>
          <w:spacing w:val="-3"/>
          <w:position w:val="-1"/>
          <w:sz w:val="18"/>
          <w:szCs w:val="18"/>
        </w:rPr>
        <w:t xml:space="preserve"> </w:t>
      </w:r>
      <w:r>
        <w:rPr>
          <w:position w:val="-1"/>
          <w:sz w:val="18"/>
          <w:szCs w:val="18"/>
        </w:rPr>
        <w:t>T</w:t>
      </w:r>
      <w:r>
        <w:rPr>
          <w:spacing w:val="-1"/>
          <w:position w:val="-1"/>
          <w:sz w:val="18"/>
          <w:szCs w:val="18"/>
        </w:rPr>
        <w:t>L</w:t>
      </w:r>
      <w:r>
        <w:rPr>
          <w:spacing w:val="1"/>
          <w:position w:val="-1"/>
          <w:sz w:val="18"/>
          <w:szCs w:val="18"/>
        </w:rPr>
        <w:t>V</w:t>
      </w:r>
      <w:r>
        <w:rPr>
          <w:position w:val="-1"/>
          <w:sz w:val="18"/>
          <w:szCs w:val="18"/>
        </w:rPr>
        <w:t>s</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20" w:lineRule="exact"/>
      </w:pPr>
    </w:p>
    <w:p w:rsidR="00D84E94" w:rsidRDefault="00D84E94" w:rsidP="00D84E94">
      <w:pPr>
        <w:spacing w:before="36" w:line="203" w:lineRule="exact"/>
        <w:ind w:left="4280" w:right="-20"/>
        <w:rPr>
          <w:sz w:val="18"/>
          <w:szCs w:val="18"/>
        </w:rPr>
      </w:pPr>
      <w:r>
        <w:rPr>
          <w:position w:val="-1"/>
          <w:sz w:val="18"/>
          <w:szCs w:val="18"/>
        </w:rPr>
        <w:t>Protection</w:t>
      </w:r>
      <w:r>
        <w:rPr>
          <w:spacing w:val="-7"/>
          <w:position w:val="-1"/>
          <w:sz w:val="18"/>
          <w:szCs w:val="18"/>
        </w:rPr>
        <w:t xml:space="preserve"> </w:t>
      </w:r>
      <w:r>
        <w:rPr>
          <w:position w:val="-1"/>
          <w:sz w:val="18"/>
          <w:szCs w:val="18"/>
        </w:rPr>
        <w:t>thr</w:t>
      </w:r>
      <w:r>
        <w:rPr>
          <w:spacing w:val="-1"/>
          <w:position w:val="-1"/>
          <w:sz w:val="18"/>
          <w:szCs w:val="18"/>
        </w:rPr>
        <w:t>o</w:t>
      </w:r>
      <w:r>
        <w:rPr>
          <w:position w:val="-1"/>
          <w:sz w:val="18"/>
          <w:szCs w:val="18"/>
        </w:rPr>
        <w:t>ugh</w:t>
      </w:r>
      <w:r>
        <w:rPr>
          <w:spacing w:val="-2"/>
          <w:position w:val="-1"/>
          <w:sz w:val="18"/>
          <w:szCs w:val="18"/>
        </w:rPr>
        <w:t xml:space="preserve"> </w:t>
      </w:r>
      <w:r>
        <w:rPr>
          <w:position w:val="-1"/>
          <w:sz w:val="18"/>
          <w:szCs w:val="18"/>
        </w:rPr>
        <w:t>EAP</w:t>
      </w:r>
      <w:r>
        <w:rPr>
          <w:spacing w:val="-1"/>
          <w:position w:val="-1"/>
          <w:sz w:val="18"/>
          <w:szCs w:val="18"/>
        </w:rPr>
        <w:t>-</w:t>
      </w:r>
      <w:r>
        <w:rPr>
          <w:position w:val="-1"/>
          <w:sz w:val="18"/>
          <w:szCs w:val="18"/>
        </w:rPr>
        <w:t>generated</w:t>
      </w:r>
      <w:r>
        <w:rPr>
          <w:spacing w:val="-7"/>
          <w:position w:val="-1"/>
          <w:sz w:val="18"/>
          <w:szCs w:val="18"/>
        </w:rPr>
        <w:t xml:space="preserve"> </w:t>
      </w:r>
      <w:r>
        <w:rPr>
          <w:position w:val="-1"/>
          <w:sz w:val="18"/>
          <w:szCs w:val="18"/>
        </w:rPr>
        <w:t>SA</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9" w:line="280" w:lineRule="exact"/>
        <w:rPr>
          <w:sz w:val="28"/>
          <w:szCs w:val="28"/>
        </w:rPr>
      </w:pPr>
    </w:p>
    <w:p w:rsidR="00D84E94" w:rsidRDefault="00D84E94" w:rsidP="00D84E94">
      <w:pPr>
        <w:sectPr w:rsidR="00D84E94">
          <w:type w:val="continuous"/>
          <w:pgSz w:w="12240" w:h="15840"/>
          <w:pgMar w:top="940" w:right="1680" w:bottom="280" w:left="1660" w:header="720" w:footer="720" w:gutter="0"/>
          <w:cols w:space="720"/>
        </w:sectPr>
      </w:pPr>
    </w:p>
    <w:p w:rsidR="00D84E94" w:rsidRDefault="00AD4DE2" w:rsidP="00D84E94">
      <w:pPr>
        <w:spacing w:before="60" w:line="203" w:lineRule="exact"/>
        <w:ind w:left="1575" w:right="-67"/>
        <w:rPr>
          <w:sz w:val="18"/>
          <w:szCs w:val="18"/>
        </w:rPr>
      </w:pPr>
      <w:r>
        <w:rPr>
          <w:position w:val="-1"/>
          <w:sz w:val="18"/>
          <w:szCs w:val="18"/>
        </w:rPr>
        <w:lastRenderedPageBreak/>
        <w:t>MIS</w:t>
      </w:r>
      <w:r w:rsidR="00D84E94">
        <w:rPr>
          <w:position w:val="-1"/>
          <w:sz w:val="18"/>
          <w:szCs w:val="18"/>
        </w:rPr>
        <w:t xml:space="preserve"> h</w:t>
      </w:r>
      <w:r w:rsidR="00D84E94">
        <w:rPr>
          <w:spacing w:val="-1"/>
          <w:position w:val="-1"/>
          <w:sz w:val="18"/>
          <w:szCs w:val="18"/>
        </w:rPr>
        <w:t>e</w:t>
      </w:r>
      <w:r w:rsidR="00D84E94">
        <w:rPr>
          <w:position w:val="-1"/>
          <w:sz w:val="18"/>
          <w:szCs w:val="18"/>
        </w:rPr>
        <w:t>ad</w:t>
      </w:r>
      <w:r w:rsidR="00D84E94">
        <w:rPr>
          <w:spacing w:val="-1"/>
          <w:position w:val="-1"/>
          <w:sz w:val="18"/>
          <w:szCs w:val="18"/>
        </w:rPr>
        <w:t>e</w:t>
      </w:r>
      <w:r w:rsidR="00D84E94">
        <w:rPr>
          <w:position w:val="-1"/>
          <w:sz w:val="18"/>
          <w:szCs w:val="18"/>
        </w:rPr>
        <w:t>r</w:t>
      </w:r>
    </w:p>
    <w:p w:rsidR="00D84E94" w:rsidRDefault="00D84E94" w:rsidP="00D84E94">
      <w:pPr>
        <w:spacing w:before="51"/>
        <w:ind w:right="-67"/>
        <w:rPr>
          <w:sz w:val="18"/>
          <w:szCs w:val="18"/>
        </w:rPr>
      </w:pPr>
      <w:r>
        <w:br w:type="column"/>
      </w:r>
      <w:r>
        <w:rPr>
          <w:sz w:val="18"/>
          <w:szCs w:val="18"/>
        </w:rPr>
        <w:lastRenderedPageBreak/>
        <w:t>SAID T</w:t>
      </w:r>
      <w:r>
        <w:rPr>
          <w:spacing w:val="1"/>
          <w:sz w:val="18"/>
          <w:szCs w:val="18"/>
        </w:rPr>
        <w:t>L</w:t>
      </w:r>
      <w:r>
        <w:rPr>
          <w:sz w:val="18"/>
          <w:szCs w:val="18"/>
        </w:rPr>
        <w:t>V</w:t>
      </w:r>
    </w:p>
    <w:p w:rsidR="009E41BD" w:rsidDel="00154A73" w:rsidRDefault="00D84E94" w:rsidP="00D84E94">
      <w:pPr>
        <w:spacing w:before="36"/>
        <w:ind w:right="-20"/>
        <w:rPr>
          <w:del w:id="981" w:author="charliep" w:date="2014-05-12T20:00:00Z"/>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w:t>
      </w:r>
    </w:p>
    <w:p w:rsidR="00154A73" w:rsidRDefault="00154A73" w:rsidP="00D84E94">
      <w:pPr>
        <w:spacing w:before="36"/>
        <w:ind w:right="-20"/>
        <w:rPr>
          <w:ins w:id="982" w:author="charliep" w:date="2014-05-12T20:00:00Z"/>
          <w:sz w:val="18"/>
          <w:szCs w:val="18"/>
        </w:rPr>
      </w:pPr>
    </w:p>
    <w:p w:rsidR="00154A73" w:rsidRDefault="00154A73" w:rsidP="00D84E94">
      <w:pPr>
        <w:spacing w:before="36"/>
        <w:ind w:right="-20"/>
        <w:rPr>
          <w:ins w:id="983" w:author="charliep" w:date="2014-05-12T20:21:00Z"/>
          <w:sz w:val="18"/>
          <w:szCs w:val="18"/>
        </w:rPr>
      </w:pPr>
    </w:p>
    <w:p w:rsidR="00154A73" w:rsidRDefault="00154A73" w:rsidP="00D84E94">
      <w:pPr>
        <w:spacing w:before="36"/>
        <w:ind w:right="-20"/>
        <w:rPr>
          <w:ins w:id="984" w:author="charliep" w:date="2014-05-12T20:00:00Z"/>
          <w:sz w:val="18"/>
          <w:szCs w:val="18"/>
        </w:rPr>
      </w:pPr>
    </w:p>
    <w:p w:rsidR="00154A73" w:rsidRPr="00154A73" w:rsidDel="00154A73" w:rsidRDefault="00154A73" w:rsidP="00D84E94">
      <w:pPr>
        <w:spacing w:before="36"/>
        <w:ind w:right="-20"/>
        <w:rPr>
          <w:del w:id="985" w:author="charliep" w:date="2014-05-12T20:21:00Z"/>
          <w:color w:val="FF0000"/>
          <w:sz w:val="18"/>
          <w:szCs w:val="18"/>
          <w:rPrChange w:id="986" w:author="charliep" w:date="2014-05-12T20:00:00Z">
            <w:rPr>
              <w:del w:id="987" w:author="charliep" w:date="2014-05-12T20:21:00Z"/>
              <w:sz w:val="18"/>
              <w:szCs w:val="18"/>
            </w:rPr>
          </w:rPrChange>
        </w:rPr>
      </w:pPr>
    </w:p>
    <w:p w:rsidR="00154A73" w:rsidRDefault="00154A73" w:rsidP="00154A73">
      <w:pPr>
        <w:pStyle w:val="Caption"/>
        <w:rPr>
          <w:ins w:id="988" w:author="charliep" w:date="2014-05-12T20:20:00Z"/>
        </w:rPr>
        <w:sectPr w:rsidR="00154A73">
          <w:type w:val="continuous"/>
          <w:pgSz w:w="12240" w:h="15840"/>
          <w:pgMar w:top="940" w:right="1680" w:bottom="280" w:left="1660" w:header="720" w:footer="720" w:gutter="0"/>
          <w:cols w:num="3" w:space="720" w:equalWidth="0">
            <w:col w:w="2449" w:space="538"/>
            <w:col w:w="814" w:space="1568"/>
            <w:col w:w="3531"/>
          </w:cols>
        </w:sectPr>
      </w:pPr>
      <w:bookmarkStart w:id="989" w:name="_Ref387688079"/>
    </w:p>
    <w:p w:rsidR="00154A73" w:rsidRDefault="00154A73" w:rsidP="00154A73">
      <w:pPr>
        <w:pStyle w:val="Caption"/>
        <w:rPr>
          <w:ins w:id="990" w:author="charliep" w:date="2014-05-12T20:20:00Z"/>
        </w:rPr>
        <w:sectPr w:rsidR="00154A73" w:rsidSect="00154A73">
          <w:type w:val="continuous"/>
          <w:pgSz w:w="12240" w:h="15840"/>
          <w:pgMar w:top="940" w:right="1680" w:bottom="280" w:left="1660" w:header="720" w:footer="720" w:gutter="0"/>
          <w:cols w:num="1" w:space="720" w:equalWidth="1"/>
          <w:sectPrChange w:id="991" w:author="charliep" w:date="2014-05-12T20:20:00Z">
            <w:sectPr w:rsidR="00154A73" w:rsidSect="00154A73">
              <w:pgMar w:top="940" w:right="1680" w:bottom="280" w:left="1660" w:header="720" w:footer="720" w:gutter="0"/>
              <w:cols w:num="3" w:equalWidth="0">
                <w:col w:w="2449" w:space="538"/>
                <w:col w:w="814" w:space="1568"/>
                <w:col w:w="3531"/>
              </w:cols>
            </w:sectPr>
          </w:sectPrChange>
        </w:sectPr>
      </w:pPr>
      <w:bookmarkStart w:id="992" w:name="_Toc387700638"/>
      <w:ins w:id="993" w:author="charliep" w:date="2014-05-12T19:57:00Z">
        <w:r>
          <w:lastRenderedPageBreak/>
          <w:t xml:space="preserve">Figure </w:t>
        </w:r>
        <w:r>
          <w:fldChar w:fldCharType="begin"/>
        </w:r>
        <w:r>
          <w:instrText xml:space="preserve"> SEQ Figure \* ARABIC </w:instrText>
        </w:r>
      </w:ins>
      <w:r>
        <w:fldChar w:fldCharType="separate"/>
      </w:r>
      <w:ins w:id="994" w:author="charliep" w:date="2014-05-12T19:57:00Z">
        <w:r>
          <w:rPr>
            <w:noProof/>
          </w:rPr>
          <w:t>32</w:t>
        </w:r>
        <w:r>
          <w:fldChar w:fldCharType="end"/>
        </w:r>
        <w:bookmarkEnd w:id="989"/>
        <w:r>
          <w:t xml:space="preserve">: </w:t>
        </w:r>
        <w:r w:rsidRPr="00C57121">
          <w:t>MIS PDU Protected by an EAP-generated MIS SA</w:t>
        </w:r>
      </w:ins>
      <w:bookmarkEnd w:id="992"/>
    </w:p>
    <w:p w:rsidR="009E41BD" w:rsidDel="00154A73" w:rsidRDefault="009E41BD">
      <w:pPr>
        <w:pStyle w:val="Caption"/>
        <w:rPr>
          <w:del w:id="995" w:author="charliep" w:date="2014-05-12T19:59:00Z"/>
          <w:sz w:val="18"/>
          <w:szCs w:val="18"/>
        </w:rPr>
        <w:pPrChange w:id="996" w:author="charliep" w:date="2014-05-12T19:58:00Z">
          <w:pPr>
            <w:spacing w:before="36"/>
            <w:ind w:right="-20"/>
          </w:pPr>
        </w:pPrChange>
      </w:pPr>
      <w:del w:id="997" w:author="charliep" w:date="2014-05-12T19:57:00Z">
        <w:r w:rsidRPr="009E41BD" w:rsidDel="00154A73">
          <w:rPr>
            <w:sz w:val="18"/>
            <w:szCs w:val="18"/>
          </w:rPr>
          <w:lastRenderedPageBreak/>
          <w:delText>Figure 28d—MIS PDU Protected by an EAP-generated MIS SA</w:delText>
        </w:r>
      </w:del>
    </w:p>
    <w:p w:rsidR="00D84E94" w:rsidRDefault="00D84E94">
      <w:pPr>
        <w:pStyle w:val="Caption"/>
        <w:sectPr w:rsidR="00D84E94">
          <w:type w:val="continuous"/>
          <w:pgSz w:w="12240" w:h="15840"/>
          <w:pgMar w:top="940" w:right="1680" w:bottom="280" w:left="1660" w:header="720" w:footer="720" w:gutter="0"/>
          <w:cols w:num="3" w:space="720" w:equalWidth="0">
            <w:col w:w="2449" w:space="538"/>
            <w:col w:w="814" w:space="1568"/>
            <w:col w:w="3531"/>
          </w:cols>
        </w:sectPr>
        <w:pPrChange w:id="998" w:author="charliep" w:date="2014-05-12T19:59:00Z">
          <w:pPr>
            <w:spacing w:before="36"/>
            <w:ind w:right="-20"/>
          </w:pPr>
        </w:pPrChange>
      </w:pP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431294" w:rsidRDefault="00D84E94">
      <w:pPr>
        <w:pStyle w:val="IEEEStdsLevel4Header"/>
      </w:pPr>
      <w:r>
        <w:rPr>
          <w:rFonts w:eastAsia="Arial"/>
        </w:rPr>
        <w:t>Protected</w:t>
      </w:r>
      <w:r>
        <w:rPr>
          <w:rFonts w:eastAsia="Arial"/>
          <w:spacing w:val="-9"/>
        </w:rPr>
        <w:t xml:space="preserve"> </w:t>
      </w:r>
      <w:r w:rsidR="00AD4DE2">
        <w:rPr>
          <w:rFonts w:eastAsia="Arial"/>
        </w:rPr>
        <w:t>MIS</w:t>
      </w:r>
      <w:r>
        <w:rPr>
          <w:rFonts w:eastAsia="Arial"/>
          <w:spacing w:val="-4"/>
        </w:rPr>
        <w:t xml:space="preserve"> </w:t>
      </w:r>
      <w:r>
        <w:rPr>
          <w:rFonts w:eastAsia="Arial"/>
        </w:rPr>
        <w:t>PDU</w:t>
      </w:r>
      <w:r>
        <w:rPr>
          <w:rFonts w:eastAsia="Arial"/>
          <w:spacing w:val="-4"/>
        </w:rPr>
        <w:t xml:space="preserve"> </w:t>
      </w:r>
      <w:r>
        <w:rPr>
          <w:rFonts w:eastAsia="Arial"/>
        </w:rPr>
        <w:t>upon</w:t>
      </w:r>
      <w:r>
        <w:rPr>
          <w:rFonts w:eastAsia="Arial"/>
          <w:spacing w:val="-5"/>
        </w:rPr>
        <w:t xml:space="preserve"> </w:t>
      </w:r>
      <w:r>
        <w:rPr>
          <w:rFonts w:eastAsia="Arial"/>
        </w:rPr>
        <w:t>transpo</w:t>
      </w:r>
      <w:r>
        <w:rPr>
          <w:rFonts w:eastAsia="Arial"/>
          <w:spacing w:val="-1"/>
        </w:rPr>
        <w:t>r</w:t>
      </w:r>
      <w:r>
        <w:rPr>
          <w:rFonts w:eastAsia="Arial"/>
        </w:rPr>
        <w:t>t</w:t>
      </w:r>
      <w:r>
        <w:rPr>
          <w:rFonts w:eastAsia="Arial"/>
          <w:spacing w:val="-9"/>
        </w:rPr>
        <w:t xml:space="preserve"> </w:t>
      </w:r>
      <w:r>
        <w:rPr>
          <w:rFonts w:eastAsia="Arial"/>
        </w:rPr>
        <w:t>address</w:t>
      </w:r>
      <w:r>
        <w:rPr>
          <w:rFonts w:eastAsia="Arial"/>
          <w:spacing w:val="-8"/>
        </w:rPr>
        <w:t xml:space="preserve"> </w:t>
      </w:r>
      <w:r>
        <w:rPr>
          <w:rFonts w:eastAsia="Arial"/>
        </w:rPr>
        <w:t>change</w:t>
      </w:r>
    </w:p>
    <w:p w:rsidR="00D84E94" w:rsidRDefault="00D84E94" w:rsidP="00D84E94">
      <w:pPr>
        <w:spacing w:line="250" w:lineRule="auto"/>
        <w:ind w:left="140" w:right="64"/>
        <w:jc w:val="both"/>
        <w:rPr>
          <w:ins w:id="999" w:author="charliep" w:date="2014-05-13T14:59:00Z"/>
          <w:sz w:val="20"/>
        </w:rPr>
      </w:pPr>
      <w:r>
        <w:rPr>
          <w:sz w:val="20"/>
        </w:rPr>
        <w:t>If</w:t>
      </w:r>
      <w:r>
        <w:rPr>
          <w:spacing w:val="-3"/>
          <w:sz w:val="20"/>
        </w:rPr>
        <w:t xml:space="preserve"> </w:t>
      </w:r>
      <w:r>
        <w:rPr>
          <w:sz w:val="20"/>
        </w:rPr>
        <w:t>the</w:t>
      </w:r>
      <w:r>
        <w:rPr>
          <w:spacing w:val="-4"/>
          <w:sz w:val="20"/>
        </w:rPr>
        <w:t xml:space="preserve"> </w:t>
      </w:r>
      <w:r>
        <w:rPr>
          <w:sz w:val="20"/>
        </w:rPr>
        <w:t>transport</w:t>
      </w:r>
      <w:r>
        <w:rPr>
          <w:spacing w:val="-9"/>
          <w:sz w:val="20"/>
        </w:rPr>
        <w:t xml:space="preserve"> </w:t>
      </w:r>
      <w:r>
        <w:rPr>
          <w:sz w:val="20"/>
        </w:rPr>
        <w:t>address</w:t>
      </w:r>
      <w:r>
        <w:rPr>
          <w:spacing w:val="-8"/>
          <w:sz w:val="20"/>
        </w:rPr>
        <w:t xml:space="preserve"> </w:t>
      </w:r>
      <w:r>
        <w:rPr>
          <w:sz w:val="20"/>
        </w:rPr>
        <w:t>of</w:t>
      </w:r>
      <w:r>
        <w:rPr>
          <w:spacing w:val="-4"/>
          <w:sz w:val="20"/>
        </w:rPr>
        <w:t xml:space="preserve"> </w:t>
      </w:r>
      <w:r>
        <w:rPr>
          <w:sz w:val="20"/>
        </w:rPr>
        <w:t>an</w:t>
      </w:r>
      <w:r>
        <w:rPr>
          <w:spacing w:val="-4"/>
          <w:sz w:val="20"/>
        </w:rPr>
        <w:t xml:space="preserve"> </w:t>
      </w:r>
      <w:r w:rsidR="00AD4DE2">
        <w:rPr>
          <w:sz w:val="20"/>
        </w:rPr>
        <w:t>MIS</w:t>
      </w:r>
      <w:r>
        <w:rPr>
          <w:sz w:val="20"/>
        </w:rPr>
        <w:t>F</w:t>
      </w:r>
      <w:r>
        <w:rPr>
          <w:spacing w:val="-7"/>
          <w:sz w:val="20"/>
        </w:rPr>
        <w:t xml:space="preserve"> </w:t>
      </w:r>
      <w:r>
        <w:rPr>
          <w:sz w:val="20"/>
        </w:rPr>
        <w:t>peer</w:t>
      </w:r>
      <w:r>
        <w:rPr>
          <w:spacing w:val="-4"/>
          <w:sz w:val="20"/>
        </w:rPr>
        <w:t xml:space="preserve"> </w:t>
      </w:r>
      <w:r>
        <w:rPr>
          <w:sz w:val="20"/>
        </w:rPr>
        <w:t>changes</w:t>
      </w:r>
      <w:r>
        <w:rPr>
          <w:spacing w:val="-9"/>
          <w:sz w:val="20"/>
        </w:rPr>
        <w:t xml:space="preserve"> </w:t>
      </w:r>
      <w:r>
        <w:rPr>
          <w:sz w:val="20"/>
        </w:rPr>
        <w:t>o</w:t>
      </w:r>
      <w:r>
        <w:rPr>
          <w:spacing w:val="-1"/>
          <w:sz w:val="20"/>
        </w:rPr>
        <w:t>v</w:t>
      </w:r>
      <w:r>
        <w:rPr>
          <w:sz w:val="20"/>
        </w:rPr>
        <w:t>er</w:t>
      </w:r>
      <w:r>
        <w:rPr>
          <w:spacing w:val="-6"/>
          <w:sz w:val="20"/>
        </w:rPr>
        <w:t xml:space="preserve"> </w:t>
      </w:r>
      <w:r>
        <w:rPr>
          <w:spacing w:val="1"/>
          <w:sz w:val="20"/>
        </w:rPr>
        <w:t>t</w:t>
      </w:r>
      <w:r>
        <w:rPr>
          <w:sz w:val="20"/>
        </w:rPr>
        <w:t>he</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8"/>
          <w:sz w:val="20"/>
        </w:rPr>
        <w:t xml:space="preserve"> </w:t>
      </w:r>
      <w:r>
        <w:rPr>
          <w:sz w:val="20"/>
        </w:rPr>
        <w:t>of</w:t>
      </w:r>
      <w:r>
        <w:rPr>
          <w:spacing w:val="-4"/>
          <w:sz w:val="20"/>
        </w:rPr>
        <w:t xml:space="preserve"> </w:t>
      </w:r>
      <w:r>
        <w:rPr>
          <w:sz w:val="20"/>
        </w:rPr>
        <w:t>a</w:t>
      </w:r>
      <w:r>
        <w:rPr>
          <w:spacing w:val="-3"/>
          <w:sz w:val="20"/>
        </w:rPr>
        <w:t xml:space="preserve"> </w:t>
      </w:r>
      <w:r>
        <w:rPr>
          <w:sz w:val="20"/>
        </w:rPr>
        <w:t>TLS</w:t>
      </w:r>
      <w:r>
        <w:rPr>
          <w:spacing w:val="-6"/>
          <w:sz w:val="20"/>
        </w:rPr>
        <w:t xml:space="preserve"> </w:t>
      </w:r>
      <w:r>
        <w:rPr>
          <w:sz w:val="20"/>
        </w:rPr>
        <w:t>session</w:t>
      </w:r>
      <w:r>
        <w:rPr>
          <w:spacing w:val="-8"/>
          <w:sz w:val="20"/>
        </w:rPr>
        <w:t xml:space="preserve"> </w:t>
      </w:r>
      <w:r>
        <w:rPr>
          <w:sz w:val="20"/>
        </w:rPr>
        <w:t>or</w:t>
      </w:r>
      <w:r>
        <w:rPr>
          <w:spacing w:val="-4"/>
          <w:sz w:val="20"/>
        </w:rPr>
        <w:t xml:space="preserve"> </w:t>
      </w:r>
      <w:r>
        <w:rPr>
          <w:sz w:val="20"/>
        </w:rPr>
        <w:t>the</w:t>
      </w:r>
      <w:r>
        <w:rPr>
          <w:spacing w:val="-4"/>
          <w:sz w:val="20"/>
        </w:rPr>
        <w:t xml:space="preserve"> </w:t>
      </w:r>
      <w:r>
        <w:rPr>
          <w:spacing w:val="1"/>
          <w:sz w:val="20"/>
        </w:rPr>
        <w:t>l</w:t>
      </w:r>
      <w:r>
        <w:rPr>
          <w:sz w:val="20"/>
        </w:rPr>
        <w:t>ife</w:t>
      </w:r>
      <w:r>
        <w:rPr>
          <w:spacing w:val="1"/>
          <w:sz w:val="20"/>
        </w:rPr>
        <w:t>t</w:t>
      </w:r>
      <w:r>
        <w:rPr>
          <w:sz w:val="20"/>
        </w:rPr>
        <w:t>i</w:t>
      </w:r>
      <w:r>
        <w:rPr>
          <w:spacing w:val="1"/>
          <w:sz w:val="20"/>
        </w:rPr>
        <w:t>m</w:t>
      </w:r>
      <w:r>
        <w:rPr>
          <w:sz w:val="20"/>
        </w:rPr>
        <w:t>e</w:t>
      </w:r>
      <w:r>
        <w:rPr>
          <w:spacing w:val="-8"/>
          <w:sz w:val="20"/>
        </w:rPr>
        <w:t xml:space="preserve"> </w:t>
      </w:r>
      <w:r>
        <w:rPr>
          <w:sz w:val="20"/>
        </w:rPr>
        <w:t>of</w:t>
      </w:r>
      <w:r>
        <w:rPr>
          <w:spacing w:val="-4"/>
          <w:sz w:val="20"/>
        </w:rPr>
        <w:t xml:space="preserve"> </w:t>
      </w:r>
      <w:r>
        <w:rPr>
          <w:sz w:val="20"/>
        </w:rPr>
        <w:t>an</w:t>
      </w:r>
      <w:r>
        <w:rPr>
          <w:spacing w:val="-3"/>
          <w:sz w:val="20"/>
        </w:rPr>
        <w:t xml:space="preserve"> </w:t>
      </w:r>
      <w:r>
        <w:rPr>
          <w:sz w:val="20"/>
        </w:rPr>
        <w:t>SA, the</w:t>
      </w:r>
      <w:r>
        <w:rPr>
          <w:spacing w:val="5"/>
          <w:sz w:val="20"/>
        </w:rPr>
        <w:t xml:space="preserve"> </w:t>
      </w:r>
      <w:r>
        <w:rPr>
          <w:spacing w:val="1"/>
          <w:sz w:val="20"/>
        </w:rPr>
        <w:t>m</w:t>
      </w:r>
      <w:r>
        <w:rPr>
          <w:sz w:val="20"/>
        </w:rPr>
        <w:t>ap</w:t>
      </w:r>
      <w:r>
        <w:rPr>
          <w:spacing w:val="1"/>
          <w:sz w:val="20"/>
        </w:rPr>
        <w:t>p</w:t>
      </w:r>
      <w:r>
        <w:rPr>
          <w:sz w:val="20"/>
        </w:rPr>
        <w:t>ing</w:t>
      </w:r>
      <w:r>
        <w:rPr>
          <w:spacing w:val="1"/>
          <w:sz w:val="20"/>
        </w:rPr>
        <w:t xml:space="preserve"> </w:t>
      </w:r>
      <w:r>
        <w:rPr>
          <w:sz w:val="20"/>
        </w:rPr>
        <w:t>between</w:t>
      </w:r>
      <w:r>
        <w:rPr>
          <w:spacing w:val="2"/>
          <w:sz w:val="20"/>
        </w:rPr>
        <w:t xml:space="preserve"> </w:t>
      </w:r>
      <w:r>
        <w:rPr>
          <w:sz w:val="20"/>
        </w:rPr>
        <w:t>the</w:t>
      </w:r>
      <w:r>
        <w:rPr>
          <w:spacing w:val="5"/>
          <w:sz w:val="20"/>
        </w:rPr>
        <w:t xml:space="preserve"> </w:t>
      </w:r>
      <w:r>
        <w:rPr>
          <w:sz w:val="20"/>
        </w:rPr>
        <w:t>sen</w:t>
      </w:r>
      <w:r>
        <w:rPr>
          <w:spacing w:val="1"/>
          <w:sz w:val="20"/>
        </w:rPr>
        <w:t>d</w:t>
      </w:r>
      <w:r>
        <w:rPr>
          <w:sz w:val="20"/>
        </w:rPr>
        <w:t>er's</w:t>
      </w:r>
      <w:r>
        <w:rPr>
          <w:spacing w:val="1"/>
          <w:sz w:val="20"/>
        </w:rPr>
        <w:t xml:space="preserve"> </w:t>
      </w:r>
      <w:r>
        <w:rPr>
          <w:sz w:val="20"/>
        </w:rPr>
        <w:t>transp</w:t>
      </w:r>
      <w:r>
        <w:rPr>
          <w:spacing w:val="1"/>
          <w:sz w:val="20"/>
        </w:rPr>
        <w:t>o</w:t>
      </w:r>
      <w:r>
        <w:rPr>
          <w:sz w:val="20"/>
        </w:rPr>
        <w:t>rt a</w:t>
      </w:r>
      <w:r>
        <w:rPr>
          <w:spacing w:val="1"/>
          <w:sz w:val="20"/>
        </w:rPr>
        <w:t>d</w:t>
      </w:r>
      <w:r>
        <w:rPr>
          <w:sz w:val="20"/>
        </w:rPr>
        <w:t>dress</w:t>
      </w:r>
      <w:r>
        <w:rPr>
          <w:spacing w:val="1"/>
          <w:sz w:val="20"/>
        </w:rPr>
        <w:t xml:space="preserve"> </w:t>
      </w:r>
      <w:r>
        <w:rPr>
          <w:sz w:val="20"/>
        </w:rPr>
        <w:t>and</w:t>
      </w:r>
      <w:r>
        <w:rPr>
          <w:spacing w:val="5"/>
          <w:sz w:val="20"/>
        </w:rPr>
        <w:t xml:space="preserve"> </w:t>
      </w:r>
      <w:r>
        <w:rPr>
          <w:sz w:val="20"/>
        </w:rPr>
        <w:t>the</w:t>
      </w:r>
      <w:r>
        <w:rPr>
          <w:spacing w:val="5"/>
          <w:sz w:val="20"/>
        </w:rPr>
        <w:t xml:space="preserve"> </w:t>
      </w:r>
      <w:r w:rsidR="00AD4DE2">
        <w:rPr>
          <w:sz w:val="20"/>
        </w:rPr>
        <w:t>MIS</w:t>
      </w:r>
      <w:r>
        <w:rPr>
          <w:sz w:val="20"/>
        </w:rPr>
        <w:t>F</w:t>
      </w:r>
      <w:r>
        <w:rPr>
          <w:spacing w:val="2"/>
          <w:sz w:val="20"/>
        </w:rPr>
        <w:t xml:space="preserve"> </w:t>
      </w:r>
      <w:r>
        <w:rPr>
          <w:sz w:val="20"/>
        </w:rPr>
        <w:t>i</w:t>
      </w:r>
      <w:r>
        <w:rPr>
          <w:spacing w:val="1"/>
          <w:sz w:val="20"/>
        </w:rPr>
        <w:t>d</w:t>
      </w:r>
      <w:r>
        <w:rPr>
          <w:sz w:val="20"/>
        </w:rPr>
        <w:t>entifier shall</w:t>
      </w:r>
      <w:r>
        <w:rPr>
          <w:spacing w:val="5"/>
          <w:sz w:val="20"/>
        </w:rPr>
        <w:t xml:space="preserve"> </w:t>
      </w:r>
      <w:r>
        <w:rPr>
          <w:sz w:val="20"/>
        </w:rPr>
        <w:t>be</w:t>
      </w:r>
      <w:r>
        <w:rPr>
          <w:spacing w:val="5"/>
          <w:sz w:val="20"/>
        </w:rPr>
        <w:t xml:space="preserve"> </w:t>
      </w:r>
      <w:r>
        <w:rPr>
          <w:sz w:val="20"/>
        </w:rPr>
        <w:t>up</w:t>
      </w:r>
      <w:r>
        <w:rPr>
          <w:spacing w:val="1"/>
          <w:sz w:val="20"/>
        </w:rPr>
        <w:t>d</w:t>
      </w:r>
      <w:r>
        <w:rPr>
          <w:sz w:val="20"/>
        </w:rPr>
        <w:t>ated</w:t>
      </w:r>
      <w:r>
        <w:rPr>
          <w:spacing w:val="1"/>
          <w:sz w:val="20"/>
        </w:rPr>
        <w:t xml:space="preserve"> o</w:t>
      </w:r>
      <w:r>
        <w:rPr>
          <w:sz w:val="20"/>
        </w:rPr>
        <w:t>nly</w:t>
      </w:r>
      <w:r>
        <w:rPr>
          <w:spacing w:val="5"/>
          <w:sz w:val="20"/>
        </w:rPr>
        <w:t xml:space="preserve"> </w:t>
      </w:r>
      <w:r>
        <w:rPr>
          <w:sz w:val="20"/>
        </w:rPr>
        <w:t>if</w:t>
      </w:r>
      <w:r>
        <w:rPr>
          <w:spacing w:val="7"/>
          <w:sz w:val="20"/>
        </w:rPr>
        <w:t xml:space="preserve"> </w:t>
      </w:r>
      <w:r>
        <w:rPr>
          <w:sz w:val="20"/>
        </w:rPr>
        <w:t xml:space="preserve">the </w:t>
      </w:r>
      <w:r w:rsidR="00AD4DE2">
        <w:rPr>
          <w:sz w:val="20"/>
        </w:rPr>
        <w:t>MIS</w:t>
      </w:r>
      <w:r>
        <w:rPr>
          <w:sz w:val="20"/>
        </w:rPr>
        <w:t>F</w:t>
      </w:r>
      <w:r>
        <w:rPr>
          <w:spacing w:val="-4"/>
          <w:sz w:val="20"/>
        </w:rPr>
        <w:t xml:space="preserve"> </w:t>
      </w:r>
      <w:r>
        <w:rPr>
          <w:sz w:val="20"/>
        </w:rPr>
        <w:t>identifier</w:t>
      </w:r>
      <w:r>
        <w:rPr>
          <w:spacing w:val="-6"/>
          <w:sz w:val="20"/>
        </w:rPr>
        <w:t xml:space="preserve"> </w:t>
      </w:r>
      <w:r>
        <w:rPr>
          <w:sz w:val="20"/>
        </w:rPr>
        <w:t>is the</w:t>
      </w:r>
      <w:r>
        <w:rPr>
          <w:spacing w:val="-1"/>
          <w:sz w:val="20"/>
        </w:rPr>
        <w:t xml:space="preserve"> s</w:t>
      </w:r>
      <w:r>
        <w:rPr>
          <w:sz w:val="20"/>
        </w:rPr>
        <w:t>ame</w:t>
      </w:r>
      <w:r>
        <w:rPr>
          <w:spacing w:val="-3"/>
          <w:sz w:val="20"/>
        </w:rPr>
        <w:t xml:space="preserve"> </w:t>
      </w:r>
      <w:r>
        <w:rPr>
          <w:sz w:val="20"/>
        </w:rPr>
        <w:t>as</w:t>
      </w:r>
      <w:r>
        <w:rPr>
          <w:spacing w:val="-1"/>
          <w:sz w:val="20"/>
        </w:rPr>
        <w:t xml:space="preserve"> </w:t>
      </w:r>
      <w:r>
        <w:rPr>
          <w:sz w:val="20"/>
        </w:rPr>
        <w:t>that</w:t>
      </w:r>
      <w:r>
        <w:rPr>
          <w:spacing w:val="-4"/>
          <w:sz w:val="20"/>
        </w:rPr>
        <w:t xml:space="preserve"> </w:t>
      </w:r>
      <w:r>
        <w:rPr>
          <w:sz w:val="20"/>
        </w:rPr>
        <w:t xml:space="preserve">is </w:t>
      </w:r>
      <w:r>
        <w:rPr>
          <w:spacing w:val="-1"/>
          <w:sz w:val="20"/>
        </w:rPr>
        <w:t>c</w:t>
      </w:r>
      <w:r>
        <w:rPr>
          <w:spacing w:val="1"/>
          <w:sz w:val="20"/>
        </w:rPr>
        <w:t>u</w:t>
      </w:r>
      <w:r>
        <w:rPr>
          <w:sz w:val="20"/>
        </w:rPr>
        <w:t>rrently</w:t>
      </w:r>
      <w:r>
        <w:rPr>
          <w:spacing w:val="-6"/>
          <w:sz w:val="20"/>
        </w:rPr>
        <w:t xml:space="preserve"> </w:t>
      </w:r>
      <w:r>
        <w:rPr>
          <w:sz w:val="20"/>
        </w:rPr>
        <w:t>bound</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ass</w:t>
      </w:r>
      <w:r>
        <w:rPr>
          <w:spacing w:val="1"/>
          <w:sz w:val="20"/>
        </w:rPr>
        <w:t>o</w:t>
      </w:r>
      <w:r>
        <w:rPr>
          <w:sz w:val="20"/>
        </w:rPr>
        <w:t>ciati</w:t>
      </w:r>
      <w:r>
        <w:rPr>
          <w:spacing w:val="1"/>
          <w:sz w:val="20"/>
        </w:rPr>
        <w:t>o</w:t>
      </w:r>
      <w:r>
        <w:rPr>
          <w:sz w:val="20"/>
        </w:rPr>
        <w:t>n</w:t>
      </w:r>
      <w:r>
        <w:rPr>
          <w:spacing w:val="-9"/>
          <w:sz w:val="20"/>
        </w:rPr>
        <w:t xml:space="preserve"> </w:t>
      </w:r>
      <w:r>
        <w:rPr>
          <w:sz w:val="20"/>
        </w:rPr>
        <w:t>i</w:t>
      </w:r>
      <w:r>
        <w:rPr>
          <w:spacing w:val="1"/>
          <w:sz w:val="20"/>
        </w:rPr>
        <w:t>d</w:t>
      </w:r>
      <w:r>
        <w:rPr>
          <w:sz w:val="20"/>
        </w:rPr>
        <w:t>ent</w:t>
      </w:r>
      <w:r>
        <w:rPr>
          <w:spacing w:val="1"/>
          <w:sz w:val="20"/>
        </w:rPr>
        <w:t>i</w:t>
      </w:r>
      <w:r>
        <w:rPr>
          <w:sz w:val="20"/>
        </w:rPr>
        <w:t>fie</w:t>
      </w:r>
      <w:r>
        <w:rPr>
          <w:spacing w:val="1"/>
          <w:sz w:val="20"/>
        </w:rPr>
        <w:t>r</w:t>
      </w:r>
      <w:r>
        <w:rPr>
          <w:sz w:val="20"/>
        </w:rPr>
        <w:t>,</w:t>
      </w:r>
      <w:r>
        <w:rPr>
          <w:spacing w:val="-7"/>
          <w:sz w:val="20"/>
        </w:rPr>
        <w:t xml:space="preserve"> </w:t>
      </w:r>
      <w:r>
        <w:rPr>
          <w:sz w:val="20"/>
        </w:rPr>
        <w:t>and</w:t>
      </w:r>
      <w:r>
        <w:rPr>
          <w:spacing w:val="-2"/>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reg- istrati</w:t>
      </w:r>
      <w:r>
        <w:rPr>
          <w:spacing w:val="1"/>
          <w:sz w:val="20"/>
        </w:rPr>
        <w:t>o</w:t>
      </w:r>
      <w:r>
        <w:rPr>
          <w:sz w:val="20"/>
        </w:rPr>
        <w:t>n</w:t>
      </w:r>
      <w:r>
        <w:rPr>
          <w:spacing w:val="1"/>
          <w:sz w:val="20"/>
        </w:rPr>
        <w:t xml:space="preserve"> </w:t>
      </w:r>
      <w:r>
        <w:rPr>
          <w:sz w:val="20"/>
        </w:rPr>
        <w:t>re</w:t>
      </w:r>
      <w:r>
        <w:rPr>
          <w:spacing w:val="1"/>
          <w:sz w:val="20"/>
        </w:rPr>
        <w:t>q</w:t>
      </w:r>
      <w:r>
        <w:rPr>
          <w:sz w:val="20"/>
        </w:rPr>
        <w:t>uest</w:t>
      </w:r>
      <w:r>
        <w:rPr>
          <w:spacing w:val="2"/>
          <w:sz w:val="20"/>
        </w:rPr>
        <w:t xml:space="preserve"> </w:t>
      </w:r>
      <w:r>
        <w:rPr>
          <w:spacing w:val="1"/>
          <w:sz w:val="20"/>
        </w:rPr>
        <w:t>o</w:t>
      </w:r>
      <w:r>
        <w:rPr>
          <w:sz w:val="20"/>
        </w:rPr>
        <w:t>r</w:t>
      </w:r>
      <w:r>
        <w:rPr>
          <w:spacing w:val="5"/>
          <w:sz w:val="20"/>
        </w:rPr>
        <w:t xml:space="preserve"> </w:t>
      </w:r>
      <w:r>
        <w:rPr>
          <w:sz w:val="20"/>
        </w:rPr>
        <w:t>response</w:t>
      </w:r>
      <w:r>
        <w:rPr>
          <w:spacing w:val="1"/>
          <w:sz w:val="20"/>
        </w:rPr>
        <w:t xml:space="preserve"> m</w:t>
      </w:r>
      <w:r>
        <w:rPr>
          <w:sz w:val="20"/>
        </w:rPr>
        <w:t>essa</w:t>
      </w:r>
      <w:r>
        <w:rPr>
          <w:spacing w:val="1"/>
          <w:sz w:val="20"/>
        </w:rPr>
        <w:t>g</w:t>
      </w:r>
      <w:r>
        <w:rPr>
          <w:sz w:val="20"/>
        </w:rPr>
        <w:t>e</w:t>
      </w:r>
      <w:r>
        <w:rPr>
          <w:spacing w:val="1"/>
          <w:sz w:val="20"/>
        </w:rPr>
        <w:t xml:space="preserve"> m</w:t>
      </w:r>
      <w:r>
        <w:rPr>
          <w:spacing w:val="-1"/>
          <w:sz w:val="20"/>
        </w:rPr>
        <w:t>a</w:t>
      </w:r>
      <w:r>
        <w:rPr>
          <w:sz w:val="20"/>
        </w:rPr>
        <w:t>y</w:t>
      </w:r>
      <w:r>
        <w:rPr>
          <w:spacing w:val="5"/>
          <w:sz w:val="20"/>
        </w:rPr>
        <w:t xml:space="preserve"> </w:t>
      </w:r>
      <w:r>
        <w:rPr>
          <w:sz w:val="20"/>
        </w:rPr>
        <w:t>be</w:t>
      </w:r>
      <w:r>
        <w:rPr>
          <w:spacing w:val="6"/>
          <w:sz w:val="20"/>
        </w:rPr>
        <w:t xml:space="preserve"> </w:t>
      </w:r>
      <w:r>
        <w:rPr>
          <w:sz w:val="20"/>
        </w:rPr>
        <w:t>c</w:t>
      </w:r>
      <w:r>
        <w:rPr>
          <w:spacing w:val="1"/>
          <w:sz w:val="20"/>
        </w:rPr>
        <w:t>o</w:t>
      </w:r>
      <w:r>
        <w:rPr>
          <w:sz w:val="20"/>
        </w:rPr>
        <w:t>nta</w:t>
      </w:r>
      <w:r>
        <w:rPr>
          <w:spacing w:val="1"/>
          <w:sz w:val="20"/>
        </w:rPr>
        <w:t>i</w:t>
      </w:r>
      <w:r>
        <w:rPr>
          <w:sz w:val="20"/>
        </w:rPr>
        <w:t xml:space="preserve">ned </w:t>
      </w:r>
      <w:r>
        <w:rPr>
          <w:spacing w:val="1"/>
          <w:sz w:val="20"/>
        </w:rPr>
        <w:t>i</w:t>
      </w:r>
      <w:r>
        <w:rPr>
          <w:sz w:val="20"/>
        </w:rPr>
        <w:t>n</w:t>
      </w:r>
      <w:r>
        <w:rPr>
          <w:spacing w:val="6"/>
          <w:sz w:val="20"/>
        </w:rPr>
        <w:t xml:space="preserve"> </w:t>
      </w:r>
      <w:r>
        <w:rPr>
          <w:sz w:val="20"/>
        </w:rPr>
        <w:t>t</w:t>
      </w:r>
      <w:r>
        <w:rPr>
          <w:spacing w:val="1"/>
          <w:sz w:val="20"/>
        </w:rPr>
        <w:t>h</w:t>
      </w:r>
      <w:r>
        <w:rPr>
          <w:sz w:val="20"/>
        </w:rPr>
        <w:t>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
          <w:sz w:val="20"/>
        </w:rPr>
        <w:t xml:space="preserve"> </w:t>
      </w:r>
      <w:r>
        <w:rPr>
          <w:sz w:val="20"/>
        </w:rPr>
        <w:t>TLV.</w:t>
      </w:r>
      <w:r>
        <w:rPr>
          <w:spacing w:val="3"/>
          <w:sz w:val="20"/>
        </w:rPr>
        <w:t xml:space="preserve"> </w:t>
      </w:r>
      <w:r>
        <w:rPr>
          <w:sz w:val="20"/>
        </w:rPr>
        <w:t>The</w:t>
      </w:r>
      <w:r>
        <w:rPr>
          <w:spacing w:val="5"/>
          <w:sz w:val="20"/>
        </w:rPr>
        <w:t xml:space="preserve"> </w:t>
      </w:r>
      <w:r>
        <w:rPr>
          <w:sz w:val="20"/>
        </w:rPr>
        <w:t>struct</w:t>
      </w:r>
      <w:r>
        <w:rPr>
          <w:spacing w:val="1"/>
          <w:sz w:val="20"/>
        </w:rPr>
        <w:t>u</w:t>
      </w:r>
      <w:r>
        <w:rPr>
          <w:sz w:val="20"/>
        </w:rPr>
        <w:t>re</w:t>
      </w:r>
      <w:r>
        <w:rPr>
          <w:spacing w:val="1"/>
          <w:sz w:val="20"/>
        </w:rPr>
        <w:t xml:space="preserve"> </w:t>
      </w:r>
      <w:r>
        <w:rPr>
          <w:sz w:val="20"/>
        </w:rPr>
        <w:t>of</w:t>
      </w:r>
      <w:r>
        <w:rPr>
          <w:spacing w:val="6"/>
          <w:sz w:val="20"/>
        </w:rPr>
        <w:t xml:space="preserve"> </w:t>
      </w:r>
      <w:r>
        <w:rPr>
          <w:sz w:val="20"/>
        </w:rPr>
        <w:t>a</w:t>
      </w:r>
      <w:r>
        <w:rPr>
          <w:spacing w:val="7"/>
          <w:sz w:val="20"/>
        </w:rPr>
        <w:t xml:space="preserve"> </w:t>
      </w:r>
      <w:r>
        <w:rPr>
          <w:spacing w:val="1"/>
          <w:sz w:val="20"/>
        </w:rPr>
        <w:t>p</w:t>
      </w:r>
      <w:r>
        <w:rPr>
          <w:sz w:val="20"/>
        </w:rPr>
        <w:t>ro</w:t>
      </w:r>
      <w:r>
        <w:rPr>
          <w:spacing w:val="1"/>
          <w:sz w:val="20"/>
        </w:rPr>
        <w:t>t</w:t>
      </w:r>
      <w:r>
        <w:rPr>
          <w:sz w:val="20"/>
        </w:rPr>
        <w:t xml:space="preserve">ected </w:t>
      </w:r>
      <w:r w:rsidR="00AD4DE2">
        <w:rPr>
          <w:sz w:val="20"/>
        </w:rPr>
        <w:t>MIS</w:t>
      </w:r>
      <w:r>
        <w:rPr>
          <w:spacing w:val="-4"/>
          <w:sz w:val="20"/>
        </w:rPr>
        <w:t xml:space="preserve"> </w:t>
      </w:r>
      <w:r>
        <w:rPr>
          <w:sz w:val="20"/>
        </w:rPr>
        <w:t>PDU</w:t>
      </w:r>
      <w:r>
        <w:rPr>
          <w:spacing w:val="-4"/>
          <w:sz w:val="20"/>
        </w:rPr>
        <w:t xml:space="preserve"> </w:t>
      </w:r>
      <w:r>
        <w:rPr>
          <w:sz w:val="20"/>
        </w:rPr>
        <w:t>u</w:t>
      </w:r>
      <w:r>
        <w:rPr>
          <w:spacing w:val="1"/>
          <w:sz w:val="20"/>
        </w:rPr>
        <w:t>p</w:t>
      </w:r>
      <w:r>
        <w:rPr>
          <w:sz w:val="20"/>
        </w:rPr>
        <w:t>on</w:t>
      </w:r>
      <w:r>
        <w:rPr>
          <w:spacing w:val="-3"/>
          <w:sz w:val="20"/>
        </w:rPr>
        <w:t xml:space="preserve"> </w:t>
      </w:r>
      <w:r>
        <w:rPr>
          <w:sz w:val="20"/>
        </w:rPr>
        <w:t>transport</w:t>
      </w:r>
      <w:r>
        <w:rPr>
          <w:spacing w:val="-6"/>
          <w:sz w:val="20"/>
        </w:rPr>
        <w:t xml:space="preserve"> </w:t>
      </w:r>
      <w:r>
        <w:rPr>
          <w:sz w:val="20"/>
        </w:rPr>
        <w:t>address</w:t>
      </w:r>
      <w:r>
        <w:rPr>
          <w:spacing w:val="-5"/>
          <w:sz w:val="20"/>
        </w:rPr>
        <w:t xml:space="preserve"> </w:t>
      </w:r>
      <w:r>
        <w:rPr>
          <w:sz w:val="20"/>
        </w:rPr>
        <w:t>c</w:t>
      </w:r>
      <w:r>
        <w:rPr>
          <w:spacing w:val="1"/>
          <w:sz w:val="20"/>
        </w:rPr>
        <w:t>h</w:t>
      </w:r>
      <w:r>
        <w:rPr>
          <w:sz w:val="20"/>
        </w:rPr>
        <w:t>an</w:t>
      </w:r>
      <w:r>
        <w:rPr>
          <w:spacing w:val="1"/>
          <w:sz w:val="20"/>
        </w:rPr>
        <w:t>g</w:t>
      </w:r>
      <w:r>
        <w:rPr>
          <w:sz w:val="20"/>
        </w:rPr>
        <w:t>e</w:t>
      </w:r>
      <w:r>
        <w:rPr>
          <w:spacing w:val="-6"/>
          <w:sz w:val="20"/>
        </w:rPr>
        <w:t xml:space="preserve"> </w:t>
      </w:r>
      <w:r>
        <w:rPr>
          <w:spacing w:val="1"/>
          <w:sz w:val="20"/>
        </w:rPr>
        <w:t>i</w:t>
      </w:r>
      <w:r>
        <w:rPr>
          <w:sz w:val="20"/>
        </w:rPr>
        <w:t>s</w:t>
      </w:r>
      <w:r>
        <w:rPr>
          <w:spacing w:val="-1"/>
          <w:sz w:val="20"/>
        </w:rPr>
        <w:t xml:space="preserve"> </w:t>
      </w:r>
      <w:r>
        <w:rPr>
          <w:sz w:val="20"/>
        </w:rPr>
        <w:t>sh</w:t>
      </w:r>
      <w:r>
        <w:rPr>
          <w:spacing w:val="1"/>
          <w:sz w:val="20"/>
        </w:rPr>
        <w:t>o</w:t>
      </w:r>
      <w:r>
        <w:rPr>
          <w:sz w:val="20"/>
        </w:rPr>
        <w:t>wn</w:t>
      </w:r>
      <w:r>
        <w:rPr>
          <w:spacing w:val="-4"/>
          <w:sz w:val="20"/>
        </w:rPr>
        <w:t xml:space="preserve"> </w:t>
      </w:r>
      <w:r>
        <w:rPr>
          <w:sz w:val="20"/>
        </w:rPr>
        <w:t>in</w:t>
      </w:r>
      <w:r>
        <w:rPr>
          <w:spacing w:val="-1"/>
          <w:sz w:val="20"/>
        </w:rPr>
        <w:t xml:space="preserve"> </w:t>
      </w:r>
      <w:ins w:id="1000" w:author="charliep" w:date="2014-05-12T20:03:00Z">
        <w:r w:rsidR="00154A73" w:rsidRPr="00154A73">
          <w:rPr>
            <w:sz w:val="20"/>
          </w:rPr>
          <w:fldChar w:fldCharType="begin"/>
        </w:r>
        <w:r w:rsidR="00154A73" w:rsidRPr="00154A73">
          <w:rPr>
            <w:spacing w:val="-1"/>
            <w:sz w:val="20"/>
          </w:rPr>
          <w:instrText xml:space="preserve"> REF _Ref387688365 \h </w:instrText>
        </w:r>
      </w:ins>
      <w:r w:rsidR="00154A73">
        <w:rPr>
          <w:sz w:val="20"/>
        </w:rPr>
        <w:instrText xml:space="preserve"> \* MERGEFORMAT </w:instrText>
      </w:r>
      <w:r w:rsidR="00154A73" w:rsidRPr="00154A73">
        <w:rPr>
          <w:sz w:val="20"/>
        </w:rPr>
      </w:r>
      <w:r w:rsidR="00154A73" w:rsidRPr="00154A73">
        <w:rPr>
          <w:sz w:val="20"/>
          <w:rPrChange w:id="1001" w:author="charliep" w:date="2014-05-12T20:16:00Z">
            <w:rPr>
              <w:sz w:val="20"/>
            </w:rPr>
          </w:rPrChange>
        </w:rPr>
        <w:fldChar w:fldCharType="separate"/>
      </w:r>
      <w:ins w:id="1002" w:author="charliep" w:date="2014-05-12T20:03:00Z">
        <w:r w:rsidR="00154A73" w:rsidRPr="00154A73">
          <w:rPr>
            <w:sz w:val="20"/>
            <w:rPrChange w:id="1003" w:author="charliep" w:date="2014-05-12T20:16:00Z">
              <w:rPr/>
            </w:rPrChange>
          </w:rPr>
          <w:t>Figure</w:t>
        </w:r>
        <w:r w:rsidR="00154A73" w:rsidRPr="00154A73">
          <w:rPr>
            <w:b/>
            <w:rPrChange w:id="1004" w:author="charliep" w:date="2014-05-12T20:03:00Z">
              <w:rPr/>
            </w:rPrChange>
          </w:rPr>
          <w:t xml:space="preserve"> </w:t>
        </w:r>
        <w:r w:rsidR="00154A73" w:rsidRPr="00154A73">
          <w:rPr>
            <w:noProof/>
            <w:sz w:val="20"/>
            <w:rPrChange w:id="1005" w:author="charliep" w:date="2014-05-12T20:17:00Z">
              <w:rPr>
                <w:noProof/>
              </w:rPr>
            </w:rPrChange>
          </w:rPr>
          <w:t>33</w:t>
        </w:r>
        <w:r w:rsidR="00154A73" w:rsidRPr="008F6009">
          <w:rPr>
            <w:sz w:val="20"/>
          </w:rPr>
          <w:fldChar w:fldCharType="end"/>
        </w:r>
      </w:ins>
      <w:del w:id="1006" w:author="charliep" w:date="2014-05-12T20:03:00Z">
        <w:r w:rsidDel="00154A73">
          <w:rPr>
            <w:sz w:val="20"/>
          </w:rPr>
          <w:delText>Figure</w:delText>
        </w:r>
        <w:r w:rsidDel="00154A73">
          <w:rPr>
            <w:spacing w:val="-4"/>
            <w:sz w:val="20"/>
          </w:rPr>
          <w:delText xml:space="preserve"> </w:delText>
        </w:r>
        <w:r w:rsidDel="00154A73">
          <w:rPr>
            <w:sz w:val="20"/>
          </w:rPr>
          <w:delText>28e</w:delText>
        </w:r>
      </w:del>
      <w:r>
        <w:rPr>
          <w:sz w:val="20"/>
        </w:rPr>
        <w:t>.</w:t>
      </w:r>
    </w:p>
    <w:p w:rsidR="008F6009" w:rsidRDefault="008F6009" w:rsidP="00D84E94">
      <w:pPr>
        <w:spacing w:line="250" w:lineRule="auto"/>
        <w:ind w:left="140" w:right="64"/>
        <w:jc w:val="both"/>
        <w:rPr>
          <w:sz w:val="20"/>
        </w:rPr>
      </w:pPr>
    </w:p>
    <w:p w:rsidR="00D84E94" w:rsidDel="008F6009" w:rsidRDefault="008F6009" w:rsidP="00D84E94">
      <w:pPr>
        <w:spacing w:line="200" w:lineRule="exact"/>
        <w:rPr>
          <w:del w:id="1007" w:author="charliep" w:date="2014-05-13T14:56:00Z"/>
          <w:sz w:val="20"/>
        </w:rPr>
      </w:pPr>
      <w:ins w:id="1008" w:author="charliep" w:date="2014-05-13T14:57:00Z">
        <w:r>
          <w:object w:dxaOrig="10646" w:dyaOrig="549">
            <v:shape id="_x0000_i1065" type="#_x0000_t75" style="width:444.5pt;height:23.15pt" o:ole="">
              <v:imagedata r:id="rId107" o:title=""/>
            </v:shape>
            <o:OLEObject Type="Embed" ProgID="Visio.Drawing.11" ShapeID="_x0000_i1065" DrawAspect="Content" ObjectID="_1461504188" r:id="rId108"/>
          </w:object>
        </w:r>
      </w:ins>
    </w:p>
    <w:tbl>
      <w:tblPr>
        <w:tblW w:w="0" w:type="auto"/>
        <w:tblInd w:w="219" w:type="dxa"/>
        <w:tblLayout w:type="fixed"/>
        <w:tblCellMar>
          <w:left w:w="0" w:type="dxa"/>
          <w:right w:w="0" w:type="dxa"/>
        </w:tblCellMar>
        <w:tblLook w:val="01E0" w:firstRow="1" w:lastRow="1" w:firstColumn="1" w:lastColumn="1" w:noHBand="0" w:noVBand="0"/>
      </w:tblPr>
      <w:tblGrid>
        <w:gridCol w:w="1260"/>
        <w:gridCol w:w="1440"/>
        <w:gridCol w:w="1440"/>
        <w:gridCol w:w="1260"/>
        <w:gridCol w:w="3060"/>
      </w:tblGrid>
      <w:tr w:rsidR="00D84E94" w:rsidDel="008F6009" w:rsidTr="00CE096A">
        <w:trPr>
          <w:trHeight w:hRule="exact" w:val="568"/>
          <w:del w:id="1009" w:author="charliep" w:date="2014-05-13T14:56:00Z"/>
        </w:trPr>
        <w:tc>
          <w:tcPr>
            <w:tcW w:w="1260" w:type="dxa"/>
            <w:tcBorders>
              <w:top w:val="single" w:sz="4" w:space="0" w:color="000000"/>
              <w:left w:val="single" w:sz="4" w:space="0" w:color="000000"/>
              <w:bottom w:val="single" w:sz="4" w:space="0" w:color="000000"/>
              <w:right w:val="single" w:sz="4" w:space="0" w:color="000000"/>
            </w:tcBorders>
          </w:tcPr>
          <w:p w:rsidR="00D84E94" w:rsidDel="008F6009" w:rsidRDefault="00D84E94" w:rsidP="00CE096A">
            <w:pPr>
              <w:spacing w:before="6" w:line="120" w:lineRule="exact"/>
              <w:rPr>
                <w:del w:id="1010" w:author="charliep" w:date="2014-05-13T14:56:00Z"/>
                <w:sz w:val="12"/>
                <w:szCs w:val="12"/>
              </w:rPr>
            </w:pPr>
          </w:p>
          <w:p w:rsidR="00D84E94" w:rsidDel="008F6009" w:rsidRDefault="00AD4DE2" w:rsidP="00CE096A">
            <w:pPr>
              <w:ind w:left="187" w:right="-20"/>
              <w:rPr>
                <w:del w:id="1011" w:author="charliep" w:date="2014-05-13T14:56:00Z"/>
                <w:sz w:val="18"/>
                <w:szCs w:val="18"/>
              </w:rPr>
            </w:pPr>
            <w:del w:id="1012" w:author="charliep" w:date="2014-05-13T14:56:00Z">
              <w:r w:rsidDel="008F6009">
                <w:rPr>
                  <w:sz w:val="18"/>
                  <w:szCs w:val="18"/>
                </w:rPr>
                <w:delText>MIS</w:delText>
              </w:r>
              <w:r w:rsidR="00D84E94" w:rsidDel="008F6009">
                <w:rPr>
                  <w:spacing w:val="-1"/>
                  <w:sz w:val="18"/>
                  <w:szCs w:val="18"/>
                </w:rPr>
                <w:delText xml:space="preserve"> </w:delText>
              </w:r>
              <w:r w:rsidR="00D84E94" w:rsidDel="008F6009">
                <w:rPr>
                  <w:sz w:val="18"/>
                  <w:szCs w:val="18"/>
                </w:rPr>
                <w:delText>h</w:delText>
              </w:r>
              <w:r w:rsidR="00D84E94" w:rsidDel="008F6009">
                <w:rPr>
                  <w:spacing w:val="1"/>
                  <w:sz w:val="18"/>
                  <w:szCs w:val="18"/>
                </w:rPr>
                <w:delText>e</w:delText>
              </w:r>
              <w:r w:rsidR="00D84E94" w:rsidDel="008F6009">
                <w:rPr>
                  <w:sz w:val="18"/>
                  <w:szCs w:val="18"/>
                </w:rPr>
                <w:delText>ad</w:delText>
              </w:r>
              <w:r w:rsidR="00D84E94" w:rsidDel="008F6009">
                <w:rPr>
                  <w:spacing w:val="1"/>
                  <w:sz w:val="18"/>
                  <w:szCs w:val="18"/>
                </w:rPr>
                <w:delText>e</w:delText>
              </w:r>
              <w:r w:rsidR="00D84E94" w:rsidDel="008F6009">
                <w:rPr>
                  <w:sz w:val="18"/>
                  <w:szCs w:val="18"/>
                </w:rPr>
                <w:delText>r</w:delText>
              </w:r>
            </w:del>
          </w:p>
        </w:tc>
        <w:tc>
          <w:tcPr>
            <w:tcW w:w="1440" w:type="dxa"/>
            <w:tcBorders>
              <w:top w:val="single" w:sz="4" w:space="0" w:color="000000"/>
              <w:left w:val="single" w:sz="4" w:space="0" w:color="000000"/>
              <w:bottom w:val="single" w:sz="4" w:space="0" w:color="000000"/>
              <w:right w:val="single" w:sz="4" w:space="0" w:color="000000"/>
            </w:tcBorders>
          </w:tcPr>
          <w:p w:rsidR="00D84E94" w:rsidDel="008F6009" w:rsidRDefault="00D84E94" w:rsidP="00CE096A">
            <w:pPr>
              <w:spacing w:before="6" w:line="120" w:lineRule="exact"/>
              <w:rPr>
                <w:del w:id="1013" w:author="charliep" w:date="2014-05-13T14:56:00Z"/>
                <w:sz w:val="12"/>
                <w:szCs w:val="12"/>
              </w:rPr>
            </w:pPr>
          </w:p>
          <w:p w:rsidR="00D84E94" w:rsidDel="008F6009" w:rsidRDefault="00D84E94" w:rsidP="00CE096A">
            <w:pPr>
              <w:spacing w:line="256" w:lineRule="auto"/>
              <w:ind w:left="183" w:right="130" w:firstLine="35"/>
              <w:rPr>
                <w:del w:id="1014" w:author="charliep" w:date="2014-05-13T14:56:00Z"/>
                <w:sz w:val="18"/>
                <w:szCs w:val="18"/>
              </w:rPr>
            </w:pPr>
            <w:del w:id="1015" w:author="charliep" w:date="2014-05-13T14:56:00Z">
              <w:r w:rsidDel="008F6009">
                <w:rPr>
                  <w:sz w:val="18"/>
                  <w:szCs w:val="18"/>
                </w:rPr>
                <w:delText>Source</w:delText>
              </w:r>
              <w:r w:rsidDel="008F6009">
                <w:rPr>
                  <w:spacing w:val="-6"/>
                  <w:sz w:val="18"/>
                  <w:szCs w:val="18"/>
                </w:rPr>
                <w:delText xml:space="preserve"> </w:delText>
              </w:r>
              <w:r w:rsidR="00AD4DE2" w:rsidDel="008F6009">
                <w:rPr>
                  <w:sz w:val="18"/>
                  <w:szCs w:val="18"/>
                </w:rPr>
                <w:delText>MIS</w:delText>
              </w:r>
              <w:r w:rsidDel="008F6009">
                <w:rPr>
                  <w:sz w:val="18"/>
                  <w:szCs w:val="18"/>
                </w:rPr>
                <w:delText>F Identifier</w:delText>
              </w:r>
              <w:r w:rsidDel="008F6009">
                <w:rPr>
                  <w:spacing w:val="-6"/>
                  <w:sz w:val="18"/>
                  <w:szCs w:val="18"/>
                </w:rPr>
                <w:delText xml:space="preserve"> </w:delText>
              </w:r>
              <w:r w:rsidDel="008F6009">
                <w:rPr>
                  <w:sz w:val="18"/>
                  <w:szCs w:val="18"/>
                </w:rPr>
                <w:delText>TLV</w:delText>
              </w:r>
            </w:del>
          </w:p>
        </w:tc>
        <w:tc>
          <w:tcPr>
            <w:tcW w:w="1440" w:type="dxa"/>
            <w:tcBorders>
              <w:top w:val="single" w:sz="4" w:space="0" w:color="000000"/>
              <w:left w:val="single" w:sz="4" w:space="0" w:color="000000"/>
              <w:bottom w:val="single" w:sz="4" w:space="0" w:color="000000"/>
              <w:right w:val="single" w:sz="4" w:space="0" w:color="000000"/>
            </w:tcBorders>
          </w:tcPr>
          <w:p w:rsidR="00D84E94" w:rsidDel="008F6009" w:rsidRDefault="00D84E94" w:rsidP="00CE096A">
            <w:pPr>
              <w:spacing w:before="6" w:line="120" w:lineRule="exact"/>
              <w:rPr>
                <w:del w:id="1016" w:author="charliep" w:date="2014-05-13T14:56:00Z"/>
                <w:sz w:val="12"/>
                <w:szCs w:val="12"/>
              </w:rPr>
            </w:pPr>
          </w:p>
          <w:p w:rsidR="00D84E94" w:rsidDel="008F6009" w:rsidRDefault="00D84E94" w:rsidP="00CE096A">
            <w:pPr>
              <w:spacing w:line="256" w:lineRule="auto"/>
              <w:ind w:left="183" w:right="2" w:hanging="130"/>
              <w:rPr>
                <w:del w:id="1017" w:author="charliep" w:date="2014-05-13T14:56:00Z"/>
                <w:sz w:val="18"/>
                <w:szCs w:val="18"/>
              </w:rPr>
            </w:pPr>
            <w:del w:id="1018" w:author="charliep" w:date="2014-05-13T14:56:00Z">
              <w:r w:rsidDel="008F6009">
                <w:rPr>
                  <w:sz w:val="18"/>
                  <w:szCs w:val="18"/>
                </w:rPr>
                <w:delText>Destination</w:delText>
              </w:r>
              <w:r w:rsidDel="008F6009">
                <w:rPr>
                  <w:spacing w:val="-7"/>
                  <w:sz w:val="18"/>
                  <w:szCs w:val="18"/>
                </w:rPr>
                <w:delText xml:space="preserve"> </w:delText>
              </w:r>
              <w:r w:rsidR="00AD4DE2" w:rsidDel="008F6009">
                <w:rPr>
                  <w:sz w:val="18"/>
                  <w:szCs w:val="18"/>
                </w:rPr>
                <w:delText>MIS</w:delText>
              </w:r>
              <w:r w:rsidDel="008F6009">
                <w:rPr>
                  <w:sz w:val="18"/>
                  <w:szCs w:val="18"/>
                </w:rPr>
                <w:delText>F Identifier</w:delText>
              </w:r>
              <w:r w:rsidDel="008F6009">
                <w:rPr>
                  <w:spacing w:val="-6"/>
                  <w:sz w:val="18"/>
                  <w:szCs w:val="18"/>
                </w:rPr>
                <w:delText xml:space="preserve"> </w:delText>
              </w:r>
              <w:r w:rsidDel="008F6009">
                <w:rPr>
                  <w:sz w:val="18"/>
                  <w:szCs w:val="18"/>
                </w:rPr>
                <w:delText>TLV</w:delText>
              </w:r>
            </w:del>
          </w:p>
        </w:tc>
        <w:tc>
          <w:tcPr>
            <w:tcW w:w="1260" w:type="dxa"/>
            <w:tcBorders>
              <w:top w:val="single" w:sz="4" w:space="0" w:color="000000"/>
              <w:left w:val="single" w:sz="4" w:space="0" w:color="000000"/>
              <w:bottom w:val="single" w:sz="4" w:space="0" w:color="000000"/>
              <w:right w:val="single" w:sz="4" w:space="0" w:color="000000"/>
            </w:tcBorders>
          </w:tcPr>
          <w:p w:rsidR="00D84E94" w:rsidDel="008F6009" w:rsidRDefault="00D84E94" w:rsidP="00CE096A">
            <w:pPr>
              <w:spacing w:before="1" w:line="140" w:lineRule="exact"/>
              <w:rPr>
                <w:del w:id="1019" w:author="charliep" w:date="2014-05-13T14:56:00Z"/>
                <w:sz w:val="14"/>
                <w:szCs w:val="14"/>
              </w:rPr>
            </w:pPr>
          </w:p>
          <w:p w:rsidR="00D84E94" w:rsidDel="008F6009" w:rsidRDefault="00D84E94" w:rsidP="00CE096A">
            <w:pPr>
              <w:ind w:left="217" w:right="-20"/>
              <w:rPr>
                <w:del w:id="1020" w:author="charliep" w:date="2014-05-13T14:56:00Z"/>
                <w:sz w:val="18"/>
                <w:szCs w:val="18"/>
              </w:rPr>
            </w:pPr>
            <w:del w:id="1021" w:author="charliep" w:date="2014-05-13T14:56:00Z">
              <w:r w:rsidDel="008F6009">
                <w:rPr>
                  <w:sz w:val="18"/>
                  <w:szCs w:val="18"/>
                </w:rPr>
                <w:delText>SAID T</w:delText>
              </w:r>
              <w:r w:rsidDel="008F6009">
                <w:rPr>
                  <w:spacing w:val="1"/>
                  <w:sz w:val="18"/>
                  <w:szCs w:val="18"/>
                </w:rPr>
                <w:delText>L</w:delText>
              </w:r>
              <w:r w:rsidDel="008F6009">
                <w:rPr>
                  <w:sz w:val="18"/>
                  <w:szCs w:val="18"/>
                </w:rPr>
                <w:delText>V</w:delText>
              </w:r>
            </w:del>
          </w:p>
        </w:tc>
        <w:tc>
          <w:tcPr>
            <w:tcW w:w="3060" w:type="dxa"/>
            <w:tcBorders>
              <w:top w:val="single" w:sz="4" w:space="0" w:color="000000"/>
              <w:left w:val="single" w:sz="4" w:space="0" w:color="000000"/>
              <w:bottom w:val="single" w:sz="4" w:space="0" w:color="000000"/>
              <w:right w:val="single" w:sz="4" w:space="0" w:color="000000"/>
            </w:tcBorders>
          </w:tcPr>
          <w:p w:rsidR="00D84E94" w:rsidDel="008F6009" w:rsidRDefault="00D84E94" w:rsidP="00CE096A">
            <w:pPr>
              <w:spacing w:before="6" w:line="120" w:lineRule="exact"/>
              <w:rPr>
                <w:del w:id="1022" w:author="charliep" w:date="2014-05-13T14:56:00Z"/>
                <w:sz w:val="12"/>
                <w:szCs w:val="12"/>
              </w:rPr>
            </w:pPr>
          </w:p>
          <w:p w:rsidR="00D84E94" w:rsidDel="008F6009" w:rsidRDefault="00D84E94" w:rsidP="00CE096A">
            <w:pPr>
              <w:ind w:left="1117" w:right="-20"/>
              <w:rPr>
                <w:del w:id="1023" w:author="charliep" w:date="2014-05-13T14:56:00Z"/>
                <w:sz w:val="18"/>
                <w:szCs w:val="18"/>
              </w:rPr>
            </w:pPr>
            <w:del w:id="1024" w:author="charliep" w:date="2014-05-13T14:56:00Z">
              <w:r w:rsidDel="008F6009">
                <w:rPr>
                  <w:sz w:val="18"/>
                  <w:szCs w:val="18"/>
                </w:rPr>
                <w:delText>S</w:delText>
              </w:r>
              <w:r w:rsidDel="008F6009">
                <w:rPr>
                  <w:spacing w:val="1"/>
                  <w:sz w:val="18"/>
                  <w:szCs w:val="18"/>
                </w:rPr>
                <w:delText>e</w:delText>
              </w:r>
              <w:r w:rsidDel="008F6009">
                <w:rPr>
                  <w:sz w:val="18"/>
                  <w:szCs w:val="18"/>
                </w:rPr>
                <w:delText>curity</w:delText>
              </w:r>
              <w:r w:rsidDel="008F6009">
                <w:rPr>
                  <w:spacing w:val="-4"/>
                  <w:sz w:val="18"/>
                  <w:szCs w:val="18"/>
                </w:rPr>
                <w:delText xml:space="preserve"> </w:delText>
              </w:r>
              <w:r w:rsidDel="008F6009">
                <w:rPr>
                  <w:sz w:val="18"/>
                  <w:szCs w:val="18"/>
                </w:rPr>
                <w:delText>T</w:delText>
              </w:r>
              <w:r w:rsidDel="008F6009">
                <w:rPr>
                  <w:spacing w:val="1"/>
                  <w:sz w:val="18"/>
                  <w:szCs w:val="18"/>
                </w:rPr>
                <w:delText>L</w:delText>
              </w:r>
              <w:r w:rsidDel="008F6009">
                <w:rPr>
                  <w:sz w:val="18"/>
                  <w:szCs w:val="18"/>
                </w:rPr>
                <w:delText>V</w:delText>
              </w:r>
            </w:del>
          </w:p>
        </w:tc>
      </w:tr>
    </w:tbl>
    <w:p w:rsidR="00D84E94" w:rsidRPr="008F6009" w:rsidDel="00154A73" w:rsidRDefault="008F6009" w:rsidP="008F6009">
      <w:pPr>
        <w:pStyle w:val="Caption"/>
        <w:rPr>
          <w:del w:id="1025" w:author="charliep" w:date="2014-05-12T20:00:00Z"/>
          <w:sz w:val="18"/>
          <w:szCs w:val="18"/>
        </w:rPr>
        <w:pPrChange w:id="1026" w:author="charliep" w:date="2014-05-13T14:59:00Z">
          <w:pPr>
            <w:spacing w:before="2" w:line="180" w:lineRule="exact"/>
          </w:pPr>
        </w:pPrChange>
      </w:pPr>
      <w:bookmarkStart w:id="1027" w:name="_Ref387688365"/>
      <w:bookmarkStart w:id="1028" w:name="_Toc387700639"/>
      <w:ins w:id="1029" w:author="charliep" w:date="2014-05-13T14:59:00Z">
        <w:r>
          <w:t xml:space="preserve">Figure </w:t>
        </w:r>
        <w:r>
          <w:fldChar w:fldCharType="begin"/>
        </w:r>
        <w:r>
          <w:instrText xml:space="preserve"> SEQ Figure \* ARABIC </w:instrText>
        </w:r>
      </w:ins>
      <w:r>
        <w:fldChar w:fldCharType="separate"/>
      </w:r>
      <w:ins w:id="1030" w:author="charliep" w:date="2014-05-13T14:59:00Z">
        <w:r>
          <w:rPr>
            <w:noProof/>
          </w:rPr>
          <w:t>33</w:t>
        </w:r>
        <w:r>
          <w:fldChar w:fldCharType="end"/>
        </w:r>
        <w:r>
          <w:t xml:space="preserve">: </w:t>
        </w:r>
        <w:r w:rsidRPr="00416807">
          <w:t>MIS PDU upon Transport Address Change</w:t>
        </w:r>
      </w:ins>
      <w:bookmarkEnd w:id="1027"/>
      <w:bookmarkEnd w:id="1028"/>
    </w:p>
    <w:p w:rsidR="00D84E94" w:rsidDel="00154A73" w:rsidRDefault="00D84E94">
      <w:pPr>
        <w:spacing w:line="200" w:lineRule="exact"/>
        <w:jc w:val="center"/>
        <w:rPr>
          <w:del w:id="1031" w:author="charliep" w:date="2014-05-12T20:00:00Z"/>
          <w:sz w:val="20"/>
        </w:rPr>
        <w:pPrChange w:id="1032" w:author="charliep" w:date="2014-05-12T20:01:00Z">
          <w:pPr>
            <w:spacing w:line="200" w:lineRule="exact"/>
          </w:pPr>
        </w:pPrChange>
      </w:pPr>
    </w:p>
    <w:p w:rsidR="00D84E94" w:rsidDel="00154A73" w:rsidRDefault="00D84E94">
      <w:pPr>
        <w:spacing w:line="200" w:lineRule="exact"/>
        <w:jc w:val="center"/>
        <w:rPr>
          <w:del w:id="1033" w:author="charliep" w:date="2014-05-12T20:00:00Z"/>
          <w:sz w:val="20"/>
        </w:rPr>
        <w:pPrChange w:id="1034" w:author="charliep" w:date="2014-05-12T20:01:00Z">
          <w:pPr>
            <w:spacing w:line="200" w:lineRule="exact"/>
          </w:pPr>
        </w:pPrChange>
      </w:pPr>
    </w:p>
    <w:p w:rsidR="00D84E94" w:rsidDel="00154A73" w:rsidRDefault="00D84E94">
      <w:pPr>
        <w:spacing w:line="200" w:lineRule="exact"/>
        <w:jc w:val="center"/>
        <w:rPr>
          <w:del w:id="1035" w:author="charliep" w:date="2014-05-12T20:00:00Z"/>
          <w:sz w:val="20"/>
        </w:rPr>
        <w:pPrChange w:id="1036" w:author="charliep" w:date="2014-05-12T20:01:00Z">
          <w:pPr>
            <w:spacing w:line="200" w:lineRule="exact"/>
          </w:pPr>
        </w:pPrChange>
      </w:pPr>
    </w:p>
    <w:p w:rsidR="00D84E94" w:rsidRPr="005964B3" w:rsidRDefault="00D84E94">
      <w:pPr>
        <w:pStyle w:val="IEEEStdsParagraph"/>
        <w:jc w:val="center"/>
        <w:pPrChange w:id="1037" w:author="charliep" w:date="2014-05-12T20:01:00Z">
          <w:pPr>
            <w:pStyle w:val="IEEEStdsParagraph"/>
          </w:pPr>
        </w:pPrChange>
      </w:pPr>
      <w:del w:id="1038" w:author="charliep" w:date="2014-05-12T20:01:00Z">
        <w:r w:rsidDel="00154A73">
          <w:rPr>
            <w:rFonts w:ascii="Arial" w:eastAsia="Arial" w:hAnsi="Arial" w:cs="Arial"/>
            <w:b/>
            <w:bCs/>
            <w:spacing w:val="1"/>
          </w:rPr>
          <w:delText>Fig</w:delText>
        </w:r>
        <w:r w:rsidDel="00154A73">
          <w:rPr>
            <w:rFonts w:ascii="Arial" w:eastAsia="Arial" w:hAnsi="Arial" w:cs="Arial"/>
            <w:b/>
            <w:bCs/>
          </w:rPr>
          <w:delText>u</w:delText>
        </w:r>
        <w:r w:rsidDel="00154A73">
          <w:rPr>
            <w:rFonts w:ascii="Arial" w:eastAsia="Arial" w:hAnsi="Arial" w:cs="Arial"/>
            <w:b/>
            <w:bCs/>
            <w:spacing w:val="1"/>
          </w:rPr>
          <w:delText>r</w:delText>
        </w:r>
        <w:r w:rsidDel="00154A73">
          <w:rPr>
            <w:rFonts w:ascii="Arial" w:eastAsia="Arial" w:hAnsi="Arial" w:cs="Arial"/>
            <w:b/>
            <w:bCs/>
          </w:rPr>
          <w:delText>e</w:delText>
        </w:r>
        <w:r w:rsidDel="00154A73">
          <w:rPr>
            <w:rFonts w:ascii="Arial" w:eastAsia="Arial" w:hAnsi="Arial" w:cs="Arial"/>
            <w:b/>
            <w:bCs/>
            <w:spacing w:val="-6"/>
          </w:rPr>
          <w:delText xml:space="preserve"> </w:delText>
        </w:r>
        <w:r w:rsidDel="00154A73">
          <w:rPr>
            <w:rFonts w:ascii="Arial" w:eastAsia="Arial" w:hAnsi="Arial" w:cs="Arial"/>
            <w:b/>
            <w:bCs/>
            <w:spacing w:val="1"/>
          </w:rPr>
          <w:delText>2</w:delText>
        </w:r>
        <w:r w:rsidDel="00154A73">
          <w:rPr>
            <w:rFonts w:ascii="Arial" w:eastAsia="Arial" w:hAnsi="Arial" w:cs="Arial"/>
            <w:b/>
            <w:bCs/>
          </w:rPr>
          <w:delText>8</w:delText>
        </w:r>
        <w:r w:rsidDel="00154A73">
          <w:rPr>
            <w:rFonts w:ascii="Arial" w:eastAsia="Arial" w:hAnsi="Arial" w:cs="Arial"/>
            <w:b/>
            <w:bCs/>
            <w:spacing w:val="1"/>
          </w:rPr>
          <w:delText>e—</w:delText>
        </w:r>
      </w:del>
      <w:del w:id="1039" w:author="charliep" w:date="2014-05-12T20:00:00Z">
        <w:r w:rsidR="00AD4DE2" w:rsidDel="00154A73">
          <w:rPr>
            <w:rFonts w:ascii="Arial" w:eastAsia="Arial" w:hAnsi="Arial" w:cs="Arial"/>
            <w:b/>
            <w:bCs/>
          </w:rPr>
          <w:delText>MIS</w:delText>
        </w:r>
        <w:r w:rsidDel="00154A73">
          <w:rPr>
            <w:rFonts w:ascii="Arial" w:eastAsia="Arial" w:hAnsi="Arial" w:cs="Arial"/>
            <w:b/>
            <w:bCs/>
            <w:spacing w:val="-9"/>
          </w:rPr>
          <w:delText xml:space="preserve"> </w:delText>
        </w:r>
        <w:r w:rsidDel="00154A73">
          <w:rPr>
            <w:rFonts w:ascii="Arial" w:eastAsia="Arial" w:hAnsi="Arial" w:cs="Arial"/>
            <w:b/>
            <w:bCs/>
            <w:spacing w:val="1"/>
          </w:rPr>
          <w:delText>PD</w:delText>
        </w:r>
        <w:r w:rsidDel="00154A73">
          <w:rPr>
            <w:rFonts w:ascii="Arial" w:eastAsia="Arial" w:hAnsi="Arial" w:cs="Arial"/>
            <w:b/>
            <w:bCs/>
          </w:rPr>
          <w:delText>U</w:delText>
        </w:r>
        <w:r w:rsidDel="00154A73">
          <w:rPr>
            <w:rFonts w:ascii="Arial" w:eastAsia="Arial" w:hAnsi="Arial" w:cs="Arial"/>
            <w:b/>
            <w:bCs/>
            <w:spacing w:val="-4"/>
          </w:rPr>
          <w:delText xml:space="preserve"> </w:delText>
        </w:r>
        <w:r w:rsidDel="00154A73">
          <w:rPr>
            <w:rFonts w:ascii="Arial" w:eastAsia="Arial" w:hAnsi="Arial" w:cs="Arial"/>
            <w:b/>
            <w:bCs/>
            <w:spacing w:val="1"/>
          </w:rPr>
          <w:delText>upo</w:delText>
        </w:r>
        <w:r w:rsidDel="00154A73">
          <w:rPr>
            <w:rFonts w:ascii="Arial" w:eastAsia="Arial" w:hAnsi="Arial" w:cs="Arial"/>
            <w:b/>
            <w:bCs/>
          </w:rPr>
          <w:delText>n</w:delText>
        </w:r>
        <w:r w:rsidDel="00154A73">
          <w:rPr>
            <w:rFonts w:ascii="Arial" w:eastAsia="Arial" w:hAnsi="Arial" w:cs="Arial"/>
            <w:b/>
            <w:bCs/>
            <w:spacing w:val="-5"/>
          </w:rPr>
          <w:delText xml:space="preserve"> </w:delText>
        </w:r>
        <w:r w:rsidDel="00154A73">
          <w:rPr>
            <w:rFonts w:ascii="Arial" w:eastAsia="Arial" w:hAnsi="Arial" w:cs="Arial"/>
            <w:b/>
            <w:bCs/>
          </w:rPr>
          <w:delText>Tr</w:delText>
        </w:r>
        <w:r w:rsidDel="00154A73">
          <w:rPr>
            <w:rFonts w:ascii="Arial" w:eastAsia="Arial" w:hAnsi="Arial" w:cs="Arial"/>
            <w:b/>
            <w:bCs/>
            <w:spacing w:val="1"/>
          </w:rPr>
          <w:delText>an</w:delText>
        </w:r>
        <w:r w:rsidDel="00154A73">
          <w:rPr>
            <w:rFonts w:ascii="Arial" w:eastAsia="Arial" w:hAnsi="Arial" w:cs="Arial"/>
            <w:b/>
            <w:bCs/>
          </w:rPr>
          <w:delText>s</w:delText>
        </w:r>
        <w:r w:rsidDel="00154A73">
          <w:rPr>
            <w:rFonts w:ascii="Arial" w:eastAsia="Arial" w:hAnsi="Arial" w:cs="Arial"/>
            <w:b/>
            <w:bCs/>
            <w:spacing w:val="1"/>
          </w:rPr>
          <w:delText>por</w:delText>
        </w:r>
        <w:r w:rsidDel="00154A73">
          <w:rPr>
            <w:rFonts w:ascii="Arial" w:eastAsia="Arial" w:hAnsi="Arial" w:cs="Arial"/>
            <w:b/>
            <w:bCs/>
          </w:rPr>
          <w:delText>t</w:delText>
        </w:r>
        <w:r w:rsidDel="00154A73">
          <w:rPr>
            <w:rFonts w:ascii="Arial" w:eastAsia="Arial" w:hAnsi="Arial" w:cs="Arial"/>
            <w:b/>
            <w:bCs/>
            <w:spacing w:val="-10"/>
          </w:rPr>
          <w:delText xml:space="preserve"> </w:delText>
        </w:r>
        <w:r w:rsidDel="00154A73">
          <w:rPr>
            <w:rFonts w:ascii="Arial" w:eastAsia="Arial" w:hAnsi="Arial" w:cs="Arial"/>
            <w:b/>
            <w:bCs/>
            <w:spacing w:val="1"/>
          </w:rPr>
          <w:delText>A</w:delText>
        </w:r>
        <w:r w:rsidDel="00154A73">
          <w:rPr>
            <w:rFonts w:ascii="Arial" w:eastAsia="Arial" w:hAnsi="Arial" w:cs="Arial"/>
            <w:b/>
            <w:bCs/>
          </w:rPr>
          <w:delText>d</w:delText>
        </w:r>
        <w:r w:rsidDel="00154A73">
          <w:rPr>
            <w:rFonts w:ascii="Arial" w:eastAsia="Arial" w:hAnsi="Arial" w:cs="Arial"/>
            <w:b/>
            <w:bCs/>
            <w:spacing w:val="1"/>
          </w:rPr>
          <w:delText>dre</w:delText>
        </w:r>
        <w:r w:rsidDel="00154A73">
          <w:rPr>
            <w:rFonts w:ascii="Arial" w:eastAsia="Arial" w:hAnsi="Arial" w:cs="Arial"/>
            <w:b/>
            <w:bCs/>
          </w:rPr>
          <w:delText>ss</w:delText>
        </w:r>
        <w:r w:rsidDel="00154A73">
          <w:rPr>
            <w:rFonts w:ascii="Arial" w:eastAsia="Arial" w:hAnsi="Arial" w:cs="Arial"/>
            <w:b/>
            <w:bCs/>
            <w:spacing w:val="-8"/>
          </w:rPr>
          <w:delText xml:space="preserve"> </w:delText>
        </w:r>
        <w:r w:rsidDel="00154A73">
          <w:rPr>
            <w:rFonts w:ascii="Arial" w:eastAsia="Arial" w:hAnsi="Arial" w:cs="Arial"/>
            <w:b/>
            <w:bCs/>
            <w:spacing w:val="1"/>
            <w:w w:val="99"/>
          </w:rPr>
          <w:delText>C</w:delText>
        </w:r>
        <w:r w:rsidDel="00154A73">
          <w:rPr>
            <w:rFonts w:ascii="Arial" w:eastAsia="Arial" w:hAnsi="Arial" w:cs="Arial"/>
            <w:b/>
            <w:bCs/>
            <w:w w:val="99"/>
          </w:rPr>
          <w:delText>h</w:delText>
        </w:r>
        <w:r w:rsidDel="00154A73">
          <w:rPr>
            <w:rFonts w:ascii="Arial" w:eastAsia="Arial" w:hAnsi="Arial" w:cs="Arial"/>
            <w:b/>
            <w:bCs/>
            <w:spacing w:val="1"/>
            <w:w w:val="99"/>
          </w:rPr>
          <w:delText>an</w:delText>
        </w:r>
        <w:r w:rsidDel="00154A73">
          <w:rPr>
            <w:rFonts w:ascii="Arial" w:eastAsia="Arial" w:hAnsi="Arial" w:cs="Arial"/>
            <w:b/>
            <w:bCs/>
            <w:w w:val="99"/>
          </w:rPr>
          <w:delText>ge</w:delText>
        </w:r>
      </w:del>
    </w:p>
    <w:p w:rsidR="00E567C7" w:rsidRPr="005964B3" w:rsidRDefault="00C34A45" w:rsidP="005964B3">
      <w:pPr>
        <w:pStyle w:val="IEEEStdsLevel3Header"/>
      </w:pPr>
      <w:bookmarkStart w:id="1040" w:name="_Toc372021660"/>
      <w:r w:rsidRPr="005964B3">
        <w:t>Fragmentation and reassembly</w:t>
      </w:r>
      <w:bookmarkEnd w:id="1040"/>
      <w:del w:id="1041" w:author="charliep" w:date="2014-05-13T14:59:00Z">
        <w:r w:rsidRPr="005964B3" w:rsidDel="008F6009">
          <w:delText xml:space="preserve"> </w:delText>
        </w:r>
      </w:del>
    </w:p>
    <w:p w:rsidR="00C34A45" w:rsidRPr="005964B3" w:rsidRDefault="00C34A45" w:rsidP="005964B3">
      <w:pPr>
        <w:pStyle w:val="IEEEStdsLevel4Header"/>
      </w:pPr>
      <w:bookmarkStart w:id="1042" w:name="_Toc372021661"/>
      <w:r w:rsidRPr="005964B3">
        <w:t>General</w:t>
      </w:r>
      <w:bookmarkEnd w:id="1042"/>
    </w:p>
    <w:p w:rsidR="00C34A45" w:rsidRPr="005964B3" w:rsidRDefault="00C34A45" w:rsidP="005964B3">
      <w:pPr>
        <w:pStyle w:val="IEEEStdsParagraph"/>
      </w:pPr>
      <w:r w:rsidRPr="005964B3">
        <w:t xml:space="preserve">The </w:t>
      </w:r>
      <w:r w:rsidR="00AD4DE2">
        <w:t>MIS</w:t>
      </w:r>
      <w:r w:rsidRPr="005964B3">
        <w:t xml:space="preserve"> fragmentation mechanism is defined using 'M' (More Fragment) and 'FN' (Fragment Number) fields of the </w:t>
      </w:r>
      <w:r w:rsidR="00AD4DE2">
        <w:t>MIS</w:t>
      </w:r>
      <w:r w:rsidRPr="005964B3">
        <w:t xml:space="preserve"> protocol header.</w:t>
      </w:r>
    </w:p>
    <w:p w:rsidR="00C34A45" w:rsidRPr="005964B3" w:rsidRDefault="00C34A45" w:rsidP="005964B3">
      <w:pPr>
        <w:pStyle w:val="IEEEStdsParagraph"/>
      </w:pPr>
      <w:r w:rsidRPr="005964B3">
        <w:t xml:space="preserve">An </w:t>
      </w:r>
      <w:r w:rsidR="00AD4DE2">
        <w:t>MIS</w:t>
      </w:r>
      <w:r w:rsidRPr="005964B3">
        <w:t xml:space="preserve"> message is fragmented only when </w:t>
      </w:r>
      <w:r w:rsidR="00AD4DE2">
        <w:t>MIS</w:t>
      </w:r>
      <w:r w:rsidRPr="005964B3">
        <w:t xml:space="preserve"> message is sent natively over an L2 medium such as Ethernet. The message is fragmented when the message size exceeds aFragmentationThreshold. The size of each of the fragments is the same except the last one, which may be smaller. The maximum fragment size is defined as the maximum value of aFragmentationThreshold, which shall be equal to the Maximum Transmission Unit (MTU) of the link layer that is on the path between two </w:t>
      </w:r>
      <w:r w:rsidR="00AD4DE2">
        <w:t>MIS</w:t>
      </w:r>
      <w:r w:rsidRPr="005964B3">
        <w:t>F nodes</w:t>
      </w:r>
      <w:r w:rsidR="00D84E94" w:rsidRPr="00D84E94">
        <w:t>,</w:t>
      </w:r>
      <w:r w:rsidR="00D84E94" w:rsidRPr="00D84E94">
        <w:rPr>
          <w:spacing w:val="3"/>
        </w:rPr>
        <w:t xml:space="preserve"> </w:t>
      </w:r>
      <w:r w:rsidR="00D84E94" w:rsidRPr="00D84E94">
        <w:t>m</w:t>
      </w:r>
      <w:r w:rsidR="00D84E94" w:rsidRPr="00D84E94">
        <w:rPr>
          <w:spacing w:val="1"/>
        </w:rPr>
        <w:t>i</w:t>
      </w:r>
      <w:r w:rsidR="00D84E94" w:rsidRPr="00D84E94">
        <w:t>nus securityOverhead</w:t>
      </w:r>
      <w:r w:rsidR="00D84E94" w:rsidRPr="00D84E94">
        <w:rPr>
          <w:spacing w:val="-9"/>
        </w:rPr>
        <w:t xml:space="preserve"> </w:t>
      </w:r>
      <w:r w:rsidR="00D84E94" w:rsidRPr="00D84E94">
        <w:t>octets,</w:t>
      </w:r>
      <w:r w:rsidR="00D84E94" w:rsidRPr="00D84E94">
        <w:rPr>
          <w:spacing w:val="1"/>
        </w:rPr>
        <w:t xml:space="preserve"> </w:t>
      </w:r>
      <w:r w:rsidR="00D84E94" w:rsidRPr="00D84E94">
        <w:t>which is</w:t>
      </w:r>
      <w:r w:rsidR="00D84E94" w:rsidRPr="00D84E94">
        <w:rPr>
          <w:spacing w:val="4"/>
        </w:rPr>
        <w:t xml:space="preserve"> </w:t>
      </w:r>
      <w:r w:rsidR="00D84E94" w:rsidRPr="00D84E94">
        <w:t>the</w:t>
      </w:r>
      <w:r w:rsidR="00D84E94" w:rsidRPr="00D84E94">
        <w:rPr>
          <w:spacing w:val="4"/>
        </w:rPr>
        <w:t xml:space="preserve"> </w:t>
      </w:r>
      <w:r w:rsidR="00D84E94" w:rsidRPr="00D84E94">
        <w:t>maximum</w:t>
      </w:r>
      <w:r w:rsidR="00D84E94" w:rsidRPr="00D84E94">
        <w:rPr>
          <w:spacing w:val="-2"/>
        </w:rPr>
        <w:t xml:space="preserve"> </w:t>
      </w:r>
      <w:r w:rsidR="00D84E94" w:rsidRPr="00D84E94">
        <w:t>expan</w:t>
      </w:r>
      <w:r w:rsidR="00D84E94" w:rsidRPr="00D84E94">
        <w:rPr>
          <w:spacing w:val="-1"/>
        </w:rPr>
        <w:t>s</w:t>
      </w:r>
      <w:r w:rsidR="00D84E94" w:rsidRPr="00D84E94">
        <w:t>ion</w:t>
      </w:r>
      <w:r w:rsidR="00D84E94" w:rsidRPr="00D84E94">
        <w:rPr>
          <w:spacing w:val="-2"/>
        </w:rPr>
        <w:t xml:space="preserve"> </w:t>
      </w:r>
      <w:r w:rsidR="00D84E94" w:rsidRPr="00D84E94">
        <w:t>for</w:t>
      </w:r>
      <w:r w:rsidR="00D84E94" w:rsidRPr="00D84E94">
        <w:rPr>
          <w:spacing w:val="2"/>
        </w:rPr>
        <w:t xml:space="preserve"> </w:t>
      </w:r>
      <w:r w:rsidR="00D84E94" w:rsidRPr="00D84E94">
        <w:t>each</w:t>
      </w:r>
      <w:r w:rsidR="00D84E94" w:rsidRPr="00D84E94">
        <w:rPr>
          <w:spacing w:val="3"/>
        </w:rPr>
        <w:t xml:space="preserve"> </w:t>
      </w:r>
      <w:r w:rsidR="00D84E94" w:rsidRPr="00D84E94">
        <w:t>pro</w:t>
      </w:r>
      <w:r w:rsidR="00D84E94" w:rsidRPr="00D84E94">
        <w:rPr>
          <w:spacing w:val="-1"/>
        </w:rPr>
        <w:t>t</w:t>
      </w:r>
      <w:r w:rsidR="00D84E94" w:rsidRPr="00D84E94">
        <w:t>ected</w:t>
      </w:r>
      <w:r w:rsidR="00D84E94" w:rsidRPr="00D84E94">
        <w:rPr>
          <w:spacing w:val="-2"/>
        </w:rPr>
        <w:t xml:space="preserve"> </w:t>
      </w:r>
      <w:r w:rsidR="00AD4DE2">
        <w:t>MIS</w:t>
      </w:r>
      <w:r w:rsidR="00D84E94" w:rsidRPr="00D84E94">
        <w:rPr>
          <w:spacing w:val="1"/>
        </w:rPr>
        <w:t xml:space="preserve"> </w:t>
      </w:r>
      <w:r w:rsidR="00D84E94" w:rsidRPr="00D84E94">
        <w:t xml:space="preserve">PDU. </w:t>
      </w:r>
      <w:r w:rsidR="00D84E94" w:rsidRPr="00D84E94">
        <w:rPr>
          <w:spacing w:val="2"/>
        </w:rPr>
        <w:t>W</w:t>
      </w:r>
      <w:r w:rsidR="00D84E94" w:rsidRPr="00D84E94">
        <w:t>hen</w:t>
      </w:r>
      <w:r w:rsidR="00D84E94" w:rsidRPr="00D84E94">
        <w:rPr>
          <w:spacing w:val="2"/>
        </w:rPr>
        <w:t xml:space="preserve"> </w:t>
      </w:r>
      <w:r w:rsidR="00D84E94" w:rsidRPr="00D84E94">
        <w:t>there is</w:t>
      </w:r>
      <w:r w:rsidR="00D84E94" w:rsidRPr="00D84E94">
        <w:rPr>
          <w:spacing w:val="5"/>
        </w:rPr>
        <w:t xml:space="preserve"> </w:t>
      </w:r>
      <w:r w:rsidR="00D84E94" w:rsidRPr="00D84E94">
        <w:t xml:space="preserve">no </w:t>
      </w:r>
      <w:r w:rsidR="00AD4DE2">
        <w:t>MIS</w:t>
      </w:r>
      <w:r w:rsidR="00D84E94" w:rsidRPr="00D84E94">
        <w:t xml:space="preserve"> SA</w:t>
      </w:r>
      <w:r w:rsidR="00D84E94" w:rsidRPr="00D84E94">
        <w:rPr>
          <w:spacing w:val="1"/>
        </w:rPr>
        <w:t xml:space="preserve">, </w:t>
      </w:r>
      <w:r w:rsidR="00D84E94" w:rsidRPr="00D84E94">
        <w:t>securityOverhe</w:t>
      </w:r>
      <w:r w:rsidR="00D84E94" w:rsidRPr="00D84E94">
        <w:rPr>
          <w:spacing w:val="-1"/>
        </w:rPr>
        <w:t>a</w:t>
      </w:r>
      <w:r w:rsidR="00D84E94" w:rsidRPr="00D84E94">
        <w:t>d</w:t>
      </w:r>
      <w:r w:rsidR="00D84E94" w:rsidRPr="00D84E94">
        <w:rPr>
          <w:spacing w:val="-8"/>
        </w:rPr>
        <w:t xml:space="preserve"> </w:t>
      </w:r>
      <w:r w:rsidR="00D84E94" w:rsidRPr="00D84E94">
        <w:t>is</w:t>
      </w:r>
      <w:r w:rsidR="00D84E94" w:rsidRPr="00D84E94">
        <w:rPr>
          <w:spacing w:val="3"/>
        </w:rPr>
        <w:t xml:space="preserve"> </w:t>
      </w:r>
      <w:r w:rsidR="00D84E94" w:rsidRPr="00D84E94">
        <w:rPr>
          <w:spacing w:val="-1"/>
        </w:rPr>
        <w:t>s</w:t>
      </w:r>
      <w:r w:rsidR="00D84E94" w:rsidRPr="00D84E94">
        <w:t>et</w:t>
      </w:r>
      <w:r w:rsidR="00D84E94" w:rsidRPr="00D84E94">
        <w:rPr>
          <w:spacing w:val="2"/>
        </w:rPr>
        <w:t xml:space="preserve"> </w:t>
      </w:r>
      <w:r w:rsidR="00D84E94" w:rsidRPr="00D84E94">
        <w:t>to</w:t>
      </w:r>
      <w:r w:rsidR="00D84E94" w:rsidRPr="00D84E94">
        <w:rPr>
          <w:spacing w:val="2"/>
        </w:rPr>
        <w:t xml:space="preserve"> </w:t>
      </w:r>
      <w:r w:rsidR="00D84E94" w:rsidRPr="00D84E94">
        <w:t>zero.</w:t>
      </w:r>
      <w:r w:rsidR="00D84E94" w:rsidRPr="00D84E94">
        <w:rPr>
          <w:spacing w:val="1"/>
        </w:rPr>
        <w:t xml:space="preserve"> </w:t>
      </w:r>
      <w:r w:rsidR="00D84E94" w:rsidRPr="00D84E94">
        <w:t>The</w:t>
      </w:r>
      <w:r w:rsidR="00D84E94" w:rsidRPr="00D84E94">
        <w:rPr>
          <w:spacing w:val="1"/>
        </w:rPr>
        <w:t xml:space="preserve"> </w:t>
      </w:r>
      <w:r w:rsidR="00D84E94" w:rsidRPr="00D84E94">
        <w:t>calculation</w:t>
      </w:r>
      <w:r w:rsidR="00D84E94" w:rsidRPr="00D84E94">
        <w:rPr>
          <w:spacing w:val="-3"/>
        </w:rPr>
        <w:t xml:space="preserve"> </w:t>
      </w:r>
      <w:r w:rsidR="00D84E94" w:rsidRPr="00D84E94">
        <w:t>of</w:t>
      </w:r>
      <w:r w:rsidR="00D84E94" w:rsidRPr="00D84E94">
        <w:rPr>
          <w:spacing w:val="3"/>
        </w:rPr>
        <w:t xml:space="preserve"> </w:t>
      </w:r>
      <w:r w:rsidR="00D84E94" w:rsidRPr="00D84E94">
        <w:t>securityOverhead</w:t>
      </w:r>
      <w:r w:rsidR="00D84E94" w:rsidRPr="00D84E94">
        <w:rPr>
          <w:spacing w:val="-10"/>
        </w:rPr>
        <w:t xml:space="preserve"> </w:t>
      </w:r>
      <w:r w:rsidR="00D84E94" w:rsidRPr="00D84E94">
        <w:t>when there is</w:t>
      </w:r>
      <w:r w:rsidR="00D84E94" w:rsidRPr="00D84E94">
        <w:rPr>
          <w:spacing w:val="2"/>
        </w:rPr>
        <w:t xml:space="preserve"> </w:t>
      </w:r>
      <w:r w:rsidR="00D84E94" w:rsidRPr="00D84E94">
        <w:t>an</w:t>
      </w:r>
      <w:r w:rsidR="00D84E94" w:rsidRPr="00D84E94">
        <w:rPr>
          <w:spacing w:val="3"/>
        </w:rPr>
        <w:t xml:space="preserve"> </w:t>
      </w:r>
      <w:r w:rsidR="00AD4DE2">
        <w:t>MIS</w:t>
      </w:r>
      <w:r w:rsidR="00D84E94" w:rsidRPr="00D84E94">
        <w:rPr>
          <w:spacing w:val="1"/>
        </w:rPr>
        <w:t xml:space="preserve"> </w:t>
      </w:r>
      <w:r w:rsidR="00D84E94" w:rsidRPr="00D84E94">
        <w:t>SA</w:t>
      </w:r>
      <w:r w:rsidR="00D84E94" w:rsidRPr="00D84E94">
        <w:rPr>
          <w:spacing w:val="2"/>
        </w:rPr>
        <w:t xml:space="preserve"> </w:t>
      </w:r>
      <w:r w:rsidR="00D84E94" w:rsidRPr="00D84E94">
        <w:t>is gi</w:t>
      </w:r>
      <w:r w:rsidR="00D84E94" w:rsidRPr="00D84E94">
        <w:rPr>
          <w:spacing w:val="1"/>
        </w:rPr>
        <w:t>v</w:t>
      </w:r>
      <w:r w:rsidR="00D84E94" w:rsidRPr="00D84E94">
        <w:t>en</w:t>
      </w:r>
      <w:r w:rsidR="00D84E94" w:rsidRPr="00D84E94">
        <w:rPr>
          <w:spacing w:val="2"/>
        </w:rPr>
        <w:t xml:space="preserve"> </w:t>
      </w:r>
      <w:r w:rsidR="00D84E94" w:rsidRPr="00D84E94">
        <w:t>in</w:t>
      </w:r>
      <w:r w:rsidR="00D84E94" w:rsidRPr="00D84E94">
        <w:rPr>
          <w:spacing w:val="5"/>
        </w:rPr>
        <w:t xml:space="preserve"> </w:t>
      </w:r>
      <w:r w:rsidR="00D84E94" w:rsidRPr="00D84E94">
        <w:t>A</w:t>
      </w:r>
      <w:r w:rsidR="00D84E94" w:rsidRPr="00D84E94">
        <w:rPr>
          <w:spacing w:val="1"/>
        </w:rPr>
        <w:t>n</w:t>
      </w:r>
      <w:r w:rsidR="00D84E94" w:rsidRPr="00D84E94">
        <w:t>nex</w:t>
      </w:r>
      <w:r w:rsidR="00D84E94" w:rsidRPr="00D84E94">
        <w:rPr>
          <w:spacing w:val="1"/>
        </w:rPr>
        <w:t xml:space="preserve"> </w:t>
      </w:r>
      <w:r w:rsidR="00D84E94" w:rsidRPr="00D84E94">
        <w:t>K</w:t>
      </w:r>
      <w:r w:rsidRPr="005964B3">
        <w:t xml:space="preserve">. When the MTU of the link layer between two </w:t>
      </w:r>
      <w:r w:rsidR="00AD4DE2">
        <w:t>MIS</w:t>
      </w:r>
      <w:r w:rsidRPr="005964B3">
        <w:t>F nodes is known, the maximum fragment size is set to the MTU</w:t>
      </w:r>
      <w:r w:rsidR="00D84E94">
        <w:t xml:space="preserve"> </w:t>
      </w:r>
      <w:r w:rsidR="00D84E94" w:rsidRPr="00D84E94">
        <w:t>(</w:t>
      </w:r>
      <w:r w:rsidR="00D84E94" w:rsidRPr="00D84E94">
        <w:rPr>
          <w:spacing w:val="1"/>
        </w:rPr>
        <w:t>i</w:t>
      </w:r>
      <w:r w:rsidR="00D84E94" w:rsidRPr="00D84E94">
        <w:t>n</w:t>
      </w:r>
      <w:r w:rsidR="00D84E94" w:rsidRPr="00D84E94">
        <w:rPr>
          <w:spacing w:val="-1"/>
        </w:rPr>
        <w:t xml:space="preserve"> </w:t>
      </w:r>
      <w:r w:rsidR="00D84E94" w:rsidRPr="00D84E94">
        <w:t>octets)</w:t>
      </w:r>
      <w:r w:rsidR="00D84E94" w:rsidRPr="00D84E94">
        <w:rPr>
          <w:spacing w:val="-4"/>
        </w:rPr>
        <w:t xml:space="preserve"> </w:t>
      </w:r>
      <w:r w:rsidR="00D84E94" w:rsidRPr="00D84E94">
        <w:t>minus</w:t>
      </w:r>
      <w:r w:rsidR="00D84E94" w:rsidRPr="00D84E94">
        <w:rPr>
          <w:spacing w:val="-3"/>
        </w:rPr>
        <w:t xml:space="preserve"> </w:t>
      </w:r>
      <w:r w:rsidR="00D84E94" w:rsidRPr="00D84E94">
        <w:t>securityOverhead</w:t>
      </w:r>
      <w:r w:rsidR="00D84E94" w:rsidRPr="00D84E94">
        <w:rPr>
          <w:spacing w:val="-13"/>
        </w:rPr>
        <w:t xml:space="preserve"> </w:t>
      </w:r>
      <w:r w:rsidR="00D84E94" w:rsidRPr="00D84E94">
        <w:t>octet</w:t>
      </w:r>
      <w:r w:rsidR="00D84E94" w:rsidRPr="00D84E94">
        <w:rPr>
          <w:spacing w:val="1"/>
        </w:rPr>
        <w:t>s</w:t>
      </w:r>
      <w:r w:rsidRPr="005964B3">
        <w:t xml:space="preserve">. The method of determining such an MTU is outside the scope of this standard. When the MTU of the link layer between two </w:t>
      </w:r>
      <w:r w:rsidR="00AD4DE2">
        <w:t>MIS</w:t>
      </w:r>
      <w:r w:rsidRPr="005964B3">
        <w:t xml:space="preserve">F nodes is unknown, the maximum fragment size is set to the minimum MTU of 1500 </w:t>
      </w:r>
      <w:r w:rsidRPr="00D84E94">
        <w:t>octets</w:t>
      </w:r>
      <w:r w:rsidR="00D84E94" w:rsidRPr="00D84E94">
        <w:t xml:space="preserve"> m</w:t>
      </w:r>
      <w:r w:rsidR="00D84E94" w:rsidRPr="00D84E94">
        <w:rPr>
          <w:spacing w:val="1"/>
        </w:rPr>
        <w:t>i</w:t>
      </w:r>
      <w:r w:rsidR="00D84E94" w:rsidRPr="00D84E94">
        <w:t>nus</w:t>
      </w:r>
      <w:r w:rsidR="00D84E94" w:rsidRPr="00D84E94">
        <w:rPr>
          <w:spacing w:val="2"/>
        </w:rPr>
        <w:t xml:space="preserve"> </w:t>
      </w:r>
      <w:r w:rsidR="00D84E94" w:rsidRPr="00D84E94">
        <w:t>securit</w:t>
      </w:r>
      <w:r w:rsidR="00D84E94" w:rsidRPr="00D84E94">
        <w:rPr>
          <w:spacing w:val="1"/>
        </w:rPr>
        <w:t>y</w:t>
      </w:r>
      <w:r w:rsidR="00D84E94" w:rsidRPr="00D84E94">
        <w:t>Overhead octe</w:t>
      </w:r>
      <w:r w:rsidR="00D84E94" w:rsidRPr="00D84E94">
        <w:rPr>
          <w:spacing w:val="1"/>
        </w:rPr>
        <w:t>t</w:t>
      </w:r>
      <w:r w:rsidR="00D84E94" w:rsidRPr="00D84E94">
        <w:rPr>
          <w:spacing w:val="-1"/>
        </w:rPr>
        <w:t>s</w:t>
      </w:r>
      <w:r w:rsidRPr="005964B3">
        <w:t xml:space="preserve">. When </w:t>
      </w:r>
      <w:r w:rsidR="00AD4DE2">
        <w:t>MIS</w:t>
      </w:r>
      <w:r w:rsidRPr="005964B3">
        <w:t xml:space="preserve"> message is sent using an L3 or higher layer transport, L3 takes care of any fragmentation issue, and the </w:t>
      </w:r>
      <w:r w:rsidR="00AD4DE2">
        <w:t>MIS</w:t>
      </w:r>
      <w:r w:rsidRPr="005964B3">
        <w:t xml:space="preserve"> protocol does not handle fragmentation in such cases.</w:t>
      </w:r>
    </w:p>
    <w:p w:rsidR="00C34A45" w:rsidRPr="005964B3" w:rsidRDefault="00C34A45" w:rsidP="005964B3">
      <w:pPr>
        <w:pStyle w:val="IEEEStdsParagraph"/>
      </w:pPr>
      <w:r w:rsidRPr="005964B3">
        <w:t xml:space="preserve">Figure 29 shows the components of the fragmented </w:t>
      </w:r>
      <w:r w:rsidR="00AD4DE2">
        <w:t>MIS</w:t>
      </w:r>
      <w:r w:rsidRPr="005964B3">
        <w:t xml:space="preserve"> protocol frame. The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a fragment payload. Based on the fragment size, the fragment payload may not be aligned on a TLV boundary, i.e., TLVs other than the source </w:t>
      </w:r>
      <w:r w:rsidR="00AD4DE2">
        <w:t>MIS</w:t>
      </w:r>
      <w:r w:rsidRPr="005964B3">
        <w:t xml:space="preserve">F identifier and destination </w:t>
      </w:r>
      <w:r w:rsidR="00AD4DE2">
        <w:t>MIS</w:t>
      </w:r>
      <w:r w:rsidRPr="005964B3">
        <w:t>F identifier TLVs may not be complete within the fragment payload. The fragment size may be smaller than the maximum fragment size and shall be larger than the value that can generate more than 128 fragments.</w:t>
      </w:r>
    </w:p>
    <w:bookmarkStart w:id="1043" w:name="_MON_1461402088"/>
    <w:bookmarkEnd w:id="1043"/>
    <w:p w:rsidR="00C34A45" w:rsidRPr="005964B3" w:rsidRDefault="0007451E" w:rsidP="005964B3">
      <w:pPr>
        <w:pStyle w:val="IEEEStdsImage"/>
      </w:pPr>
      <w:ins w:id="1044" w:author="C00904532" w:date="2014-05-12T12:13:00Z">
        <w:r>
          <w:rPr>
            <w:noProof/>
            <w:lang w:eastAsia="en-US"/>
          </w:rPr>
          <w:object w:dxaOrig="7904" w:dyaOrig="1630">
            <v:shape id="_x0000_i1052" type="#_x0000_t75" style="width:395.7pt;height:82pt" o:ole="">
              <v:imagedata r:id="rId109" o:title=""/>
            </v:shape>
            <o:OLEObject Type="Embed" ProgID="Word.Document.12" ShapeID="_x0000_i1052" DrawAspect="Content" ObjectID="_1461504189" r:id="rId110">
              <o:FieldCodes>\s</o:FieldCodes>
            </o:OLEObject>
          </w:object>
        </w:r>
      </w:ins>
      <w:del w:id="1045" w:author="C00904532" w:date="2014-05-12T12:13:00Z">
        <w:r w:rsidR="0086712C" w:rsidDel="0007451E">
          <w:rPr>
            <w:noProof/>
            <w:lang w:eastAsia="en-US"/>
          </w:rPr>
          <w:drawing>
            <wp:inline distT="0" distB="0" distL="0" distR="0" wp14:anchorId="5B151912" wp14:editId="536FA726">
              <wp:extent cx="5072380" cy="948690"/>
              <wp:effectExtent l="19050" t="0" r="0" b="0"/>
              <wp:docPr id="28" name="Picture 28" descr="Fi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29"/>
                      <pic:cNvPicPr>
                        <a:picLocks noChangeAspect="1" noChangeArrowheads="1"/>
                      </pic:cNvPicPr>
                    </pic:nvPicPr>
                    <pic:blipFill>
                      <a:blip r:embed="rId111" cstate="print"/>
                      <a:srcRect/>
                      <a:stretch>
                        <a:fillRect/>
                      </a:stretch>
                    </pic:blipFill>
                    <pic:spPr bwMode="auto">
                      <a:xfrm>
                        <a:off x="0" y="0"/>
                        <a:ext cx="5072380" cy="948690"/>
                      </a:xfrm>
                      <a:prstGeom prst="rect">
                        <a:avLst/>
                      </a:prstGeom>
                      <a:noFill/>
                      <a:ln w="9525">
                        <a:noFill/>
                        <a:miter lim="800000"/>
                        <a:headEnd/>
                        <a:tailEnd/>
                      </a:ln>
                    </pic:spPr>
                  </pic:pic>
                </a:graphicData>
              </a:graphic>
            </wp:inline>
          </w:drawing>
        </w:r>
      </w:del>
    </w:p>
    <w:p w:rsidR="00E567C7" w:rsidRDefault="00154A73">
      <w:pPr>
        <w:pStyle w:val="Caption"/>
        <w:rPr>
          <w:rFonts w:cs="Arial"/>
          <w:bCs/>
        </w:rPr>
        <w:pPrChange w:id="1046" w:author="charliep" w:date="2014-05-12T20:15:00Z">
          <w:pPr>
            <w:spacing w:line="628" w:lineRule="auto"/>
            <w:ind w:firstLine="1944"/>
          </w:pPr>
        </w:pPrChange>
      </w:pPr>
      <w:bookmarkStart w:id="1047" w:name="_Toc387700640"/>
      <w:ins w:id="1048" w:author="charliep" w:date="2014-05-12T20:15:00Z">
        <w:r>
          <w:t xml:space="preserve">Figure </w:t>
        </w:r>
        <w:r>
          <w:fldChar w:fldCharType="begin"/>
        </w:r>
        <w:r>
          <w:instrText xml:space="preserve"> SEQ Figure \* ARABIC </w:instrText>
        </w:r>
      </w:ins>
      <w:r>
        <w:fldChar w:fldCharType="separate"/>
      </w:r>
      <w:ins w:id="1049" w:author="charliep" w:date="2014-05-12T20:15:00Z">
        <w:r>
          <w:rPr>
            <w:noProof/>
          </w:rPr>
          <w:t>34</w:t>
        </w:r>
        <w:r>
          <w:fldChar w:fldCharType="end"/>
        </w:r>
        <w:r>
          <w:t>:</w:t>
        </w:r>
      </w:ins>
      <w:ins w:id="1050" w:author="charliep" w:date="2014-05-12T20:16:00Z">
        <w:r>
          <w:t xml:space="preserve"> </w:t>
        </w:r>
      </w:ins>
      <w:ins w:id="1051" w:author="charliep" w:date="2014-05-12T20:15:00Z">
        <w:r w:rsidRPr="00EB707F">
          <w:t>Fragmented MIS protocol frame format</w:t>
        </w:r>
      </w:ins>
      <w:bookmarkEnd w:id="1047"/>
      <w:del w:id="1052" w:author="charliep" w:date="2014-05-12T20:15:00Z">
        <w:r w:rsidR="00C34A45" w:rsidRPr="005964B3" w:rsidDel="00154A73">
          <w:rPr>
            <w:rFonts w:cs="Arial"/>
            <w:b w:val="0"/>
            <w:bCs/>
          </w:rPr>
          <w:delText xml:space="preserve">Figure 29—Fragmented </w:delText>
        </w:r>
        <w:r w:rsidR="00AD4DE2" w:rsidDel="00154A73">
          <w:rPr>
            <w:rFonts w:cs="Arial"/>
            <w:b w:val="0"/>
            <w:bCs/>
          </w:rPr>
          <w:delText>MIS</w:delText>
        </w:r>
        <w:r w:rsidR="00C34A45" w:rsidRPr="005964B3" w:rsidDel="00154A73">
          <w:rPr>
            <w:rFonts w:cs="Arial"/>
            <w:b w:val="0"/>
            <w:bCs/>
          </w:rPr>
          <w:delText xml:space="preserve"> protocol frame format</w:delText>
        </w:r>
      </w:del>
      <w:r w:rsidR="00C34A45" w:rsidRPr="005964B3">
        <w:rPr>
          <w:rFonts w:cs="Arial"/>
          <w:b w:val="0"/>
          <w:bCs/>
        </w:rPr>
        <w:t xml:space="preserve"> </w:t>
      </w:r>
    </w:p>
    <w:p w:rsidR="00D84E94" w:rsidRDefault="00D84E94" w:rsidP="00D84E94">
      <w:pPr>
        <w:spacing w:line="628" w:lineRule="auto"/>
        <w:rPr>
          <w:sz w:val="20"/>
        </w:rPr>
      </w:pPr>
      <w:r>
        <w:rPr>
          <w:sz w:val="20"/>
        </w:rPr>
        <w:t>When</w:t>
      </w:r>
      <w:r>
        <w:rPr>
          <w:spacing w:val="-5"/>
          <w:sz w:val="20"/>
        </w:rPr>
        <w:t xml:space="preserve"> </w:t>
      </w:r>
      <w:r>
        <w:rPr>
          <w:sz w:val="20"/>
        </w:rPr>
        <w:t>an</w:t>
      </w:r>
      <w:r>
        <w:rPr>
          <w:spacing w:val="-2"/>
          <w:sz w:val="20"/>
        </w:rPr>
        <w:t xml:space="preserve"> </w:t>
      </w:r>
      <w:r w:rsidR="00AD4DE2">
        <w:rPr>
          <w:sz w:val="20"/>
        </w:rPr>
        <w:t>MIS</w:t>
      </w:r>
      <w:r>
        <w:rPr>
          <w:spacing w:val="-3"/>
          <w:sz w:val="20"/>
        </w:rPr>
        <w:t xml:space="preserve"> </w:t>
      </w:r>
      <w:r>
        <w:rPr>
          <w:sz w:val="20"/>
        </w:rPr>
        <w:t>PDU</w:t>
      </w:r>
      <w:r>
        <w:rPr>
          <w:spacing w:val="-5"/>
          <w:sz w:val="20"/>
        </w:rPr>
        <w:t xml:space="preserve"> </w:t>
      </w:r>
      <w:r>
        <w:rPr>
          <w:sz w:val="20"/>
        </w:rPr>
        <w:t>is</w:t>
      </w:r>
      <w:r>
        <w:rPr>
          <w:spacing w:val="-1"/>
          <w:sz w:val="20"/>
        </w:rPr>
        <w:t xml:space="preserve"> </w:t>
      </w:r>
      <w:r>
        <w:rPr>
          <w:sz w:val="20"/>
        </w:rPr>
        <w:t>p</w:t>
      </w:r>
      <w:r>
        <w:rPr>
          <w:spacing w:val="4"/>
          <w:sz w:val="20"/>
        </w:rPr>
        <w:t>r</w:t>
      </w:r>
      <w:r>
        <w:rPr>
          <w:sz w:val="20"/>
        </w:rPr>
        <w:t>o</w:t>
      </w:r>
      <w:r>
        <w:rPr>
          <w:spacing w:val="1"/>
          <w:sz w:val="20"/>
        </w:rPr>
        <w:t>t</w:t>
      </w:r>
      <w:r>
        <w:rPr>
          <w:sz w:val="20"/>
        </w:rPr>
        <w:t>ec</w:t>
      </w:r>
      <w:r>
        <w:rPr>
          <w:spacing w:val="1"/>
          <w:sz w:val="20"/>
        </w:rPr>
        <w:t>t</w:t>
      </w:r>
      <w:r>
        <w:rPr>
          <w:sz w:val="20"/>
        </w:rPr>
        <w:t>ed,</w:t>
      </w:r>
      <w:r>
        <w:rPr>
          <w:spacing w:val="-9"/>
          <w:sz w:val="20"/>
        </w:rPr>
        <w:t xml:space="preserve"> </w:t>
      </w:r>
      <w:r>
        <w:rPr>
          <w:spacing w:val="1"/>
          <w:sz w:val="20"/>
        </w:rPr>
        <w:t>t</w:t>
      </w:r>
      <w:r>
        <w:rPr>
          <w:sz w:val="20"/>
        </w:rPr>
        <w:t>he</w:t>
      </w:r>
      <w:r>
        <w:rPr>
          <w:spacing w:val="-1"/>
          <w:sz w:val="20"/>
        </w:rPr>
        <w:t xml:space="preserve"> </w:t>
      </w:r>
      <w:r>
        <w:rPr>
          <w:sz w:val="20"/>
        </w:rPr>
        <w:t>pr</w:t>
      </w:r>
      <w:r>
        <w:rPr>
          <w:spacing w:val="1"/>
          <w:sz w:val="20"/>
        </w:rPr>
        <w:t>o</w:t>
      </w:r>
      <w:r>
        <w:rPr>
          <w:sz w:val="20"/>
        </w:rPr>
        <w:t>tecti</w:t>
      </w:r>
      <w:r>
        <w:rPr>
          <w:spacing w:val="1"/>
          <w:sz w:val="20"/>
        </w:rPr>
        <w:t>o</w:t>
      </w:r>
      <w:r>
        <w:rPr>
          <w:sz w:val="20"/>
        </w:rPr>
        <w:t>n</w:t>
      </w:r>
      <w:r>
        <w:rPr>
          <w:spacing w:val="-8"/>
          <w:sz w:val="20"/>
        </w:rPr>
        <w:t xml:space="preserve"> </w:t>
      </w:r>
      <w:r>
        <w:rPr>
          <w:sz w:val="20"/>
        </w:rPr>
        <w:t>is</w:t>
      </w:r>
      <w:r>
        <w:rPr>
          <w:spacing w:val="-2"/>
          <w:sz w:val="20"/>
        </w:rPr>
        <w:t xml:space="preserve"> </w:t>
      </w:r>
      <w:r>
        <w:rPr>
          <w:sz w:val="20"/>
        </w:rPr>
        <w:t>a</w:t>
      </w:r>
      <w:r>
        <w:rPr>
          <w:spacing w:val="1"/>
          <w:sz w:val="20"/>
        </w:rPr>
        <w:t>p</w:t>
      </w:r>
      <w:r>
        <w:rPr>
          <w:sz w:val="20"/>
        </w:rPr>
        <w:t>pl</w:t>
      </w:r>
      <w:r>
        <w:rPr>
          <w:spacing w:val="1"/>
          <w:sz w:val="20"/>
        </w:rPr>
        <w:t>i</w:t>
      </w:r>
      <w:r>
        <w:rPr>
          <w:sz w:val="20"/>
        </w:rPr>
        <w:t>ed</w:t>
      </w:r>
      <w:r>
        <w:rPr>
          <w:spacing w:val="-6"/>
          <w:sz w:val="20"/>
        </w:rPr>
        <w:t xml:space="preserve"> </w:t>
      </w:r>
      <w:r>
        <w:rPr>
          <w:sz w:val="20"/>
        </w:rPr>
        <w:t>to</w:t>
      </w:r>
      <w:r>
        <w:rPr>
          <w:spacing w:val="-1"/>
          <w:sz w:val="20"/>
        </w:rPr>
        <w:t xml:space="preserve"> </w:t>
      </w:r>
      <w:r>
        <w:rPr>
          <w:sz w:val="20"/>
        </w:rPr>
        <w:t>the</w:t>
      </w:r>
      <w:r>
        <w:rPr>
          <w:spacing w:val="-1"/>
          <w:sz w:val="20"/>
        </w:rPr>
        <w:t xml:space="preserve"> </w:t>
      </w:r>
      <w:r>
        <w:rPr>
          <w:sz w:val="20"/>
        </w:rPr>
        <w:t>frag</w:t>
      </w:r>
      <w:r>
        <w:rPr>
          <w:spacing w:val="1"/>
          <w:sz w:val="20"/>
        </w:rPr>
        <w:t>m</w:t>
      </w:r>
      <w:r>
        <w:rPr>
          <w:sz w:val="20"/>
        </w:rPr>
        <w:t>ent</w:t>
      </w:r>
      <w:r>
        <w:rPr>
          <w:spacing w:val="-6"/>
          <w:sz w:val="20"/>
        </w:rPr>
        <w:t xml:space="preserve"> </w:t>
      </w:r>
      <w:r>
        <w:rPr>
          <w:sz w:val="20"/>
        </w:rPr>
        <w:t>pa</w:t>
      </w:r>
      <w:r>
        <w:rPr>
          <w:spacing w:val="1"/>
          <w:sz w:val="20"/>
        </w:rPr>
        <w:t>y</w:t>
      </w:r>
      <w:r>
        <w:rPr>
          <w:sz w:val="20"/>
        </w:rPr>
        <w:t>load</w:t>
      </w:r>
      <w:r>
        <w:rPr>
          <w:spacing w:val="-5"/>
          <w:sz w:val="20"/>
        </w:rPr>
        <w:t xml:space="preserve"> </w:t>
      </w:r>
      <w:r>
        <w:rPr>
          <w:sz w:val="20"/>
        </w:rPr>
        <w:t>as</w:t>
      </w:r>
      <w:r>
        <w:rPr>
          <w:spacing w:val="-3"/>
          <w:sz w:val="20"/>
        </w:rPr>
        <w:t xml:space="preserve"> </w:t>
      </w:r>
      <w:r>
        <w:rPr>
          <w:sz w:val="20"/>
        </w:rPr>
        <w:t>s</w:t>
      </w:r>
      <w:r>
        <w:rPr>
          <w:spacing w:val="1"/>
          <w:sz w:val="20"/>
        </w:rPr>
        <w:t>h</w:t>
      </w:r>
      <w:r>
        <w:rPr>
          <w:sz w:val="20"/>
        </w:rPr>
        <w:t>own</w:t>
      </w:r>
      <w:r>
        <w:rPr>
          <w:spacing w:val="-5"/>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29a.</w:t>
      </w:r>
    </w:p>
    <w:p w:rsidR="00D84E94" w:rsidRDefault="00D84E94" w:rsidP="00D84E94">
      <w:pPr>
        <w:spacing w:line="628" w:lineRule="auto"/>
        <w:rPr>
          <w:rFonts w:ascii="Arial" w:hAnsi="Arial" w:cs="Arial"/>
          <w:b/>
          <w:bCs/>
          <w:sz w:val="20"/>
        </w:rPr>
      </w:pPr>
    </w:p>
    <w:p w:rsidR="00D84E94" w:rsidRDefault="00D84E94" w:rsidP="00D84E94">
      <w:pPr>
        <w:spacing w:line="200" w:lineRule="exact"/>
        <w:rPr>
          <w:sz w:val="20"/>
        </w:rPr>
      </w:pPr>
    </w:p>
    <w:p w:rsidR="00D84E94" w:rsidRDefault="008F6009" w:rsidP="00D84E94">
      <w:pPr>
        <w:spacing w:before="10" w:line="220" w:lineRule="exact"/>
      </w:pPr>
      <w:r>
        <w:pict>
          <v:group id="_x0000_s1506" style="position:absolute;margin-left:114.05pt;margin-top:4.8pt;width:361.1pt;height:127.05pt;z-index:-252183040;mso-position-horizontal-relative:page" coordorigin="2284,-2951" coordsize="7222,2541">
            <v:group id="_x0000_s1507" style="position:absolute;left:2294;top:-1140;width:7206;height:2" coordorigin="2294,-1140" coordsize="7206,2">
              <v:shape id="_x0000_s1508" style="position:absolute;left:2294;top:-1140;width:7206;height:2" coordorigin="2294,-1140" coordsize="7206,0" path="m2294,-1140r7206,e" filled="f" strokeweight=".58pt">
                <v:path arrowok="t"/>
              </v:shape>
            </v:group>
            <v:group id="_x0000_s1509" style="position:absolute;left:3734;top:-1145;width:2;height:730" coordorigin="3734,-1145" coordsize="2,730">
              <v:shape id="_x0000_s1510" style="position:absolute;left:3734;top:-1145;width:2;height:730" coordorigin="3734,-1145" coordsize="0,730" path="m3734,-1145r,729e" filled="f" strokeweight=".58pt">
                <v:path arrowok="t"/>
              </v:shape>
            </v:group>
            <v:group id="_x0000_s1511" style="position:absolute;left:2290;top:-420;width:7206;height:2" coordorigin="2290,-420" coordsize="7206,2">
              <v:shape id="_x0000_s1512" style="position:absolute;left:2290;top:-420;width:7206;height:2" coordorigin="2290,-420" coordsize="7206,0" path="m2290,-420r7206,e" filled="f" strokeweight=".58pt">
                <v:path arrowok="t"/>
              </v:shape>
            </v:group>
            <v:group id="_x0000_s1513" style="position:absolute;left:2294;top:-1145;width:2;height:725" coordorigin="2294,-1145" coordsize="2,725">
              <v:shape id="_x0000_s1514" style="position:absolute;left:2294;top:-1145;width:2;height:725" coordorigin="2294,-1145" coordsize="0,725" path="m2294,-1145r,725e" filled="f" strokeweight=".58pt">
                <v:path arrowok="t"/>
              </v:shape>
            </v:group>
            <v:group id="_x0000_s1515" style="position:absolute;left:5354;top:-1145;width:2;height:730" coordorigin="5354,-1145" coordsize="2,730">
              <v:shape id="_x0000_s1516" style="position:absolute;left:5354;top:-1145;width:2;height:730" coordorigin="5354,-1145" coordsize="0,730" path="m5354,-1145r,729e" filled="f" strokeweight=".58pt">
                <v:path arrowok="t"/>
              </v:shape>
            </v:group>
            <v:group id="_x0000_s1517" style="position:absolute;left:9496;top:-1140;width:2;height:725" coordorigin="9496,-1140" coordsize="2,725">
              <v:shape id="_x0000_s1518" style="position:absolute;left:9496;top:-1140;width:2;height:725" coordorigin="9496,-1140" coordsize="0,725" path="m9496,-1140r,724e" filled="f" strokeweight=".58pt">
                <v:path arrowok="t"/>
              </v:shape>
            </v:group>
            <v:group id="_x0000_s1519" style="position:absolute;left:6913;top:-1244;width:121;height:103" coordorigin="6913,-1244" coordsize="121,103">
              <v:shape id="_x0000_s1520" style="position:absolute;left:6913;top:-1244;width:121;height:103" coordorigin="6913,-1244" coordsize="121,103" path="m7008,-1239r-33,58l6984,-1166r-18,11l6974,-1140r10,-16l7023,-1223r-5,l7026,-1229r-18,-10e" fillcolor="#464646" stroked="f">
                <v:path arrowok="t"/>
              </v:shape>
              <v:shape id="_x0000_s1521" style="position:absolute;left:6913;top:-1244;width:121;height:103" coordorigin="6913,-1244" coordsize="121,103" path="m6932,-1244r-19,l6923,-1228r43,73l6966,-1166r9,-15l6941,-1239r-9,-5e" fillcolor="#464646" stroked="f">
                <v:path arrowok="t"/>
              </v:shape>
              <v:shape id="_x0000_s1522" style="position:absolute;left:6913;top:-1244;width:121;height:103" coordorigin="6913,-1244" coordsize="121,103" path="m6975,-1181r-9,15l6966,-1155r18,-11l6975,-1181e" fillcolor="#464646" stroked="f">
                <v:path arrowok="t"/>
              </v:shape>
              <v:shape id="_x0000_s1523" style="position:absolute;left:6913;top:-1244;width:121;height:103" coordorigin="6913,-1244" coordsize="121,103" path="m7034,-1244r-58,l6976,-1223r23,l7008,-1239r24,l7034,-1244e" fillcolor="#464646" stroked="f">
                <v:path arrowok="t"/>
              </v:shape>
              <v:shape id="_x0000_s1524" style="position:absolute;left:6913;top:-1244;width:121;height:103" coordorigin="6913,-1244" coordsize="121,103" path="m7026,-1229r-8,6l7023,-1223r3,-6e" fillcolor="#464646" stroked="f">
                <v:path arrowok="t"/>
              </v:shape>
              <v:shape id="_x0000_s1525" style="position:absolute;left:6913;top:-1244;width:121;height:103" coordorigin="6913,-1244" coordsize="121,103" path="m7032,-1239r-24,l7026,-1229r6,-10e" fillcolor="#464646" stroked="f">
                <v:path arrowok="t"/>
              </v:shape>
            </v:group>
            <v:group id="_x0000_s1526" style="position:absolute;left:6932;top:-1244;width:43;height:20" coordorigin="6932,-1244" coordsize="43,20">
              <v:shape id="_x0000_s1527" style="position:absolute;left:6932;top:-1244;width:43;height:20" coordorigin="6932,-1244" coordsize="43,20" path="m6932,-1233r44,e" filled="f" strokecolor="#464646" strokeweight="1.12pt">
                <v:path arrowok="t"/>
              </v:shape>
            </v:group>
            <v:group id="_x0000_s1528" style="position:absolute;left:6932;top:-1234;width:85;height:73" coordorigin="6932,-1234" coordsize="85,73">
              <v:shape id="_x0000_s1529" style="position:absolute;left:6932;top:-1234;width:85;height:73" coordorigin="6932,-1234" coordsize="85,73" path="m7018,-1234r-86,l6976,-1161r42,-73e" fillcolor="#464646" stroked="f">
                <v:path arrowok="t"/>
              </v:shape>
            </v:group>
            <v:group id="_x0000_s1530" style="position:absolute;left:6976;top:-1510;width:2;height:271" coordorigin="6976,-1510" coordsize="2,271">
              <v:shape id="_x0000_s1531" style="position:absolute;left:6976;top:-1510;width:2;height:271" coordorigin="6976,-1510" coordsize="0,271" path="m6976,-1510r,271e" filled="f" strokecolor="#464646" strokeweight=".58pt">
                <v:path arrowok="t"/>
              </v:shape>
            </v:group>
            <v:group id="_x0000_s1532" style="position:absolute;left:5987;top:-2940;width:1985;height:2" coordorigin="5987,-2940" coordsize="1985,2">
              <v:shape id="_x0000_s1533" style="position:absolute;left:5987;top:-2940;width:1985;height:2" coordorigin="5987,-2940" coordsize="1985,0" path="m5987,-2940r1985,e" filled="f" strokeweight=".58pt">
                <v:path arrowok="t"/>
              </v:shape>
            </v:group>
            <v:group id="_x0000_s1534" style="position:absolute;left:7967;top:-2940;width:2;height:725" coordorigin="7967,-2940" coordsize="2,725">
              <v:shape id="_x0000_s1535" style="position:absolute;left:7967;top:-2940;width:2;height:725" coordorigin="7967,-2940" coordsize="0,725" path="m7967,-2940r,724e" filled="f" strokeweight=".58pt">
                <v:path arrowok="t"/>
              </v:shape>
            </v:group>
            <v:group id="_x0000_s1536" style="position:absolute;left:5982;top:-2220;width:1985;height:2" coordorigin="5982,-2220" coordsize="1985,2">
              <v:shape id="_x0000_s1537" style="position:absolute;left:5982;top:-2220;width:1985;height:2" coordorigin="5982,-2220" coordsize="1985,0" path="m5982,-2220r1985,e" filled="f" strokeweight=".58pt">
                <v:path arrowok="t"/>
              </v:shape>
            </v:group>
            <v:group id="_x0000_s1538" style="position:absolute;left:5987;top:-2945;width:2;height:725" coordorigin="5987,-2945" coordsize="2,725">
              <v:shape id="_x0000_s1539" style="position:absolute;left:5987;top:-2945;width:2;height:725" coordorigin="5987,-2945" coordsize="0,725" path="m5987,-2945r,725e" filled="f" strokeweight=".58pt">
                <v:path arrowok="t"/>
              </v:shape>
            </v:group>
            <v:group id="_x0000_s1540" style="position:absolute;left:6971;top:-2225;width:10;height:5" coordorigin="6971,-2225" coordsize="10,5">
              <v:shape id="_x0000_s1541" style="position:absolute;left:6971;top:-2225;width:10;height:5" coordorigin="6971,-2225" coordsize="10,5" path="m6971,-2223r9,e" filled="f" strokecolor="#464646" strokeweight=".34pt">
                <v:path arrowok="t"/>
              </v:shape>
            </v:group>
            <v:group id="_x0000_s1542" style="position:absolute;left:6913;top:-2144;width:121;height:103" coordorigin="6913,-2144" coordsize="121,103">
              <v:shape id="_x0000_s1543" style="position:absolute;left:6913;top:-2144;width:121;height:103" coordorigin="6913,-2144" coordsize="121,103" path="m7008,-2139r-33,58l6984,-2066r-18,11l6974,-2040r10,-16l7023,-2123r-5,l7026,-2129r-18,-10e" fillcolor="#464646" stroked="f">
                <v:path arrowok="t"/>
              </v:shape>
              <v:shape id="_x0000_s1544" style="position:absolute;left:6913;top:-2144;width:121;height:103" coordorigin="6913,-2144" coordsize="121,103" path="m6932,-2144r-19,l6923,-2128r43,73l6966,-2066r9,-15l6941,-2139r-9,-5e" fillcolor="#464646" stroked="f">
                <v:path arrowok="t"/>
              </v:shape>
              <v:shape id="_x0000_s1545" style="position:absolute;left:6913;top:-2144;width:121;height:103" coordorigin="6913,-2144" coordsize="121,103" path="m6975,-2081r-9,15l6966,-2055r18,-11l6975,-2081e" fillcolor="#464646" stroked="f">
                <v:path arrowok="t"/>
              </v:shape>
              <v:shape id="_x0000_s1546" style="position:absolute;left:6913;top:-2144;width:121;height:103" coordorigin="6913,-2144" coordsize="121,103" path="m7034,-2144r-58,l6976,-2123r23,l7008,-2139r24,l7034,-2144e" fillcolor="#464646" stroked="f">
                <v:path arrowok="t"/>
              </v:shape>
              <v:shape id="_x0000_s1547" style="position:absolute;left:6913;top:-2144;width:121;height:103" coordorigin="6913,-2144" coordsize="121,103" path="m7026,-2129r-8,6l7023,-2123r3,-6e" fillcolor="#464646" stroked="f">
                <v:path arrowok="t"/>
              </v:shape>
              <v:shape id="_x0000_s1548" style="position:absolute;left:6913;top:-2144;width:121;height:103" coordorigin="6913,-2144" coordsize="121,103" path="m7032,-2139r-24,l7026,-2129r6,-10e" fillcolor="#464646" stroked="f">
                <v:path arrowok="t"/>
              </v:shape>
            </v:group>
            <v:group id="_x0000_s1549" style="position:absolute;left:6932;top:-2144;width:43;height:20" coordorigin="6932,-2144" coordsize="43,20">
              <v:shape id="_x0000_s1550" style="position:absolute;left:6932;top:-2144;width:43;height:20" coordorigin="6932,-2144" coordsize="43,20" path="m6932,-2133r44,e" filled="f" strokecolor="#464646" strokeweight="1.12pt">
                <v:path arrowok="t"/>
              </v:shape>
            </v:group>
            <v:group id="_x0000_s1551" style="position:absolute;left:6932;top:-2134;width:85;height:73" coordorigin="6932,-2134" coordsize="85,73">
              <v:shape id="_x0000_s1552" style="position:absolute;left:6932;top:-2134;width:85;height:73" coordorigin="6932,-2134" coordsize="85,73" path="m7018,-2134r-86,l6976,-2061r42,-73e" fillcolor="#464646" stroked="f">
                <v:path arrowok="t"/>
              </v:shape>
            </v:group>
            <v:group id="_x0000_s1553" style="position:absolute;left:6971;top:-2220;width:10;height:82" coordorigin="6971,-2220" coordsize="10,82">
              <v:shape id="_x0000_s1554" style="position:absolute;left:6971;top:-2220;width:10;height:82" coordorigin="6971,-2220" coordsize="10,82" path="m6976,-2220r,81e" filled="f" strokecolor="#464646" strokeweight=".58pt">
                <v:path arrowok="t"/>
              </v:shape>
            </v:group>
            <v:group id="_x0000_s1555" style="position:absolute;left:5530;top:-2045;width:2868;height:550" coordorigin="5530,-2045" coordsize="2868,550">
              <v:shape id="_x0000_s1556" style="position:absolute;left:5530;top:-2045;width:2868;height:550" coordorigin="5530,-2045" coordsize="2868,550" path="m5804,-2045r-27,1l5750,-2039r-1,l5724,-2033r,1l5699,-2022r-24,10l5674,-2012r-22,15l5593,-1944r-41,67l5551,-1876r-18,69l5530,-1767r1,20l5533,-1727r4,19l5543,-1689r,1l5551,-1662r1,l5567,-1635r34,49l5652,-1542r,1l5708,-1513r74,17l5804,-1496r2522,l8353,-1497r1,l8381,-1500r17,-5l5804,-1505r-27,-1l5778,-1506r-26,-4l5731,-1516r-3,l5702,-1526r-24,-10l5657,-1550r1,l5636,-1565r-18,-17l5617,-1582r-17,-19l5585,-1622r1,l5573,-1644r-12,-22l5561,-1666r-9,-25l5546,-1716r-1,l5542,-1743r-3,-26l5542,-1797r3,-26l5552,-1850r1,l5561,-1872r12,-24l5585,-1918r,l5600,-1938r17,-20l5636,-1974r22,-16l5659,-1990r19,-13l5702,-2014r26,-10l5726,-2024r26,-6l5778,-2034r-1,l5804,-2036r,-9e" fillcolor="black" stroked="f">
                <v:path arrowok="t"/>
              </v:shape>
            </v:group>
            <v:group id="_x0000_s1557" style="position:absolute;left:8326;top:-1517;width:104;height:12" coordorigin="8326,-1517" coordsize="104,12">
              <v:shape id="_x0000_s1558" style="position:absolute;left:8326;top:-1517;width:104;height:12" coordorigin="8326,-1517" coordsize="104,12" path="m8404,-1517r-26,7l8380,-1510r-27,4l8326,-1505r72,l8406,-1508r1,l8429,-1516r-25,l8404,-1517e" fillcolor="black" stroked="f">
                <v:path arrowok="t"/>
              </v:shape>
            </v:group>
            <v:group id="_x0000_s1559" style="position:absolute;left:5726;top:-1517;width:4;height:2" coordorigin="5726,-1517" coordsize="4,2">
              <v:shape id="_x0000_s1560" style="position:absolute;left:5726;top:-1517;width:4;height:2" coordorigin="5726,-1517" coordsize="4,1" path="m5726,-1517r2,1l5731,-1516r-5,-1e" fillcolor="black" stroked="f">
                <v:path arrowok="t"/>
              </v:shape>
            </v:group>
            <v:group id="_x0000_s1561" style="position:absolute;left:8404;top:-1536;width:53;height:20" coordorigin="8404,-1536" coordsize="53,20">
              <v:shape id="_x0000_s1562" style="position:absolute;left:8404;top:-1536;width:53;height:20" coordorigin="8404,-1536" coordsize="53,20" path="m8452,-1536r-23,10l8404,-1516r25,l8432,-1517r24,-11l8452,-1536e" fillcolor="black" stroked="f">
                <v:path arrowok="t"/>
              </v:shape>
            </v:group>
            <v:group id="_x0000_s1563" style="position:absolute;left:8452;top:-1536;width:2;height:2" coordorigin="8452,-1536" coordsize="2,2">
              <v:shape id="_x0000_s1564" style="position:absolute;left:8452;top:-1536;width:2;height:2" coordorigin="8452,-1536" coordsize="1,0" path="m8453,-1536r-1,l8452,-1536r1,e" fillcolor="black" stroked="f">
                <v:path arrowok="t"/>
              </v:shape>
            </v:group>
            <v:group id="_x0000_s1565" style="position:absolute;left:5617;top:-1583;width:2;height:2" coordorigin="5617,-1583" coordsize="2,2">
              <v:shape id="_x0000_s1566" style="position:absolute;left:5617;top:-1583;width:2;height:2" coordorigin="5617,-1583" coordsize="1,1" path="m5617,-1583r,1l5618,-1582r-1,-1e" fillcolor="black" stroked="f">
                <v:path arrowok="t"/>
              </v:shape>
            </v:group>
            <v:group id="_x0000_s1567" style="position:absolute;left:5561;top:-1667;width:2;height:2" coordorigin="5561,-1667" coordsize="2,2">
              <v:shape id="_x0000_s1568" style="position:absolute;left:5561;top:-1667;width:2;height:2" coordorigin="5561,-1667" coordsize="1,1" path="m5561,-1667r,1l5561,-1666r,-1e" fillcolor="black" stroked="f">
                <v:path arrowok="t"/>
              </v:shape>
            </v:group>
            <v:group id="_x0000_s1569" style="position:absolute;left:5545;top:-1718;width:2;height:2" coordorigin="5545,-1718" coordsize="2,2">
              <v:shape id="_x0000_s1570" style="position:absolute;left:5545;top:-1718;width:2;height:2" coordorigin="5545,-1718" coordsize="0,1" path="m5545,-1718r,2l5546,-1716r-1,-2e" fillcolor="black" stroked="f">
                <v:path arrowok="t"/>
              </v:shape>
            </v:group>
            <v:group id="_x0000_s1571" style="position:absolute;left:5539;top:-1770;width:2;height:2" coordorigin="5539,-1770" coordsize="2,2">
              <v:shape id="_x0000_s1572" style="position:absolute;left:5539;top:-1770;width:2;height:2" coordorigin="5539,-1770" coordsize="0,1" path="m5539,-1770r,1l5539,-1770e" fillcolor="black" stroked="f">
                <v:path arrowok="t"/>
              </v:shape>
            </v:group>
            <v:group id="_x0000_s1573" style="position:absolute;left:5539;top:-1770;width:2;height:2" coordorigin="5539,-1770" coordsize="2,2">
              <v:shape id="_x0000_s1574" style="position:absolute;left:5539;top:-1770;width:2;height:2" coordorigin="5539,-1770" coordsize="0,1" path="m5539,-1770r,l5539,-1770e" fillcolor="black" stroked="f">
                <v:path arrowok="t"/>
              </v:shape>
            </v:group>
            <v:group id="_x0000_s1575" style="position:absolute;left:5552;top:-1850;width:2;height:2" coordorigin="5552,-1850" coordsize="2,2">
              <v:shape id="_x0000_s1576" style="position:absolute;left:5552;top:-1850;width:2;height:2" coordorigin="5552,-1850" coordsize="0,1" path="m5553,-1850r-1,l5552,-1848r1,-2e" fillcolor="black" stroked="f">
                <v:path arrowok="t"/>
              </v:shape>
            </v:group>
            <v:group id="_x0000_s1577" style="position:absolute;left:5585;top:-1919;width:2;height:2" coordorigin="5585,-1919" coordsize="2,2">
              <v:shape id="_x0000_s1578" style="position:absolute;left:5585;top:-1919;width:2;height:2" coordorigin="5585,-1919" coordsize="1,1" path="m5586,-1919r-1,1l5585,-1918r1,-1e" fillcolor="black" stroked="f">
                <v:path arrowok="t"/>
              </v:shape>
            </v:group>
            <v:group id="_x0000_s1579" style="position:absolute;left:5657;top:-1990;width:2;height:2" coordorigin="5657,-1990" coordsize="2,2">
              <v:shape id="_x0000_s1580" style="position:absolute;left:5657;top:-1990;width:2;height:2" coordorigin="5657,-1990" coordsize="2,1" path="m5659,-1990r-1,l5657,-1989r2,-1e" fillcolor="black" stroked="f">
                <v:path arrowok="t"/>
              </v:shape>
            </v:group>
            <v:group id="_x0000_s1581" style="position:absolute;left:8452;top:-1583;width:75;height:55" coordorigin="8452,-1583" coordsize="75,55">
              <v:shape id="_x0000_s1582" style="position:absolute;left:8452;top:-1583;width:75;height:55" coordorigin="8452,-1583" coordsize="75,55" path="m8526,-1583r-12,l8513,-1582r-18,17l8473,-1550r-21,14l8456,-1528r22,-13l8479,-1542r22,-16l8520,-1576r6,-7e" fillcolor="black" stroked="f">
                <v:path arrowok="t"/>
              </v:shape>
            </v:group>
            <v:group id="_x0000_s1583" style="position:absolute;left:8513;top:-1582;width:2;height:2" coordorigin="8513,-1582" coordsize="2,2">
              <v:shape id="_x0000_s1584" style="position:absolute;left:8513;top:-1582;width:2;height:2" coordorigin="8513,-1582" coordsize="0,0" path="m8513,-1582r,l8513,-1582e" fillcolor="black" stroked="f">
                <v:path arrowok="t"/>
              </v:shape>
            </v:group>
            <v:group id="_x0000_s1585" style="position:absolute;left:8513;top:-1583;width:2;height:2" coordorigin="8513,-1583" coordsize="2,2">
              <v:shape id="_x0000_s1586" style="position:absolute;left:8513;top:-1583;width:2;height:2" coordorigin="8513,-1583" coordsize="1,1" path="m8514,-1583r-1,1l8513,-1582r1,-1e" fillcolor="black" stroked="f">
                <v:path arrowok="t"/>
              </v:shape>
            </v:group>
            <v:group id="_x0000_s1587" style="position:absolute;left:8513;top:-1667;width:67;height:85" coordorigin="8513,-1667" coordsize="67,85">
              <v:shape id="_x0000_s1588" style="position:absolute;left:8513;top:-1667;width:67;height:85" coordorigin="8513,-1667" coordsize="67,85" path="m8580,-1667r-10,l8558,-1644r-13,22l8530,-1601r-17,19l8514,-1583r12,l8537,-1595r15,-21l8554,-1617r13,-23l8579,-1662r1,-5e" fillcolor="black" stroked="f">
                <v:path arrowok="t"/>
              </v:shape>
            </v:group>
            <v:group id="_x0000_s1589" style="position:absolute;left:8569;top:-1718;width:25;height:52" coordorigin="8569,-1718" coordsize="25,52">
              <v:shape id="_x0000_s1590" style="position:absolute;left:8569;top:-1718;width:25;height:52" coordorigin="8569,-1718" coordsize="25,52" path="m8585,-1718r-7,27l8569,-1666r1,-1l8580,-1667r7,-21l8587,-1689r7,-26l8595,-1716r-10,l8585,-1718e" fillcolor="black" stroked="f">
                <v:path arrowok="t"/>
              </v:shape>
            </v:group>
            <v:group id="_x0000_s1591" style="position:absolute;left:8585;top:-1770;width:16;height:54" coordorigin="8585,-1770" coordsize="16,54">
              <v:shape id="_x0000_s1592" style="position:absolute;left:8585;top:-1770;width:16;height:54" coordorigin="8585,-1770" coordsize="16,54" path="m8600,-1770r-9,l8591,-1769r-3,26l8585,-1716r10,l8598,-1742r2,-27l8600,-1770e" fillcolor="black" stroked="f">
                <v:path arrowok="t"/>
              </v:shape>
            </v:group>
            <v:group id="_x0000_s1593" style="position:absolute;left:8591;top:-1770;width:2;height:2" coordorigin="8591,-1770" coordsize="2,2">
              <v:shape id="_x0000_s1594" style="position:absolute;left:8591;top:-1770;width:2;height:2" coordorigin="8591,-1770" coordsize="0,1" path="m8591,-1770r,1l8591,-1770e" fillcolor="black" stroked="f">
                <v:path arrowok="t"/>
              </v:shape>
            </v:group>
            <v:group id="_x0000_s1595" style="position:absolute;left:8578;top:-1850;width:23;height:80" coordorigin="8578,-1850" coordsize="23,80">
              <v:shape id="_x0000_s1596" style="position:absolute;left:8578;top:-1850;width:23;height:80" coordorigin="8578,-1850" coordsize="23,80" path="m8588,-1850r-10,l8585,-1823r3,26l8591,-1770r,l8600,-1770r-2,-28l8595,-1823r-1,-3l8588,-1850e" fillcolor="black" stroked="f">
                <v:path arrowok="t"/>
              </v:shape>
            </v:group>
            <v:group id="_x0000_s1597" style="position:absolute;left:8545;top:-1919;width:43;height:71" coordorigin="8545,-1919" coordsize="43,71">
              <v:shape id="_x0000_s1598" style="position:absolute;left:8545;top:-1919;width:43;height:71" coordorigin="8545,-1919" coordsize="43,71" path="m8556,-1919r-11,l8558,-1896r12,24l8569,-1872r9,24l8578,-1850r10,l8587,-1852r-8,-24l8579,-1877r-12,-24l8556,-1919e" fillcolor="black" stroked="f">
                <v:path arrowok="t"/>
              </v:shape>
            </v:group>
            <v:group id="_x0000_s1599" style="position:absolute;left:8473;top:-1990;width:83;height:72" coordorigin="8473,-1990" coordsize="83,72">
              <v:shape id="_x0000_s1600" style="position:absolute;left:8473;top:-1990;width:83;height:72" coordorigin="8473,-1990" coordsize="83,72" path="m8489,-1990r-16,l8495,-1974r19,16l8513,-1958r17,20l8545,-1918r,-1l8556,-1919r-2,-5l8552,-1924r-18,-25l8520,-1964r-14,-13l8490,-1989r-1,-1e" fillcolor="black" stroked="f">
                <v:path arrowok="t"/>
              </v:shape>
            </v:group>
            <v:group id="_x0000_s1601" style="position:absolute;left:5804;top:-2045;width:2685;height:56" coordorigin="5804,-2045" coordsize="2685,56">
              <v:shape id="_x0000_s1602" style="position:absolute;left:5804;top:-2045;width:2685;height:56" coordorigin="5804,-2045" coordsize="2685,56" path="m8326,-2045r-2522,l5804,-2036r2522,l8353,-2034r27,4l8378,-2030r26,6l8429,-2014r24,11l8452,-2003r21,14l8473,-1990r16,l8474,-2000r-18,-12l8432,-2022r-25,-10l8406,-2033r-25,-6l8354,-2044r-1,l8326,-2045e" fillcolor="black" stroked="f">
                <v:path arrowok="t"/>
              </v:shape>
            </v:group>
            <w10:wrap anchorx="page"/>
          </v:group>
        </w:pict>
      </w:r>
    </w:p>
    <w:p w:rsidR="00D84E94" w:rsidRDefault="00D84E94" w:rsidP="00D84E94">
      <w:pPr>
        <w:spacing w:before="36"/>
        <w:ind w:left="4721" w:right="2788"/>
        <w:jc w:val="center"/>
        <w:rPr>
          <w:sz w:val="18"/>
          <w:szCs w:val="18"/>
        </w:rPr>
      </w:pPr>
      <w:r>
        <w:rPr>
          <w:sz w:val="18"/>
          <w:szCs w:val="18"/>
        </w:rPr>
        <w:t>Fragment</w:t>
      </w:r>
      <w:r>
        <w:rPr>
          <w:spacing w:val="-6"/>
          <w:sz w:val="18"/>
          <w:szCs w:val="18"/>
        </w:rPr>
        <w:t xml:space="preserve"> </w:t>
      </w:r>
      <w:r>
        <w:rPr>
          <w:w w:val="99"/>
          <w:sz w:val="18"/>
          <w:szCs w:val="18"/>
        </w:rPr>
        <w:t>payl</w:t>
      </w:r>
      <w:r>
        <w:rPr>
          <w:spacing w:val="-1"/>
          <w:w w:val="99"/>
          <w:sz w:val="18"/>
          <w:szCs w:val="18"/>
        </w:rPr>
        <w:t>o</w:t>
      </w:r>
      <w:r>
        <w:rPr>
          <w:spacing w:val="1"/>
          <w:w w:val="99"/>
          <w:sz w:val="18"/>
          <w:szCs w:val="18"/>
        </w:rPr>
        <w:t>a</w:t>
      </w:r>
      <w:r>
        <w:rPr>
          <w:sz w:val="18"/>
          <w:szCs w:val="18"/>
        </w:rPr>
        <w:t>d</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8" w:line="200" w:lineRule="exact"/>
        <w:rPr>
          <w:sz w:val="20"/>
        </w:rPr>
      </w:pPr>
    </w:p>
    <w:p w:rsidR="00D84E94" w:rsidRDefault="00D84E94" w:rsidP="00D84E94">
      <w:pPr>
        <w:ind w:left="5063" w:right="3011"/>
        <w:jc w:val="center"/>
        <w:rPr>
          <w:sz w:val="18"/>
          <w:szCs w:val="18"/>
        </w:rPr>
      </w:pPr>
      <w:r>
        <w:rPr>
          <w:w w:val="99"/>
          <w:sz w:val="18"/>
          <w:szCs w:val="18"/>
        </w:rPr>
        <w:t>Protection</w:t>
      </w:r>
    </w:p>
    <w:p w:rsidR="00D84E94" w:rsidRDefault="00D84E94" w:rsidP="00D84E94">
      <w:pPr>
        <w:spacing w:before="12" w:line="203" w:lineRule="exact"/>
        <w:ind w:left="4281" w:right="2229"/>
        <w:jc w:val="center"/>
        <w:rPr>
          <w:sz w:val="18"/>
          <w:szCs w:val="18"/>
        </w:rPr>
      </w:pPr>
      <w:r>
        <w:rPr>
          <w:position w:val="-1"/>
          <w:sz w:val="18"/>
          <w:szCs w:val="18"/>
        </w:rPr>
        <w:t>((D)TLS</w:t>
      </w:r>
      <w:r>
        <w:rPr>
          <w:spacing w:val="1"/>
          <w:position w:val="-1"/>
          <w:sz w:val="18"/>
          <w:szCs w:val="18"/>
        </w:rPr>
        <w:t xml:space="preserve"> </w:t>
      </w:r>
      <w:r>
        <w:rPr>
          <w:position w:val="-1"/>
          <w:sz w:val="18"/>
          <w:szCs w:val="18"/>
        </w:rPr>
        <w:t>or</w:t>
      </w:r>
      <w:r>
        <w:rPr>
          <w:spacing w:val="-1"/>
          <w:position w:val="-1"/>
          <w:sz w:val="18"/>
          <w:szCs w:val="18"/>
        </w:rPr>
        <w:t xml:space="preserve"> </w:t>
      </w:r>
      <w:r>
        <w:rPr>
          <w:position w:val="-1"/>
          <w:sz w:val="18"/>
          <w:szCs w:val="18"/>
        </w:rPr>
        <w:t>EAP-gene</w:t>
      </w:r>
      <w:r>
        <w:rPr>
          <w:spacing w:val="-1"/>
          <w:position w:val="-1"/>
          <w:sz w:val="18"/>
          <w:szCs w:val="18"/>
        </w:rPr>
        <w:t>r</w:t>
      </w:r>
      <w:r>
        <w:rPr>
          <w:spacing w:val="1"/>
          <w:position w:val="-1"/>
          <w:sz w:val="18"/>
          <w:szCs w:val="18"/>
        </w:rPr>
        <w:t>a</w:t>
      </w:r>
      <w:r>
        <w:rPr>
          <w:position w:val="-1"/>
          <w:sz w:val="18"/>
          <w:szCs w:val="18"/>
        </w:rPr>
        <w:t>ted</w:t>
      </w:r>
      <w:r>
        <w:rPr>
          <w:spacing w:val="-12"/>
          <w:position w:val="-1"/>
          <w:sz w:val="18"/>
          <w:szCs w:val="18"/>
        </w:rPr>
        <w:t xml:space="preserve"> </w:t>
      </w:r>
      <w:r>
        <w:rPr>
          <w:position w:val="-1"/>
          <w:sz w:val="18"/>
          <w:szCs w:val="18"/>
        </w:rPr>
        <w:t>SA)</w:t>
      </w: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86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918"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2" w:line="160" w:lineRule="exact"/>
        <w:rPr>
          <w:sz w:val="16"/>
          <w:szCs w:val="16"/>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line="256" w:lineRule="auto"/>
        <w:ind w:right="2120" w:firstLine="557"/>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 (Protected</w:t>
      </w:r>
      <w:r>
        <w:rPr>
          <w:spacing w:val="-7"/>
          <w:sz w:val="18"/>
          <w:szCs w:val="18"/>
        </w:rPr>
        <w:t xml:space="preserve"> </w:t>
      </w:r>
      <w:r>
        <w:rPr>
          <w:sz w:val="18"/>
          <w:szCs w:val="18"/>
        </w:rPr>
        <w:t>fra</w:t>
      </w:r>
      <w:r>
        <w:rPr>
          <w:spacing w:val="-1"/>
          <w:sz w:val="18"/>
          <w:szCs w:val="18"/>
        </w:rPr>
        <w:t>g</w:t>
      </w:r>
      <w:r>
        <w:rPr>
          <w:sz w:val="18"/>
          <w:szCs w:val="18"/>
        </w:rPr>
        <w:t>me</w:t>
      </w:r>
      <w:r>
        <w:rPr>
          <w:spacing w:val="-1"/>
          <w:sz w:val="18"/>
          <w:szCs w:val="18"/>
        </w:rPr>
        <w:t>n</w:t>
      </w:r>
      <w:r>
        <w:rPr>
          <w:sz w:val="18"/>
          <w:szCs w:val="18"/>
        </w:rPr>
        <w:t>t</w:t>
      </w:r>
      <w:r>
        <w:rPr>
          <w:spacing w:val="-5"/>
          <w:sz w:val="18"/>
          <w:szCs w:val="18"/>
        </w:rPr>
        <w:t xml:space="preserve"> </w:t>
      </w:r>
      <w:r>
        <w:rPr>
          <w:spacing w:val="-1"/>
          <w:sz w:val="18"/>
          <w:szCs w:val="18"/>
        </w:rPr>
        <w:t>p</w:t>
      </w:r>
      <w:r>
        <w:rPr>
          <w:spacing w:val="1"/>
          <w:sz w:val="18"/>
          <w:szCs w:val="18"/>
        </w:rPr>
        <w:t>a</w:t>
      </w:r>
      <w:r>
        <w:rPr>
          <w:sz w:val="18"/>
          <w:szCs w:val="18"/>
        </w:rPr>
        <w:t>yload)</w:t>
      </w:r>
    </w:p>
    <w:p w:rsidR="00D84E94" w:rsidDel="00154A73" w:rsidRDefault="00D84E94">
      <w:pPr>
        <w:spacing w:before="34"/>
        <w:ind w:right="-20"/>
        <w:rPr>
          <w:del w:id="1053" w:author="charliep" w:date="2014-05-12T20:16:00Z"/>
        </w:rPr>
      </w:pPr>
    </w:p>
    <w:p w:rsidR="00154A73" w:rsidRDefault="00154A73">
      <w:pPr>
        <w:spacing w:before="34"/>
        <w:ind w:right="-20"/>
        <w:rPr>
          <w:ins w:id="1054" w:author="charliep" w:date="2014-05-12T20:19:00Z"/>
        </w:rPr>
      </w:pPr>
    </w:p>
    <w:p w:rsidR="00B92FF5" w:rsidDel="0007451E" w:rsidRDefault="00B92FF5">
      <w:pPr>
        <w:rPr>
          <w:del w:id="1055" w:author="C00904532" w:date="2014-05-12T12:14:00Z"/>
        </w:rPr>
      </w:pPr>
    </w:p>
    <w:p w:rsidR="00431294" w:rsidRDefault="00B92FF5">
      <w:pPr>
        <w:spacing w:before="34"/>
        <w:ind w:right="-20"/>
        <w:rPr>
          <w:rFonts w:ascii="Arial" w:eastAsia="Arial" w:hAnsi="Arial" w:cs="Arial"/>
          <w:sz w:val="20"/>
        </w:rPr>
      </w:pPr>
      <w:del w:id="1056" w:author="charliep" w:date="2014-05-12T20:19:00Z">
        <w:r w:rsidDel="00154A73">
          <w:rPr>
            <w:rFonts w:ascii="Arial" w:eastAsia="Arial" w:hAnsi="Arial" w:cs="Arial"/>
            <w:b/>
            <w:bCs/>
            <w:spacing w:val="1"/>
            <w:sz w:val="20"/>
          </w:rPr>
          <w:delText>Figu</w:delText>
        </w:r>
        <w:r w:rsidDel="00154A73">
          <w:rPr>
            <w:rFonts w:ascii="Arial" w:eastAsia="Arial" w:hAnsi="Arial" w:cs="Arial"/>
            <w:b/>
            <w:bCs/>
            <w:spacing w:val="-1"/>
            <w:sz w:val="20"/>
          </w:rPr>
          <w:delText>r</w:delText>
        </w:r>
        <w:r w:rsidDel="00154A73">
          <w:rPr>
            <w:rFonts w:ascii="Arial" w:eastAsia="Arial" w:hAnsi="Arial" w:cs="Arial"/>
            <w:b/>
            <w:bCs/>
            <w:sz w:val="20"/>
          </w:rPr>
          <w:delText>e</w:delText>
        </w:r>
        <w:r w:rsidDel="00154A73">
          <w:rPr>
            <w:rFonts w:ascii="Arial" w:eastAsia="Arial" w:hAnsi="Arial" w:cs="Arial"/>
            <w:b/>
            <w:bCs/>
            <w:spacing w:val="-6"/>
            <w:sz w:val="20"/>
          </w:rPr>
          <w:delText xml:space="preserve"> </w:delText>
        </w:r>
        <w:r w:rsidDel="00154A73">
          <w:rPr>
            <w:rFonts w:ascii="Arial" w:eastAsia="Arial" w:hAnsi="Arial" w:cs="Arial"/>
            <w:b/>
            <w:bCs/>
            <w:spacing w:val="1"/>
            <w:sz w:val="20"/>
          </w:rPr>
          <w:delText>2</w:delText>
        </w:r>
        <w:r w:rsidDel="00154A73">
          <w:rPr>
            <w:rFonts w:ascii="Arial" w:eastAsia="Arial" w:hAnsi="Arial" w:cs="Arial"/>
            <w:b/>
            <w:bCs/>
            <w:sz w:val="20"/>
          </w:rPr>
          <w:delText>9</w:delText>
        </w:r>
        <w:r w:rsidDel="00154A73">
          <w:rPr>
            <w:rFonts w:ascii="Arial" w:eastAsia="Arial" w:hAnsi="Arial" w:cs="Arial"/>
            <w:b/>
            <w:bCs/>
            <w:spacing w:val="1"/>
            <w:sz w:val="20"/>
          </w:rPr>
          <w:delText>a—Pr</w:delText>
        </w:r>
        <w:r w:rsidDel="00154A73">
          <w:rPr>
            <w:rFonts w:ascii="Arial" w:eastAsia="Arial" w:hAnsi="Arial" w:cs="Arial"/>
            <w:b/>
            <w:bCs/>
            <w:spacing w:val="-1"/>
            <w:sz w:val="20"/>
          </w:rPr>
          <w:delText>o</w:delText>
        </w:r>
        <w:r w:rsidDel="00154A73">
          <w:rPr>
            <w:rFonts w:ascii="Arial" w:eastAsia="Arial" w:hAnsi="Arial" w:cs="Arial"/>
            <w:b/>
            <w:bCs/>
            <w:spacing w:val="1"/>
            <w:sz w:val="20"/>
          </w:rPr>
          <w:delText>t</w:delText>
        </w:r>
        <w:r w:rsidDel="00154A73">
          <w:rPr>
            <w:rFonts w:ascii="Arial" w:eastAsia="Arial" w:hAnsi="Arial" w:cs="Arial"/>
            <w:b/>
            <w:bCs/>
            <w:sz w:val="20"/>
          </w:rPr>
          <w:delText>e</w:delText>
        </w:r>
        <w:r w:rsidDel="00154A73">
          <w:rPr>
            <w:rFonts w:ascii="Arial" w:eastAsia="Arial" w:hAnsi="Arial" w:cs="Arial"/>
            <w:b/>
            <w:bCs/>
            <w:spacing w:val="1"/>
            <w:sz w:val="20"/>
          </w:rPr>
          <w:delText>ct</w:delText>
        </w:r>
        <w:r w:rsidDel="00154A73">
          <w:rPr>
            <w:rFonts w:ascii="Arial" w:eastAsia="Arial" w:hAnsi="Arial" w:cs="Arial"/>
            <w:b/>
            <w:bCs/>
            <w:sz w:val="20"/>
          </w:rPr>
          <w:delText>ed</w:delText>
        </w:r>
        <w:r w:rsidDel="00154A73">
          <w:rPr>
            <w:rFonts w:ascii="Arial" w:eastAsia="Arial" w:hAnsi="Arial" w:cs="Arial"/>
            <w:b/>
            <w:bCs/>
            <w:spacing w:val="-15"/>
            <w:sz w:val="20"/>
          </w:rPr>
          <w:delText xml:space="preserve"> </w:delText>
        </w:r>
        <w:r w:rsidDel="00154A73">
          <w:rPr>
            <w:rFonts w:ascii="Arial" w:eastAsia="Arial" w:hAnsi="Arial" w:cs="Arial"/>
            <w:b/>
            <w:bCs/>
            <w:spacing w:val="1"/>
            <w:sz w:val="20"/>
          </w:rPr>
          <w:delText>fr</w:delText>
        </w:r>
        <w:r w:rsidDel="00154A73">
          <w:rPr>
            <w:rFonts w:ascii="Arial" w:eastAsia="Arial" w:hAnsi="Arial" w:cs="Arial"/>
            <w:b/>
            <w:bCs/>
            <w:sz w:val="20"/>
          </w:rPr>
          <w:delText>a</w:delText>
        </w:r>
        <w:r w:rsidDel="00154A73">
          <w:rPr>
            <w:rFonts w:ascii="Arial" w:eastAsia="Arial" w:hAnsi="Arial" w:cs="Arial"/>
            <w:b/>
            <w:bCs/>
            <w:spacing w:val="1"/>
            <w:sz w:val="20"/>
          </w:rPr>
          <w:delText>gme</w:delText>
        </w:r>
        <w:r w:rsidDel="00154A73">
          <w:rPr>
            <w:rFonts w:ascii="Arial" w:eastAsia="Arial" w:hAnsi="Arial" w:cs="Arial"/>
            <w:b/>
            <w:bCs/>
            <w:spacing w:val="-1"/>
            <w:sz w:val="20"/>
          </w:rPr>
          <w:delText>n</w:delText>
        </w:r>
        <w:r w:rsidDel="00154A73">
          <w:rPr>
            <w:rFonts w:ascii="Arial" w:eastAsia="Arial" w:hAnsi="Arial" w:cs="Arial"/>
            <w:b/>
            <w:bCs/>
            <w:spacing w:val="1"/>
            <w:sz w:val="20"/>
          </w:rPr>
          <w:delText>te</w:delText>
        </w:r>
        <w:r w:rsidDel="00154A73">
          <w:rPr>
            <w:rFonts w:ascii="Arial" w:eastAsia="Arial" w:hAnsi="Arial" w:cs="Arial"/>
            <w:b/>
            <w:bCs/>
            <w:sz w:val="20"/>
          </w:rPr>
          <w:delText>d</w:delText>
        </w:r>
        <w:r w:rsidDel="00154A73">
          <w:rPr>
            <w:rFonts w:ascii="Arial" w:eastAsia="Arial" w:hAnsi="Arial" w:cs="Arial"/>
            <w:b/>
            <w:bCs/>
            <w:spacing w:val="-11"/>
            <w:sz w:val="20"/>
          </w:rPr>
          <w:delText xml:space="preserve"> </w:delText>
        </w:r>
        <w:r w:rsidDel="00154A73">
          <w:rPr>
            <w:rFonts w:ascii="Arial" w:eastAsia="Arial" w:hAnsi="Arial" w:cs="Arial"/>
            <w:b/>
            <w:bCs/>
            <w:sz w:val="20"/>
          </w:rPr>
          <w:delText>MIS</w:delText>
        </w:r>
        <w:r w:rsidDel="00154A73">
          <w:rPr>
            <w:rFonts w:ascii="Arial" w:eastAsia="Arial" w:hAnsi="Arial" w:cs="Arial"/>
            <w:b/>
            <w:bCs/>
            <w:spacing w:val="-4"/>
            <w:sz w:val="20"/>
          </w:rPr>
          <w:delText xml:space="preserve"> </w:delText>
        </w:r>
        <w:r w:rsidDel="00154A73">
          <w:rPr>
            <w:rFonts w:ascii="Arial" w:eastAsia="Arial" w:hAnsi="Arial" w:cs="Arial"/>
            <w:b/>
            <w:bCs/>
            <w:spacing w:val="1"/>
            <w:sz w:val="20"/>
          </w:rPr>
          <w:delText>pro</w:delText>
        </w:r>
        <w:r w:rsidDel="00154A73">
          <w:rPr>
            <w:rFonts w:ascii="Arial" w:eastAsia="Arial" w:hAnsi="Arial" w:cs="Arial"/>
            <w:b/>
            <w:bCs/>
            <w:sz w:val="20"/>
          </w:rPr>
          <w:delText>t</w:delText>
        </w:r>
        <w:r w:rsidDel="00154A73">
          <w:rPr>
            <w:rFonts w:ascii="Arial" w:eastAsia="Arial" w:hAnsi="Arial" w:cs="Arial"/>
            <w:b/>
            <w:bCs/>
            <w:spacing w:val="1"/>
            <w:sz w:val="20"/>
          </w:rPr>
          <w:delText>oc</w:delText>
        </w:r>
        <w:r w:rsidDel="00154A73">
          <w:rPr>
            <w:rFonts w:ascii="Arial" w:eastAsia="Arial" w:hAnsi="Arial" w:cs="Arial"/>
            <w:b/>
            <w:bCs/>
            <w:sz w:val="20"/>
          </w:rPr>
          <w:delText>ol</w:delText>
        </w:r>
        <w:r w:rsidDel="00154A73">
          <w:rPr>
            <w:rFonts w:ascii="Arial" w:eastAsia="Arial" w:hAnsi="Arial" w:cs="Arial"/>
            <w:b/>
            <w:bCs/>
            <w:spacing w:val="-7"/>
            <w:sz w:val="20"/>
          </w:rPr>
          <w:delText xml:space="preserve"> </w:delText>
        </w:r>
        <w:r w:rsidDel="00154A73">
          <w:rPr>
            <w:rFonts w:ascii="Arial" w:eastAsia="Arial" w:hAnsi="Arial" w:cs="Arial"/>
            <w:b/>
            <w:bCs/>
            <w:sz w:val="20"/>
          </w:rPr>
          <w:delText>fr</w:delText>
        </w:r>
        <w:r w:rsidDel="00154A73">
          <w:rPr>
            <w:rFonts w:ascii="Arial" w:eastAsia="Arial" w:hAnsi="Arial" w:cs="Arial"/>
            <w:b/>
            <w:bCs/>
            <w:spacing w:val="1"/>
            <w:sz w:val="20"/>
          </w:rPr>
          <w:delText>am</w:delText>
        </w:r>
        <w:r w:rsidDel="00154A73">
          <w:rPr>
            <w:rFonts w:ascii="Arial" w:eastAsia="Arial" w:hAnsi="Arial" w:cs="Arial"/>
            <w:b/>
            <w:bCs/>
            <w:sz w:val="20"/>
          </w:rPr>
          <w:delText>e</w:delText>
        </w:r>
        <w:r w:rsidDel="00154A73">
          <w:rPr>
            <w:rFonts w:ascii="Arial" w:eastAsia="Arial" w:hAnsi="Arial" w:cs="Arial"/>
            <w:b/>
            <w:bCs/>
            <w:spacing w:val="-5"/>
            <w:sz w:val="20"/>
          </w:rPr>
          <w:delText xml:space="preserve"> </w:delText>
        </w:r>
        <w:r w:rsidDel="00154A73">
          <w:rPr>
            <w:rFonts w:ascii="Arial" w:eastAsia="Arial" w:hAnsi="Arial" w:cs="Arial"/>
            <w:b/>
            <w:bCs/>
            <w:sz w:val="20"/>
          </w:rPr>
          <w:delText>f</w:delText>
        </w:r>
        <w:r w:rsidDel="00154A73">
          <w:rPr>
            <w:rFonts w:ascii="Arial" w:eastAsia="Arial" w:hAnsi="Arial" w:cs="Arial"/>
            <w:b/>
            <w:bCs/>
            <w:spacing w:val="1"/>
            <w:sz w:val="20"/>
          </w:rPr>
          <w:delText>ormat</w:delText>
        </w:r>
      </w:del>
    </w:p>
    <w:p w:rsidR="00154A73" w:rsidRDefault="00154A73" w:rsidP="00154A73">
      <w:pPr>
        <w:pStyle w:val="Caption"/>
        <w:rPr>
          <w:ins w:id="1057" w:author="charliep" w:date="2014-05-12T20:20:00Z"/>
        </w:rPr>
        <w:sectPr w:rsidR="00154A73">
          <w:type w:val="continuous"/>
          <w:pgSz w:w="12240" w:h="15840"/>
          <w:pgMar w:top="940" w:right="1680" w:bottom="280" w:left="1660" w:header="720" w:footer="720" w:gutter="0"/>
          <w:cols w:num="3" w:space="720" w:equalWidth="0">
            <w:col w:w="1791" w:space="687"/>
            <w:col w:w="814" w:space="1330"/>
            <w:col w:w="4278"/>
          </w:cols>
        </w:sectPr>
      </w:pPr>
    </w:p>
    <w:p w:rsidR="00B92FF5" w:rsidRDefault="00154A73">
      <w:pPr>
        <w:pStyle w:val="Caption"/>
        <w:sectPr w:rsidR="00B92FF5" w:rsidSect="00154A73">
          <w:type w:val="continuous"/>
          <w:pgSz w:w="12240" w:h="15840"/>
          <w:pgMar w:top="940" w:right="1680" w:bottom="280" w:left="1660" w:header="720" w:footer="720" w:gutter="0"/>
          <w:cols w:num="1" w:space="720" w:equalWidth="1"/>
          <w:sectPrChange w:id="1058" w:author="charliep" w:date="2014-05-12T20:20:00Z">
            <w:sectPr w:rsidR="00B92FF5" w:rsidSect="00154A73">
              <w:pgMar w:top="940" w:right="1680" w:bottom="280" w:left="1660" w:header="720" w:footer="720" w:gutter="0"/>
              <w:cols w:num="3" w:equalWidth="0">
                <w:col w:w="1791" w:space="687"/>
                <w:col w:w="814" w:space="1330"/>
                <w:col w:w="4278"/>
              </w:cols>
            </w:sectPr>
          </w:sectPrChange>
        </w:sectPr>
        <w:pPrChange w:id="1059" w:author="charliep" w:date="2014-05-12T20:20:00Z">
          <w:pPr/>
        </w:pPrChange>
      </w:pPr>
      <w:bookmarkStart w:id="1060" w:name="_Toc387700641"/>
      <w:ins w:id="1061" w:author="charliep" w:date="2014-05-12T20:20:00Z">
        <w:r>
          <w:lastRenderedPageBreak/>
          <w:t xml:space="preserve">Figure </w:t>
        </w:r>
        <w:r>
          <w:fldChar w:fldCharType="begin"/>
        </w:r>
        <w:r>
          <w:instrText xml:space="preserve"> SEQ Figure \* ARABIC </w:instrText>
        </w:r>
      </w:ins>
      <w:r>
        <w:fldChar w:fldCharType="separate"/>
      </w:r>
      <w:ins w:id="1062" w:author="charliep" w:date="2014-05-12T20:20:00Z">
        <w:r>
          <w:rPr>
            <w:noProof/>
          </w:rPr>
          <w:t>35</w:t>
        </w:r>
        <w:r>
          <w:fldChar w:fldCharType="end"/>
        </w:r>
        <w:r>
          <w:t xml:space="preserve">: </w:t>
        </w:r>
        <w:r w:rsidRPr="00AD44F3">
          <w:t>Protected fragmented MIS protocol frame format</w:t>
        </w:r>
      </w:ins>
      <w:bookmarkEnd w:id="1060"/>
    </w:p>
    <w:p w:rsidR="00154A73" w:rsidRDefault="00154A73" w:rsidP="00D84E94">
      <w:pPr>
        <w:spacing w:before="1" w:line="140" w:lineRule="exact"/>
        <w:rPr>
          <w:ins w:id="1063" w:author="charliep" w:date="2014-05-12T20:20:00Z"/>
          <w:sz w:val="14"/>
          <w:szCs w:val="14"/>
        </w:rPr>
        <w:sectPr w:rsidR="00154A73" w:rsidSect="005964B3">
          <w:headerReference w:type="even" r:id="rId112"/>
          <w:footerReference w:type="even" r:id="rId113"/>
          <w:pgSz w:w="12240" w:h="15840" w:code="1"/>
          <w:pgMar w:top="1440" w:right="1800" w:bottom="1440" w:left="1800" w:header="720" w:footer="720" w:gutter="0"/>
          <w:cols w:space="720"/>
          <w:noEndnote/>
        </w:sectPr>
      </w:pPr>
    </w:p>
    <w:p w:rsidR="00D84E94" w:rsidRDefault="00D84E94" w:rsidP="00D84E94">
      <w:pPr>
        <w:spacing w:before="1" w:line="140" w:lineRule="exact"/>
        <w:rPr>
          <w:sz w:val="14"/>
          <w:szCs w:val="14"/>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Pr="005964B3" w:rsidRDefault="00D84E94" w:rsidP="00D84E94">
      <w:pPr>
        <w:spacing w:line="628" w:lineRule="auto"/>
        <w:rPr>
          <w:rFonts w:ascii="Arial" w:hAnsi="Arial" w:cs="Arial"/>
          <w:b/>
          <w:bCs/>
          <w:sz w:val="20"/>
        </w:rPr>
      </w:pPr>
    </w:p>
    <w:p w:rsidR="00C34A45" w:rsidRPr="005964B3" w:rsidRDefault="00C34A45" w:rsidP="005964B3">
      <w:pPr>
        <w:pStyle w:val="IEEEStdsLevel4Header"/>
      </w:pPr>
      <w:bookmarkStart w:id="1064" w:name="_Toc372021662"/>
      <w:r w:rsidRPr="005964B3">
        <w:t>Fragmentation</w:t>
      </w:r>
      <w:bookmarkEnd w:id="1064"/>
    </w:p>
    <w:p w:rsidR="00C34A45" w:rsidRPr="005964B3" w:rsidRDefault="00C34A45" w:rsidP="005964B3">
      <w:pPr>
        <w:pStyle w:val="IEEEStdsParagraph"/>
      </w:pPr>
      <w:r w:rsidRPr="005964B3">
        <w:t xml:space="preserve">When an </w:t>
      </w:r>
      <w:r w:rsidR="00AD4DE2">
        <w:t>MIS</w:t>
      </w:r>
      <w:r w:rsidRPr="005964B3">
        <w:t xml:space="preserve"> message is fragmented, the fragmentation is performed within 'Transmit()' procedure in the </w:t>
      </w:r>
      <w:r w:rsidR="00AD4DE2">
        <w:t>MIS</w:t>
      </w:r>
      <w:r w:rsidRPr="005964B3">
        <w:t xml:space="preserve"> transaction protocol state machines. The </w:t>
      </w:r>
      <w:r w:rsidR="00AD4DE2">
        <w:t>MIS</w:t>
      </w:r>
      <w:r w:rsidRPr="005964B3">
        <w:t xml:space="preserve"> protocol header, the source </w:t>
      </w:r>
      <w:r w:rsidR="00AD4DE2">
        <w:t>MIS</w:t>
      </w:r>
      <w:r w:rsidRPr="005964B3">
        <w:t xml:space="preserve">F identifier TLV and destination </w:t>
      </w:r>
      <w:r w:rsidR="00AD4DE2">
        <w:t>MIS</w:t>
      </w:r>
      <w:r w:rsidRPr="005964B3">
        <w:t xml:space="preserve">F identifier TLV of the original message are copied to each fragment. </w:t>
      </w:r>
      <w:r w:rsidR="00D84E94" w:rsidRPr="00D84E94">
        <w:t>When</w:t>
      </w:r>
      <w:r w:rsidR="00D84E94" w:rsidRPr="00D84E94">
        <w:rPr>
          <w:spacing w:val="-6"/>
        </w:rPr>
        <w:t xml:space="preserve"> </w:t>
      </w:r>
      <w:r w:rsidR="00D84E94" w:rsidRPr="00D84E94">
        <w:t>an</w:t>
      </w:r>
      <w:r w:rsidR="00D84E94" w:rsidRPr="00D84E94">
        <w:rPr>
          <w:spacing w:val="-4"/>
        </w:rPr>
        <w:t xml:space="preserve"> </w:t>
      </w:r>
      <w:r w:rsidR="00AD4DE2">
        <w:t>MIS</w:t>
      </w:r>
      <w:r w:rsidR="00D84E94" w:rsidRPr="00D84E94">
        <w:rPr>
          <w:spacing w:val="-6"/>
        </w:rPr>
        <w:t xml:space="preserve"> </w:t>
      </w:r>
      <w:r w:rsidR="00D84E94" w:rsidRPr="00D84E94">
        <w:t>SA</w:t>
      </w:r>
      <w:r w:rsidR="00D84E94" w:rsidRPr="00D84E94">
        <w:rPr>
          <w:spacing w:val="-5"/>
        </w:rPr>
        <w:t xml:space="preserve"> </w:t>
      </w:r>
      <w:r w:rsidR="00D84E94" w:rsidRPr="00D84E94">
        <w:t>exists,</w:t>
      </w:r>
      <w:r w:rsidR="00D84E94" w:rsidRPr="00D84E94">
        <w:rPr>
          <w:spacing w:val="-7"/>
        </w:rPr>
        <w:t xml:space="preserve"> </w:t>
      </w:r>
      <w:r w:rsidR="00D84E94" w:rsidRPr="00D84E94">
        <w:t>the S</w:t>
      </w:r>
      <w:r w:rsidR="00D84E94" w:rsidRPr="00D84E94">
        <w:rPr>
          <w:spacing w:val="7"/>
        </w:rPr>
        <w:t xml:space="preserve"> </w:t>
      </w:r>
      <w:r w:rsidR="00D84E94" w:rsidRPr="00D84E94">
        <w:t>bit</w:t>
      </w:r>
      <w:r w:rsidR="00D84E94" w:rsidRPr="00D84E94">
        <w:rPr>
          <w:spacing w:val="6"/>
        </w:rPr>
        <w:t xml:space="preserve"> </w:t>
      </w:r>
      <w:r w:rsidR="00D84E94" w:rsidRPr="00D84E94">
        <w:t>in</w:t>
      </w:r>
      <w:r w:rsidR="00D84E94" w:rsidRPr="00D84E94">
        <w:rPr>
          <w:spacing w:val="6"/>
        </w:rPr>
        <w:t xml:space="preserve"> </w:t>
      </w:r>
      <w:r w:rsidR="00D84E94" w:rsidRPr="00D84E94">
        <w:t>the</w:t>
      </w:r>
      <w:r w:rsidR="00D84E94" w:rsidRPr="00D84E94">
        <w:rPr>
          <w:spacing w:val="4"/>
        </w:rPr>
        <w:t xml:space="preserve"> </w:t>
      </w:r>
      <w:r w:rsidR="00D84E94" w:rsidRPr="00D84E94">
        <w:t>header</w:t>
      </w:r>
      <w:r w:rsidR="00D84E94" w:rsidRPr="00D84E94">
        <w:rPr>
          <w:spacing w:val="3"/>
        </w:rPr>
        <w:t xml:space="preserve"> </w:t>
      </w:r>
      <w:r w:rsidR="00D84E94" w:rsidRPr="00D84E94">
        <w:t>is</w:t>
      </w:r>
      <w:r w:rsidR="00D84E94" w:rsidRPr="00D84E94">
        <w:rPr>
          <w:spacing w:val="7"/>
        </w:rPr>
        <w:t xml:space="preserve"> </w:t>
      </w:r>
      <w:r w:rsidR="00D84E94" w:rsidRPr="00D84E94">
        <w:t>s</w:t>
      </w:r>
      <w:r w:rsidR="00D84E94" w:rsidRPr="00D84E94">
        <w:rPr>
          <w:spacing w:val="-1"/>
        </w:rPr>
        <w:t>e</w:t>
      </w:r>
      <w:r w:rsidR="00D84E94" w:rsidRPr="00D84E94">
        <w:t>t</w:t>
      </w:r>
      <w:r w:rsidR="00D84E94" w:rsidRPr="00D84E94">
        <w:rPr>
          <w:spacing w:val="5"/>
        </w:rPr>
        <w:t xml:space="preserve"> </w:t>
      </w:r>
      <w:r w:rsidR="00D84E94" w:rsidRPr="00D84E94">
        <w:t>to</w:t>
      </w:r>
      <w:r w:rsidR="00D84E94" w:rsidRPr="00D84E94">
        <w:rPr>
          <w:spacing w:val="6"/>
        </w:rPr>
        <w:t xml:space="preserve"> </w:t>
      </w:r>
      <w:r w:rsidR="00D84E94" w:rsidRPr="00D84E94">
        <w:t>one</w:t>
      </w:r>
      <w:r w:rsidR="00D84E94" w:rsidRPr="00D84E94">
        <w:rPr>
          <w:spacing w:val="5"/>
        </w:rPr>
        <w:t xml:space="preserve"> </w:t>
      </w:r>
      <w:r w:rsidR="00D84E94" w:rsidRPr="00D84E94">
        <w:t>and</w:t>
      </w:r>
      <w:r w:rsidR="00D84E94" w:rsidRPr="00D84E94">
        <w:rPr>
          <w:spacing w:val="4"/>
        </w:rPr>
        <w:t xml:space="preserve"> </w:t>
      </w:r>
      <w:r w:rsidR="00D84E94" w:rsidRPr="00D84E94">
        <w:t>an</w:t>
      </w:r>
      <w:r w:rsidR="00D84E94" w:rsidRPr="00D84E94">
        <w:rPr>
          <w:spacing w:val="5"/>
        </w:rPr>
        <w:t xml:space="preserve"> </w:t>
      </w:r>
      <w:r w:rsidR="00D84E94" w:rsidRPr="00D84E94">
        <w:t>SAID</w:t>
      </w:r>
      <w:r w:rsidR="00D84E94" w:rsidRPr="00D84E94">
        <w:rPr>
          <w:spacing w:val="3"/>
        </w:rPr>
        <w:t xml:space="preserve"> </w:t>
      </w:r>
      <w:r w:rsidR="00D84E94" w:rsidRPr="00D84E94">
        <w:t>TLV</w:t>
      </w:r>
      <w:r w:rsidR="00D84E94" w:rsidRPr="00D84E94">
        <w:rPr>
          <w:spacing w:val="3"/>
        </w:rPr>
        <w:t xml:space="preserve"> </w:t>
      </w:r>
      <w:r w:rsidR="00D84E94" w:rsidRPr="00D84E94">
        <w:rPr>
          <w:spacing w:val="1"/>
        </w:rPr>
        <w:t>is</w:t>
      </w:r>
      <w:r w:rsidR="00D84E94" w:rsidRPr="00D84E94">
        <w:rPr>
          <w:spacing w:val="7"/>
        </w:rPr>
        <w:t xml:space="preserve"> </w:t>
      </w:r>
      <w:r w:rsidR="00D84E94" w:rsidRPr="00D84E94">
        <w:rPr>
          <w:spacing w:val="1"/>
        </w:rPr>
        <w:t>include</w:t>
      </w:r>
      <w:r w:rsidR="00D84E94" w:rsidRPr="00D84E94">
        <w:t xml:space="preserve">d </w:t>
      </w:r>
      <w:r w:rsidR="00D84E94" w:rsidRPr="00D84E94">
        <w:rPr>
          <w:spacing w:val="1"/>
        </w:rPr>
        <w:t>i</w:t>
      </w:r>
      <w:r w:rsidR="00D84E94" w:rsidRPr="00D84E94">
        <w:t>n</w:t>
      </w:r>
      <w:r w:rsidR="00D84E94" w:rsidRPr="00D84E94">
        <w:rPr>
          <w:spacing w:val="6"/>
        </w:rPr>
        <w:t xml:space="preserve"> </w:t>
      </w:r>
      <w:r w:rsidR="00D84E94" w:rsidRPr="00D84E94">
        <w:rPr>
          <w:spacing w:val="1"/>
        </w:rPr>
        <w:t>ea</w:t>
      </w:r>
      <w:r w:rsidR="00D84E94" w:rsidRPr="00D84E94">
        <w:rPr>
          <w:spacing w:val="-1"/>
        </w:rPr>
        <w:t>c</w:t>
      </w:r>
      <w:r w:rsidR="00D84E94" w:rsidRPr="00D84E94">
        <w:t>h</w:t>
      </w:r>
      <w:r w:rsidR="00D84E94" w:rsidRPr="00D84E94">
        <w:rPr>
          <w:spacing w:val="3"/>
        </w:rPr>
        <w:t xml:space="preserve"> </w:t>
      </w:r>
      <w:r w:rsidR="00D84E94" w:rsidRPr="00D84E94">
        <w:rPr>
          <w:spacing w:val="1"/>
        </w:rPr>
        <w:t>fragmen</w:t>
      </w:r>
      <w:r w:rsidR="00D84E94" w:rsidRPr="00D84E94">
        <w:rPr>
          <w:spacing w:val="-2"/>
        </w:rPr>
        <w:t>t</w:t>
      </w:r>
      <w:r w:rsidR="00D84E94" w:rsidRPr="00D84E94">
        <w:t>. In</w:t>
      </w:r>
      <w:r w:rsidR="00D84E94" w:rsidRPr="00D84E94">
        <w:rPr>
          <w:spacing w:val="6"/>
        </w:rPr>
        <w:t xml:space="preserve"> </w:t>
      </w:r>
      <w:r w:rsidR="00D84E94" w:rsidRPr="00D84E94">
        <w:t>this</w:t>
      </w:r>
      <w:r w:rsidR="00D84E94" w:rsidRPr="00D84E94">
        <w:rPr>
          <w:spacing w:val="4"/>
        </w:rPr>
        <w:t xml:space="preserve"> </w:t>
      </w:r>
      <w:r w:rsidR="00D84E94" w:rsidRPr="00D84E94">
        <w:t>case,</w:t>
      </w:r>
      <w:r w:rsidR="00D84E94" w:rsidRPr="00D84E94">
        <w:rPr>
          <w:spacing w:val="4"/>
        </w:rPr>
        <w:t xml:space="preserve"> </w:t>
      </w:r>
      <w:r w:rsidR="00D84E94" w:rsidRPr="00D84E94">
        <w:t>the</w:t>
      </w:r>
      <w:r w:rsidR="00D84E94" w:rsidRPr="00D84E94">
        <w:rPr>
          <w:spacing w:val="4"/>
        </w:rPr>
        <w:t xml:space="preserve"> </w:t>
      </w:r>
      <w:r w:rsidR="00D84E94" w:rsidRPr="00D84E94">
        <w:t xml:space="preserve">source </w:t>
      </w:r>
      <w:r w:rsidR="00AD4DE2">
        <w:t>MIS</w:t>
      </w:r>
      <w:r w:rsidR="00D84E94" w:rsidRPr="00D84E94">
        <w:t>F</w:t>
      </w:r>
      <w:r w:rsidR="00D84E94" w:rsidRPr="00D84E94">
        <w:rPr>
          <w:spacing w:val="4"/>
        </w:rPr>
        <w:t xml:space="preserve"> </w:t>
      </w:r>
      <w:r w:rsidR="00D84E94" w:rsidRPr="00D84E94">
        <w:rPr>
          <w:spacing w:val="1"/>
        </w:rPr>
        <w:t>i</w:t>
      </w:r>
      <w:r w:rsidR="00D84E94" w:rsidRPr="00D84E94">
        <w:t>dent</w:t>
      </w:r>
      <w:r w:rsidR="00D84E94" w:rsidRPr="00D84E94">
        <w:rPr>
          <w:spacing w:val="1"/>
        </w:rPr>
        <w:t>i</w:t>
      </w:r>
      <w:r w:rsidR="00D84E94" w:rsidRPr="00D84E94">
        <w:t>f</w:t>
      </w:r>
      <w:r w:rsidR="00D84E94" w:rsidRPr="00D84E94">
        <w:rPr>
          <w:spacing w:val="1"/>
        </w:rPr>
        <w:t>i</w:t>
      </w:r>
      <w:r w:rsidR="00D84E94" w:rsidRPr="00D84E94">
        <w:t>er</w:t>
      </w:r>
      <w:r w:rsidR="00D84E94" w:rsidRPr="00D84E94">
        <w:rPr>
          <w:spacing w:val="1"/>
        </w:rPr>
        <w:t xml:space="preserve"> </w:t>
      </w:r>
      <w:r w:rsidR="00D84E94" w:rsidRPr="00D84E94">
        <w:t>TLV</w:t>
      </w:r>
      <w:r w:rsidR="00D84E94" w:rsidRPr="00D84E94">
        <w:rPr>
          <w:spacing w:val="5"/>
        </w:rPr>
        <w:t xml:space="preserve"> </w:t>
      </w:r>
      <w:r w:rsidR="00D84E94" w:rsidRPr="00D84E94">
        <w:t>and</w:t>
      </w:r>
      <w:r w:rsidR="00D84E94" w:rsidRPr="00D84E94">
        <w:rPr>
          <w:spacing w:val="6"/>
        </w:rPr>
        <w:t xml:space="preserve"> </w:t>
      </w:r>
      <w:r w:rsidR="00D84E94" w:rsidRPr="00D84E94">
        <w:rPr>
          <w:spacing w:val="1"/>
        </w:rPr>
        <w:t>d</w:t>
      </w:r>
      <w:r w:rsidR="00D84E94" w:rsidRPr="00D84E94">
        <w:t>es</w:t>
      </w:r>
      <w:r w:rsidR="00D84E94" w:rsidRPr="00D84E94">
        <w:rPr>
          <w:spacing w:val="1"/>
        </w:rPr>
        <w:t>t</w:t>
      </w:r>
      <w:r w:rsidR="00D84E94" w:rsidRPr="00D84E94">
        <w:t>ina</w:t>
      </w:r>
      <w:r w:rsidR="00D84E94" w:rsidRPr="00D84E94">
        <w:rPr>
          <w:spacing w:val="1"/>
        </w:rPr>
        <w:t>t</w:t>
      </w:r>
      <w:r w:rsidR="00D84E94" w:rsidRPr="00D84E94">
        <w:t xml:space="preserve">ion </w:t>
      </w:r>
      <w:r w:rsidR="00AD4DE2">
        <w:rPr>
          <w:spacing w:val="2"/>
        </w:rPr>
        <w:t>MIS</w:t>
      </w:r>
      <w:r w:rsidR="00D84E94" w:rsidRPr="00D84E94">
        <w:t>F</w:t>
      </w:r>
      <w:r w:rsidR="00D84E94" w:rsidRPr="00D84E94">
        <w:rPr>
          <w:spacing w:val="4"/>
        </w:rPr>
        <w:t xml:space="preserve"> </w:t>
      </w:r>
      <w:r w:rsidR="00D84E94" w:rsidRPr="00D84E94">
        <w:t>i</w:t>
      </w:r>
      <w:r w:rsidR="00D84E94" w:rsidRPr="00D84E94">
        <w:rPr>
          <w:spacing w:val="1"/>
        </w:rPr>
        <w:t>d</w:t>
      </w:r>
      <w:r w:rsidR="00D84E94" w:rsidRPr="00D84E94">
        <w:t>e</w:t>
      </w:r>
      <w:r w:rsidR="00D84E94" w:rsidRPr="00D84E94">
        <w:rPr>
          <w:spacing w:val="1"/>
        </w:rPr>
        <w:t>n</w:t>
      </w:r>
      <w:r w:rsidR="00D84E94" w:rsidRPr="00D84E94">
        <w:t>tifier</w:t>
      </w:r>
      <w:r w:rsidR="00D84E94" w:rsidRPr="00D84E94">
        <w:rPr>
          <w:spacing w:val="1"/>
        </w:rPr>
        <w:t xml:space="preserve"> </w:t>
      </w:r>
      <w:r w:rsidR="00D84E94" w:rsidRPr="00D84E94">
        <w:t>TLV</w:t>
      </w:r>
      <w:r w:rsidR="00D84E94" w:rsidRPr="00D84E94">
        <w:rPr>
          <w:spacing w:val="5"/>
        </w:rPr>
        <w:t xml:space="preserve"> </w:t>
      </w:r>
      <w:r w:rsidR="00D84E94" w:rsidRPr="00D84E94">
        <w:t>of</w:t>
      </w:r>
      <w:r w:rsidR="00D84E94" w:rsidRPr="00D84E94">
        <w:rPr>
          <w:spacing w:val="7"/>
        </w:rPr>
        <w:t xml:space="preserve"> </w:t>
      </w:r>
      <w:r w:rsidR="00D84E94" w:rsidRPr="00D84E94">
        <w:t>the</w:t>
      </w:r>
      <w:r w:rsidR="00D84E94" w:rsidRPr="00D84E94">
        <w:rPr>
          <w:spacing w:val="6"/>
        </w:rPr>
        <w:t xml:space="preserve"> </w:t>
      </w:r>
      <w:r w:rsidR="00D84E94" w:rsidRPr="00D84E94">
        <w:t>original</w:t>
      </w:r>
      <w:r w:rsidR="00D84E94" w:rsidRPr="00D84E94">
        <w:rPr>
          <w:spacing w:val="3"/>
        </w:rPr>
        <w:t xml:space="preserve"> </w:t>
      </w:r>
      <w:r w:rsidR="00D84E94" w:rsidRPr="00D84E94">
        <w:t>me</w:t>
      </w:r>
      <w:r w:rsidR="00D84E94" w:rsidRPr="00D84E94">
        <w:rPr>
          <w:spacing w:val="-1"/>
        </w:rPr>
        <w:t>s</w:t>
      </w:r>
      <w:r w:rsidR="00D84E94" w:rsidRPr="00D84E94">
        <w:t>sage</w:t>
      </w:r>
      <w:r w:rsidR="00D84E94" w:rsidRPr="00D84E94">
        <w:rPr>
          <w:spacing w:val="2"/>
        </w:rPr>
        <w:t xml:space="preserve"> </w:t>
      </w:r>
      <w:r w:rsidR="00D84E94" w:rsidRPr="00D84E94">
        <w:t>are</w:t>
      </w:r>
      <w:r w:rsidR="00D84E94" w:rsidRPr="00D84E94">
        <w:rPr>
          <w:spacing w:val="6"/>
        </w:rPr>
        <w:t xml:space="preserve"> </w:t>
      </w:r>
      <w:r w:rsidR="00D84E94" w:rsidRPr="00D84E94">
        <w:t>optiona</w:t>
      </w:r>
      <w:r w:rsidR="00D84E94" w:rsidRPr="00D84E94">
        <w:rPr>
          <w:spacing w:val="-1"/>
        </w:rPr>
        <w:t>l</w:t>
      </w:r>
      <w:r w:rsidR="00D84E94" w:rsidRPr="00D84E94">
        <w:t>.</w:t>
      </w:r>
      <w:r w:rsidR="00D84E94">
        <w:rPr>
          <w:spacing w:val="2"/>
        </w:rPr>
        <w:t xml:space="preserve"> </w:t>
      </w:r>
      <w:r w:rsidRPr="005964B3">
        <w:t>However the 'variable payload length', 'more fragment', and 'fragment number' fields are updated accordingly for each fragment.</w:t>
      </w:r>
    </w:p>
    <w:p w:rsidR="00C34A45" w:rsidRPr="005964B3" w:rsidRDefault="00C34A45" w:rsidP="005964B3">
      <w:pPr>
        <w:pStyle w:val="IEEEStdsParagraph"/>
      </w:pPr>
      <w:r w:rsidRPr="005964B3">
        <w:t xml:space="preserve">Variable payload length of each fragment indicates the number of octets in the </w:t>
      </w:r>
      <w:r w:rsidR="00AD4DE2">
        <w:t>MIS</w:t>
      </w:r>
      <w:r w:rsidRPr="005964B3">
        <w:t xml:space="preserve"> protocol payload of that fragment.</w:t>
      </w:r>
    </w:p>
    <w:p w:rsidR="00C34A45" w:rsidRPr="005964B3" w:rsidRDefault="00C34A45" w:rsidP="005964B3">
      <w:pPr>
        <w:pStyle w:val="IEEEStdsParagraph"/>
      </w:pPr>
      <w:r w:rsidRPr="005964B3">
        <w:t>'More fragment' and 'fragment number' fields of each fragment are set according to the description in Table 23.</w:t>
      </w:r>
    </w:p>
    <w:p w:rsidR="00C34A45" w:rsidRPr="005964B3" w:rsidRDefault="00C34A45" w:rsidP="005964B3">
      <w:pPr>
        <w:pStyle w:val="IEEEStdsParagraph"/>
      </w:pPr>
      <w:r w:rsidRPr="005964B3">
        <w:t xml:space="preserve">When data are to be </w:t>
      </w:r>
      <w:r w:rsidR="0050117B">
        <w:t>transmitt</w:t>
      </w:r>
      <w:r w:rsidRPr="005964B3">
        <w:t xml:space="preserve">ed, the number of octets in the fragment shall be determined by the fragment size and the number of octets in the multi-fragment message that have yet to be assigned to a fragment at the instant the fragment is constructed for the first time. Once a fragment is </w:t>
      </w:r>
      <w:r w:rsidR="0050117B">
        <w:t>transmitt</w:t>
      </w:r>
      <w:r w:rsidRPr="005964B3">
        <w:t xml:space="preserve">ed for the first time, its frame body content and length shall be fixed until it is successfully delivered to the destination </w:t>
      </w:r>
      <w:r w:rsidR="00AD4DE2">
        <w:t>MIS</w:t>
      </w:r>
      <w:r w:rsidRPr="005964B3">
        <w:t>F.</w:t>
      </w:r>
    </w:p>
    <w:p w:rsidR="00C34A45" w:rsidRPr="005964B3" w:rsidRDefault="00C34A45" w:rsidP="005964B3">
      <w:pPr>
        <w:pStyle w:val="IEEEStdsParagraph"/>
      </w:pPr>
      <w:r w:rsidRPr="005964B3">
        <w:t xml:space="preserve">No retransmission by the </w:t>
      </w:r>
      <w:r w:rsidR="00AD4DE2">
        <w:t>MIS</w:t>
      </w:r>
      <w:r w:rsidRPr="005964B3">
        <w:t xml:space="preserve"> protocol (defined in 8.2) is performed for any single fragment of a multi- fragment message.</w:t>
      </w:r>
    </w:p>
    <w:p w:rsidR="00C34A45" w:rsidRPr="005964B3" w:rsidRDefault="00103FE7" w:rsidP="005964B3">
      <w:pPr>
        <w:pStyle w:val="IEEEStdsLevel4Header"/>
      </w:pPr>
      <w:r>
        <w:br w:type="page"/>
      </w:r>
      <w:bookmarkStart w:id="1065" w:name="_Toc372021663"/>
      <w:r w:rsidR="00C34A45" w:rsidRPr="005964B3">
        <w:lastRenderedPageBreak/>
        <w:t>Reassembly</w:t>
      </w:r>
      <w:bookmarkEnd w:id="1065"/>
    </w:p>
    <w:p w:rsidR="00C34A45" w:rsidRPr="005964B3" w:rsidRDefault="00C34A45" w:rsidP="005964B3">
      <w:pPr>
        <w:pStyle w:val="IEEEStdsParagraph"/>
      </w:pPr>
      <w:r w:rsidRPr="005964B3">
        <w:t xml:space="preserve">The destination </w:t>
      </w:r>
      <w:r w:rsidR="00AD4DE2">
        <w:t>MIS</w:t>
      </w:r>
      <w:r w:rsidRPr="005964B3">
        <w:t xml:space="preserve">F reassembles the received fragments into an original message. Reassembly is performed outside the </w:t>
      </w:r>
      <w:r w:rsidR="00AD4DE2">
        <w:t>MIS</w:t>
      </w:r>
      <w:r w:rsidRPr="005964B3">
        <w:t xml:space="preserve"> transaction state machines. 'MsgIn' and 'MsgInAvail' variables are set only after successful reassembly. An </w:t>
      </w:r>
      <w:r w:rsidR="00AD4DE2">
        <w:t>MIS</w:t>
      </w:r>
      <w:r w:rsidRPr="005964B3">
        <w:t>F shall be capable of receiving fragments of arbitrary length.</w:t>
      </w:r>
    </w:p>
    <w:p w:rsidR="00C34A45" w:rsidRPr="005964B3" w:rsidRDefault="00C34A45" w:rsidP="00103FE7">
      <w:pPr>
        <w:pStyle w:val="IEEEStdsParagraph"/>
        <w:spacing w:after="120"/>
      </w:pPr>
      <w:r w:rsidRPr="005964B3">
        <w:t>The following fields are used for reassembling fragments:</w:t>
      </w:r>
    </w:p>
    <w:p w:rsidR="00D84E94" w:rsidRDefault="00D84E94" w:rsidP="00103FE7">
      <w:pPr>
        <w:pStyle w:val="IEEEStdsUnorderedList"/>
      </w:pPr>
      <w:r>
        <w:t>S bit</w:t>
      </w:r>
    </w:p>
    <w:p w:rsidR="00103FE7" w:rsidRDefault="00AD4DE2" w:rsidP="00103FE7">
      <w:pPr>
        <w:pStyle w:val="IEEEStdsUnorderedList"/>
      </w:pPr>
      <w:r>
        <w:t>MIS</w:t>
      </w:r>
      <w:r w:rsidR="00C34A45" w:rsidRPr="005964B3">
        <w:t xml:space="preserve"> message ID </w:t>
      </w:r>
    </w:p>
    <w:p w:rsidR="00C34A45" w:rsidRPr="005964B3" w:rsidRDefault="00C34A45" w:rsidP="00103FE7">
      <w:pPr>
        <w:pStyle w:val="IEEEStdsUnorderedList"/>
      </w:pPr>
      <w:r w:rsidRPr="005964B3">
        <w:t>Transaction ID</w:t>
      </w:r>
    </w:p>
    <w:p w:rsidR="00C34A45" w:rsidRPr="005964B3" w:rsidRDefault="00C34A45" w:rsidP="00103FE7">
      <w:pPr>
        <w:pStyle w:val="IEEEStdsUnorderedList"/>
      </w:pPr>
      <w:r w:rsidRPr="005964B3">
        <w:t xml:space="preserve">Source </w:t>
      </w:r>
      <w:r w:rsidR="00AD4DE2">
        <w:t>MIS</w:t>
      </w:r>
      <w:r w:rsidRPr="005964B3">
        <w:t>F identifier TLV</w:t>
      </w:r>
    </w:p>
    <w:p w:rsidR="00C34A45" w:rsidRDefault="00C34A45" w:rsidP="00103FE7">
      <w:pPr>
        <w:pStyle w:val="IEEEStdsUnorderedList"/>
      </w:pPr>
      <w:r w:rsidRPr="005964B3">
        <w:t xml:space="preserve">Destination </w:t>
      </w:r>
      <w:r w:rsidR="00AD4DE2">
        <w:t>MIS</w:t>
      </w:r>
      <w:r w:rsidRPr="005964B3">
        <w:t>F identifier TLV</w:t>
      </w:r>
    </w:p>
    <w:p w:rsidR="00D84E94" w:rsidRPr="00D84E94" w:rsidRDefault="00D84E94" w:rsidP="00103FE7">
      <w:pPr>
        <w:pStyle w:val="IEEEStdsUnorderedList"/>
      </w:pPr>
      <w:r w:rsidRPr="00D84E94">
        <w:t>S</w:t>
      </w:r>
      <w:r w:rsidRPr="00D84E94">
        <w:rPr>
          <w:spacing w:val="1"/>
        </w:rPr>
        <w:t>A</w:t>
      </w:r>
      <w:r w:rsidRPr="00D84E94">
        <w:t>ID</w:t>
      </w:r>
      <w:r w:rsidRPr="00D84E94">
        <w:rPr>
          <w:spacing w:val="-4"/>
        </w:rPr>
        <w:t xml:space="preserve"> </w:t>
      </w:r>
      <w:r w:rsidRPr="00D84E94">
        <w:t>TLV</w:t>
      </w:r>
      <w:r w:rsidRPr="00D84E94">
        <w:rPr>
          <w:spacing w:val="-3"/>
        </w:rPr>
        <w:t xml:space="preserve"> </w:t>
      </w:r>
      <w:r w:rsidRPr="00D84E94">
        <w:t>(w</w:t>
      </w:r>
      <w:r w:rsidRPr="00D84E94">
        <w:rPr>
          <w:spacing w:val="1"/>
        </w:rPr>
        <w:t>h</w:t>
      </w:r>
      <w:r w:rsidRPr="00D84E94">
        <w:t>en</w:t>
      </w:r>
      <w:r w:rsidRPr="00D84E94">
        <w:rPr>
          <w:spacing w:val="-4"/>
        </w:rPr>
        <w:t xml:space="preserve"> </w:t>
      </w:r>
      <w:r w:rsidRPr="00D84E94">
        <w:t>So</w:t>
      </w:r>
      <w:r w:rsidRPr="00D84E94">
        <w:rPr>
          <w:spacing w:val="1"/>
        </w:rPr>
        <w:t>u</w:t>
      </w:r>
      <w:r w:rsidRPr="00D84E94">
        <w:t>rce</w:t>
      </w:r>
      <w:r w:rsidRPr="00D84E94">
        <w:rPr>
          <w:spacing w:val="-5"/>
        </w:rPr>
        <w:t xml:space="preserve"> </w:t>
      </w:r>
      <w:r w:rsidRPr="00D84E94">
        <w:t>and</w:t>
      </w:r>
      <w:r w:rsidRPr="00D84E94">
        <w:rPr>
          <w:spacing w:val="-2"/>
        </w:rPr>
        <w:t xml:space="preserve"> </w:t>
      </w:r>
      <w:r w:rsidRPr="00D84E94">
        <w:t>Dest</w:t>
      </w:r>
      <w:r w:rsidRPr="00D84E94">
        <w:rPr>
          <w:spacing w:val="1"/>
        </w:rPr>
        <w:t>i</w:t>
      </w:r>
      <w:r w:rsidRPr="00D84E94">
        <w:t>nati</w:t>
      </w:r>
      <w:r w:rsidRPr="00D84E94">
        <w:rPr>
          <w:spacing w:val="1"/>
        </w:rPr>
        <w:t>o</w:t>
      </w:r>
      <w:r w:rsidRPr="00D84E94">
        <w:t>n</w:t>
      </w:r>
      <w:r w:rsidRPr="00D84E94">
        <w:rPr>
          <w:spacing w:val="-9"/>
        </w:rPr>
        <w:t xml:space="preserve"> </w:t>
      </w:r>
      <w:r w:rsidR="00AD4DE2">
        <w:t>MIS</w:t>
      </w:r>
      <w:r w:rsidRPr="00D84E94">
        <w:t>F</w:t>
      </w:r>
      <w:r w:rsidRPr="00D84E94">
        <w:rPr>
          <w:spacing w:val="-4"/>
        </w:rPr>
        <w:t xml:space="preserve"> </w:t>
      </w:r>
      <w:r w:rsidRPr="00D84E94">
        <w:t>identifiers</w:t>
      </w:r>
      <w:r w:rsidRPr="00D84E94">
        <w:rPr>
          <w:spacing w:val="-9"/>
        </w:rPr>
        <w:t xml:space="preserve"> </w:t>
      </w:r>
      <w:r w:rsidRPr="00D84E94">
        <w:t>are</w:t>
      </w:r>
      <w:r w:rsidRPr="00D84E94">
        <w:rPr>
          <w:spacing w:val="-2"/>
        </w:rPr>
        <w:t xml:space="preserve"> </w:t>
      </w:r>
      <w:r w:rsidRPr="00D84E94">
        <w:t>not</w:t>
      </w:r>
      <w:r w:rsidRPr="00D84E94">
        <w:rPr>
          <w:spacing w:val="-2"/>
        </w:rPr>
        <w:t xml:space="preserve"> </w:t>
      </w:r>
      <w:r w:rsidRPr="00D84E94">
        <w:t>present)</w:t>
      </w:r>
    </w:p>
    <w:p w:rsidR="00103FE7" w:rsidRDefault="00C34A45" w:rsidP="00103FE7">
      <w:pPr>
        <w:pStyle w:val="IEEEStdsUnorderedList"/>
      </w:pPr>
      <w:r w:rsidRPr="005964B3">
        <w:t xml:space="preserve">More fragment </w:t>
      </w:r>
    </w:p>
    <w:p w:rsidR="00C34A45" w:rsidRPr="005964B3" w:rsidRDefault="00C34A45" w:rsidP="00103FE7">
      <w:pPr>
        <w:pStyle w:val="IEEEStdsUnorderedList"/>
        <w:spacing w:after="240"/>
      </w:pPr>
      <w:r w:rsidRPr="005964B3">
        <w:t>Fragment number</w:t>
      </w:r>
    </w:p>
    <w:p w:rsidR="00C34A45" w:rsidRPr="005964B3" w:rsidRDefault="00C34A45" w:rsidP="005964B3">
      <w:pPr>
        <w:pStyle w:val="IEEEStdsParagraph"/>
      </w:pPr>
      <w:r w:rsidRPr="005964B3">
        <w:t xml:space="preserve">When any fragment of a multi-fragment message has arrived first, the destination </w:t>
      </w:r>
      <w:r w:rsidR="00AD4DE2">
        <w:t>MIS</w:t>
      </w:r>
      <w:r w:rsidRPr="005964B3">
        <w:t xml:space="preserve">F starts a timer referred to as ReassemblyTimer. If this ReassemblyTimer expires before all fragments have been received, the destination </w:t>
      </w:r>
      <w:r w:rsidR="00AD4DE2">
        <w:t>MIS</w:t>
      </w:r>
      <w:r w:rsidRPr="005964B3">
        <w:t>F discards those fragments that it has received. A duplicate fragment is discarded.</w:t>
      </w:r>
    </w:p>
    <w:p w:rsidR="00D84E94" w:rsidRPr="00D84E94" w:rsidRDefault="00D84E94" w:rsidP="005964B3">
      <w:pPr>
        <w:pStyle w:val="IEEEStdsParagraph"/>
      </w:pPr>
      <w:r w:rsidRPr="00D84E94">
        <w:t>When S</w:t>
      </w:r>
      <w:r w:rsidRPr="00D84E94">
        <w:rPr>
          <w:spacing w:val="2"/>
        </w:rPr>
        <w:t xml:space="preserve"> </w:t>
      </w:r>
      <w:r w:rsidRPr="00D84E94">
        <w:t>b</w:t>
      </w:r>
      <w:r w:rsidRPr="00D84E94">
        <w:rPr>
          <w:spacing w:val="1"/>
        </w:rPr>
        <w:t>i</w:t>
      </w:r>
      <w:r w:rsidRPr="00D84E94">
        <w:t>t</w:t>
      </w:r>
      <w:r w:rsidRPr="00D84E94">
        <w:rPr>
          <w:spacing w:val="1"/>
        </w:rPr>
        <w:t xml:space="preserve"> </w:t>
      </w:r>
      <w:r w:rsidRPr="00D84E94">
        <w:t>is</w:t>
      </w:r>
      <w:r w:rsidRPr="00D84E94">
        <w:rPr>
          <w:spacing w:val="2"/>
        </w:rPr>
        <w:t xml:space="preserve"> </w:t>
      </w:r>
      <w:r w:rsidRPr="00D84E94">
        <w:t>set</w:t>
      </w:r>
      <w:r w:rsidRPr="00D84E94">
        <w:rPr>
          <w:spacing w:val="1"/>
        </w:rPr>
        <w:t xml:space="preserve"> </w:t>
      </w:r>
      <w:r w:rsidRPr="00D84E94">
        <w:t>to</w:t>
      </w:r>
      <w:r w:rsidRPr="00D84E94">
        <w:rPr>
          <w:spacing w:val="3"/>
        </w:rPr>
        <w:t xml:space="preserve"> </w:t>
      </w:r>
      <w:r w:rsidRPr="00D84E94">
        <w:t>one, the</w:t>
      </w:r>
      <w:r w:rsidRPr="00D84E94">
        <w:rPr>
          <w:spacing w:val="1"/>
        </w:rPr>
        <w:t xml:space="preserve"> </w:t>
      </w:r>
      <w:r w:rsidRPr="00D84E94">
        <w:t>frag</w:t>
      </w:r>
      <w:r w:rsidRPr="00D84E94">
        <w:rPr>
          <w:spacing w:val="1"/>
        </w:rPr>
        <w:t>m</w:t>
      </w:r>
      <w:r w:rsidRPr="00D84E94">
        <w:t>ent</w:t>
      </w:r>
      <w:r w:rsidRPr="00D84E94">
        <w:rPr>
          <w:spacing w:val="-3"/>
        </w:rPr>
        <w:t xml:space="preserve"> </w:t>
      </w:r>
      <w:r w:rsidRPr="00D84E94">
        <w:t>is</w:t>
      </w:r>
      <w:r w:rsidRPr="00D84E94">
        <w:rPr>
          <w:spacing w:val="2"/>
        </w:rPr>
        <w:t xml:space="preserve"> </w:t>
      </w:r>
      <w:r w:rsidRPr="00D84E94">
        <w:t>protected.</w:t>
      </w:r>
      <w:r w:rsidRPr="00D84E94">
        <w:rPr>
          <w:spacing w:val="-4"/>
        </w:rPr>
        <w:t xml:space="preserve"> </w:t>
      </w:r>
      <w:r w:rsidRPr="00D84E94">
        <w:t>The protected</w:t>
      </w:r>
      <w:r w:rsidRPr="00D84E94">
        <w:rPr>
          <w:spacing w:val="-4"/>
        </w:rPr>
        <w:t xml:space="preserve"> </w:t>
      </w:r>
      <w:r w:rsidRPr="00D84E94">
        <w:t>fragment</w:t>
      </w:r>
      <w:r w:rsidRPr="00D84E94">
        <w:rPr>
          <w:spacing w:val="-5"/>
        </w:rPr>
        <w:t xml:space="preserve"> </w:t>
      </w:r>
      <w:r w:rsidRPr="00D84E94">
        <w:t>is</w:t>
      </w:r>
      <w:r w:rsidRPr="00D84E94">
        <w:rPr>
          <w:spacing w:val="2"/>
        </w:rPr>
        <w:t xml:space="preserve"> </w:t>
      </w:r>
      <w:r w:rsidRPr="00D84E94">
        <w:t>v</w:t>
      </w:r>
      <w:r w:rsidRPr="00D84E94">
        <w:rPr>
          <w:spacing w:val="-1"/>
        </w:rPr>
        <w:t>e</w:t>
      </w:r>
      <w:r w:rsidRPr="00D84E94">
        <w:t>rified</w:t>
      </w:r>
      <w:r w:rsidRPr="00D84E94">
        <w:rPr>
          <w:spacing w:val="-3"/>
        </w:rPr>
        <w:t xml:space="preserve"> </w:t>
      </w:r>
      <w:r w:rsidRPr="00D84E94">
        <w:t>for</w:t>
      </w:r>
      <w:r w:rsidRPr="00D84E94">
        <w:rPr>
          <w:spacing w:val="1"/>
        </w:rPr>
        <w:t xml:space="preserve"> </w:t>
      </w:r>
      <w:r w:rsidRPr="00D84E94">
        <w:t>its</w:t>
      </w:r>
      <w:r w:rsidRPr="00D84E94">
        <w:rPr>
          <w:spacing w:val="2"/>
        </w:rPr>
        <w:t xml:space="preserve"> </w:t>
      </w:r>
      <w:r w:rsidRPr="00D84E94">
        <w:t>integrity</w:t>
      </w:r>
      <w:r w:rsidRPr="00D84E94">
        <w:rPr>
          <w:spacing w:val="-3"/>
        </w:rPr>
        <w:t xml:space="preserve"> </w:t>
      </w:r>
      <w:r w:rsidRPr="00D84E94">
        <w:t>at</w:t>
      </w:r>
      <w:r w:rsidRPr="00D84E94">
        <w:rPr>
          <w:spacing w:val="2"/>
        </w:rPr>
        <w:t xml:space="preserve"> </w:t>
      </w:r>
      <w:r w:rsidRPr="00D84E94">
        <w:t>the receiving end.</w:t>
      </w:r>
      <w:r w:rsidRPr="00D84E94">
        <w:rPr>
          <w:spacing w:val="5"/>
        </w:rPr>
        <w:t xml:space="preserve"> </w:t>
      </w:r>
      <w:r w:rsidRPr="00D84E94">
        <w:t>If</w:t>
      </w:r>
      <w:r w:rsidRPr="00D84E94">
        <w:rPr>
          <w:spacing w:val="8"/>
        </w:rPr>
        <w:t xml:space="preserve"> </w:t>
      </w:r>
      <w:r w:rsidRPr="00D84E94">
        <w:t>encrypti</w:t>
      </w:r>
      <w:r w:rsidRPr="00D84E94">
        <w:rPr>
          <w:spacing w:val="1"/>
        </w:rPr>
        <w:t>o</w:t>
      </w:r>
      <w:r w:rsidRPr="00D84E94">
        <w:t>n</w:t>
      </w:r>
      <w:r w:rsidRPr="00D84E94">
        <w:rPr>
          <w:spacing w:val="1"/>
        </w:rPr>
        <w:t xml:space="preserve"> </w:t>
      </w:r>
      <w:r w:rsidRPr="00D84E94">
        <w:t>is</w:t>
      </w:r>
      <w:r w:rsidRPr="00D84E94">
        <w:rPr>
          <w:spacing w:val="7"/>
        </w:rPr>
        <w:t xml:space="preserve"> </w:t>
      </w:r>
      <w:r w:rsidRPr="00D84E94">
        <w:t>applied,</w:t>
      </w:r>
      <w:r w:rsidRPr="00D84E94">
        <w:rPr>
          <w:spacing w:val="3"/>
        </w:rPr>
        <w:t xml:space="preserve"> </w:t>
      </w:r>
      <w:r w:rsidRPr="00D84E94">
        <w:t>it</w:t>
      </w:r>
      <w:r w:rsidRPr="00D84E94">
        <w:rPr>
          <w:spacing w:val="7"/>
        </w:rPr>
        <w:t xml:space="preserve"> </w:t>
      </w:r>
      <w:r w:rsidRPr="00D84E94">
        <w:t>is</w:t>
      </w:r>
      <w:r w:rsidRPr="00D84E94">
        <w:rPr>
          <w:spacing w:val="7"/>
        </w:rPr>
        <w:t xml:space="preserve"> </w:t>
      </w:r>
      <w:r w:rsidRPr="00D84E94">
        <w:t>decrypted to</w:t>
      </w:r>
      <w:r w:rsidRPr="00D84E94">
        <w:rPr>
          <w:spacing w:val="7"/>
        </w:rPr>
        <w:t xml:space="preserve"> </w:t>
      </w:r>
      <w:r w:rsidRPr="00D84E94">
        <w:t>obtain</w:t>
      </w:r>
      <w:r w:rsidRPr="00D84E94">
        <w:rPr>
          <w:spacing w:val="5"/>
        </w:rPr>
        <w:t xml:space="preserve"> </w:t>
      </w:r>
      <w:r w:rsidRPr="00D84E94">
        <w:t>the</w:t>
      </w:r>
      <w:r w:rsidRPr="00D84E94">
        <w:rPr>
          <w:spacing w:val="6"/>
        </w:rPr>
        <w:t xml:space="preserve"> </w:t>
      </w:r>
      <w:r w:rsidRPr="00D84E94">
        <w:t>plaintext</w:t>
      </w:r>
      <w:r w:rsidRPr="00D84E94">
        <w:rPr>
          <w:spacing w:val="1"/>
        </w:rPr>
        <w:t xml:space="preserve"> </w:t>
      </w:r>
      <w:r w:rsidRPr="00D84E94">
        <w:t>fragment.</w:t>
      </w:r>
      <w:r w:rsidRPr="00D84E94">
        <w:rPr>
          <w:spacing w:val="2"/>
        </w:rPr>
        <w:t xml:space="preserve"> </w:t>
      </w:r>
      <w:r w:rsidRPr="00D84E94">
        <w:t>The</w:t>
      </w:r>
      <w:r w:rsidRPr="00D84E94">
        <w:rPr>
          <w:spacing w:val="6"/>
        </w:rPr>
        <w:t xml:space="preserve"> </w:t>
      </w:r>
      <w:r w:rsidRPr="00D84E94">
        <w:t>s</w:t>
      </w:r>
      <w:r w:rsidRPr="00D84E94">
        <w:rPr>
          <w:spacing w:val="-1"/>
        </w:rPr>
        <w:t>e</w:t>
      </w:r>
      <w:r w:rsidRPr="00D84E94">
        <w:t>curity as</w:t>
      </w:r>
      <w:r w:rsidRPr="00D84E94">
        <w:rPr>
          <w:spacing w:val="-1"/>
        </w:rPr>
        <w:t>s</w:t>
      </w:r>
      <w:r w:rsidRPr="00D84E94">
        <w:rPr>
          <w:spacing w:val="1"/>
        </w:rPr>
        <w:t>o</w:t>
      </w:r>
      <w:r w:rsidRPr="00D84E94">
        <w:t>ciation identifier</w:t>
      </w:r>
      <w:r w:rsidRPr="00D84E94">
        <w:rPr>
          <w:spacing w:val="2"/>
        </w:rPr>
        <w:t xml:space="preserve"> </w:t>
      </w:r>
      <w:r w:rsidRPr="00D84E94">
        <w:t>maps</w:t>
      </w:r>
      <w:r w:rsidRPr="00D84E94">
        <w:rPr>
          <w:spacing w:val="3"/>
        </w:rPr>
        <w:t xml:space="preserve"> </w:t>
      </w:r>
      <w:r w:rsidRPr="00D84E94">
        <w:t>the</w:t>
      </w:r>
      <w:r w:rsidRPr="00D84E94">
        <w:rPr>
          <w:spacing w:val="5"/>
        </w:rPr>
        <w:t xml:space="preserve"> </w:t>
      </w:r>
      <w:r w:rsidRPr="00D84E94">
        <w:t>fra</w:t>
      </w:r>
      <w:r w:rsidRPr="00D84E94">
        <w:rPr>
          <w:spacing w:val="-1"/>
        </w:rPr>
        <w:t>g</w:t>
      </w:r>
      <w:r w:rsidRPr="00D84E94">
        <w:rPr>
          <w:spacing w:val="1"/>
        </w:rPr>
        <w:t>m</w:t>
      </w:r>
      <w:r w:rsidRPr="00D84E94">
        <w:t>ent</w:t>
      </w:r>
      <w:r w:rsidRPr="00D84E94">
        <w:rPr>
          <w:spacing w:val="1"/>
        </w:rPr>
        <w:t xml:space="preserve"> t</w:t>
      </w:r>
      <w:r w:rsidRPr="00D84E94">
        <w:t>o</w:t>
      </w:r>
      <w:r w:rsidRPr="00D84E94">
        <w:rPr>
          <w:spacing w:val="6"/>
        </w:rPr>
        <w:t xml:space="preserve"> </w:t>
      </w:r>
      <w:r w:rsidRPr="00D84E94">
        <w:t>a</w:t>
      </w:r>
      <w:r w:rsidRPr="00D84E94">
        <w:rPr>
          <w:spacing w:val="8"/>
        </w:rPr>
        <w:t xml:space="preserve"> </w:t>
      </w:r>
      <w:r w:rsidRPr="00D84E94">
        <w:t>pair</w:t>
      </w:r>
      <w:r w:rsidRPr="00D84E94">
        <w:rPr>
          <w:spacing w:val="5"/>
        </w:rPr>
        <w:t xml:space="preserve"> </w:t>
      </w:r>
      <w:r w:rsidRPr="00D84E94">
        <w:t>of</w:t>
      </w:r>
      <w:r w:rsidRPr="00D84E94">
        <w:rPr>
          <w:spacing w:val="6"/>
        </w:rPr>
        <w:t xml:space="preserve"> </w:t>
      </w:r>
      <w:r w:rsidRPr="00D84E94">
        <w:t>s</w:t>
      </w:r>
      <w:r w:rsidRPr="00D84E94">
        <w:rPr>
          <w:spacing w:val="1"/>
        </w:rPr>
        <w:t>o</w:t>
      </w:r>
      <w:r w:rsidRPr="00D84E94">
        <w:t>urce</w:t>
      </w:r>
      <w:r w:rsidRPr="00D84E94">
        <w:rPr>
          <w:spacing w:val="3"/>
        </w:rPr>
        <w:t xml:space="preserve"> </w:t>
      </w:r>
      <w:r w:rsidRPr="00D84E94">
        <w:t>a</w:t>
      </w:r>
      <w:r w:rsidRPr="00D84E94">
        <w:rPr>
          <w:spacing w:val="1"/>
        </w:rPr>
        <w:t>n</w:t>
      </w:r>
      <w:r w:rsidRPr="00D84E94">
        <w:t>d</w:t>
      </w:r>
      <w:r w:rsidRPr="00D84E94">
        <w:rPr>
          <w:spacing w:val="6"/>
        </w:rPr>
        <w:t xml:space="preserve"> </w:t>
      </w:r>
      <w:r w:rsidRPr="00D84E94">
        <w:t xml:space="preserve">destination </w:t>
      </w:r>
      <w:r w:rsidR="00AD4DE2">
        <w:t>MIS</w:t>
      </w:r>
      <w:r w:rsidRPr="00D84E94">
        <w:t>F</w:t>
      </w:r>
      <w:r w:rsidRPr="00D84E94">
        <w:rPr>
          <w:spacing w:val="3"/>
        </w:rPr>
        <w:t xml:space="preserve"> </w:t>
      </w:r>
      <w:r w:rsidRPr="00D84E94">
        <w:t>identifiers</w:t>
      </w:r>
      <w:r w:rsidRPr="00D84E94">
        <w:rPr>
          <w:spacing w:val="1"/>
        </w:rPr>
        <w:t xml:space="preserve"> </w:t>
      </w:r>
      <w:r w:rsidRPr="00D84E94">
        <w:t>that</w:t>
      </w:r>
      <w:r w:rsidRPr="00D84E94">
        <w:rPr>
          <w:spacing w:val="5"/>
        </w:rPr>
        <w:t xml:space="preserve"> </w:t>
      </w:r>
      <w:r w:rsidRPr="00D84E94">
        <w:t>are re</w:t>
      </w:r>
      <w:r w:rsidRPr="00D84E94">
        <w:rPr>
          <w:spacing w:val="1"/>
        </w:rPr>
        <w:t>q</w:t>
      </w:r>
      <w:r w:rsidRPr="00D84E94">
        <w:t>uired</w:t>
      </w:r>
      <w:r w:rsidRPr="00D84E94">
        <w:rPr>
          <w:spacing w:val="-6"/>
        </w:rPr>
        <w:t xml:space="preserve"> </w:t>
      </w:r>
      <w:r w:rsidRPr="00D84E94">
        <w:t>for</w:t>
      </w:r>
      <w:r w:rsidRPr="00D84E94">
        <w:rPr>
          <w:spacing w:val="-4"/>
        </w:rPr>
        <w:t xml:space="preserve"> </w:t>
      </w:r>
      <w:r w:rsidRPr="00D84E94">
        <w:t>reasse</w:t>
      </w:r>
      <w:r w:rsidRPr="00D84E94">
        <w:rPr>
          <w:spacing w:val="1"/>
        </w:rPr>
        <w:t>m</w:t>
      </w:r>
      <w:r w:rsidRPr="00D84E94">
        <w:t>b</w:t>
      </w:r>
      <w:r w:rsidRPr="00D84E94">
        <w:rPr>
          <w:spacing w:val="1"/>
        </w:rPr>
        <w:t>l</w:t>
      </w:r>
      <w:r w:rsidRPr="00D84E94">
        <w:t>y.</w:t>
      </w:r>
      <w:r w:rsidRPr="00D84E94">
        <w:rPr>
          <w:spacing w:val="-9"/>
        </w:rPr>
        <w:t xml:space="preserve"> </w:t>
      </w:r>
      <w:r w:rsidRPr="00D84E94">
        <w:t>The</w:t>
      </w:r>
      <w:r w:rsidRPr="00D84E94">
        <w:rPr>
          <w:spacing w:val="-3"/>
        </w:rPr>
        <w:t xml:space="preserve"> </w:t>
      </w:r>
      <w:r w:rsidRPr="00D84E94">
        <w:t>reassem</w:t>
      </w:r>
      <w:r w:rsidRPr="00D84E94">
        <w:rPr>
          <w:spacing w:val="1"/>
        </w:rPr>
        <w:t>b</w:t>
      </w:r>
      <w:r w:rsidRPr="00D84E94">
        <w:t>ly</w:t>
      </w:r>
      <w:r w:rsidRPr="00D84E94">
        <w:rPr>
          <w:spacing w:val="-8"/>
        </w:rPr>
        <w:t xml:space="preserve"> </w:t>
      </w:r>
      <w:r w:rsidRPr="00D84E94">
        <w:t>is</w:t>
      </w:r>
      <w:r w:rsidRPr="00D84E94">
        <w:rPr>
          <w:spacing w:val="-1"/>
        </w:rPr>
        <w:t xml:space="preserve"> </w:t>
      </w:r>
      <w:r w:rsidRPr="00D84E94">
        <w:t>perform</w:t>
      </w:r>
      <w:r w:rsidRPr="00D84E94">
        <w:rPr>
          <w:spacing w:val="-1"/>
        </w:rPr>
        <w:t>e</w:t>
      </w:r>
      <w:r w:rsidRPr="00D84E94">
        <w:t>d</w:t>
      </w:r>
      <w:r w:rsidRPr="00D84E94">
        <w:rPr>
          <w:spacing w:val="-8"/>
        </w:rPr>
        <w:t xml:space="preserve"> </w:t>
      </w:r>
      <w:r w:rsidRPr="00D84E94">
        <w:t>after</w:t>
      </w:r>
      <w:r w:rsidRPr="00D84E94">
        <w:rPr>
          <w:spacing w:val="-3"/>
        </w:rPr>
        <w:t xml:space="preserve"> </w:t>
      </w:r>
      <w:r w:rsidRPr="00D84E94">
        <w:t>all</w:t>
      </w:r>
      <w:r w:rsidRPr="00D84E94">
        <w:rPr>
          <w:spacing w:val="-3"/>
        </w:rPr>
        <w:t xml:space="preserve"> </w:t>
      </w:r>
      <w:r w:rsidRPr="00D84E94">
        <w:t>the</w:t>
      </w:r>
      <w:r w:rsidRPr="00D84E94">
        <w:rPr>
          <w:spacing w:val="-4"/>
        </w:rPr>
        <w:t xml:space="preserve"> </w:t>
      </w:r>
      <w:r w:rsidRPr="00D84E94">
        <w:t>fragments</w:t>
      </w:r>
      <w:r w:rsidRPr="00D84E94">
        <w:rPr>
          <w:spacing w:val="-9"/>
        </w:rPr>
        <w:t xml:space="preserve"> </w:t>
      </w:r>
      <w:r w:rsidRPr="00D84E94">
        <w:t>are</w:t>
      </w:r>
      <w:r w:rsidRPr="00D84E94">
        <w:rPr>
          <w:spacing w:val="-4"/>
        </w:rPr>
        <w:t xml:space="preserve"> </w:t>
      </w:r>
      <w:r w:rsidRPr="00D84E94">
        <w:t>v</w:t>
      </w:r>
      <w:r w:rsidRPr="00D84E94">
        <w:rPr>
          <w:spacing w:val="-1"/>
        </w:rPr>
        <w:t>e</w:t>
      </w:r>
      <w:r w:rsidRPr="00D84E94">
        <w:t>rified</w:t>
      </w:r>
      <w:r w:rsidRPr="00D84E94">
        <w:rPr>
          <w:spacing w:val="-6"/>
        </w:rPr>
        <w:t xml:space="preserve"> </w:t>
      </w:r>
      <w:r w:rsidRPr="00D84E94">
        <w:t>and</w:t>
      </w:r>
      <w:r w:rsidRPr="00D84E94">
        <w:rPr>
          <w:spacing w:val="-2"/>
        </w:rPr>
        <w:t xml:space="preserve"> </w:t>
      </w:r>
      <w:r w:rsidRPr="00D84E94">
        <w:t>decrypte</w:t>
      </w:r>
      <w:r w:rsidRPr="00D84E94">
        <w:rPr>
          <w:spacing w:val="-1"/>
        </w:rPr>
        <w:t>d</w:t>
      </w:r>
      <w:r w:rsidRPr="00D84E94">
        <w:t>.</w:t>
      </w:r>
    </w:p>
    <w:p w:rsidR="00E567C7" w:rsidRPr="005964B3" w:rsidRDefault="00C34A45" w:rsidP="005964B3">
      <w:pPr>
        <w:pStyle w:val="IEEEStdsParagraph"/>
      </w:pPr>
      <w:r w:rsidRPr="005964B3">
        <w:t xml:space="preserve">An example of an original </w:t>
      </w:r>
      <w:r w:rsidR="00AD4DE2">
        <w:t>MIS</w:t>
      </w:r>
      <w:r w:rsidRPr="005964B3">
        <w:t xml:space="preserve"> message and fragmented </w:t>
      </w:r>
      <w:r w:rsidR="00AD4DE2">
        <w:t>MIS</w:t>
      </w:r>
      <w:r w:rsidRPr="005964B3">
        <w:t xml:space="preserve"> messages is shown in Annex K. </w:t>
      </w:r>
    </w:p>
    <w:p w:rsidR="00C34A45" w:rsidRPr="005964B3" w:rsidRDefault="00C34A45" w:rsidP="005964B3">
      <w:pPr>
        <w:pStyle w:val="IEEEStdsLevel2Header"/>
      </w:pPr>
      <w:bookmarkStart w:id="1066" w:name="_Toc372021664"/>
      <w:bookmarkStart w:id="1067" w:name="_Toc382860187"/>
      <w:r w:rsidRPr="005964B3">
        <w:t>Message parameter TLV encoding</w:t>
      </w:r>
      <w:bookmarkEnd w:id="1066"/>
      <w:bookmarkEnd w:id="1067"/>
    </w:p>
    <w:p w:rsidR="00C34A45" w:rsidRPr="005964B3" w:rsidRDefault="00C34A45" w:rsidP="00103FE7">
      <w:pPr>
        <w:pStyle w:val="IEEEStdsParagraph"/>
        <w:spacing w:after="0"/>
      </w:pPr>
      <w:r w:rsidRPr="005964B3">
        <w:t xml:space="preserve">The following general TLV encoding (shown in Figure 30) shall be used for all parameters in an </w:t>
      </w:r>
      <w:r w:rsidR="00AD4DE2">
        <w:t>MIS</w:t>
      </w:r>
      <w:r w:rsidRPr="005964B3">
        <w:t xml:space="preserve"> protocol message.</w:t>
      </w:r>
    </w:p>
    <w:bookmarkStart w:id="1068" w:name="_MON_1461402143"/>
    <w:bookmarkEnd w:id="1068"/>
    <w:p w:rsidR="00C34A45" w:rsidRPr="005964B3" w:rsidRDefault="0007451E" w:rsidP="005964B3">
      <w:pPr>
        <w:pStyle w:val="IEEEStdsImage"/>
      </w:pPr>
      <w:ins w:id="1069" w:author="C00904532" w:date="2014-05-12T12:14:00Z">
        <w:r>
          <w:rPr>
            <w:noProof/>
            <w:lang w:eastAsia="en-US"/>
          </w:rPr>
          <w:object w:dxaOrig="7720" w:dyaOrig="1359">
            <v:shape id="_x0000_i1053" type="#_x0000_t75" style="width:386.3pt;height:67.6pt" o:ole="">
              <v:imagedata r:id="rId114" o:title=""/>
            </v:shape>
            <o:OLEObject Type="Embed" ProgID="Word.Document.12" ShapeID="_x0000_i1053" DrawAspect="Content" ObjectID="_1461504190" r:id="rId115">
              <o:FieldCodes>\s</o:FieldCodes>
            </o:OLEObject>
          </w:object>
        </w:r>
      </w:ins>
      <w:del w:id="1070" w:author="C00904532" w:date="2014-05-12T12:14:00Z">
        <w:r w:rsidR="0086712C" w:rsidDel="0007451E">
          <w:rPr>
            <w:noProof/>
            <w:lang w:eastAsia="en-US"/>
          </w:rPr>
          <w:drawing>
            <wp:inline distT="0" distB="0" distL="0" distR="0" wp14:anchorId="3E898EAF" wp14:editId="3E33A36B">
              <wp:extent cx="4839335" cy="880110"/>
              <wp:effectExtent l="19050" t="0" r="0" b="0"/>
              <wp:docPr id="29" name="Picture 29"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30"/>
                      <pic:cNvPicPr>
                        <a:picLocks noChangeAspect="1" noChangeArrowheads="1"/>
                      </pic:cNvPicPr>
                    </pic:nvPicPr>
                    <pic:blipFill>
                      <a:blip r:embed="rId116" cstate="print"/>
                      <a:srcRect/>
                      <a:stretch>
                        <a:fillRect/>
                      </a:stretch>
                    </pic:blipFill>
                    <pic:spPr bwMode="auto">
                      <a:xfrm>
                        <a:off x="0" y="0"/>
                        <a:ext cx="4839335" cy="880110"/>
                      </a:xfrm>
                      <a:prstGeom prst="rect">
                        <a:avLst/>
                      </a:prstGeom>
                      <a:noFill/>
                      <a:ln w="9525">
                        <a:noFill/>
                        <a:miter lim="800000"/>
                        <a:headEnd/>
                        <a:tailEnd/>
                      </a:ln>
                    </pic:spPr>
                  </pic:pic>
                </a:graphicData>
              </a:graphic>
            </wp:inline>
          </w:drawing>
        </w:r>
      </w:del>
    </w:p>
    <w:p w:rsidR="00C34A45" w:rsidRPr="005964B3" w:rsidRDefault="00154A73">
      <w:pPr>
        <w:pStyle w:val="Caption"/>
        <w:rPr>
          <w:rFonts w:cs="Arial"/>
          <w:bCs/>
        </w:rPr>
        <w:pPrChange w:id="1071" w:author="charliep" w:date="2014-05-12T20:21:00Z">
          <w:pPr>
            <w:jc w:val="center"/>
          </w:pPr>
        </w:pPrChange>
      </w:pPr>
      <w:bookmarkStart w:id="1072" w:name="_Toc387700642"/>
      <w:ins w:id="1073" w:author="charliep" w:date="2014-05-12T20:21:00Z">
        <w:r>
          <w:t xml:space="preserve">Figure </w:t>
        </w:r>
        <w:r>
          <w:fldChar w:fldCharType="begin"/>
        </w:r>
        <w:r>
          <w:instrText xml:space="preserve"> SEQ Figure \* ARABIC </w:instrText>
        </w:r>
      </w:ins>
      <w:r>
        <w:fldChar w:fldCharType="separate"/>
      </w:r>
      <w:ins w:id="1074" w:author="charliep" w:date="2014-05-12T20:21:00Z">
        <w:r>
          <w:rPr>
            <w:noProof/>
          </w:rPr>
          <w:t>36</w:t>
        </w:r>
        <w:r>
          <w:fldChar w:fldCharType="end"/>
        </w:r>
        <w:r>
          <w:t xml:space="preserve">: </w:t>
        </w:r>
        <w:r w:rsidRPr="006403A4">
          <w:t>Message parameter TLV encoding</w:t>
        </w:r>
      </w:ins>
      <w:bookmarkEnd w:id="1072"/>
      <w:del w:id="1075" w:author="charliep" w:date="2014-05-12T20:21:00Z">
        <w:r w:rsidR="00C34A45" w:rsidRPr="005964B3" w:rsidDel="00154A73">
          <w:rPr>
            <w:rFonts w:cs="Arial"/>
            <w:b w:val="0"/>
            <w:bCs/>
          </w:rPr>
          <w:delText>Fig</w:delText>
        </w:r>
      </w:del>
      <w:del w:id="1076" w:author="charliep" w:date="2014-05-12T20:22:00Z">
        <w:r w:rsidR="00C34A45" w:rsidRPr="005964B3" w:rsidDel="00154A73">
          <w:rPr>
            <w:rFonts w:cs="Arial"/>
            <w:b w:val="0"/>
            <w:bCs/>
          </w:rPr>
          <w:delText>ure 30—</w:delText>
        </w:r>
      </w:del>
      <w:del w:id="1077" w:author="charliep" w:date="2014-05-12T20:21:00Z">
        <w:r w:rsidR="00C34A45" w:rsidRPr="005964B3" w:rsidDel="00154A73">
          <w:rPr>
            <w:rFonts w:cs="Arial"/>
            <w:b w:val="0"/>
            <w:bCs/>
          </w:rPr>
          <w:delText>Message parameter TLV encoding</w:delText>
        </w:r>
      </w:del>
    </w:p>
    <w:p w:rsidR="005F631C" w:rsidRPr="005964B3" w:rsidRDefault="005F631C" w:rsidP="005964B3">
      <w:pPr>
        <w:pStyle w:val="IEEEStdsParagraph"/>
      </w:pPr>
    </w:p>
    <w:p w:rsidR="00C34A45" w:rsidRPr="005964B3" w:rsidRDefault="00C34A45" w:rsidP="005964B3">
      <w:pPr>
        <w:pStyle w:val="IEEEStdsParagraph"/>
      </w:pPr>
      <w:r w:rsidRPr="005964B3">
        <w:t xml:space="preserve">Specifically, the </w:t>
      </w:r>
      <w:r w:rsidRPr="005964B3">
        <w:rPr>
          <w:i/>
          <w:iCs/>
        </w:rPr>
        <w:t>Type</w:t>
      </w:r>
      <w:r w:rsidRPr="005964B3">
        <w:t xml:space="preserve"> field is one octet</w:t>
      </w:r>
      <w:r w:rsidRPr="005964B3">
        <w:rPr>
          <w:vertAlign w:val="superscript"/>
        </w:rPr>
        <w:t>13</w:t>
      </w:r>
      <w:r w:rsidRPr="005964B3">
        <w:t xml:space="preserve">, and the </w:t>
      </w:r>
      <w:r w:rsidRPr="005964B3">
        <w:rPr>
          <w:i/>
          <w:iCs/>
        </w:rPr>
        <w:t>Length</w:t>
      </w:r>
      <w:r w:rsidRPr="005964B3">
        <w:t xml:space="preserve"> shall be encoded with the rules described in 6.5.6.2.</w:t>
      </w:r>
    </w:p>
    <w:p w:rsidR="00C34A45" w:rsidRPr="005964B3" w:rsidRDefault="00C34A45" w:rsidP="005964B3">
      <w:pPr>
        <w:pStyle w:val="IEEEStdsParagraph"/>
      </w:pPr>
      <w:r w:rsidRPr="005964B3">
        <w:lastRenderedPageBreak/>
        <w:t xml:space="preserve">Moreover, TLV </w:t>
      </w:r>
      <w:r w:rsidRPr="005964B3">
        <w:rPr>
          <w:i/>
          <w:iCs/>
        </w:rPr>
        <w:t>Type</w:t>
      </w:r>
      <w:r w:rsidRPr="005964B3">
        <w:t xml:space="preserve"> values shall be unique within the </w:t>
      </w:r>
      <w:r w:rsidR="00AD4DE2">
        <w:t>MIS</w:t>
      </w:r>
      <w:r w:rsidRPr="005964B3">
        <w:t xml:space="preserve"> protocol. The TLV encoding starts at 1 and any subsequent values are assigned in ascending order (see Annex L, Table L.2).</w:t>
      </w:r>
    </w:p>
    <w:p w:rsidR="00C34A45" w:rsidRPr="005964B3" w:rsidRDefault="00C34A45" w:rsidP="00103FE7">
      <w:pPr>
        <w:pStyle w:val="IEEEStdsParagraph"/>
        <w:spacing w:after="0"/>
      </w:pPr>
      <w:r w:rsidRPr="005964B3">
        <w:t>The TLV encoding of the vendor specific TLV (type = 100) is shown in Figure 31.</w:t>
      </w:r>
    </w:p>
    <w:bookmarkStart w:id="1078" w:name="_MON_1461402159"/>
    <w:bookmarkEnd w:id="1078"/>
    <w:p w:rsidR="00C34A45" w:rsidRPr="005964B3" w:rsidRDefault="0007451E" w:rsidP="005964B3">
      <w:pPr>
        <w:pStyle w:val="IEEEStdsImage"/>
      </w:pPr>
      <w:ins w:id="1079" w:author="C00904532" w:date="2014-05-12T12:14:00Z">
        <w:r>
          <w:object w:dxaOrig="7720" w:dyaOrig="1317">
            <v:shape id="_x0000_i1054" type="#_x0000_t75" style="width:386.3pt;height:65.1pt" o:ole="">
              <v:imagedata r:id="rId117" o:title=""/>
            </v:shape>
            <o:OLEObject Type="Embed" ProgID="Word.Document.12" ShapeID="_x0000_i1054" DrawAspect="Content" ObjectID="_1461504191" r:id="rId118">
              <o:FieldCodes>\s</o:FieldCodes>
            </o:OLEObject>
          </w:object>
        </w:r>
      </w:ins>
      <w:del w:id="1080" w:author="C00904532" w:date="2014-05-12T12:15:00Z">
        <w:r w:rsidR="0086712C" w:rsidDel="0007451E">
          <w:rPr>
            <w:noProof/>
            <w:lang w:eastAsia="en-US"/>
          </w:rPr>
          <w:drawing>
            <wp:inline distT="0" distB="0" distL="0" distR="0" wp14:anchorId="5E112386" wp14:editId="528CBBD9">
              <wp:extent cx="4805045" cy="854075"/>
              <wp:effectExtent l="19050" t="0" r="0" b="0"/>
              <wp:docPr id="30" name="Picture 30"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31"/>
                      <pic:cNvPicPr>
                        <a:picLocks noChangeAspect="1" noChangeArrowheads="1"/>
                      </pic:cNvPicPr>
                    </pic:nvPicPr>
                    <pic:blipFill>
                      <a:blip r:embed="rId119" cstate="print"/>
                      <a:srcRect/>
                      <a:stretch>
                        <a:fillRect/>
                      </a:stretch>
                    </pic:blipFill>
                    <pic:spPr bwMode="auto">
                      <a:xfrm>
                        <a:off x="0" y="0"/>
                        <a:ext cx="4805045" cy="854075"/>
                      </a:xfrm>
                      <a:prstGeom prst="rect">
                        <a:avLst/>
                      </a:prstGeom>
                      <a:noFill/>
                      <a:ln w="9525">
                        <a:noFill/>
                        <a:miter lim="800000"/>
                        <a:headEnd/>
                        <a:tailEnd/>
                      </a:ln>
                    </pic:spPr>
                  </pic:pic>
                </a:graphicData>
              </a:graphic>
            </wp:inline>
          </w:drawing>
        </w:r>
      </w:del>
    </w:p>
    <w:p w:rsidR="00C34A45" w:rsidRPr="005964B3" w:rsidDel="00154A73" w:rsidRDefault="00C34A45">
      <w:pPr>
        <w:pStyle w:val="Caption"/>
        <w:ind w:left="1440"/>
        <w:rPr>
          <w:del w:id="1081" w:author="charliep" w:date="2014-05-12T20:22:00Z"/>
          <w:rFonts w:cs="Arial"/>
          <w:bCs/>
        </w:rPr>
        <w:pPrChange w:id="1082" w:author="charliep" w:date="2014-05-12T20:23:00Z">
          <w:pPr>
            <w:spacing w:after="144"/>
            <w:jc w:val="center"/>
          </w:pPr>
        </w:pPrChange>
      </w:pPr>
      <w:del w:id="1083" w:author="charliep" w:date="2014-05-12T20:22:00Z">
        <w:r w:rsidRPr="005964B3" w:rsidDel="00154A73">
          <w:rPr>
            <w:rFonts w:cs="Arial"/>
            <w:b w:val="0"/>
            <w:bCs/>
          </w:rPr>
          <w:delText>Figure 31—The TLV encoding for the vendor specific TLV (Type = 100)</w:delText>
        </w:r>
      </w:del>
    </w:p>
    <w:p w:rsidR="00C34A45" w:rsidRDefault="008F6009">
      <w:pPr>
        <w:spacing w:before="108" w:line="307" w:lineRule="auto"/>
        <w:ind w:left="1440"/>
        <w:rPr>
          <w:ins w:id="1084" w:author="charliep" w:date="2014-05-12T20:22:00Z"/>
          <w:sz w:val="16"/>
          <w:szCs w:val="16"/>
        </w:rPr>
        <w:pPrChange w:id="1085" w:author="charliep" w:date="2014-05-12T20:23:00Z">
          <w:pPr>
            <w:spacing w:before="108" w:line="307" w:lineRule="auto"/>
          </w:pPr>
        </w:pPrChange>
      </w:pPr>
      <w:del w:id="1086" w:author="charliep" w:date="2014-05-12T20:22:00Z">
        <w:r>
          <w:rPr>
            <w:noProof/>
          </w:rPr>
          <w:pict>
            <v:line id="Line 559" o:spid="_x0000_s1146" style="position:absolute;left:0;text-align:left;z-index:251127296;visibility:visible;mso-wrap-distance-left:0;mso-wrap-distance-right:0" from="9.8pt,.3pt" to="4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W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" o:allowincell="f" strokeweight=".5pt">
              <w10:wrap type="square"/>
            </v:line>
          </w:pict>
        </w:r>
      </w:del>
      <w:r w:rsidR="00C34A45" w:rsidRPr="005964B3">
        <w:rPr>
          <w:sz w:val="13"/>
          <w:szCs w:val="13"/>
          <w:vertAlign w:val="superscript"/>
        </w:rPr>
        <w:t>13</w:t>
      </w:r>
      <w:r w:rsidR="00C34A45" w:rsidRPr="005964B3">
        <w:rPr>
          <w:sz w:val="16"/>
          <w:szCs w:val="16"/>
        </w:rPr>
        <w:t xml:space="preserve">The TLV </w:t>
      </w:r>
      <w:r w:rsidR="00C34A45" w:rsidRPr="005964B3">
        <w:rPr>
          <w:i/>
          <w:iCs/>
          <w:sz w:val="16"/>
          <w:szCs w:val="16"/>
        </w:rPr>
        <w:t>Type</w:t>
      </w:r>
      <w:r w:rsidR="00C34A45" w:rsidRPr="005964B3">
        <w:rPr>
          <w:sz w:val="16"/>
          <w:szCs w:val="16"/>
        </w:rPr>
        <w:t xml:space="preserve"> field length is different than the Information Element </w:t>
      </w:r>
      <w:r w:rsidR="00C34A45" w:rsidRPr="005964B3">
        <w:rPr>
          <w:i/>
          <w:iCs/>
          <w:sz w:val="16"/>
          <w:szCs w:val="16"/>
        </w:rPr>
        <w:t>Type</w:t>
      </w:r>
      <w:r w:rsidR="00C34A45" w:rsidRPr="005964B3">
        <w:rPr>
          <w:sz w:val="16"/>
          <w:szCs w:val="16"/>
        </w:rPr>
        <w:t xml:space="preserve"> length, which is four octets.</w:t>
      </w:r>
    </w:p>
    <w:p w:rsidR="00154A73" w:rsidRPr="005964B3" w:rsidRDefault="00154A73" w:rsidP="00154A73">
      <w:pPr>
        <w:pStyle w:val="Caption"/>
        <w:rPr>
          <w:ins w:id="1087" w:author="charliep" w:date="2014-05-12T20:23:00Z"/>
          <w:rFonts w:cs="Arial"/>
          <w:b w:val="0"/>
          <w:bCs/>
        </w:rPr>
      </w:pPr>
      <w:bookmarkStart w:id="1088" w:name="_Toc387700643"/>
      <w:ins w:id="1089" w:author="charliep" w:date="2014-05-12T20:23:00Z">
        <w:r>
          <w:t xml:space="preserve">Figure </w:t>
        </w:r>
        <w:r>
          <w:fldChar w:fldCharType="begin"/>
        </w:r>
        <w:r>
          <w:instrText xml:space="preserve"> SEQ Figure \* ARABIC </w:instrText>
        </w:r>
        <w:r>
          <w:fldChar w:fldCharType="separate"/>
        </w:r>
        <w:r>
          <w:rPr>
            <w:noProof/>
          </w:rPr>
          <w:t>37</w:t>
        </w:r>
        <w:r>
          <w:fldChar w:fldCharType="end"/>
        </w:r>
        <w:r>
          <w:t xml:space="preserve">: </w:t>
        </w:r>
        <w:r w:rsidRPr="00BA62D6">
          <w:t>The TLV encoding for the vendor specific TLV (Type = 100)</w:t>
        </w:r>
        <w:bookmarkEnd w:id="1088"/>
      </w:ins>
    </w:p>
    <w:p w:rsidR="00154A73" w:rsidRPr="005964B3" w:rsidRDefault="00154A73" w:rsidP="005964B3">
      <w:pPr>
        <w:spacing w:before="108" w:line="307" w:lineRule="auto"/>
        <w:rPr>
          <w:sz w:val="16"/>
          <w:szCs w:val="16"/>
        </w:rPr>
      </w:pPr>
    </w:p>
    <w:p w:rsidR="00C34A45" w:rsidRPr="005964B3" w:rsidRDefault="00AD4DE2" w:rsidP="005964B3">
      <w:pPr>
        <w:pStyle w:val="IEEEStdsLevel2Header"/>
      </w:pPr>
      <w:bookmarkStart w:id="1090" w:name="_Toc372021665"/>
      <w:bookmarkStart w:id="1091" w:name="_Toc382860188"/>
      <w:r>
        <w:t>MIS</w:t>
      </w:r>
      <w:r w:rsidR="00C34A45" w:rsidRPr="005964B3">
        <w:t xml:space="preserve"> protocol messages</w:t>
      </w:r>
      <w:bookmarkEnd w:id="1090"/>
      <w:bookmarkEnd w:id="1091"/>
    </w:p>
    <w:p w:rsidR="00C34A45" w:rsidRPr="005964B3" w:rsidRDefault="00C34A45" w:rsidP="005964B3">
      <w:pPr>
        <w:pStyle w:val="IEEEStdsParagraph"/>
      </w:pPr>
      <w:r w:rsidRPr="005964B3">
        <w:t xml:space="preserve">The following subclauses specify different </w:t>
      </w:r>
      <w:r w:rsidR="00AD4DE2">
        <w:t>MIS</w:t>
      </w:r>
      <w:r w:rsidRPr="005964B3">
        <w:t xml:space="preserve"> protocol messages in TLV form. The shaded areas represent the </w:t>
      </w:r>
      <w:r w:rsidR="00AD4DE2">
        <w:t>MIS</w:t>
      </w:r>
      <w:r w:rsidRPr="005964B3">
        <w:t xml:space="preserve"> protocol header, while the unshaded areas represent the </w:t>
      </w:r>
      <w:r w:rsidR="00AD4DE2">
        <w:t>MIS</w:t>
      </w:r>
      <w:r w:rsidRPr="005964B3">
        <w:t xml:space="preserve"> protocol payload. The payload consists of a set of identifiers in TLV form.</w:t>
      </w:r>
    </w:p>
    <w:p w:rsidR="00C34A45" w:rsidRPr="005964B3" w:rsidRDefault="00C34A45" w:rsidP="005964B3">
      <w:pPr>
        <w:pStyle w:val="IEEEStdsParagraph"/>
      </w:pPr>
      <w:r w:rsidRPr="005964B3">
        <w:t>The TLV Type assignment for each TLV can be found in Annex L, Table L.2.</w:t>
      </w:r>
    </w:p>
    <w:p w:rsidR="00C34A45" w:rsidRPr="005964B3" w:rsidRDefault="00C34A45" w:rsidP="005964B3">
      <w:pPr>
        <w:pStyle w:val="IEEEStdsParagraph"/>
      </w:pPr>
      <w:r w:rsidRPr="005964B3">
        <w:t>TLV type values ranging from 101 to 255 are reserved for experimental TLVs. These values are used by different implementations to evaluate the option of using TLVs not defined by the specification.</w:t>
      </w:r>
    </w:p>
    <w:p w:rsidR="00C34A45" w:rsidRPr="005964B3" w:rsidRDefault="00C34A45" w:rsidP="005964B3">
      <w:pPr>
        <w:pStyle w:val="IEEEStdsParagraph"/>
      </w:pPr>
      <w:r w:rsidRPr="005964B3">
        <w:t xml:space="preserve">When a TLV type value is in the range of experimental TLVs and the data type of the TLV value is unknown or the TLV value is not in the range of valid values, the TLV should be ignored and the rest of the message should be processed. Also, experimental TLVs can be ignored, based on the </w:t>
      </w:r>
      <w:r w:rsidR="00AD4DE2">
        <w:t>MIS</w:t>
      </w:r>
      <w:r w:rsidRPr="005964B3">
        <w:t xml:space="preserve">F information that is communicating with another </w:t>
      </w:r>
      <w:r w:rsidR="00AD4DE2">
        <w:t>MIS</w:t>
      </w:r>
      <w:r w:rsidRPr="005964B3">
        <w:t>F with different experimental TLVs implementation.</w:t>
      </w:r>
    </w:p>
    <w:p w:rsidR="00C34A45" w:rsidRPr="005964B3" w:rsidRDefault="00C34A45" w:rsidP="005964B3">
      <w:pPr>
        <w:pStyle w:val="IEEEStdsParagraph"/>
      </w:pPr>
      <w:r w:rsidRPr="005964B3">
        <w:t xml:space="preserve">All </w:t>
      </w:r>
      <w:r w:rsidR="00AD4DE2">
        <w:t>MIS</w:t>
      </w:r>
      <w:r w:rsidRPr="005964B3">
        <w:t xml:space="preserve"> messages carry a source </w:t>
      </w:r>
      <w:r w:rsidR="00AD4DE2">
        <w:t>MIS</w:t>
      </w:r>
      <w:r w:rsidRPr="005964B3">
        <w:t xml:space="preserve">F ID followed by a destination </w:t>
      </w:r>
      <w:r w:rsidR="00AD4DE2">
        <w:t>MIS</w:t>
      </w:r>
      <w:r w:rsidRPr="005964B3">
        <w:t xml:space="preserve">F ID as the first two TLVs of the </w:t>
      </w:r>
      <w:r w:rsidR="00AD4DE2">
        <w:t>MIS</w:t>
      </w:r>
      <w:r w:rsidRPr="005964B3">
        <w:t xml:space="preserve"> protocol payload part of the message. Multicast </w:t>
      </w:r>
      <w:r w:rsidR="00AD4DE2">
        <w:t>MIS</w:t>
      </w:r>
      <w:r w:rsidRPr="005964B3">
        <w:t xml:space="preserve">F ID can be used in </w:t>
      </w:r>
      <w:r w:rsidR="00AD4DE2">
        <w:t>MIS</w:t>
      </w:r>
      <w:r w:rsidRPr="005964B3">
        <w:t xml:space="preserve">_Capability_Discover request and response messages as its destination </w:t>
      </w:r>
      <w:r w:rsidR="00AD4DE2">
        <w:t>MIS</w:t>
      </w:r>
      <w:r w:rsidRPr="005964B3">
        <w:t>F ID.</w:t>
      </w:r>
    </w:p>
    <w:p w:rsidR="00C34A45" w:rsidRPr="005964B3" w:rsidRDefault="00C34A45" w:rsidP="005964B3">
      <w:pPr>
        <w:pStyle w:val="IEEEStdsParagraph"/>
      </w:pPr>
      <w:r w:rsidRPr="005964B3">
        <w:t>All “Optional” fields are optionally sent but the receiver shall properly operate on them if present, i.e., these fields are mandatory in the implementation, but optional in their use.</w:t>
      </w:r>
    </w:p>
    <w:p w:rsidR="00C34A45" w:rsidRPr="005964B3" w:rsidRDefault="00C34A45" w:rsidP="005964B3">
      <w:pPr>
        <w:pStyle w:val="IEEEStdsParagraph"/>
      </w:pPr>
      <w:r w:rsidRPr="005964B3">
        <w:t xml:space="preserve">On receipt of an </w:t>
      </w:r>
      <w:r w:rsidR="00AD4DE2">
        <w:t>MIS</w:t>
      </w:r>
      <w:r w:rsidRPr="005964B3">
        <w:t xml:space="preserve"> request message the </w:t>
      </w:r>
      <w:r w:rsidR="00AD4DE2">
        <w:t>MIS</w:t>
      </w:r>
      <w:r w:rsidRPr="005964B3">
        <w:t>F shall respond with a corresponding response message.</w:t>
      </w:r>
    </w:p>
    <w:p w:rsidR="00C34A45" w:rsidRPr="005964B3" w:rsidRDefault="00C34A45" w:rsidP="005964B3">
      <w:pPr>
        <w:pStyle w:val="IEEEStdsParagraph"/>
      </w:pPr>
      <w:r w:rsidRPr="005964B3">
        <w:t xml:space="preserve">Any message received that has an invalid </w:t>
      </w:r>
      <w:r w:rsidR="00AD4DE2">
        <w:t>MIS</w:t>
      </w:r>
      <w:r w:rsidRPr="005964B3">
        <w:t xml:space="preserve"> header, or does not contain the source/destination </w:t>
      </w:r>
      <w:r w:rsidR="00AD4DE2">
        <w:t>MIS</w:t>
      </w:r>
      <w:r w:rsidRPr="005964B3">
        <w:t xml:space="preserve">F IDs, or has an unrecognizable or invalid </w:t>
      </w:r>
      <w:r w:rsidR="00AD4DE2">
        <w:t>MIS</w:t>
      </w:r>
      <w:r w:rsidRPr="005964B3">
        <w:t xml:space="preserve"> Message ID shall be discarded without sending any indication to the source </w:t>
      </w:r>
      <w:r w:rsidR="00AD4DE2">
        <w:t>MIS</w:t>
      </w:r>
      <w:r w:rsidRPr="005964B3">
        <w:t xml:space="preserve"> node. Any undefined or unrecognizable TLVs in a received message shall be ignored by the receiver.</w:t>
      </w:r>
    </w:p>
    <w:p w:rsidR="00C34A45" w:rsidRPr="005964B3" w:rsidRDefault="00AD4DE2" w:rsidP="005964B3">
      <w:pPr>
        <w:pStyle w:val="IEEEStdsLevel3Header"/>
      </w:pPr>
      <w:bookmarkStart w:id="1092" w:name="_Toc372021666"/>
      <w:r>
        <w:lastRenderedPageBreak/>
        <w:t>MIS</w:t>
      </w:r>
      <w:r w:rsidR="00C34A45" w:rsidRPr="005964B3">
        <w:t xml:space="preserve"> messages for service management</w:t>
      </w:r>
      <w:bookmarkEnd w:id="1092"/>
    </w:p>
    <w:p w:rsidR="00C34A45" w:rsidRPr="005964B3" w:rsidRDefault="00AD4DE2" w:rsidP="005964B3">
      <w:pPr>
        <w:pStyle w:val="IEEEStdsLevel4Header"/>
      </w:pPr>
      <w:bookmarkStart w:id="1093" w:name="_Toc372021667"/>
      <w:r>
        <w:t>MIS</w:t>
      </w:r>
      <w:r w:rsidR="00C34A45" w:rsidRPr="005964B3">
        <w:t>_Capability_Discover request</w:t>
      </w:r>
      <w:bookmarkEnd w:id="109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7.4.1.1.</w:t>
      </w:r>
    </w:p>
    <w:p w:rsidR="00C34A45" w:rsidRPr="005964B3" w:rsidRDefault="00C34A45" w:rsidP="005964B3">
      <w:pPr>
        <w:pStyle w:val="IEEEStdsParagraph"/>
      </w:pPr>
      <w:r w:rsidRPr="005964B3">
        <w:t xml:space="preserve">If a requesting </w:t>
      </w:r>
      <w:r w:rsidR="00AD4DE2">
        <w:t>MIS</w:t>
      </w:r>
      <w:r w:rsidRPr="005964B3">
        <w:t xml:space="preserve">F entity knows the destination </w:t>
      </w:r>
      <w:r w:rsidR="00AD4DE2">
        <w:t>MIS</w:t>
      </w:r>
      <w:r w:rsidRPr="005964B3">
        <w:t xml:space="preserve">F entity’s </w:t>
      </w:r>
      <w:r w:rsidR="00AD4DE2">
        <w:t>MIS</w:t>
      </w:r>
      <w:r w:rsidRPr="005964B3">
        <w:t xml:space="preserve">F ID, the requesting </w:t>
      </w:r>
      <w:r w:rsidR="00AD4DE2">
        <w:t>MIS</w:t>
      </w:r>
      <w:r w:rsidRPr="005964B3">
        <w:t xml:space="preserve">F entity fills its destination </w:t>
      </w:r>
      <w:r w:rsidR="00AD4DE2">
        <w:t>MIS</w:t>
      </w:r>
      <w:r w:rsidRPr="005964B3">
        <w:t xml:space="preserve">F ID and sends this message to the peer </w:t>
      </w:r>
      <w:r w:rsidR="00AD4DE2">
        <w:t>MIS</w:t>
      </w:r>
      <w:r w:rsidRPr="005964B3">
        <w:t>F over the data plane, either L2 or L3.</w:t>
      </w:r>
    </w:p>
    <w:p w:rsidR="00C34A45" w:rsidRPr="005964B3" w:rsidRDefault="00C34A45" w:rsidP="005964B3">
      <w:pPr>
        <w:pStyle w:val="IEEEStdsParagraph"/>
      </w:pPr>
      <w:r w:rsidRPr="005964B3">
        <w:t xml:space="preserve">If a requesting </w:t>
      </w:r>
      <w:r w:rsidR="00AD4DE2">
        <w:t>MIS</w:t>
      </w:r>
      <w:r w:rsidRPr="005964B3">
        <w:t xml:space="preserve">F entity does not know the destination </w:t>
      </w:r>
      <w:r w:rsidR="00AD4DE2">
        <w:t>MIS</w:t>
      </w:r>
      <w:r w:rsidRPr="005964B3">
        <w:t xml:space="preserve">F entity’s </w:t>
      </w:r>
      <w:r w:rsidR="00AD4DE2">
        <w:t>MIS</w:t>
      </w:r>
      <w:r w:rsidRPr="005964B3">
        <w:t xml:space="preserve">F ID, the requesting </w:t>
      </w:r>
      <w:r w:rsidR="00AD4DE2">
        <w:t>MIS</w:t>
      </w:r>
      <w:r w:rsidRPr="005964B3">
        <w:t xml:space="preserve">F entity may fill its destination </w:t>
      </w:r>
      <w:r w:rsidR="00AD4DE2">
        <w:t>MIS</w:t>
      </w:r>
      <w:r w:rsidRPr="005964B3">
        <w:t xml:space="preserve">F ID with a multicast </w:t>
      </w:r>
      <w:r w:rsidR="00AD4DE2">
        <w:t>MIS</w:t>
      </w:r>
      <w:r w:rsidRPr="005964B3">
        <w:t>F ID to send this capability discover message.</w:t>
      </w:r>
    </w:p>
    <w:p w:rsidR="00C34A45" w:rsidRPr="005964B3" w:rsidRDefault="00C34A45" w:rsidP="005964B3">
      <w:pPr>
        <w:autoSpaceDE w:val="0"/>
        <w:autoSpaceDN w:val="0"/>
        <w:adjustRightInd w:val="0"/>
        <w:sectPr w:rsidR="00C34A45" w:rsidRPr="005964B3" w:rsidSect="00154A73">
          <w:type w:val="continuous"/>
          <w:pgSz w:w="12240" w:h="15840" w:code="1"/>
          <w:pgMar w:top="1440" w:right="1800" w:bottom="1440" w:left="1800" w:header="720" w:footer="720" w:gutter="0"/>
          <w:cols w:space="720"/>
          <w:noEndnote/>
        </w:sectPr>
      </w:pPr>
    </w:p>
    <w:tbl>
      <w:tblPr>
        <w:tblW w:w="0" w:type="auto"/>
        <w:tblInd w:w="38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lastRenderedPageBreak/>
              <w:t>11IH Header Fields (SID=1,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LinkAddressList (optional)</w:t>
            </w:r>
            <w:r w:rsidRPr="005964B3">
              <w:rPr>
                <w:sz w:val="18"/>
                <w:szCs w:val="18"/>
              </w:rPr>
              <w:br/>
              <w:t>(Link address list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E6227C">
              <w:rPr>
                <w:w w:val="99"/>
                <w:sz w:val="18"/>
                <w:szCs w:val="18"/>
                <w:u w:val="single" w:color="000000"/>
              </w:rPr>
              <w:t>SupportedSecurityCa</w:t>
            </w:r>
            <w:r w:rsidRPr="00E6227C">
              <w:rPr>
                <w:spacing w:val="-2"/>
                <w:w w:val="99"/>
                <w:sz w:val="18"/>
                <w:szCs w:val="18"/>
                <w:u w:val="single" w:color="000000"/>
              </w:rPr>
              <w:t>p</w:t>
            </w:r>
            <w:r w:rsidRPr="00E6227C">
              <w:rPr>
                <w:w w:val="99"/>
                <w:sz w:val="18"/>
                <w:szCs w:val="18"/>
                <w:u w:val="single" w:color="000000"/>
              </w:rPr>
              <w:t>List</w:t>
            </w:r>
            <w:r w:rsidRPr="00E6227C">
              <w:rPr>
                <w:spacing w:val="-1"/>
                <w:w w:val="99"/>
                <w:sz w:val="18"/>
                <w:szCs w:val="18"/>
                <w:u w:val="single" w:color="000000"/>
              </w:rPr>
              <w:t xml:space="preserve"> </w:t>
            </w:r>
            <w:r w:rsidRPr="00E6227C">
              <w:rPr>
                <w:w w:val="99"/>
                <w:sz w:val="18"/>
                <w:szCs w:val="18"/>
                <w:u w:val="single" w:color="000000"/>
              </w:rPr>
              <w:t>(optional)</w:t>
            </w:r>
          </w:p>
          <w:p w:rsidR="00321A9C" w:rsidRDefault="00321A9C" w:rsidP="00321A9C">
            <w:pPr>
              <w:jc w:val="center"/>
            </w:pPr>
            <w:r w:rsidRPr="00E6227C">
              <w:rPr>
                <w:sz w:val="18"/>
                <w:szCs w:val="18"/>
                <w:u w:val="single" w:color="000000"/>
              </w:rPr>
              <w:t>(</w:t>
            </w:r>
            <w:r w:rsidR="00AD4DE2">
              <w:rPr>
                <w:sz w:val="18"/>
                <w:szCs w:val="18"/>
                <w:u w:val="single" w:color="000000"/>
              </w:rPr>
              <w:t>MIS</w:t>
            </w:r>
            <w:r w:rsidRPr="00E6227C">
              <w:rPr>
                <w:spacing w:val="-1"/>
                <w:sz w:val="18"/>
                <w:szCs w:val="18"/>
                <w:u w:val="single" w:color="000000"/>
              </w:rPr>
              <w:t xml:space="preserve"> </w:t>
            </w:r>
            <w:r w:rsidRPr="00E6227C">
              <w:rPr>
                <w:sz w:val="18"/>
                <w:szCs w:val="18"/>
                <w:u w:val="single" w:color="000000"/>
              </w:rPr>
              <w:t>Service</w:t>
            </w:r>
            <w:r w:rsidRPr="00E6227C">
              <w:rPr>
                <w:spacing w:val="-4"/>
                <w:sz w:val="18"/>
                <w:szCs w:val="18"/>
                <w:u w:val="single" w:color="000000"/>
              </w:rPr>
              <w:t xml:space="preserve"> </w:t>
            </w:r>
            <w:r w:rsidRPr="00E6227C">
              <w:rPr>
                <w:sz w:val="18"/>
                <w:szCs w:val="18"/>
                <w:u w:val="single" w:color="000000"/>
              </w:rPr>
              <w:t>Authenticati</w:t>
            </w:r>
            <w:r w:rsidRPr="00E6227C">
              <w:rPr>
                <w:spacing w:val="-1"/>
                <w:sz w:val="18"/>
                <w:szCs w:val="18"/>
                <w:u w:val="single" w:color="000000"/>
              </w:rPr>
              <w:t>o</w:t>
            </w:r>
            <w:r w:rsidRPr="00E6227C">
              <w:rPr>
                <w:sz w:val="18"/>
                <w:szCs w:val="18"/>
                <w:u w:val="single" w:color="000000"/>
              </w:rPr>
              <w:t>n</w:t>
            </w:r>
            <w:r w:rsidRPr="00E6227C">
              <w:rPr>
                <w:spacing w:val="-10"/>
                <w:sz w:val="18"/>
                <w:szCs w:val="18"/>
                <w:u w:val="single" w:color="000000"/>
              </w:rPr>
              <w:t xml:space="preserve"> </w:t>
            </w:r>
            <w:r w:rsidRPr="00E6227C">
              <w:rPr>
                <w:sz w:val="18"/>
                <w:szCs w:val="18"/>
                <w:u w:val="single" w:color="000000"/>
              </w:rPr>
              <w:t>Method</w:t>
            </w:r>
            <w:r w:rsidRPr="00E6227C">
              <w:rPr>
                <w:spacing w:val="-7"/>
                <w:sz w:val="18"/>
                <w:szCs w:val="18"/>
                <w:u w:val="single" w:color="000000"/>
              </w:rPr>
              <w:t xml:space="preserve"> </w:t>
            </w:r>
            <w:r w:rsidRPr="00E6227C">
              <w:rPr>
                <w:sz w:val="18"/>
                <w:szCs w:val="18"/>
                <w:u w:val="single" w:color="000000"/>
              </w:rPr>
              <w:t>list</w:t>
            </w:r>
            <w:r w:rsidRPr="00E6227C">
              <w:rPr>
                <w:spacing w:val="-1"/>
                <w:sz w:val="18"/>
                <w:szCs w:val="18"/>
                <w:u w:val="single" w:color="000000"/>
              </w:rPr>
              <w:t xml:space="preserve"> </w:t>
            </w:r>
            <w:r w:rsidRPr="00E6227C">
              <w:rPr>
                <w:sz w:val="18"/>
                <w:szCs w:val="18"/>
                <w:u w:val="single" w:color="000000"/>
              </w:rPr>
              <w:t>T</w:t>
            </w:r>
            <w:r w:rsidRPr="00E6227C">
              <w:rPr>
                <w:spacing w:val="-16"/>
                <w:sz w:val="18"/>
                <w:szCs w:val="18"/>
                <w:u w:val="single" w:color="000000"/>
              </w:rPr>
              <w:t>L</w:t>
            </w:r>
            <w:r w:rsidRPr="00E6227C">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1094" w:name="_Toc372021668"/>
      <w:r>
        <w:t>MIS</w:t>
      </w:r>
      <w:r w:rsidR="00C34A45" w:rsidRPr="005964B3">
        <w:t>_Capabil ity_Discover response</w:t>
      </w:r>
      <w:bookmarkEnd w:id="109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7.4.1.3. This message is sent in response to an </w:t>
      </w:r>
      <w:r w:rsidR="00AD4DE2">
        <w:t>MIS</w:t>
      </w:r>
      <w:r w:rsidRPr="005964B3">
        <w:t xml:space="preserve">_Capability_Discover request message that was destined to a single or multicast </w:t>
      </w:r>
      <w:r w:rsidR="00AD4DE2">
        <w:t>MIS</w:t>
      </w:r>
      <w:r w:rsidRPr="005964B3">
        <w:t>F ID.</w:t>
      </w:r>
    </w:p>
    <w:tbl>
      <w:tblPr>
        <w:tblW w:w="0" w:type="auto"/>
        <w:tblInd w:w="38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 Address List (optional)</w:t>
            </w:r>
            <w:r w:rsidRPr="005964B3">
              <w:rPr>
                <w:sz w:val="18"/>
                <w:szCs w:val="18"/>
              </w:rPr>
              <w:br/>
              <w:t>(Link address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C76028">
              <w:rPr>
                <w:w w:val="99"/>
                <w:sz w:val="18"/>
                <w:szCs w:val="18"/>
                <w:u w:val="single" w:color="000000"/>
              </w:rPr>
              <w:t>SupportedSecurityCa</w:t>
            </w:r>
            <w:r w:rsidRPr="00C76028">
              <w:rPr>
                <w:spacing w:val="-2"/>
                <w:w w:val="99"/>
                <w:sz w:val="18"/>
                <w:szCs w:val="18"/>
                <w:u w:val="single" w:color="000000"/>
              </w:rPr>
              <w:t>p</w:t>
            </w:r>
            <w:r w:rsidRPr="00C76028">
              <w:rPr>
                <w:w w:val="99"/>
                <w:sz w:val="18"/>
                <w:szCs w:val="18"/>
                <w:u w:val="single" w:color="000000"/>
              </w:rPr>
              <w:t>List</w:t>
            </w:r>
            <w:r w:rsidRPr="00C76028">
              <w:rPr>
                <w:spacing w:val="-1"/>
                <w:w w:val="99"/>
                <w:sz w:val="18"/>
                <w:szCs w:val="18"/>
                <w:u w:val="single" w:color="000000"/>
              </w:rPr>
              <w:t xml:space="preserve"> </w:t>
            </w:r>
            <w:r w:rsidRPr="00C76028">
              <w:rPr>
                <w:w w:val="99"/>
                <w:sz w:val="18"/>
                <w:szCs w:val="18"/>
                <w:u w:val="single" w:color="000000"/>
              </w:rPr>
              <w:t>(optional)</w:t>
            </w:r>
          </w:p>
          <w:p w:rsidR="00321A9C" w:rsidRDefault="00321A9C" w:rsidP="00321A9C">
            <w:pPr>
              <w:jc w:val="center"/>
            </w:pPr>
            <w:r w:rsidRPr="00C76028">
              <w:rPr>
                <w:sz w:val="18"/>
                <w:szCs w:val="18"/>
                <w:u w:val="single" w:color="000000"/>
              </w:rPr>
              <w:t>(</w:t>
            </w:r>
            <w:r w:rsidR="00AD4DE2">
              <w:rPr>
                <w:sz w:val="18"/>
                <w:szCs w:val="18"/>
                <w:u w:val="single" w:color="000000"/>
              </w:rPr>
              <w:t>MIS</w:t>
            </w:r>
            <w:r w:rsidRPr="00C76028">
              <w:rPr>
                <w:spacing w:val="-1"/>
                <w:sz w:val="18"/>
                <w:szCs w:val="18"/>
                <w:u w:val="single" w:color="000000"/>
              </w:rPr>
              <w:t xml:space="preserve"> </w:t>
            </w:r>
            <w:r w:rsidRPr="00C76028">
              <w:rPr>
                <w:sz w:val="18"/>
                <w:szCs w:val="18"/>
                <w:u w:val="single" w:color="000000"/>
              </w:rPr>
              <w:t>Service</w:t>
            </w:r>
            <w:r w:rsidRPr="00C76028">
              <w:rPr>
                <w:spacing w:val="-4"/>
                <w:sz w:val="18"/>
                <w:szCs w:val="18"/>
                <w:u w:val="single" w:color="000000"/>
              </w:rPr>
              <w:t xml:space="preserve"> </w:t>
            </w:r>
            <w:r w:rsidRPr="00C76028">
              <w:rPr>
                <w:sz w:val="18"/>
                <w:szCs w:val="18"/>
                <w:u w:val="single" w:color="000000"/>
              </w:rPr>
              <w:t>Authenticati</w:t>
            </w:r>
            <w:r w:rsidRPr="00C76028">
              <w:rPr>
                <w:spacing w:val="-1"/>
                <w:sz w:val="18"/>
                <w:szCs w:val="18"/>
                <w:u w:val="single" w:color="000000"/>
              </w:rPr>
              <w:t>o</w:t>
            </w:r>
            <w:r w:rsidRPr="00C76028">
              <w:rPr>
                <w:sz w:val="18"/>
                <w:szCs w:val="18"/>
                <w:u w:val="single" w:color="000000"/>
              </w:rPr>
              <w:t>n</w:t>
            </w:r>
            <w:r w:rsidRPr="00C76028">
              <w:rPr>
                <w:spacing w:val="-10"/>
                <w:sz w:val="18"/>
                <w:szCs w:val="18"/>
                <w:u w:val="single" w:color="000000"/>
              </w:rPr>
              <w:t xml:space="preserve"> </w:t>
            </w:r>
            <w:r w:rsidRPr="00C76028">
              <w:rPr>
                <w:sz w:val="18"/>
                <w:szCs w:val="18"/>
                <w:u w:val="single" w:color="000000"/>
              </w:rPr>
              <w:t>Method</w:t>
            </w:r>
            <w:r w:rsidRPr="00C76028">
              <w:rPr>
                <w:spacing w:val="-7"/>
                <w:sz w:val="18"/>
                <w:szCs w:val="18"/>
                <w:u w:val="single" w:color="000000"/>
              </w:rPr>
              <w:t xml:space="preserve"> </w:t>
            </w:r>
            <w:r w:rsidRPr="00C76028">
              <w:rPr>
                <w:sz w:val="18"/>
                <w:szCs w:val="18"/>
                <w:u w:val="single" w:color="000000"/>
              </w:rPr>
              <w:t>list</w:t>
            </w:r>
            <w:r w:rsidRPr="00C76028">
              <w:rPr>
                <w:spacing w:val="-1"/>
                <w:sz w:val="18"/>
                <w:szCs w:val="18"/>
                <w:u w:val="single" w:color="000000"/>
              </w:rPr>
              <w:t xml:space="preserve"> </w:t>
            </w:r>
            <w:r w:rsidRPr="00C76028">
              <w:rPr>
                <w:sz w:val="18"/>
                <w:szCs w:val="18"/>
                <w:u w:val="single" w:color="000000"/>
              </w:rPr>
              <w:t>T</w:t>
            </w:r>
            <w:r w:rsidRPr="00C76028">
              <w:rPr>
                <w:spacing w:val="-16"/>
                <w:sz w:val="18"/>
                <w:szCs w:val="18"/>
                <w:u w:val="single" w:color="000000"/>
              </w:rPr>
              <w:t>L</w:t>
            </w:r>
            <w:r w:rsidRPr="00C76028">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1095" w:name="_Toc372021669"/>
      <w:r>
        <w:t>MIS</w:t>
      </w:r>
      <w:r w:rsidR="00C34A45" w:rsidRPr="005964B3">
        <w:t>_Register request</w:t>
      </w:r>
      <w:bookmarkEnd w:id="109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perform a registration or re-registration.</w:t>
      </w:r>
    </w:p>
    <w:tbl>
      <w:tblPr>
        <w:tblW w:w="0" w:type="auto"/>
        <w:tblInd w:w="399"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AID=2)</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RequestCode</w:t>
            </w:r>
            <w:r w:rsidRPr="005964B3">
              <w:rPr>
                <w:sz w:val="18"/>
                <w:szCs w:val="18"/>
              </w:rPr>
              <w:br/>
              <w:t>(Register request code TLV)</w:t>
            </w:r>
          </w:p>
        </w:tc>
      </w:tr>
    </w:tbl>
    <w:p w:rsidR="00C34A45" w:rsidRPr="005964B3" w:rsidRDefault="00C34A45" w:rsidP="005964B3">
      <w:pPr>
        <w:pStyle w:val="IEEEStdsParagraph"/>
      </w:pPr>
    </w:p>
    <w:p w:rsidR="00C34A45" w:rsidRPr="005964B3" w:rsidRDefault="00AD4DE2" w:rsidP="005964B3">
      <w:pPr>
        <w:pStyle w:val="IEEEStdsLevel4Header"/>
      </w:pPr>
      <w:bookmarkStart w:id="1096" w:name="_Toc372021670"/>
      <w:r>
        <w:t>MIS</w:t>
      </w:r>
      <w:r w:rsidR="00C34A45" w:rsidRPr="005964B3">
        <w:t>_Register response</w:t>
      </w:r>
      <w:bookmarkEnd w:id="109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7.4.2.3. This message is sent in response to a registration or re-registration request.</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79"/>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ValidTimeInterval (not included if Status does not indicate “Success”)</w:t>
            </w:r>
            <w:r w:rsidRPr="005964B3">
              <w:rPr>
                <w:sz w:val="18"/>
                <w:szCs w:val="18"/>
              </w:rPr>
              <w:br/>
              <w:t>(Valid time interval TLV)</w:t>
            </w:r>
          </w:p>
        </w:tc>
      </w:tr>
    </w:tbl>
    <w:p w:rsidR="00C34A45" w:rsidRPr="005964B3" w:rsidRDefault="00C34A45" w:rsidP="005964B3">
      <w:pPr>
        <w:pStyle w:val="IEEEStdsParagraph"/>
      </w:pPr>
    </w:p>
    <w:p w:rsidR="00C34A45" w:rsidRPr="005964B3" w:rsidRDefault="00AD4DE2" w:rsidP="005964B3">
      <w:pPr>
        <w:pStyle w:val="IEEEStdsLevel4Header"/>
      </w:pPr>
      <w:bookmarkStart w:id="1097" w:name="_Toc372021671"/>
      <w:r>
        <w:t>MIS</w:t>
      </w:r>
      <w:r w:rsidR="00C34A45" w:rsidRPr="005964B3">
        <w:t>_DeRegister request</w:t>
      </w:r>
      <w:bookmarkEnd w:id="109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request a de-registration. There is no parameter for this message.</w:t>
      </w:r>
    </w:p>
    <w:p w:rsidR="00C34A45" w:rsidRPr="005964B3" w:rsidRDefault="00C34A45" w:rsidP="005964B3">
      <w:pPr>
        <w:pBdr>
          <w:top w:val="single" w:sz="4" w:space="3" w:color="000000"/>
          <w:left w:val="single" w:sz="4" w:space="0" w:color="000000"/>
          <w:bottom w:val="single" w:sz="4" w:space="3" w:color="000000"/>
          <w:right w:val="single" w:sz="4" w:space="0" w:color="000000"/>
        </w:pBdr>
        <w:shd w:val="solid" w:color="E6E6E6" w:fill="auto"/>
        <w:jc w:val="center"/>
        <w:rPr>
          <w:b/>
          <w:bCs/>
          <w:color w:val="000000"/>
          <w:sz w:val="18"/>
          <w:szCs w:val="18"/>
        </w:rPr>
      </w:pPr>
      <w:r w:rsidRPr="005964B3">
        <w:rPr>
          <w:b/>
          <w:bCs/>
          <w:color w:val="000000"/>
          <w:sz w:val="18"/>
          <w:szCs w:val="18"/>
        </w:rPr>
        <w:t>11IH Header Fields (SID=1, Opcode=1, AID=3)</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p w:rsidR="00C34A45" w:rsidRPr="005964B3" w:rsidRDefault="00AD4DE2" w:rsidP="005964B3">
      <w:pPr>
        <w:pStyle w:val="IEEEStdsLevel4Header"/>
      </w:pPr>
      <w:bookmarkStart w:id="1098" w:name="_Toc372021672"/>
      <w:r>
        <w:t>MIS</w:t>
      </w:r>
      <w:r w:rsidR="00C34A45" w:rsidRPr="005964B3">
        <w:t>_DeRegister response</w:t>
      </w:r>
      <w:bookmarkEnd w:id="1098"/>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7.4.3.3.</w:t>
      </w:r>
    </w:p>
    <w:p w:rsidR="00C34A45" w:rsidRPr="005964B3" w:rsidRDefault="00103FE7" w:rsidP="005964B3">
      <w:pPr>
        <w:pStyle w:val="IEEEStdsParagraph"/>
      </w:pPr>
      <w:r>
        <w:br w:type="page"/>
      </w:r>
      <w:r w:rsidR="00C34A45" w:rsidRPr="005964B3">
        <w:lastRenderedPageBreak/>
        <w:t>This message is sent in response to a de-registration request.</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AID=3)</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1099" w:name="_Toc372021673"/>
      <w:r>
        <w:t>MIS</w:t>
      </w:r>
      <w:r w:rsidR="00C34A45" w:rsidRPr="005964B3">
        <w:t>_Event_Subscribe request</w:t>
      </w:r>
      <w:bookmarkEnd w:id="1099"/>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7.4.4.1.</w:t>
      </w:r>
    </w:p>
    <w:p w:rsidR="00C34A45" w:rsidRPr="005964B3" w:rsidRDefault="00C34A45" w:rsidP="005964B3">
      <w:pPr>
        <w:pStyle w:val="IEEEStdsParagraph"/>
      </w:pPr>
      <w:r w:rsidRPr="005964B3">
        <w:t xml:space="preserve">This message is sent by a remote </w:t>
      </w:r>
      <w:r w:rsidR="00AD4DE2">
        <w:t>MIS</w:t>
      </w:r>
      <w:r w:rsidRPr="005964B3">
        <w:t>F (the subscriber) to subscribe to one or more event types from a particular event origination point.</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w:t>
            </w:r>
            <w:r w:rsidR="009C30E3">
              <w:rPr>
                <w:sz w:val="18"/>
                <w:szCs w:val="18"/>
              </w:rPr>
              <w:t>s</w:t>
            </w:r>
            <w:r w:rsidRPr="005964B3">
              <w:rPr>
                <w:sz w:val="18"/>
                <w:szCs w:val="18"/>
              </w:rPr>
              <w:t>EventList</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EventConfigurationInfoList (optional)</w:t>
            </w:r>
            <w:r w:rsidRPr="005964B3">
              <w:rPr>
                <w:sz w:val="18"/>
                <w:szCs w:val="18"/>
              </w:rPr>
              <w:br/>
              <w:t>(Event configuration info list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1100" w:name="_Toc372021674"/>
      <w:r>
        <w:t>MIS</w:t>
      </w:r>
      <w:r w:rsidR="00C34A45" w:rsidRPr="005964B3">
        <w:t>_Event_Subscribe response</w:t>
      </w:r>
      <w:bookmarkEnd w:id="1100"/>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7.4.4.2.</w:t>
      </w:r>
    </w:p>
    <w:p w:rsidR="00C34A45" w:rsidRPr="005964B3" w:rsidRDefault="00C34A45" w:rsidP="005964B3">
      <w:pPr>
        <w:pStyle w:val="IEEEStdsParagraph"/>
      </w:pPr>
      <w:r w:rsidRPr="005964B3">
        <w:t>The response indicates which of the event types were successfully subscribed.</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w:t>
            </w:r>
            <w:r w:rsidR="009C30E3">
              <w:rPr>
                <w:sz w:val="18"/>
                <w:szCs w:val="18"/>
              </w:rPr>
              <w:t>s</w:t>
            </w:r>
            <w:r w:rsidRPr="005964B3">
              <w:rPr>
                <w:sz w:val="18"/>
                <w:szCs w:val="18"/>
              </w:rPr>
              <w:t>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01" w:name="_Toc372021675"/>
      <w:r>
        <w:lastRenderedPageBreak/>
        <w:t>MIS</w:t>
      </w:r>
      <w:r w:rsidR="00C34A45" w:rsidRPr="005964B3">
        <w:t>_Event_Unsubscribe request</w:t>
      </w:r>
      <w:bookmarkEnd w:id="110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7.4.5.1.</w:t>
      </w:r>
    </w:p>
    <w:p w:rsidR="00C34A45" w:rsidRPr="005964B3" w:rsidRDefault="00C34A45" w:rsidP="005964B3">
      <w:pPr>
        <w:pStyle w:val="IEEEStdsParagraph"/>
      </w:pPr>
      <w:r w:rsidRPr="005964B3">
        <w:t xml:space="preserve">This message is sent by a remote </w:t>
      </w:r>
      <w:r w:rsidR="00AD4DE2">
        <w:t>MIS</w:t>
      </w:r>
      <w:r w:rsidRPr="005964B3">
        <w:t>F (the subscriber) to unsubscribe from a set of link-layer events.</w:t>
      </w:r>
    </w:p>
    <w:tbl>
      <w:tblPr>
        <w:tblW w:w="0" w:type="auto"/>
        <w:tblInd w:w="421"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Opcode=1,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w:t>
            </w:r>
            <w:r w:rsidR="009C30E3">
              <w:rPr>
                <w:sz w:val="18"/>
                <w:szCs w:val="18"/>
              </w:rPr>
              <w:t>s</w:t>
            </w:r>
            <w:r w:rsidRPr="005964B3">
              <w:rPr>
                <w:sz w:val="18"/>
                <w:szCs w:val="18"/>
              </w:rPr>
              <w:t>EventList</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02" w:name="_Toc372021676"/>
      <w:r>
        <w:t>MIS</w:t>
      </w:r>
      <w:r w:rsidR="00C34A45" w:rsidRPr="005964B3">
        <w:t>_Event_Unsubscribe response</w:t>
      </w:r>
      <w:bookmarkEnd w:id="110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7.4.5.2.</w:t>
      </w:r>
    </w:p>
    <w:p w:rsidR="00C34A45" w:rsidRPr="005964B3" w:rsidRDefault="00C34A45" w:rsidP="005964B3">
      <w:pPr>
        <w:pStyle w:val="IEEEStdsParagraph"/>
      </w:pPr>
      <w:r w:rsidRPr="005964B3">
        <w:t>The response indicates which of the event types were successfully unsubscribed.</w:t>
      </w:r>
    </w:p>
    <w:tbl>
      <w:tblPr>
        <w:tblW w:w="0" w:type="auto"/>
        <w:tblInd w:w="421"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Opcode=2,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w:t>
            </w:r>
            <w:r w:rsidR="009C30E3">
              <w:rPr>
                <w:sz w:val="18"/>
                <w:szCs w:val="18"/>
              </w:rPr>
              <w:t>s</w:t>
            </w:r>
            <w:r w:rsidRPr="005964B3">
              <w:rPr>
                <w:sz w:val="18"/>
                <w:szCs w:val="18"/>
              </w:rPr>
              <w:t>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Default="00C34A45" w:rsidP="005964B3">
      <w:pPr>
        <w:pStyle w:val="IEEEStdsParagraph"/>
      </w:pPr>
    </w:p>
    <w:p w:rsidR="00321A9C" w:rsidRDefault="00321A9C" w:rsidP="00321A9C">
      <w:pPr>
        <w:ind w:left="140" w:right="6000"/>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i</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B042C8" w:rsidRDefault="00321A9C" w:rsidP="00321A9C">
      <w:pPr>
        <w:spacing w:line="250" w:lineRule="auto"/>
        <w:ind w:left="140" w:right="62"/>
        <w:jc w:val="both"/>
        <w:rPr>
          <w:ins w:id="1103" w:author="C00904532" w:date="2014-05-12T12:27:00Z"/>
          <w:sz w:val="20"/>
        </w:rPr>
      </w:pPr>
      <w:r>
        <w:rPr>
          <w:sz w:val="20"/>
        </w:rPr>
        <w:t>This</w:t>
      </w:r>
      <w:r>
        <w:rPr>
          <w:spacing w:val="26"/>
          <w:sz w:val="20"/>
        </w:rPr>
        <w:t xml:space="preserve"> </w:t>
      </w:r>
      <w:r>
        <w:rPr>
          <w:sz w:val="20"/>
        </w:rPr>
        <w:t>is</w:t>
      </w:r>
      <w:r>
        <w:rPr>
          <w:spacing w:val="29"/>
          <w:sz w:val="20"/>
        </w:rPr>
        <w:t xml:space="preserve"> </w:t>
      </w:r>
      <w:r>
        <w:rPr>
          <w:sz w:val="20"/>
        </w:rPr>
        <w:t>used</w:t>
      </w:r>
      <w:r>
        <w:rPr>
          <w:spacing w:val="27"/>
          <w:sz w:val="20"/>
        </w:rPr>
        <w:t xml:space="preserve"> </w:t>
      </w:r>
      <w:r>
        <w:rPr>
          <w:sz w:val="20"/>
        </w:rPr>
        <w:t>for</w:t>
      </w:r>
      <w:r>
        <w:rPr>
          <w:spacing w:val="29"/>
          <w:sz w:val="20"/>
        </w:rPr>
        <w:t xml:space="preserve"> </w:t>
      </w:r>
      <w:r>
        <w:rPr>
          <w:sz w:val="20"/>
        </w:rPr>
        <w:t>an</w:t>
      </w:r>
      <w:r>
        <w:rPr>
          <w:spacing w:val="28"/>
          <w:sz w:val="20"/>
        </w:rPr>
        <w:t xml:space="preserve"> </w:t>
      </w:r>
      <w:r w:rsidR="00AD4DE2">
        <w:rPr>
          <w:sz w:val="20"/>
        </w:rPr>
        <w:t>MIS</w:t>
      </w:r>
      <w:r>
        <w:rPr>
          <w:sz w:val="20"/>
        </w:rPr>
        <w:t>F</w:t>
      </w:r>
      <w:r>
        <w:rPr>
          <w:spacing w:val="25"/>
          <w:sz w:val="20"/>
        </w:rPr>
        <w:t xml:space="preserve"> </w:t>
      </w:r>
      <w:r>
        <w:rPr>
          <w:sz w:val="20"/>
        </w:rPr>
        <w:t>to</w:t>
      </w:r>
      <w:r>
        <w:rPr>
          <w:spacing w:val="28"/>
          <w:sz w:val="20"/>
        </w:rPr>
        <w:t xml:space="preserve"> </w:t>
      </w:r>
      <w:r>
        <w:rPr>
          <w:sz w:val="20"/>
        </w:rPr>
        <w:t>perform</w:t>
      </w:r>
      <w:r>
        <w:rPr>
          <w:spacing w:val="24"/>
          <w:sz w:val="20"/>
        </w:rPr>
        <w:t xml:space="preserve"> </w:t>
      </w:r>
      <w:r>
        <w:rPr>
          <w:sz w:val="20"/>
        </w:rPr>
        <w:t>(D)TLS</w:t>
      </w:r>
      <w:r>
        <w:rPr>
          <w:spacing w:val="24"/>
          <w:sz w:val="20"/>
        </w:rPr>
        <w:t xml:space="preserve"> </w:t>
      </w:r>
      <w:r>
        <w:rPr>
          <w:sz w:val="20"/>
        </w:rPr>
        <w:t>exch</w:t>
      </w:r>
      <w:r>
        <w:rPr>
          <w:spacing w:val="1"/>
          <w:sz w:val="20"/>
        </w:rPr>
        <w:t>a</w:t>
      </w:r>
      <w:r>
        <w:rPr>
          <w:sz w:val="20"/>
        </w:rPr>
        <w:t>nge</w:t>
      </w:r>
      <w:r>
        <w:rPr>
          <w:spacing w:val="23"/>
          <w:sz w:val="20"/>
        </w:rPr>
        <w:t xml:space="preserve"> </w:t>
      </w:r>
      <w:r>
        <w:rPr>
          <w:sz w:val="20"/>
        </w:rPr>
        <w:t>wi</w:t>
      </w:r>
      <w:r>
        <w:rPr>
          <w:spacing w:val="1"/>
          <w:sz w:val="20"/>
        </w:rPr>
        <w:t>t</w:t>
      </w:r>
      <w:r>
        <w:rPr>
          <w:sz w:val="20"/>
        </w:rPr>
        <w:t>h</w:t>
      </w:r>
      <w:r>
        <w:rPr>
          <w:spacing w:val="26"/>
          <w:sz w:val="20"/>
        </w:rPr>
        <w:t xml:space="preserve"> </w:t>
      </w:r>
      <w:r>
        <w:rPr>
          <w:sz w:val="20"/>
        </w:rPr>
        <w:t>anot</w:t>
      </w:r>
      <w:r>
        <w:rPr>
          <w:spacing w:val="1"/>
          <w:sz w:val="20"/>
        </w:rPr>
        <w:t>h</w:t>
      </w:r>
      <w:r>
        <w:rPr>
          <w:sz w:val="20"/>
        </w:rPr>
        <w:t>er</w:t>
      </w:r>
      <w:r>
        <w:rPr>
          <w:spacing w:val="24"/>
          <w:sz w:val="20"/>
        </w:rPr>
        <w:t xml:space="preserve"> </w:t>
      </w:r>
      <w:r w:rsidR="00AD4DE2">
        <w:rPr>
          <w:sz w:val="20"/>
        </w:rPr>
        <w:t>MIS</w:t>
      </w:r>
      <w:r>
        <w:rPr>
          <w:sz w:val="20"/>
        </w:rPr>
        <w:t>F</w:t>
      </w:r>
      <w:r>
        <w:rPr>
          <w:spacing w:val="25"/>
          <w:sz w:val="20"/>
        </w:rPr>
        <w:t xml:space="preserve"> </w:t>
      </w:r>
      <w:r>
        <w:rPr>
          <w:sz w:val="20"/>
        </w:rPr>
        <w:t>to</w:t>
      </w:r>
      <w:r>
        <w:rPr>
          <w:spacing w:val="29"/>
          <w:sz w:val="20"/>
        </w:rPr>
        <w:t xml:space="preserve"> </w:t>
      </w:r>
      <w:r>
        <w:rPr>
          <w:sz w:val="20"/>
        </w:rPr>
        <w:t>es</w:t>
      </w:r>
      <w:r>
        <w:rPr>
          <w:spacing w:val="1"/>
          <w:sz w:val="20"/>
        </w:rPr>
        <w:t>t</w:t>
      </w:r>
      <w:r>
        <w:rPr>
          <w:sz w:val="20"/>
        </w:rPr>
        <w:t>abl</w:t>
      </w:r>
      <w:r>
        <w:rPr>
          <w:spacing w:val="1"/>
          <w:sz w:val="20"/>
        </w:rPr>
        <w:t>i</w:t>
      </w:r>
      <w:r>
        <w:rPr>
          <w:spacing w:val="-1"/>
          <w:sz w:val="20"/>
        </w:rPr>
        <w:t>s</w:t>
      </w:r>
      <w:r>
        <w:rPr>
          <w:sz w:val="20"/>
        </w:rPr>
        <w:t>h</w:t>
      </w:r>
      <w:r>
        <w:rPr>
          <w:spacing w:val="23"/>
          <w:sz w:val="20"/>
        </w:rPr>
        <w:t xml:space="preserve"> </w:t>
      </w:r>
      <w:r>
        <w:rPr>
          <w:sz w:val="20"/>
        </w:rPr>
        <w:t>or</w:t>
      </w:r>
      <w:r>
        <w:rPr>
          <w:spacing w:val="27"/>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w:t>
      </w:r>
      <w:r>
        <w:rPr>
          <w:spacing w:val="21"/>
          <w:sz w:val="20"/>
        </w:rPr>
        <w:t xml:space="preserve"> </w:t>
      </w:r>
      <w:r>
        <w:rPr>
          <w:sz w:val="20"/>
        </w:rPr>
        <w:t>a (D)TLS-generated</w:t>
      </w:r>
      <w:r>
        <w:rPr>
          <w:spacing w:val="-11"/>
          <w:sz w:val="20"/>
        </w:rPr>
        <w:t xml:space="preserve"> </w:t>
      </w:r>
      <w:r w:rsidR="00AD4DE2">
        <w:rPr>
          <w:sz w:val="20"/>
        </w:rPr>
        <w:t>MIS</w:t>
      </w:r>
      <w:r>
        <w:rPr>
          <w:sz w:val="20"/>
        </w:rPr>
        <w:t xml:space="preserve"> SA.</w:t>
      </w:r>
      <w:r>
        <w:rPr>
          <w:spacing w:val="1"/>
          <w:sz w:val="20"/>
        </w:rPr>
        <w:t xml:space="preserve"> </w:t>
      </w: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B042C8" w:rsidTr="00DC0507">
        <w:trPr>
          <w:cantSplit/>
          <w:trHeight w:hRule="exact" w:val="461"/>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B042C8" w:rsidRDefault="00B042C8" w:rsidP="00DC0507">
            <w:pPr>
              <w:keepNext/>
              <w:keepLines/>
              <w:spacing w:before="98"/>
              <w:ind w:left="387" w:right="-20"/>
              <w:rPr>
                <w:sz w:val="18"/>
                <w:szCs w:val="18"/>
              </w:rPr>
            </w:pPr>
            <w:moveToRangeStart w:id="1104" w:author="C00904532" w:date="2014-05-12T12:27:00Z" w:name="move387660981"/>
            <w:moveTo w:id="1105" w:author="C00904532" w:date="2014-05-12T12:27:00Z">
              <w:r>
                <w:rPr>
                  <w:b/>
                  <w:bCs/>
                  <w:sz w:val="18"/>
                  <w:szCs w:val="18"/>
                </w:rPr>
                <w:lastRenderedPageBreak/>
                <w:t>MIS</w:t>
              </w:r>
              <w:r>
                <w:rPr>
                  <w:b/>
                  <w:bCs/>
                  <w:spacing w:val="-4"/>
                  <w:sz w:val="18"/>
                  <w:szCs w:val="18"/>
                </w:rPr>
                <w:t xml:space="preserve"> </w:t>
              </w:r>
              <w:r>
                <w:rPr>
                  <w:b/>
                  <w:bCs/>
                  <w:sz w:val="18"/>
                  <w:szCs w:val="18"/>
                </w:rPr>
                <w:t>Header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code=3,</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6)</w:t>
              </w:r>
            </w:moveTo>
          </w:p>
        </w:tc>
      </w:tr>
      <w:tr w:rsidR="00B042C8" w:rsidTr="00DC0507">
        <w:trPr>
          <w:cantSplit/>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B042C8" w:rsidRDefault="00B042C8" w:rsidP="00DC0507">
            <w:pPr>
              <w:keepNext/>
              <w:keepLines/>
              <w:spacing w:before="65" w:line="200" w:lineRule="exact"/>
              <w:ind w:left="1343" w:right="766" w:hanging="527"/>
              <w:rPr>
                <w:sz w:val="18"/>
                <w:szCs w:val="18"/>
              </w:rPr>
            </w:pPr>
            <w:moveTo w:id="1106" w:author="C00904532" w:date="2014-05-12T12:27:00Z">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Pr>
                  <w:sz w:val="18"/>
                  <w:szCs w:val="18"/>
                </w:rPr>
                <w:t>MISF ID (Source</w:t>
              </w:r>
              <w:r>
                <w:rPr>
                  <w:spacing w:val="-7"/>
                  <w:sz w:val="18"/>
                  <w:szCs w:val="18"/>
                </w:rPr>
                <w:t xml:space="preserve"> </w:t>
              </w:r>
              <w:r>
                <w:rPr>
                  <w:sz w:val="18"/>
                  <w:szCs w:val="18"/>
                </w:rPr>
                <w:t>MISF</w:t>
              </w:r>
              <w:r>
                <w:rPr>
                  <w:spacing w:val="-1"/>
                  <w:sz w:val="18"/>
                  <w:szCs w:val="18"/>
                </w:rPr>
                <w:t xml:space="preserve"> </w:t>
              </w:r>
              <w:r>
                <w:rPr>
                  <w:sz w:val="18"/>
                  <w:szCs w:val="18"/>
                </w:rPr>
                <w:t>ID T</w:t>
              </w:r>
              <w:r>
                <w:rPr>
                  <w:spacing w:val="-16"/>
                  <w:sz w:val="18"/>
                  <w:szCs w:val="18"/>
                </w:rPr>
                <w:t>L</w:t>
              </w:r>
              <w:r>
                <w:rPr>
                  <w:sz w:val="18"/>
                  <w:szCs w:val="18"/>
                </w:rPr>
                <w:t>V)</w:t>
              </w:r>
            </w:moveTo>
          </w:p>
        </w:tc>
      </w:tr>
      <w:tr w:rsidR="00B042C8" w:rsidTr="00DC0507">
        <w:trPr>
          <w:cantSplit/>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B042C8" w:rsidRDefault="00B042C8" w:rsidP="00DC0507">
            <w:pPr>
              <w:keepNext/>
              <w:keepLines/>
              <w:spacing w:before="65" w:line="200" w:lineRule="exact"/>
              <w:ind w:left="1179" w:right="532" w:hanging="594"/>
              <w:rPr>
                <w:sz w:val="18"/>
                <w:szCs w:val="18"/>
              </w:rPr>
            </w:pPr>
            <w:moveTo w:id="1107" w:author="C00904532" w:date="2014-05-12T12:27:00Z">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Pr>
                  <w:sz w:val="18"/>
                  <w:szCs w:val="18"/>
                </w:rPr>
                <w:t xml:space="preserve">MISF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moveTo>
          </w:p>
        </w:tc>
      </w:tr>
      <w:tr w:rsidR="00B042C8" w:rsidTr="00DC0507">
        <w:trPr>
          <w:cantSplit/>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B042C8" w:rsidRDefault="00B042C8" w:rsidP="00DC0507">
            <w:pPr>
              <w:keepNext/>
              <w:keepLines/>
              <w:spacing w:before="65" w:line="200" w:lineRule="exact"/>
              <w:ind w:left="1422" w:right="958" w:hanging="413"/>
              <w:rPr>
                <w:sz w:val="18"/>
                <w:szCs w:val="18"/>
              </w:rPr>
            </w:pPr>
            <w:moveTo w:id="1108" w:author="C00904532" w:date="2014-05-12T12:27:00Z">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moveTo>
          </w:p>
        </w:tc>
      </w:tr>
    </w:tbl>
    <w:moveToRangeEnd w:id="1104"/>
    <w:p w:rsidR="00321A9C" w:rsidRDefault="00321A9C" w:rsidP="00321A9C">
      <w:pPr>
        <w:spacing w:line="250" w:lineRule="auto"/>
        <w:ind w:left="140" w:right="62"/>
        <w:jc w:val="both"/>
        <w:rPr>
          <w:sz w:val="20"/>
        </w:rPr>
      </w:pPr>
      <w:r>
        <w:rPr>
          <w:sz w:val="20"/>
        </w:rPr>
        <w:t>It</w:t>
      </w:r>
      <w:r>
        <w:rPr>
          <w:spacing w:val="3"/>
          <w:sz w:val="20"/>
        </w:rPr>
        <w:t xml:space="preserve"> </w:t>
      </w:r>
      <w:r>
        <w:rPr>
          <w:sz w:val="20"/>
        </w:rPr>
        <w:t>is</w:t>
      </w:r>
      <w:r>
        <w:rPr>
          <w:spacing w:val="3"/>
          <w:sz w:val="20"/>
        </w:rPr>
        <w:t xml:space="preserve"> </w:t>
      </w:r>
      <w:r>
        <w:rPr>
          <w:sz w:val="20"/>
        </w:rPr>
        <w:t>also</w:t>
      </w:r>
      <w:r>
        <w:rPr>
          <w:spacing w:val="2"/>
          <w:sz w:val="20"/>
        </w:rPr>
        <w:t xml:space="preserve"> </w:t>
      </w:r>
      <w:r>
        <w:rPr>
          <w:sz w:val="20"/>
        </w:rPr>
        <w:t>u</w:t>
      </w:r>
      <w:r>
        <w:rPr>
          <w:spacing w:val="-1"/>
          <w:sz w:val="20"/>
        </w:rPr>
        <w:t>s</w:t>
      </w:r>
      <w:r>
        <w:rPr>
          <w:sz w:val="20"/>
        </w:rPr>
        <w:t>ed to</w:t>
      </w:r>
      <w:r>
        <w:rPr>
          <w:spacing w:val="2"/>
          <w:sz w:val="20"/>
        </w:rPr>
        <w:t xml:space="preserve"> </w:t>
      </w:r>
      <w:r>
        <w:rPr>
          <w:sz w:val="20"/>
        </w:rPr>
        <w:t>initiate</w:t>
      </w:r>
      <w:r>
        <w:rPr>
          <w:spacing w:val="-1"/>
          <w:sz w:val="20"/>
        </w:rPr>
        <w:t xml:space="preserve"> </w:t>
      </w:r>
      <w:r>
        <w:rPr>
          <w:sz w:val="20"/>
        </w:rPr>
        <w:t>an</w:t>
      </w:r>
      <w:r>
        <w:rPr>
          <w:spacing w:val="2"/>
          <w:sz w:val="20"/>
        </w:rPr>
        <w:t xml:space="preserve"> </w:t>
      </w:r>
      <w:r w:rsidR="00AD4DE2">
        <w:rPr>
          <w:sz w:val="20"/>
        </w:rPr>
        <w:t>MIS</w:t>
      </w:r>
      <w:r>
        <w:rPr>
          <w:sz w:val="20"/>
        </w:rPr>
        <w:t xml:space="preserve"> service</w:t>
      </w:r>
      <w:r>
        <w:rPr>
          <w:spacing w:val="-4"/>
          <w:sz w:val="20"/>
        </w:rPr>
        <w:t xml:space="preserve"> </w:t>
      </w:r>
      <w:r>
        <w:rPr>
          <w:sz w:val="20"/>
        </w:rPr>
        <w:t>access</w:t>
      </w:r>
      <w:r>
        <w:rPr>
          <w:spacing w:val="-1"/>
          <w:sz w:val="20"/>
        </w:rPr>
        <w:t xml:space="preserve"> </w:t>
      </w:r>
      <w:r>
        <w:rPr>
          <w:sz w:val="20"/>
        </w:rPr>
        <w:t>authenti</w:t>
      </w:r>
      <w:r>
        <w:rPr>
          <w:spacing w:val="-1"/>
          <w:sz w:val="20"/>
        </w:rPr>
        <w:t>c</w:t>
      </w:r>
      <w:r>
        <w:rPr>
          <w:sz w:val="20"/>
        </w:rPr>
        <w:t>ation</w:t>
      </w:r>
      <w:r>
        <w:rPr>
          <w:spacing w:val="-7"/>
          <w:sz w:val="20"/>
        </w:rPr>
        <w:t xml:space="preserve"> </w:t>
      </w:r>
      <w:r>
        <w:rPr>
          <w:sz w:val="20"/>
        </w:rPr>
        <w:t>through</w:t>
      </w:r>
      <w:r>
        <w:rPr>
          <w:spacing w:val="-2"/>
          <w:sz w:val="20"/>
        </w:rPr>
        <w:t xml:space="preserve"> </w:t>
      </w:r>
      <w:r>
        <w:rPr>
          <w:sz w:val="20"/>
        </w:rPr>
        <w:t>EAP or ERP.</w:t>
      </w:r>
      <w:r>
        <w:rPr>
          <w:spacing w:val="14"/>
          <w:sz w:val="20"/>
        </w:rPr>
        <w:t xml:space="preserve"> </w:t>
      </w:r>
      <w:r>
        <w:rPr>
          <w:sz w:val="20"/>
        </w:rPr>
        <w:t>In</w:t>
      </w:r>
      <w:r>
        <w:rPr>
          <w:spacing w:val="17"/>
          <w:sz w:val="20"/>
        </w:rPr>
        <w:t xml:space="preserve"> </w:t>
      </w:r>
      <w:r>
        <w:rPr>
          <w:sz w:val="20"/>
        </w:rPr>
        <w:t>the</w:t>
      </w:r>
      <w:r>
        <w:rPr>
          <w:spacing w:val="16"/>
          <w:sz w:val="20"/>
        </w:rPr>
        <w:t xml:space="preserve"> </w:t>
      </w:r>
      <w:r>
        <w:rPr>
          <w:sz w:val="20"/>
        </w:rPr>
        <w:t>former</w:t>
      </w:r>
      <w:r>
        <w:rPr>
          <w:spacing w:val="13"/>
          <w:sz w:val="20"/>
        </w:rPr>
        <w:t xml:space="preserve"> </w:t>
      </w:r>
      <w:r>
        <w:rPr>
          <w:sz w:val="20"/>
        </w:rPr>
        <w:t>case,</w:t>
      </w:r>
      <w:r>
        <w:rPr>
          <w:spacing w:val="14"/>
          <w:sz w:val="20"/>
        </w:rPr>
        <w:t xml:space="preserve"> </w:t>
      </w:r>
      <w:r>
        <w:rPr>
          <w:sz w:val="20"/>
        </w:rPr>
        <w:t>an</w:t>
      </w:r>
      <w:r>
        <w:rPr>
          <w:spacing w:val="17"/>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w:t>
      </w:r>
      <w:r>
        <w:rPr>
          <w:spacing w:val="1"/>
          <w:sz w:val="20"/>
        </w:rPr>
        <w:t>n</w:t>
      </w:r>
      <w:r>
        <w:rPr>
          <w:sz w:val="20"/>
        </w:rPr>
        <w:t>Con</w:t>
      </w:r>
      <w:r>
        <w:rPr>
          <w:spacing w:val="1"/>
          <w:sz w:val="20"/>
        </w:rPr>
        <w:t>t</w:t>
      </w:r>
      <w:r>
        <w:rPr>
          <w:sz w:val="20"/>
        </w:rPr>
        <w:t>ent s</w:t>
      </w:r>
      <w:r>
        <w:rPr>
          <w:spacing w:val="1"/>
          <w:sz w:val="20"/>
        </w:rPr>
        <w:t>h</w:t>
      </w:r>
      <w:r>
        <w:rPr>
          <w:sz w:val="20"/>
        </w:rPr>
        <w:t>all</w:t>
      </w:r>
      <w:r>
        <w:rPr>
          <w:spacing w:val="14"/>
          <w:sz w:val="20"/>
        </w:rPr>
        <w:t xml:space="preserve"> </w:t>
      </w:r>
      <w:r>
        <w:rPr>
          <w:spacing w:val="1"/>
          <w:sz w:val="20"/>
        </w:rPr>
        <w:t>b</w:t>
      </w:r>
      <w:r>
        <w:rPr>
          <w:sz w:val="20"/>
        </w:rPr>
        <w:t>e</w:t>
      </w:r>
      <w:r>
        <w:rPr>
          <w:spacing w:val="16"/>
          <w:sz w:val="20"/>
        </w:rPr>
        <w:t xml:space="preserve"> </w:t>
      </w:r>
      <w:r>
        <w:rPr>
          <w:sz w:val="20"/>
        </w:rPr>
        <w:t>inc</w:t>
      </w:r>
      <w:r>
        <w:rPr>
          <w:spacing w:val="1"/>
          <w:sz w:val="20"/>
        </w:rPr>
        <w:t>l</w:t>
      </w:r>
      <w:r>
        <w:rPr>
          <w:sz w:val="20"/>
        </w:rPr>
        <w:t>uded</w:t>
      </w:r>
      <w:r>
        <w:rPr>
          <w:spacing w:val="11"/>
          <w:sz w:val="20"/>
        </w:rPr>
        <w:t xml:space="preserve"> </w:t>
      </w:r>
      <w:r>
        <w:rPr>
          <w:sz w:val="20"/>
        </w:rPr>
        <w:t>to</w:t>
      </w:r>
      <w:r>
        <w:rPr>
          <w:spacing w:val="18"/>
          <w:sz w:val="20"/>
        </w:rPr>
        <w:t xml:space="preserve"> </w:t>
      </w:r>
      <w:r>
        <w:rPr>
          <w:sz w:val="20"/>
        </w:rPr>
        <w:t>carry</w:t>
      </w:r>
      <w:r>
        <w:rPr>
          <w:spacing w:val="14"/>
          <w:sz w:val="20"/>
        </w:rPr>
        <w:t xml:space="preserve"> </w:t>
      </w:r>
      <w:r>
        <w:rPr>
          <w:sz w:val="20"/>
        </w:rPr>
        <w:t>a</w:t>
      </w:r>
      <w:r>
        <w:rPr>
          <w:spacing w:val="17"/>
          <w:sz w:val="20"/>
        </w:rPr>
        <w:t xml:space="preserve"> </w:t>
      </w:r>
      <w:r>
        <w:rPr>
          <w:sz w:val="20"/>
        </w:rPr>
        <w:t>TLS</w:t>
      </w:r>
      <w:r>
        <w:rPr>
          <w:spacing w:val="16"/>
          <w:sz w:val="20"/>
        </w:rPr>
        <w:t xml:space="preserve"> </w:t>
      </w:r>
      <w:r>
        <w:rPr>
          <w:sz w:val="20"/>
        </w:rPr>
        <w:t>record</w:t>
      </w:r>
      <w:r>
        <w:rPr>
          <w:spacing w:val="13"/>
          <w:sz w:val="20"/>
        </w:rPr>
        <w:t xml:space="preserve"> </w:t>
      </w:r>
      <w:r>
        <w:rPr>
          <w:sz w:val="20"/>
        </w:rPr>
        <w:t>of</w:t>
      </w:r>
      <w:r>
        <w:rPr>
          <w:spacing w:val="17"/>
          <w:sz w:val="20"/>
        </w:rPr>
        <w:t xml:space="preserve"> </w:t>
      </w:r>
      <w:r>
        <w:rPr>
          <w:sz w:val="20"/>
        </w:rPr>
        <w:t>type hand</w:t>
      </w:r>
      <w:r>
        <w:rPr>
          <w:spacing w:val="-1"/>
          <w:sz w:val="20"/>
        </w:rPr>
        <w:t>s</w:t>
      </w:r>
      <w:r>
        <w:rPr>
          <w:spacing w:val="1"/>
          <w:sz w:val="20"/>
        </w:rPr>
        <w:t>h</w:t>
      </w:r>
      <w:r>
        <w:rPr>
          <w:sz w:val="20"/>
        </w:rPr>
        <w:t>ake,</w:t>
      </w:r>
      <w:r>
        <w:rPr>
          <w:spacing w:val="10"/>
          <w:sz w:val="20"/>
        </w:rPr>
        <w:t xml:space="preserve"> </w:t>
      </w:r>
      <w:r>
        <w:rPr>
          <w:spacing w:val="-1"/>
          <w:sz w:val="20"/>
        </w:rPr>
        <w:t>c</w:t>
      </w:r>
      <w:r>
        <w:rPr>
          <w:spacing w:val="1"/>
          <w:sz w:val="20"/>
        </w:rPr>
        <w:t>h</w:t>
      </w:r>
      <w:r>
        <w:rPr>
          <w:sz w:val="20"/>
        </w:rPr>
        <w:t>ange</w:t>
      </w:r>
      <w:r>
        <w:rPr>
          <w:spacing w:val="13"/>
          <w:sz w:val="20"/>
        </w:rPr>
        <w:t xml:space="preserve"> </w:t>
      </w:r>
      <w:r>
        <w:rPr>
          <w:sz w:val="20"/>
        </w:rPr>
        <w:t>ciphersuite</w:t>
      </w:r>
      <w:r>
        <w:rPr>
          <w:spacing w:val="10"/>
          <w:sz w:val="20"/>
        </w:rPr>
        <w:t xml:space="preserve"> </w:t>
      </w:r>
      <w:r>
        <w:rPr>
          <w:sz w:val="20"/>
        </w:rPr>
        <w:t>or</w:t>
      </w:r>
      <w:r>
        <w:rPr>
          <w:spacing w:val="17"/>
          <w:sz w:val="20"/>
        </w:rPr>
        <w:t xml:space="preserve"> </w:t>
      </w:r>
      <w:r>
        <w:rPr>
          <w:sz w:val="20"/>
        </w:rPr>
        <w:t>alert</w:t>
      </w:r>
      <w:r>
        <w:rPr>
          <w:spacing w:val="15"/>
          <w:sz w:val="20"/>
        </w:rPr>
        <w:t xml:space="preserve"> </w:t>
      </w:r>
      <w:r>
        <w:rPr>
          <w:sz w:val="20"/>
        </w:rPr>
        <w:t xml:space="preserve">message. </w:t>
      </w:r>
      <w:r>
        <w:rPr>
          <w:spacing w:val="30"/>
          <w:sz w:val="20"/>
        </w:rPr>
        <w:t xml:space="preserve"> </w:t>
      </w:r>
      <w:r>
        <w:rPr>
          <w:sz w:val="20"/>
        </w:rPr>
        <w:t>In</w:t>
      </w:r>
      <w:r>
        <w:rPr>
          <w:spacing w:val="17"/>
          <w:sz w:val="20"/>
        </w:rPr>
        <w:t xml:space="preserve"> </w:t>
      </w:r>
      <w:r>
        <w:rPr>
          <w:sz w:val="20"/>
        </w:rPr>
        <w:t>the</w:t>
      </w:r>
      <w:r>
        <w:rPr>
          <w:spacing w:val="16"/>
          <w:sz w:val="20"/>
        </w:rPr>
        <w:t xml:space="preserve"> </w:t>
      </w:r>
      <w:r>
        <w:rPr>
          <w:sz w:val="20"/>
        </w:rPr>
        <w:t>lat</w:t>
      </w:r>
      <w:r>
        <w:rPr>
          <w:spacing w:val="1"/>
          <w:sz w:val="20"/>
        </w:rPr>
        <w:t>t</w:t>
      </w:r>
      <w:r>
        <w:rPr>
          <w:sz w:val="20"/>
        </w:rPr>
        <w:t>er</w:t>
      </w:r>
      <w:r>
        <w:rPr>
          <w:spacing w:val="15"/>
          <w:sz w:val="20"/>
        </w:rPr>
        <w:t xml:space="preserve"> </w:t>
      </w:r>
      <w:r>
        <w:rPr>
          <w:sz w:val="20"/>
        </w:rPr>
        <w:t xml:space="preserve">case, </w:t>
      </w:r>
      <w:r>
        <w:rPr>
          <w:spacing w:val="33"/>
          <w:sz w:val="20"/>
        </w:rPr>
        <w:t xml:space="preserve"> </w:t>
      </w:r>
      <w:r>
        <w:rPr>
          <w:sz w:val="20"/>
        </w:rPr>
        <w:t>t</w:t>
      </w:r>
      <w:r>
        <w:rPr>
          <w:spacing w:val="1"/>
          <w:sz w:val="20"/>
        </w:rPr>
        <w:t>h</w:t>
      </w:r>
      <w:r>
        <w:rPr>
          <w:sz w:val="20"/>
        </w:rPr>
        <w:t>is</w:t>
      </w:r>
      <w:r>
        <w:rPr>
          <w:spacing w:val="16"/>
          <w:sz w:val="20"/>
        </w:rPr>
        <w:t xml:space="preserve"> </w:t>
      </w:r>
      <w:r>
        <w:rPr>
          <w:sz w:val="20"/>
        </w:rPr>
        <w:t>message</w:t>
      </w:r>
      <w:r>
        <w:rPr>
          <w:spacing w:val="12"/>
          <w:sz w:val="20"/>
        </w:rPr>
        <w:t xml:space="preserve"> </w:t>
      </w:r>
      <w:r>
        <w:rPr>
          <w:sz w:val="20"/>
        </w:rPr>
        <w:t>is</w:t>
      </w:r>
      <w:r>
        <w:rPr>
          <w:spacing w:val="18"/>
          <w:sz w:val="20"/>
        </w:rPr>
        <w:t xml:space="preserve"> </w:t>
      </w:r>
      <w:r>
        <w:rPr>
          <w:sz w:val="20"/>
        </w:rPr>
        <w:t>used</w:t>
      </w:r>
      <w:r>
        <w:rPr>
          <w:spacing w:val="15"/>
          <w:sz w:val="20"/>
        </w:rPr>
        <w:t xml:space="preserve"> </w:t>
      </w:r>
      <w:r>
        <w:rPr>
          <w:spacing w:val="1"/>
          <w:sz w:val="20"/>
        </w:rPr>
        <w:t>i</w:t>
      </w:r>
      <w:r>
        <w:rPr>
          <w:sz w:val="20"/>
        </w:rPr>
        <w:t>n</w:t>
      </w:r>
      <w:r>
        <w:rPr>
          <w:spacing w:val="16"/>
          <w:sz w:val="20"/>
        </w:rPr>
        <w:t xml:space="preserve"> </w:t>
      </w:r>
      <w:r>
        <w:rPr>
          <w:sz w:val="20"/>
        </w:rPr>
        <w:t>two</w:t>
      </w:r>
      <w:r>
        <w:rPr>
          <w:spacing w:val="17"/>
          <w:sz w:val="20"/>
        </w:rPr>
        <w:t xml:space="preserve"> </w:t>
      </w:r>
      <w:r>
        <w:rPr>
          <w:sz w:val="20"/>
        </w:rPr>
        <w:t>different sit</w:t>
      </w:r>
      <w:r>
        <w:rPr>
          <w:spacing w:val="1"/>
          <w:sz w:val="20"/>
        </w:rPr>
        <w:t>u</w:t>
      </w:r>
      <w:r>
        <w:rPr>
          <w:sz w:val="20"/>
        </w:rPr>
        <w:t>a</w:t>
      </w:r>
      <w:r>
        <w:rPr>
          <w:spacing w:val="1"/>
          <w:sz w:val="20"/>
        </w:rPr>
        <w:t>t</w:t>
      </w:r>
      <w:r>
        <w:rPr>
          <w:sz w:val="20"/>
        </w:rPr>
        <w:t>io</w:t>
      </w:r>
      <w:r>
        <w:rPr>
          <w:spacing w:val="1"/>
          <w:sz w:val="20"/>
        </w:rPr>
        <w:t>n</w:t>
      </w:r>
      <w:r>
        <w:rPr>
          <w:spacing w:val="-1"/>
          <w:sz w:val="20"/>
        </w:rPr>
        <w:t>s</w:t>
      </w:r>
      <w:r>
        <w:rPr>
          <w:sz w:val="20"/>
        </w:rPr>
        <w:t>:</w:t>
      </w:r>
      <w:r>
        <w:rPr>
          <w:spacing w:val="1"/>
          <w:sz w:val="20"/>
        </w:rPr>
        <w:t xml:space="preserve"> </w:t>
      </w:r>
      <w:r>
        <w:rPr>
          <w:sz w:val="20"/>
        </w:rPr>
        <w:t>a)</w:t>
      </w:r>
      <w:r>
        <w:rPr>
          <w:spacing w:val="6"/>
          <w:sz w:val="20"/>
        </w:rPr>
        <w:t xml:space="preserve"> </w:t>
      </w:r>
      <w:r>
        <w:rPr>
          <w:sz w:val="20"/>
        </w:rPr>
        <w:t>w</w:t>
      </w:r>
      <w:r>
        <w:rPr>
          <w:spacing w:val="1"/>
          <w:sz w:val="20"/>
        </w:rPr>
        <w:t>h</w:t>
      </w:r>
      <w:r>
        <w:rPr>
          <w:sz w:val="20"/>
        </w:rPr>
        <w:t>en</w:t>
      </w:r>
      <w:r>
        <w:rPr>
          <w:spacing w:val="3"/>
          <w:sz w:val="20"/>
        </w:rPr>
        <w:t xml:space="preserve"> </w:t>
      </w:r>
      <w:r>
        <w:rPr>
          <w:sz w:val="20"/>
        </w:rPr>
        <w:t>EAP</w:t>
      </w:r>
      <w:r>
        <w:rPr>
          <w:spacing w:val="4"/>
          <w:sz w:val="20"/>
        </w:rPr>
        <w:t xml:space="preserve"> </w:t>
      </w:r>
      <w:r>
        <w:rPr>
          <w:sz w:val="20"/>
        </w:rPr>
        <w:t>execut</w:t>
      </w:r>
      <w:r>
        <w:rPr>
          <w:spacing w:val="1"/>
          <w:sz w:val="20"/>
        </w:rPr>
        <w:t>i</w:t>
      </w:r>
      <w:r>
        <w:rPr>
          <w:sz w:val="20"/>
        </w:rPr>
        <w:t xml:space="preserve">on </w:t>
      </w:r>
      <w:r>
        <w:rPr>
          <w:spacing w:val="1"/>
          <w:sz w:val="20"/>
        </w:rPr>
        <w:t>i</w:t>
      </w:r>
      <w:r>
        <w:rPr>
          <w:sz w:val="20"/>
        </w:rPr>
        <w:t>s</w:t>
      </w:r>
      <w:r>
        <w:rPr>
          <w:spacing w:val="5"/>
          <w:sz w:val="20"/>
        </w:rPr>
        <w:t xml:space="preserve"> </w:t>
      </w:r>
      <w:r>
        <w:rPr>
          <w:spacing w:val="1"/>
          <w:sz w:val="20"/>
        </w:rPr>
        <w:t>i</w:t>
      </w:r>
      <w:r>
        <w:rPr>
          <w:sz w:val="20"/>
        </w:rPr>
        <w:t>ni</w:t>
      </w:r>
      <w:r>
        <w:rPr>
          <w:spacing w:val="1"/>
          <w:sz w:val="20"/>
        </w:rPr>
        <w:t>t</w:t>
      </w:r>
      <w:r>
        <w:rPr>
          <w:sz w:val="20"/>
        </w:rPr>
        <w:t>iated</w:t>
      </w:r>
      <w:r>
        <w:rPr>
          <w:spacing w:val="1"/>
          <w:sz w:val="20"/>
        </w:rPr>
        <w:t xml:space="preserve"> b</w:t>
      </w:r>
      <w:r>
        <w:rPr>
          <w:sz w:val="20"/>
        </w:rPr>
        <w:t>y</w:t>
      </w:r>
      <w:r>
        <w:rPr>
          <w:spacing w:val="6"/>
          <w:sz w:val="20"/>
        </w:rPr>
        <w:t xml:space="preserve"> </w:t>
      </w:r>
      <w:r>
        <w:rPr>
          <w:sz w:val="20"/>
        </w:rPr>
        <w:t>t</w:t>
      </w:r>
      <w:r>
        <w:rPr>
          <w:spacing w:val="1"/>
          <w:sz w:val="20"/>
        </w:rPr>
        <w:t>h</w:t>
      </w:r>
      <w:r>
        <w:rPr>
          <w:sz w:val="20"/>
        </w:rPr>
        <w:t>e</w:t>
      </w:r>
      <w:r>
        <w:rPr>
          <w:spacing w:val="5"/>
          <w:sz w:val="20"/>
        </w:rPr>
        <w:t xml:space="preserve"> </w:t>
      </w:r>
      <w:r>
        <w:rPr>
          <w:spacing w:val="2"/>
          <w:sz w:val="20"/>
        </w:rPr>
        <w:t>M</w:t>
      </w:r>
      <w:r>
        <w:rPr>
          <w:sz w:val="20"/>
        </w:rPr>
        <w:t>N;</w:t>
      </w:r>
      <w:r>
        <w:rPr>
          <w:spacing w:val="4"/>
          <w:sz w:val="20"/>
        </w:rPr>
        <w:t xml:space="preserve"> </w:t>
      </w:r>
      <w:r>
        <w:rPr>
          <w:sz w:val="20"/>
        </w:rPr>
        <w:t>b)</w:t>
      </w:r>
      <w:r>
        <w:rPr>
          <w:spacing w:val="6"/>
          <w:sz w:val="20"/>
        </w:rPr>
        <w:t xml:space="preserve"> </w:t>
      </w:r>
      <w:r>
        <w:rPr>
          <w:sz w:val="20"/>
        </w:rPr>
        <w:t>when</w:t>
      </w:r>
      <w:r>
        <w:rPr>
          <w:spacing w:val="4"/>
          <w:sz w:val="20"/>
        </w:rPr>
        <w:t xml:space="preserve"> </w:t>
      </w:r>
      <w:r>
        <w:rPr>
          <w:sz w:val="20"/>
        </w:rPr>
        <w:t>E</w:t>
      </w:r>
      <w:r>
        <w:rPr>
          <w:spacing w:val="1"/>
          <w:sz w:val="20"/>
        </w:rPr>
        <w:t>R</w:t>
      </w:r>
      <w:r>
        <w:rPr>
          <w:sz w:val="20"/>
        </w:rPr>
        <w:t>P</w:t>
      </w:r>
      <w:r>
        <w:rPr>
          <w:spacing w:val="4"/>
          <w:sz w:val="20"/>
        </w:rPr>
        <w:t xml:space="preserve"> </w:t>
      </w:r>
      <w:r>
        <w:rPr>
          <w:sz w:val="20"/>
        </w:rPr>
        <w:t>exec</w:t>
      </w:r>
      <w:r>
        <w:rPr>
          <w:spacing w:val="1"/>
          <w:sz w:val="20"/>
        </w:rPr>
        <w:t>u</w:t>
      </w:r>
      <w:r>
        <w:rPr>
          <w:sz w:val="20"/>
        </w:rPr>
        <w:t>tion</w:t>
      </w:r>
      <w:r>
        <w:rPr>
          <w:spacing w:val="1"/>
          <w:sz w:val="20"/>
        </w:rPr>
        <w:t xml:space="preserve"> </w:t>
      </w:r>
      <w:r>
        <w:rPr>
          <w:sz w:val="20"/>
        </w:rPr>
        <w:t xml:space="preserve">is </w:t>
      </w:r>
      <w:r>
        <w:rPr>
          <w:spacing w:val="15"/>
          <w:sz w:val="20"/>
        </w:rPr>
        <w:t xml:space="preserve"> </w:t>
      </w:r>
      <w:r>
        <w:rPr>
          <w:sz w:val="20"/>
        </w:rPr>
        <w:t>in</w:t>
      </w:r>
      <w:r>
        <w:rPr>
          <w:spacing w:val="1"/>
          <w:sz w:val="20"/>
        </w:rPr>
        <w:t>i</w:t>
      </w:r>
      <w:r>
        <w:rPr>
          <w:sz w:val="20"/>
        </w:rPr>
        <w:t>tia</w:t>
      </w:r>
      <w:r>
        <w:rPr>
          <w:spacing w:val="1"/>
          <w:sz w:val="20"/>
        </w:rPr>
        <w:t>t</w:t>
      </w:r>
      <w:r>
        <w:rPr>
          <w:sz w:val="20"/>
        </w:rPr>
        <w:t>ed</w:t>
      </w:r>
      <w:r>
        <w:rPr>
          <w:spacing w:val="1"/>
          <w:sz w:val="20"/>
        </w:rPr>
        <w:t xml:space="preserve"> </w:t>
      </w:r>
      <w:r>
        <w:rPr>
          <w:sz w:val="20"/>
        </w:rPr>
        <w:t>by</w:t>
      </w:r>
      <w:r>
        <w:rPr>
          <w:spacing w:val="6"/>
          <w:sz w:val="20"/>
        </w:rPr>
        <w:t xml:space="preserve"> </w:t>
      </w:r>
      <w:r>
        <w:rPr>
          <w:spacing w:val="1"/>
          <w:sz w:val="20"/>
        </w:rPr>
        <w:t>t</w:t>
      </w:r>
      <w:r>
        <w:rPr>
          <w:sz w:val="20"/>
        </w:rPr>
        <w:t>he</w:t>
      </w:r>
      <w:r>
        <w:rPr>
          <w:spacing w:val="5"/>
          <w:sz w:val="20"/>
        </w:rPr>
        <w:t xml:space="preserve"> </w:t>
      </w:r>
      <w:r>
        <w:rPr>
          <w:sz w:val="20"/>
        </w:rPr>
        <w:t>PoS. Only</w:t>
      </w:r>
      <w:r>
        <w:rPr>
          <w:spacing w:val="5"/>
          <w:sz w:val="20"/>
        </w:rPr>
        <w:t xml:space="preserve"> </w:t>
      </w:r>
      <w:r>
        <w:rPr>
          <w:sz w:val="20"/>
        </w:rPr>
        <w:t>in</w:t>
      </w:r>
      <w:r>
        <w:rPr>
          <w:spacing w:val="7"/>
          <w:sz w:val="20"/>
        </w:rPr>
        <w:t xml:space="preserve"> </w:t>
      </w:r>
      <w:r>
        <w:rPr>
          <w:sz w:val="20"/>
        </w:rPr>
        <w:t>case</w:t>
      </w:r>
      <w:r>
        <w:rPr>
          <w:spacing w:val="6"/>
          <w:sz w:val="20"/>
        </w:rPr>
        <w:t xml:space="preserve"> </w:t>
      </w:r>
      <w:r>
        <w:rPr>
          <w:sz w:val="20"/>
        </w:rPr>
        <w:t xml:space="preserve">b), </w:t>
      </w:r>
      <w:r>
        <w:rPr>
          <w:spacing w:val="16"/>
          <w:sz w:val="20"/>
        </w:rPr>
        <w:t xml:space="preserve"> </w:t>
      </w:r>
      <w:r>
        <w:rPr>
          <w:sz w:val="20"/>
        </w:rPr>
        <w:t>Authentication</w:t>
      </w:r>
      <w:r>
        <w:rPr>
          <w:spacing w:val="2"/>
          <w:sz w:val="20"/>
        </w:rPr>
        <w:t>C</w:t>
      </w:r>
      <w:r>
        <w:rPr>
          <w:sz w:val="20"/>
        </w:rPr>
        <w:t>ontent</w:t>
      </w:r>
      <w:r>
        <w:rPr>
          <w:spacing w:val="-9"/>
          <w:sz w:val="20"/>
        </w:rPr>
        <w:t xml:space="preserve"> </w:t>
      </w:r>
      <w:r>
        <w:rPr>
          <w:sz w:val="20"/>
        </w:rPr>
        <w:t>shall</w:t>
      </w:r>
      <w:r>
        <w:rPr>
          <w:spacing w:val="5"/>
          <w:sz w:val="20"/>
        </w:rPr>
        <w:t xml:space="preserve"> </w:t>
      </w:r>
      <w:r>
        <w:rPr>
          <w:sz w:val="20"/>
        </w:rPr>
        <w:t>be</w:t>
      </w:r>
      <w:r>
        <w:rPr>
          <w:spacing w:val="7"/>
          <w:sz w:val="20"/>
        </w:rPr>
        <w:t xml:space="preserve"> </w:t>
      </w:r>
      <w:r>
        <w:rPr>
          <w:sz w:val="20"/>
        </w:rPr>
        <w:t>i</w:t>
      </w:r>
      <w:r>
        <w:rPr>
          <w:spacing w:val="2"/>
          <w:sz w:val="20"/>
        </w:rPr>
        <w:t>n</w:t>
      </w:r>
      <w:r>
        <w:rPr>
          <w:sz w:val="20"/>
        </w:rPr>
        <w:t>cluded</w:t>
      </w:r>
      <w:r>
        <w:rPr>
          <w:spacing w:val="2"/>
          <w:sz w:val="20"/>
        </w:rPr>
        <w:t xml:space="preserve"> </w:t>
      </w:r>
      <w:r>
        <w:rPr>
          <w:sz w:val="20"/>
        </w:rPr>
        <w:t>to</w:t>
      </w:r>
      <w:r>
        <w:rPr>
          <w:spacing w:val="7"/>
          <w:sz w:val="20"/>
        </w:rPr>
        <w:t xml:space="preserve"> </w:t>
      </w:r>
      <w:r>
        <w:rPr>
          <w:sz w:val="20"/>
        </w:rPr>
        <w:t>carry</w:t>
      </w:r>
      <w:r>
        <w:rPr>
          <w:spacing w:val="5"/>
          <w:sz w:val="20"/>
        </w:rPr>
        <w:t xml:space="preserve"> </w:t>
      </w:r>
      <w:r>
        <w:rPr>
          <w:sz w:val="20"/>
        </w:rPr>
        <w:t>an</w:t>
      </w:r>
      <w:r>
        <w:rPr>
          <w:spacing w:val="7"/>
          <w:sz w:val="20"/>
        </w:rPr>
        <w:t xml:space="preserve"> </w:t>
      </w:r>
      <w:r>
        <w:rPr>
          <w:sz w:val="20"/>
        </w:rPr>
        <w:t>ERP</w:t>
      </w:r>
      <w:r>
        <w:rPr>
          <w:spacing w:val="5"/>
          <w:sz w:val="20"/>
        </w:rPr>
        <w:t xml:space="preserve"> </w:t>
      </w:r>
      <w:r>
        <w:rPr>
          <w:sz w:val="20"/>
        </w:rPr>
        <w:t>message</w:t>
      </w:r>
      <w:r>
        <w:rPr>
          <w:spacing w:val="3"/>
          <w:sz w:val="20"/>
        </w:rPr>
        <w:t xml:space="preserve"> </w:t>
      </w:r>
      <w:r>
        <w:rPr>
          <w:sz w:val="20"/>
        </w:rPr>
        <w:t xml:space="preserve">(ERP-Initiate/Re-auth- Start). </w:t>
      </w:r>
      <w:r>
        <w:rPr>
          <w:spacing w:val="1"/>
          <w:sz w:val="20"/>
        </w:rPr>
        <w:t xml:space="preserve"> </w:t>
      </w:r>
      <w:r>
        <w:rPr>
          <w:sz w:val="20"/>
        </w:rPr>
        <w:t>This</w:t>
      </w:r>
      <w:r>
        <w:rPr>
          <w:spacing w:val="-1"/>
          <w:sz w:val="20"/>
        </w:rPr>
        <w:t xml:space="preserve"> </w:t>
      </w:r>
      <w:r>
        <w:rPr>
          <w:sz w:val="20"/>
        </w:rPr>
        <w:t>message</w:t>
      </w:r>
      <w:r>
        <w:rPr>
          <w:spacing w:val="-4"/>
          <w:sz w:val="20"/>
        </w:rPr>
        <w:t xml:space="preserve"> </w:t>
      </w:r>
      <w:r>
        <w:rPr>
          <w:sz w:val="20"/>
        </w:rPr>
        <w:t>shall</w:t>
      </w:r>
      <w:r>
        <w:rPr>
          <w:spacing w:val="-1"/>
          <w:sz w:val="20"/>
        </w:rPr>
        <w:t xml:space="preserve"> </w:t>
      </w:r>
      <w:r>
        <w:rPr>
          <w:sz w:val="20"/>
        </w:rPr>
        <w:t>not be</w:t>
      </w:r>
      <w:r>
        <w:rPr>
          <w:spacing w:val="2"/>
          <w:sz w:val="20"/>
        </w:rPr>
        <w:t xml:space="preserve"> </w:t>
      </w:r>
      <w:r>
        <w:rPr>
          <w:sz w:val="20"/>
        </w:rPr>
        <w:t>used</w:t>
      </w:r>
      <w:r>
        <w:rPr>
          <w:spacing w:val="-1"/>
          <w:sz w:val="20"/>
        </w:rPr>
        <w:t xml:space="preserve"> </w:t>
      </w:r>
      <w:r>
        <w:rPr>
          <w:sz w:val="20"/>
        </w:rPr>
        <w:t>when</w:t>
      </w:r>
      <w:r>
        <w:rPr>
          <w:spacing w:val="-1"/>
          <w:sz w:val="20"/>
        </w:rPr>
        <w:t xml:space="preserve"> </w:t>
      </w:r>
      <w:r>
        <w:rPr>
          <w:sz w:val="20"/>
        </w:rPr>
        <w:t>EAP</w:t>
      </w:r>
      <w:r>
        <w:rPr>
          <w:spacing w:val="-1"/>
          <w:sz w:val="20"/>
        </w:rPr>
        <w:t xml:space="preserve"> </w:t>
      </w:r>
      <w:r>
        <w:rPr>
          <w:sz w:val="20"/>
        </w:rPr>
        <w:t>e</w:t>
      </w:r>
      <w:r>
        <w:rPr>
          <w:spacing w:val="-1"/>
          <w:sz w:val="20"/>
        </w:rPr>
        <w:t>x</w:t>
      </w:r>
      <w:r>
        <w:rPr>
          <w:sz w:val="20"/>
        </w:rPr>
        <w:t>ec</w:t>
      </w:r>
      <w:r>
        <w:rPr>
          <w:spacing w:val="1"/>
          <w:sz w:val="20"/>
        </w:rPr>
        <w:t>u</w:t>
      </w:r>
      <w:r>
        <w:rPr>
          <w:sz w:val="20"/>
        </w:rPr>
        <w:t>tion</w:t>
      </w:r>
      <w:r>
        <w:rPr>
          <w:spacing w:val="-4"/>
          <w:sz w:val="20"/>
        </w:rPr>
        <w:t xml:space="preserve"> </w:t>
      </w:r>
      <w:r>
        <w:rPr>
          <w:sz w:val="20"/>
        </w:rPr>
        <w:t>is</w:t>
      </w:r>
      <w:r>
        <w:rPr>
          <w:spacing w:val="2"/>
          <w:sz w:val="20"/>
        </w:rPr>
        <w:t xml:space="preserve"> </w:t>
      </w:r>
      <w:r>
        <w:rPr>
          <w:spacing w:val="1"/>
          <w:sz w:val="20"/>
        </w:rPr>
        <w:t>i</w:t>
      </w:r>
      <w:r>
        <w:rPr>
          <w:sz w:val="20"/>
        </w:rPr>
        <w:t>ni</w:t>
      </w:r>
      <w:r>
        <w:rPr>
          <w:spacing w:val="1"/>
          <w:sz w:val="20"/>
        </w:rPr>
        <w:t>t</w:t>
      </w:r>
      <w:r>
        <w:rPr>
          <w:sz w:val="20"/>
        </w:rPr>
        <w:t>iated</w:t>
      </w:r>
      <w:r>
        <w:rPr>
          <w:spacing w:val="-3"/>
          <w:sz w:val="20"/>
        </w:rPr>
        <w:t xml:space="preserve"> </w:t>
      </w:r>
      <w:r>
        <w:rPr>
          <w:sz w:val="20"/>
        </w:rPr>
        <w:t>by</w:t>
      </w:r>
      <w:r>
        <w:rPr>
          <w:spacing w:val="1"/>
          <w:sz w:val="20"/>
        </w:rPr>
        <w:t xml:space="preserve"> </w:t>
      </w:r>
      <w:r>
        <w:rPr>
          <w:sz w:val="20"/>
        </w:rPr>
        <w:t>a</w:t>
      </w:r>
      <w:r>
        <w:rPr>
          <w:spacing w:val="3"/>
          <w:sz w:val="20"/>
        </w:rPr>
        <w:t xml:space="preserve"> </w:t>
      </w:r>
      <w:r>
        <w:rPr>
          <w:sz w:val="20"/>
        </w:rPr>
        <w:t xml:space="preserve">PoS </w:t>
      </w:r>
      <w:r>
        <w:rPr>
          <w:spacing w:val="1"/>
          <w:sz w:val="20"/>
        </w:rPr>
        <w:t>o</w:t>
      </w:r>
      <w:r>
        <w:rPr>
          <w:sz w:val="20"/>
        </w:rPr>
        <w:t xml:space="preserve">r </w:t>
      </w:r>
      <w:r>
        <w:rPr>
          <w:spacing w:val="1"/>
          <w:sz w:val="20"/>
        </w:rPr>
        <w:t>w</w:t>
      </w:r>
      <w:r>
        <w:rPr>
          <w:sz w:val="20"/>
        </w:rPr>
        <w:t>hen</w:t>
      </w:r>
      <w:r>
        <w:rPr>
          <w:spacing w:val="-1"/>
          <w:sz w:val="20"/>
        </w:rPr>
        <w:t xml:space="preserve"> </w:t>
      </w:r>
      <w:r>
        <w:rPr>
          <w:sz w:val="20"/>
        </w:rPr>
        <w:t>ERP</w:t>
      </w:r>
      <w:r>
        <w:rPr>
          <w:spacing w:val="-1"/>
          <w:sz w:val="20"/>
        </w:rPr>
        <w:t xml:space="preserve"> </w:t>
      </w:r>
      <w:r>
        <w:rPr>
          <w:sz w:val="20"/>
        </w:rPr>
        <w:t>exec</w:t>
      </w:r>
      <w:r>
        <w:rPr>
          <w:spacing w:val="1"/>
          <w:sz w:val="20"/>
        </w:rPr>
        <w:t>u</w:t>
      </w:r>
      <w:r>
        <w:rPr>
          <w:sz w:val="20"/>
        </w:rPr>
        <w:t>tion</w:t>
      </w:r>
      <w:r>
        <w:rPr>
          <w:spacing w:val="-4"/>
          <w:sz w:val="20"/>
        </w:rPr>
        <w:t xml:space="preserve"> </w:t>
      </w:r>
      <w:r>
        <w:rPr>
          <w:sz w:val="20"/>
        </w:rPr>
        <w:t>is in</w:t>
      </w:r>
      <w:r>
        <w:rPr>
          <w:spacing w:val="1"/>
          <w:sz w:val="20"/>
        </w:rPr>
        <w:t>i</w:t>
      </w:r>
      <w:r>
        <w:rPr>
          <w:sz w:val="20"/>
        </w:rPr>
        <w:t>tia</w:t>
      </w:r>
      <w:r>
        <w:rPr>
          <w:spacing w:val="1"/>
          <w:sz w:val="20"/>
        </w:rPr>
        <w:t>t</w:t>
      </w:r>
      <w:r>
        <w:rPr>
          <w:sz w:val="20"/>
        </w:rPr>
        <w:t>ed</w:t>
      </w:r>
      <w:r>
        <w:rPr>
          <w:spacing w:val="-6"/>
          <w:sz w:val="20"/>
        </w:rPr>
        <w:t xml:space="preserve"> </w:t>
      </w:r>
      <w:r>
        <w:rPr>
          <w:sz w:val="20"/>
        </w:rPr>
        <w:t>by</w:t>
      </w:r>
      <w:r>
        <w:rPr>
          <w:spacing w:val="-1"/>
          <w:sz w:val="20"/>
        </w:rPr>
        <w:t xml:space="preserve"> </w:t>
      </w:r>
      <w:r>
        <w:rPr>
          <w:sz w:val="20"/>
        </w:rPr>
        <w:t>an</w:t>
      </w:r>
      <w:r>
        <w:rPr>
          <w:spacing w:val="-1"/>
          <w:sz w:val="20"/>
        </w:rPr>
        <w:t xml:space="preserve"> </w:t>
      </w:r>
      <w:r>
        <w:rPr>
          <w:sz w:val="20"/>
        </w:rPr>
        <w:t>MN;</w:t>
      </w:r>
      <w:r>
        <w:rPr>
          <w:spacing w:val="-3"/>
          <w:sz w:val="20"/>
        </w:rPr>
        <w:t xml:space="preserve"> </w:t>
      </w:r>
      <w:r>
        <w:rPr>
          <w:sz w:val="20"/>
        </w:rPr>
        <w:t>an</w:t>
      </w:r>
      <w:r>
        <w:rPr>
          <w:spacing w:val="-1"/>
          <w:sz w:val="20"/>
        </w:rPr>
        <w:t xml:space="preserve"> </w:t>
      </w:r>
      <w:r w:rsidR="00AD4DE2">
        <w:rPr>
          <w:sz w:val="20"/>
        </w:rPr>
        <w:t>MIS</w:t>
      </w:r>
      <w:r>
        <w:rPr>
          <w:sz w:val="20"/>
        </w:rPr>
        <w:t>_A</w:t>
      </w:r>
      <w:r>
        <w:rPr>
          <w:spacing w:val="1"/>
          <w:sz w:val="20"/>
        </w:rPr>
        <w:t>u</w:t>
      </w:r>
      <w:r>
        <w:rPr>
          <w:sz w:val="20"/>
        </w:rPr>
        <w:t>th</w:t>
      </w:r>
      <w:r>
        <w:rPr>
          <w:spacing w:val="-8"/>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instea</w:t>
      </w:r>
      <w:r>
        <w:rPr>
          <w:spacing w:val="1"/>
          <w:sz w:val="20"/>
        </w:rPr>
        <w:t>d</w:t>
      </w:r>
      <w:r>
        <w:rPr>
          <w:sz w:val="20"/>
        </w:rPr>
        <w:t>.</w:t>
      </w:r>
    </w:p>
    <w:p w:rsidR="00321A9C" w:rsidRDefault="00321A9C">
      <w:pPr>
        <w:keepNext/>
        <w:keepLines/>
        <w:spacing w:before="19" w:line="220" w:lineRule="exact"/>
        <w:pPrChange w:id="1109" w:author="C00904532" w:date="2014-05-12T12:25:00Z">
          <w:pPr>
            <w:spacing w:before="19" w:line="220" w:lineRule="exact"/>
          </w:pPr>
        </w:pPrChange>
      </w:pPr>
    </w:p>
    <w:tbl>
      <w:tblPr>
        <w:tblW w:w="0" w:type="auto"/>
        <w:tblInd w:w="2214" w:type="dxa"/>
        <w:tblLayout w:type="fixed"/>
        <w:tblCellMar>
          <w:left w:w="0" w:type="dxa"/>
          <w:right w:w="0" w:type="dxa"/>
        </w:tblCellMar>
        <w:tblLook w:val="01E0" w:firstRow="1" w:lastRow="1" w:firstColumn="1" w:lastColumn="1" w:noHBand="0" w:noVBand="0"/>
        <w:tblPrChange w:id="1110" w:author="C00904532" w:date="2014-05-12T12:19:00Z">
          <w:tblPr>
            <w:tblW w:w="0" w:type="auto"/>
            <w:tblInd w:w="2214" w:type="dxa"/>
            <w:tblLayout w:type="fixed"/>
            <w:tblCellMar>
              <w:left w:w="0" w:type="dxa"/>
              <w:right w:w="0" w:type="dxa"/>
            </w:tblCellMar>
            <w:tblLook w:val="01E0" w:firstRow="1" w:lastRow="1" w:firstColumn="1" w:lastColumn="1" w:noHBand="0" w:noVBand="0"/>
          </w:tblPr>
        </w:tblPrChange>
      </w:tblPr>
      <w:tblGrid>
        <w:gridCol w:w="4440"/>
        <w:tblGridChange w:id="1111">
          <w:tblGrid>
            <w:gridCol w:w="4440"/>
          </w:tblGrid>
        </w:tblGridChange>
      </w:tblGrid>
      <w:tr w:rsidR="00321A9C" w:rsidDel="00B042C8" w:rsidTr="00B81440">
        <w:trPr>
          <w:cantSplit/>
          <w:trHeight w:hRule="exact" w:val="461"/>
          <w:trPrChange w:id="1112" w:author="C00904532" w:date="2014-05-12T12:19:00Z">
            <w:trPr>
              <w:trHeight w:hRule="exact" w:val="461"/>
            </w:trPr>
          </w:trPrChange>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Change w:id="1113" w:author="C00904532" w:date="2014-05-12T12:19:00Z">
              <w:tcPr>
                <w:tcW w:w="4440" w:type="dxa"/>
                <w:tcBorders>
                  <w:top w:val="single" w:sz="10" w:space="0" w:color="000000"/>
                  <w:left w:val="single" w:sz="10" w:space="0" w:color="000000"/>
                  <w:bottom w:val="single" w:sz="10" w:space="0" w:color="000000"/>
                  <w:right w:val="single" w:sz="10" w:space="0" w:color="000000"/>
                </w:tcBorders>
                <w:shd w:val="clear" w:color="auto" w:fill="E6E6E6"/>
              </w:tcPr>
            </w:tcPrChange>
          </w:tcPr>
          <w:p w:rsidR="00321A9C" w:rsidDel="00B042C8" w:rsidRDefault="00AD4DE2">
            <w:pPr>
              <w:keepNext/>
              <w:keepLines/>
              <w:spacing w:before="98"/>
              <w:ind w:left="387" w:right="-20"/>
              <w:rPr>
                <w:sz w:val="18"/>
                <w:szCs w:val="18"/>
              </w:rPr>
              <w:pPrChange w:id="1114" w:author="C00904532" w:date="2014-05-12T12:26:00Z">
                <w:pPr>
                  <w:spacing w:before="98"/>
                  <w:ind w:left="387" w:right="-20"/>
                </w:pPr>
              </w:pPrChange>
            </w:pPr>
            <w:moveFromRangeStart w:id="1115" w:author="C00904532" w:date="2014-05-12T12:27:00Z" w:name="move387660981"/>
            <w:moveFrom w:id="1116" w:author="C00904532" w:date="2014-05-12T12:27:00Z">
              <w:r w:rsidDel="00B042C8">
                <w:rPr>
                  <w:b/>
                  <w:bCs/>
                  <w:sz w:val="18"/>
                  <w:szCs w:val="18"/>
                </w:rPr>
                <w:t>MIS</w:t>
              </w:r>
              <w:r w:rsidR="00321A9C" w:rsidDel="00B042C8">
                <w:rPr>
                  <w:b/>
                  <w:bCs/>
                  <w:spacing w:val="-4"/>
                  <w:sz w:val="18"/>
                  <w:szCs w:val="18"/>
                </w:rPr>
                <w:t xml:space="preserve"> </w:t>
              </w:r>
              <w:r w:rsidR="00321A9C" w:rsidDel="00B042C8">
                <w:rPr>
                  <w:b/>
                  <w:bCs/>
                  <w:sz w:val="18"/>
                  <w:szCs w:val="18"/>
                </w:rPr>
                <w:t>Header</w:t>
              </w:r>
              <w:r w:rsidR="00321A9C" w:rsidDel="00B042C8">
                <w:rPr>
                  <w:b/>
                  <w:bCs/>
                  <w:spacing w:val="-3"/>
                  <w:sz w:val="18"/>
                  <w:szCs w:val="18"/>
                </w:rPr>
                <w:t xml:space="preserve"> </w:t>
              </w:r>
              <w:r w:rsidR="00321A9C" w:rsidDel="00B042C8">
                <w:rPr>
                  <w:b/>
                  <w:bCs/>
                  <w:sz w:val="18"/>
                  <w:szCs w:val="18"/>
                </w:rPr>
                <w:t>Fields</w:t>
              </w:r>
              <w:r w:rsidR="00321A9C" w:rsidDel="00B042C8">
                <w:rPr>
                  <w:b/>
                  <w:bCs/>
                  <w:spacing w:val="-3"/>
                  <w:sz w:val="18"/>
                  <w:szCs w:val="18"/>
                </w:rPr>
                <w:t xml:space="preserve"> </w:t>
              </w:r>
              <w:r w:rsidR="00321A9C" w:rsidDel="00B042C8">
                <w:rPr>
                  <w:b/>
                  <w:bCs/>
                  <w:sz w:val="18"/>
                  <w:szCs w:val="18"/>
                </w:rPr>
                <w:t>(SI</w:t>
              </w:r>
              <w:r w:rsidR="00321A9C" w:rsidDel="00B042C8">
                <w:rPr>
                  <w:b/>
                  <w:bCs/>
                  <w:spacing w:val="1"/>
                  <w:sz w:val="18"/>
                  <w:szCs w:val="18"/>
                </w:rPr>
                <w:t>D</w:t>
              </w:r>
              <w:r w:rsidR="00321A9C" w:rsidDel="00B042C8">
                <w:rPr>
                  <w:b/>
                  <w:bCs/>
                  <w:sz w:val="18"/>
                  <w:szCs w:val="18"/>
                </w:rPr>
                <w:t>=1,</w:t>
              </w:r>
              <w:r w:rsidR="00321A9C" w:rsidDel="00B042C8">
                <w:rPr>
                  <w:b/>
                  <w:bCs/>
                  <w:spacing w:val="-2"/>
                  <w:sz w:val="18"/>
                  <w:szCs w:val="18"/>
                </w:rPr>
                <w:t xml:space="preserve"> </w:t>
              </w:r>
              <w:r w:rsidR="00321A9C" w:rsidDel="00B042C8">
                <w:rPr>
                  <w:b/>
                  <w:bCs/>
                  <w:sz w:val="18"/>
                  <w:szCs w:val="18"/>
                </w:rPr>
                <w:t>O</w:t>
              </w:r>
              <w:r w:rsidR="00321A9C" w:rsidDel="00B042C8">
                <w:rPr>
                  <w:b/>
                  <w:bCs/>
                  <w:spacing w:val="1"/>
                  <w:sz w:val="18"/>
                  <w:szCs w:val="18"/>
                </w:rPr>
                <w:t>p</w:t>
              </w:r>
              <w:r w:rsidR="00321A9C" w:rsidDel="00B042C8">
                <w:rPr>
                  <w:b/>
                  <w:bCs/>
                  <w:sz w:val="18"/>
                  <w:szCs w:val="18"/>
                </w:rPr>
                <w:t>code=3,</w:t>
              </w:r>
              <w:r w:rsidR="00321A9C" w:rsidDel="00B042C8">
                <w:rPr>
                  <w:b/>
                  <w:bCs/>
                  <w:spacing w:val="-8"/>
                  <w:sz w:val="18"/>
                  <w:szCs w:val="18"/>
                </w:rPr>
                <w:t xml:space="preserve"> </w:t>
              </w:r>
              <w:r w:rsidR="00321A9C" w:rsidDel="00B042C8">
                <w:rPr>
                  <w:b/>
                  <w:bCs/>
                  <w:sz w:val="18"/>
                  <w:szCs w:val="18"/>
                </w:rPr>
                <w:t>AI</w:t>
              </w:r>
              <w:r w:rsidR="00321A9C" w:rsidDel="00B042C8">
                <w:rPr>
                  <w:b/>
                  <w:bCs/>
                  <w:spacing w:val="1"/>
                  <w:sz w:val="18"/>
                  <w:szCs w:val="18"/>
                </w:rPr>
                <w:t>D</w:t>
              </w:r>
              <w:r w:rsidR="00321A9C" w:rsidDel="00B042C8">
                <w:rPr>
                  <w:b/>
                  <w:bCs/>
                  <w:spacing w:val="-1"/>
                  <w:sz w:val="18"/>
                  <w:szCs w:val="18"/>
                </w:rPr>
                <w:t>=</w:t>
              </w:r>
              <w:r w:rsidR="00321A9C" w:rsidDel="00B042C8">
                <w:rPr>
                  <w:b/>
                  <w:bCs/>
                  <w:sz w:val="18"/>
                  <w:szCs w:val="18"/>
                </w:rPr>
                <w:t>6)</w:t>
              </w:r>
            </w:moveFrom>
          </w:p>
        </w:tc>
      </w:tr>
      <w:tr w:rsidR="00321A9C" w:rsidDel="00B042C8" w:rsidTr="00B81440">
        <w:trPr>
          <w:cantSplit/>
          <w:trHeight w:hRule="exact" w:val="580"/>
          <w:trPrChange w:id="1117" w:author="C00904532" w:date="2014-05-12T12:19:00Z">
            <w:trPr>
              <w:trHeight w:hRule="exact" w:val="580"/>
            </w:trPr>
          </w:trPrChange>
        </w:trPr>
        <w:tc>
          <w:tcPr>
            <w:tcW w:w="4440" w:type="dxa"/>
            <w:tcBorders>
              <w:top w:val="single" w:sz="10" w:space="0" w:color="000000"/>
              <w:left w:val="single" w:sz="10" w:space="0" w:color="000000"/>
              <w:bottom w:val="single" w:sz="10" w:space="0" w:color="000000"/>
              <w:right w:val="single" w:sz="10" w:space="0" w:color="000000"/>
            </w:tcBorders>
            <w:tcPrChange w:id="1118" w:author="C00904532" w:date="2014-05-12T12:19:00Z">
              <w:tcPr>
                <w:tcW w:w="4440" w:type="dxa"/>
                <w:tcBorders>
                  <w:top w:val="single" w:sz="10" w:space="0" w:color="000000"/>
                  <w:left w:val="single" w:sz="10" w:space="0" w:color="000000"/>
                  <w:bottom w:val="single" w:sz="10" w:space="0" w:color="000000"/>
                  <w:right w:val="single" w:sz="10" w:space="0" w:color="000000"/>
                </w:tcBorders>
              </w:tcPr>
            </w:tcPrChange>
          </w:tcPr>
          <w:p w:rsidR="00321A9C" w:rsidDel="00B042C8" w:rsidRDefault="00321A9C">
            <w:pPr>
              <w:keepNext/>
              <w:keepLines/>
              <w:spacing w:before="65" w:line="200" w:lineRule="exact"/>
              <w:ind w:left="1343" w:right="766" w:hanging="527"/>
              <w:rPr>
                <w:sz w:val="18"/>
                <w:szCs w:val="18"/>
              </w:rPr>
              <w:pPrChange w:id="1119" w:author="C00904532" w:date="2014-05-12T12:26:00Z">
                <w:pPr>
                  <w:spacing w:before="65" w:line="200" w:lineRule="exact"/>
                  <w:ind w:left="1343" w:right="766" w:hanging="527"/>
                </w:pPr>
              </w:pPrChange>
            </w:pPr>
            <w:moveFrom w:id="1120" w:author="C00904532" w:date="2014-05-12T12:27:00Z">
              <w:r w:rsidDel="00B042C8">
                <w:rPr>
                  <w:b/>
                  <w:bCs/>
                  <w:sz w:val="18"/>
                  <w:szCs w:val="18"/>
                </w:rPr>
                <w:t>Sou</w:t>
              </w:r>
              <w:r w:rsidDel="00B042C8">
                <w:rPr>
                  <w:b/>
                  <w:bCs/>
                  <w:spacing w:val="-3"/>
                  <w:sz w:val="18"/>
                  <w:szCs w:val="18"/>
                </w:rPr>
                <w:t>r</w:t>
              </w:r>
              <w:r w:rsidDel="00B042C8">
                <w:rPr>
                  <w:b/>
                  <w:bCs/>
                  <w:sz w:val="18"/>
                  <w:szCs w:val="18"/>
                </w:rPr>
                <w:t>ce</w:t>
              </w:r>
              <w:r w:rsidDel="00B042C8">
                <w:rPr>
                  <w:b/>
                  <w:bCs/>
                  <w:spacing w:val="-2"/>
                  <w:sz w:val="18"/>
                  <w:szCs w:val="18"/>
                </w:rPr>
                <w:t xml:space="preserve"> </w:t>
              </w:r>
              <w:r w:rsidDel="00B042C8">
                <w:rPr>
                  <w:b/>
                  <w:bCs/>
                  <w:sz w:val="18"/>
                  <w:szCs w:val="18"/>
                </w:rPr>
                <w:t>Identi</w:t>
              </w:r>
              <w:r w:rsidDel="00B042C8">
                <w:rPr>
                  <w:b/>
                  <w:bCs/>
                  <w:spacing w:val="-1"/>
                  <w:sz w:val="18"/>
                  <w:szCs w:val="18"/>
                </w:rPr>
                <w:t>f</w:t>
              </w:r>
              <w:r w:rsidDel="00B042C8">
                <w:rPr>
                  <w:b/>
                  <w:bCs/>
                  <w:sz w:val="18"/>
                  <w:szCs w:val="18"/>
                </w:rPr>
                <w:t>ier</w:t>
              </w:r>
              <w:r w:rsidDel="00B042C8">
                <w:rPr>
                  <w:b/>
                  <w:bCs/>
                  <w:spacing w:val="-5"/>
                  <w:sz w:val="18"/>
                  <w:szCs w:val="18"/>
                </w:rPr>
                <w:t xml:space="preserve"> </w:t>
              </w:r>
              <w:r w:rsidDel="00B042C8">
                <w:rPr>
                  <w:sz w:val="18"/>
                  <w:szCs w:val="18"/>
                </w:rPr>
                <w:t>=</w:t>
              </w:r>
              <w:r w:rsidDel="00B042C8">
                <w:rPr>
                  <w:spacing w:val="-1"/>
                  <w:sz w:val="18"/>
                  <w:szCs w:val="18"/>
                </w:rPr>
                <w:t xml:space="preserve"> </w:t>
              </w:r>
              <w:r w:rsidDel="00B042C8">
                <w:rPr>
                  <w:sz w:val="18"/>
                  <w:szCs w:val="18"/>
                </w:rPr>
                <w:t>sending</w:t>
              </w:r>
              <w:r w:rsidDel="00B042C8">
                <w:rPr>
                  <w:spacing w:val="-7"/>
                  <w:sz w:val="18"/>
                  <w:szCs w:val="18"/>
                </w:rPr>
                <w:t xml:space="preserve"> </w:t>
              </w:r>
              <w:r w:rsidR="00AD4DE2" w:rsidDel="00B042C8">
                <w:rPr>
                  <w:sz w:val="18"/>
                  <w:szCs w:val="18"/>
                </w:rPr>
                <w:t>MIS</w:t>
              </w:r>
              <w:r w:rsidDel="00B042C8">
                <w:rPr>
                  <w:sz w:val="18"/>
                  <w:szCs w:val="18"/>
                </w:rPr>
                <w:t>F ID (Source</w:t>
              </w:r>
              <w:r w:rsidDel="00B042C8">
                <w:rPr>
                  <w:spacing w:val="-7"/>
                  <w:sz w:val="18"/>
                  <w:szCs w:val="18"/>
                </w:rPr>
                <w:t xml:space="preserve"> </w:t>
              </w:r>
              <w:r w:rsidR="00AD4DE2" w:rsidDel="00B042C8">
                <w:rPr>
                  <w:sz w:val="18"/>
                  <w:szCs w:val="18"/>
                </w:rPr>
                <w:t>MIS</w:t>
              </w:r>
              <w:r w:rsidDel="00B042C8">
                <w:rPr>
                  <w:sz w:val="18"/>
                  <w:szCs w:val="18"/>
                </w:rPr>
                <w:t>F</w:t>
              </w:r>
              <w:r w:rsidDel="00B042C8">
                <w:rPr>
                  <w:spacing w:val="-1"/>
                  <w:sz w:val="18"/>
                  <w:szCs w:val="18"/>
                </w:rPr>
                <w:t xml:space="preserve"> </w:t>
              </w:r>
              <w:r w:rsidDel="00B042C8">
                <w:rPr>
                  <w:sz w:val="18"/>
                  <w:szCs w:val="18"/>
                </w:rPr>
                <w:t>ID T</w:t>
              </w:r>
              <w:r w:rsidDel="00B042C8">
                <w:rPr>
                  <w:spacing w:val="-16"/>
                  <w:sz w:val="18"/>
                  <w:szCs w:val="18"/>
                </w:rPr>
                <w:t>L</w:t>
              </w:r>
              <w:r w:rsidDel="00B042C8">
                <w:rPr>
                  <w:sz w:val="18"/>
                  <w:szCs w:val="18"/>
                </w:rPr>
                <w:t>V)</w:t>
              </w:r>
            </w:moveFrom>
          </w:p>
        </w:tc>
      </w:tr>
      <w:tr w:rsidR="00321A9C" w:rsidDel="00B042C8" w:rsidTr="00B81440">
        <w:trPr>
          <w:cantSplit/>
          <w:trHeight w:hRule="exact" w:val="580"/>
          <w:trPrChange w:id="1121" w:author="C00904532" w:date="2014-05-12T12:19:00Z">
            <w:trPr>
              <w:trHeight w:hRule="exact" w:val="580"/>
            </w:trPr>
          </w:trPrChange>
        </w:trPr>
        <w:tc>
          <w:tcPr>
            <w:tcW w:w="4440" w:type="dxa"/>
            <w:tcBorders>
              <w:top w:val="single" w:sz="10" w:space="0" w:color="000000"/>
              <w:left w:val="single" w:sz="10" w:space="0" w:color="000000"/>
              <w:bottom w:val="single" w:sz="10" w:space="0" w:color="000000"/>
              <w:right w:val="single" w:sz="10" w:space="0" w:color="000000"/>
            </w:tcBorders>
            <w:tcPrChange w:id="1122" w:author="C00904532" w:date="2014-05-12T12:19:00Z">
              <w:tcPr>
                <w:tcW w:w="4440" w:type="dxa"/>
                <w:tcBorders>
                  <w:top w:val="single" w:sz="10" w:space="0" w:color="000000"/>
                  <w:left w:val="single" w:sz="10" w:space="0" w:color="000000"/>
                  <w:bottom w:val="single" w:sz="10" w:space="0" w:color="000000"/>
                  <w:right w:val="single" w:sz="10" w:space="0" w:color="000000"/>
                </w:tcBorders>
              </w:tcPr>
            </w:tcPrChange>
          </w:tcPr>
          <w:p w:rsidR="00321A9C" w:rsidDel="00B042C8" w:rsidRDefault="00321A9C">
            <w:pPr>
              <w:keepNext/>
              <w:keepLines/>
              <w:spacing w:before="65" w:line="200" w:lineRule="exact"/>
              <w:ind w:left="1179" w:right="532" w:hanging="594"/>
              <w:rPr>
                <w:sz w:val="18"/>
                <w:szCs w:val="18"/>
              </w:rPr>
              <w:pPrChange w:id="1123" w:author="C00904532" w:date="2014-05-12T12:26:00Z">
                <w:pPr>
                  <w:spacing w:before="65" w:line="200" w:lineRule="exact"/>
                  <w:ind w:left="1179" w:right="532" w:hanging="594"/>
                </w:pPr>
              </w:pPrChange>
            </w:pPr>
            <w:moveFrom w:id="1124" w:author="C00904532" w:date="2014-05-12T12:27:00Z">
              <w:r w:rsidDel="00B042C8">
                <w:rPr>
                  <w:b/>
                  <w:bCs/>
                  <w:sz w:val="18"/>
                  <w:szCs w:val="18"/>
                </w:rPr>
                <w:t>Destination I</w:t>
              </w:r>
              <w:r w:rsidDel="00B042C8">
                <w:rPr>
                  <w:b/>
                  <w:bCs/>
                  <w:spacing w:val="1"/>
                  <w:sz w:val="18"/>
                  <w:szCs w:val="18"/>
                </w:rPr>
                <w:t>d</w:t>
              </w:r>
              <w:r w:rsidDel="00B042C8">
                <w:rPr>
                  <w:b/>
                  <w:bCs/>
                  <w:sz w:val="18"/>
                  <w:szCs w:val="18"/>
                </w:rPr>
                <w:t>entifi</w:t>
              </w:r>
              <w:r w:rsidDel="00B042C8">
                <w:rPr>
                  <w:b/>
                  <w:bCs/>
                  <w:spacing w:val="1"/>
                  <w:sz w:val="18"/>
                  <w:szCs w:val="18"/>
                </w:rPr>
                <w:t>e</w:t>
              </w:r>
              <w:r w:rsidDel="00B042C8">
                <w:rPr>
                  <w:b/>
                  <w:bCs/>
                  <w:sz w:val="18"/>
                  <w:szCs w:val="18"/>
                </w:rPr>
                <w:t>r</w:t>
              </w:r>
              <w:r w:rsidDel="00B042C8">
                <w:rPr>
                  <w:b/>
                  <w:bCs/>
                  <w:spacing w:val="-4"/>
                  <w:sz w:val="18"/>
                  <w:szCs w:val="18"/>
                </w:rPr>
                <w:t xml:space="preserve"> </w:t>
              </w:r>
              <w:r w:rsidDel="00B042C8">
                <w:rPr>
                  <w:sz w:val="18"/>
                  <w:szCs w:val="18"/>
                </w:rPr>
                <w:t>=</w:t>
              </w:r>
              <w:r w:rsidDel="00B042C8">
                <w:rPr>
                  <w:spacing w:val="-1"/>
                  <w:sz w:val="18"/>
                  <w:szCs w:val="18"/>
                </w:rPr>
                <w:t xml:space="preserve"> </w:t>
              </w:r>
              <w:r w:rsidDel="00B042C8">
                <w:rPr>
                  <w:sz w:val="18"/>
                  <w:szCs w:val="18"/>
                </w:rPr>
                <w:t>receiving</w:t>
              </w:r>
              <w:r w:rsidDel="00B042C8">
                <w:rPr>
                  <w:spacing w:val="-6"/>
                  <w:sz w:val="18"/>
                  <w:szCs w:val="18"/>
                </w:rPr>
                <w:t xml:space="preserve"> </w:t>
              </w:r>
              <w:r w:rsidR="00AD4DE2" w:rsidDel="00B042C8">
                <w:rPr>
                  <w:sz w:val="18"/>
                  <w:szCs w:val="18"/>
                </w:rPr>
                <w:t>MIS</w:t>
              </w:r>
              <w:r w:rsidDel="00B042C8">
                <w:rPr>
                  <w:sz w:val="18"/>
                  <w:szCs w:val="18"/>
                </w:rPr>
                <w:t xml:space="preserve">F ID </w:t>
              </w:r>
              <w:r w:rsidDel="00B042C8">
                <w:rPr>
                  <w:spacing w:val="-1"/>
                  <w:sz w:val="18"/>
                  <w:szCs w:val="18"/>
                </w:rPr>
                <w:t>(</w:t>
              </w:r>
              <w:r w:rsidDel="00B042C8">
                <w:rPr>
                  <w:spacing w:val="1"/>
                  <w:sz w:val="18"/>
                  <w:szCs w:val="18"/>
                </w:rPr>
                <w:t>D</w:t>
              </w:r>
              <w:r w:rsidDel="00B042C8">
                <w:rPr>
                  <w:spacing w:val="-1"/>
                  <w:sz w:val="18"/>
                  <w:szCs w:val="18"/>
                </w:rPr>
                <w:t>es</w:t>
              </w:r>
              <w:r w:rsidDel="00B042C8">
                <w:rPr>
                  <w:sz w:val="18"/>
                  <w:szCs w:val="18"/>
                </w:rPr>
                <w:t>tin</w:t>
              </w:r>
              <w:r w:rsidDel="00B042C8">
                <w:rPr>
                  <w:spacing w:val="-1"/>
                  <w:sz w:val="18"/>
                  <w:szCs w:val="18"/>
                </w:rPr>
                <w:t>a</w:t>
              </w:r>
              <w:r w:rsidDel="00B042C8">
                <w:rPr>
                  <w:sz w:val="18"/>
                  <w:szCs w:val="18"/>
                </w:rPr>
                <w:t>t</w:t>
              </w:r>
              <w:r w:rsidDel="00B042C8">
                <w:rPr>
                  <w:spacing w:val="-1"/>
                  <w:sz w:val="18"/>
                  <w:szCs w:val="18"/>
                </w:rPr>
                <w:t>io</w:t>
              </w:r>
              <w:r w:rsidDel="00B042C8">
                <w:rPr>
                  <w:sz w:val="18"/>
                  <w:szCs w:val="18"/>
                </w:rPr>
                <w:t>n</w:t>
              </w:r>
              <w:r w:rsidDel="00B042C8">
                <w:rPr>
                  <w:spacing w:val="-6"/>
                  <w:sz w:val="18"/>
                  <w:szCs w:val="18"/>
                </w:rPr>
                <w:t xml:space="preserve"> </w:t>
              </w:r>
              <w:r w:rsidR="00AD4DE2" w:rsidDel="00B042C8">
                <w:rPr>
                  <w:spacing w:val="-1"/>
                  <w:sz w:val="18"/>
                  <w:szCs w:val="18"/>
                </w:rPr>
                <w:t>MIS</w:t>
              </w:r>
              <w:r w:rsidDel="00B042C8">
                <w:rPr>
                  <w:sz w:val="18"/>
                  <w:szCs w:val="18"/>
                </w:rPr>
                <w:t xml:space="preserve">F </w:t>
              </w:r>
              <w:r w:rsidDel="00B042C8">
                <w:rPr>
                  <w:spacing w:val="-1"/>
                  <w:sz w:val="18"/>
                  <w:szCs w:val="18"/>
                </w:rPr>
                <w:t>I</w:t>
              </w:r>
              <w:r w:rsidDel="00B042C8">
                <w:rPr>
                  <w:sz w:val="18"/>
                  <w:szCs w:val="18"/>
                </w:rPr>
                <w:t xml:space="preserve">D </w:t>
              </w:r>
              <w:r w:rsidDel="00B042C8">
                <w:rPr>
                  <w:spacing w:val="1"/>
                  <w:sz w:val="18"/>
                  <w:szCs w:val="18"/>
                </w:rPr>
                <w:t>T</w:t>
              </w:r>
              <w:r w:rsidDel="00B042C8">
                <w:rPr>
                  <w:spacing w:val="-17"/>
                  <w:sz w:val="18"/>
                  <w:szCs w:val="18"/>
                </w:rPr>
                <w:t>L</w:t>
              </w:r>
              <w:r w:rsidDel="00B042C8">
                <w:rPr>
                  <w:spacing w:val="-1"/>
                  <w:sz w:val="18"/>
                  <w:szCs w:val="18"/>
                </w:rPr>
                <w:t>V)</w:t>
              </w:r>
            </w:moveFrom>
          </w:p>
        </w:tc>
      </w:tr>
      <w:tr w:rsidR="00321A9C" w:rsidDel="00B042C8" w:rsidTr="00B81440">
        <w:trPr>
          <w:cantSplit/>
          <w:trHeight w:hRule="exact" w:val="581"/>
          <w:trPrChange w:id="1125" w:author="C00904532" w:date="2014-05-12T12:19:00Z">
            <w:trPr>
              <w:trHeight w:hRule="exact" w:val="581"/>
            </w:trPr>
          </w:trPrChange>
        </w:trPr>
        <w:tc>
          <w:tcPr>
            <w:tcW w:w="4440" w:type="dxa"/>
            <w:tcBorders>
              <w:top w:val="single" w:sz="10" w:space="0" w:color="000000"/>
              <w:left w:val="single" w:sz="10" w:space="0" w:color="000000"/>
              <w:bottom w:val="single" w:sz="10" w:space="0" w:color="000000"/>
              <w:right w:val="single" w:sz="10" w:space="0" w:color="000000"/>
            </w:tcBorders>
            <w:tcPrChange w:id="1126" w:author="C00904532" w:date="2014-05-12T12:19:00Z">
              <w:tcPr>
                <w:tcW w:w="4440" w:type="dxa"/>
                <w:tcBorders>
                  <w:top w:val="single" w:sz="10" w:space="0" w:color="000000"/>
                  <w:left w:val="single" w:sz="10" w:space="0" w:color="000000"/>
                  <w:bottom w:val="single" w:sz="10" w:space="0" w:color="000000"/>
                  <w:right w:val="single" w:sz="10" w:space="0" w:color="000000"/>
                </w:tcBorders>
              </w:tcPr>
            </w:tcPrChange>
          </w:tcPr>
          <w:p w:rsidR="00321A9C" w:rsidDel="00B042C8" w:rsidRDefault="00321A9C">
            <w:pPr>
              <w:keepNext/>
              <w:keepLines/>
              <w:spacing w:before="65" w:line="200" w:lineRule="exact"/>
              <w:ind w:left="1422" w:right="958" w:hanging="413"/>
              <w:rPr>
                <w:sz w:val="18"/>
                <w:szCs w:val="18"/>
              </w:rPr>
              <w:pPrChange w:id="1127" w:author="C00904532" w:date="2014-05-12T12:26:00Z">
                <w:pPr>
                  <w:spacing w:before="65" w:line="200" w:lineRule="exact"/>
                  <w:ind w:left="1422" w:right="958" w:hanging="413"/>
                </w:pPr>
              </w:pPrChange>
            </w:pPr>
            <w:moveFrom w:id="1128" w:author="C00904532" w:date="2014-05-12T12:27:00Z">
              <w:r w:rsidDel="00B042C8">
                <w:rPr>
                  <w:sz w:val="18"/>
                  <w:szCs w:val="18"/>
                </w:rPr>
                <w:t>A</w:t>
              </w:r>
              <w:r w:rsidDel="00B042C8">
                <w:rPr>
                  <w:spacing w:val="-1"/>
                  <w:sz w:val="18"/>
                  <w:szCs w:val="18"/>
                </w:rPr>
                <w:t>u</w:t>
              </w:r>
              <w:r w:rsidDel="00B042C8">
                <w:rPr>
                  <w:sz w:val="18"/>
                  <w:szCs w:val="18"/>
                </w:rPr>
                <w:t>the</w:t>
              </w:r>
              <w:r w:rsidDel="00B042C8">
                <w:rPr>
                  <w:spacing w:val="-1"/>
                  <w:sz w:val="18"/>
                  <w:szCs w:val="18"/>
                </w:rPr>
                <w:t>n</w:t>
              </w:r>
              <w:r w:rsidDel="00B042C8">
                <w:rPr>
                  <w:sz w:val="18"/>
                  <w:szCs w:val="18"/>
                </w:rPr>
                <w:t>ti</w:t>
              </w:r>
              <w:r w:rsidDel="00B042C8">
                <w:rPr>
                  <w:spacing w:val="-1"/>
                  <w:sz w:val="18"/>
                  <w:szCs w:val="18"/>
                </w:rPr>
                <w:t>c</w:t>
              </w:r>
              <w:r w:rsidDel="00B042C8">
                <w:rPr>
                  <w:sz w:val="18"/>
                  <w:szCs w:val="18"/>
                </w:rPr>
                <w:t>a</w:t>
              </w:r>
              <w:r w:rsidDel="00B042C8">
                <w:rPr>
                  <w:spacing w:val="-1"/>
                  <w:sz w:val="18"/>
                  <w:szCs w:val="18"/>
                </w:rPr>
                <w:t>t</w:t>
              </w:r>
              <w:r w:rsidDel="00B042C8">
                <w:rPr>
                  <w:sz w:val="18"/>
                  <w:szCs w:val="18"/>
                </w:rPr>
                <w:t>ionCon</w:t>
              </w:r>
              <w:r w:rsidDel="00B042C8">
                <w:rPr>
                  <w:spacing w:val="-1"/>
                  <w:sz w:val="18"/>
                  <w:szCs w:val="18"/>
                </w:rPr>
                <w:t>t</w:t>
              </w:r>
              <w:r w:rsidDel="00B042C8">
                <w:rPr>
                  <w:sz w:val="18"/>
                  <w:szCs w:val="18"/>
                </w:rPr>
                <w:t>ent</w:t>
              </w:r>
              <w:r w:rsidDel="00B042C8">
                <w:rPr>
                  <w:spacing w:val="-14"/>
                  <w:sz w:val="18"/>
                  <w:szCs w:val="18"/>
                </w:rPr>
                <w:t xml:space="preserve"> </w:t>
              </w:r>
              <w:r w:rsidDel="00B042C8">
                <w:rPr>
                  <w:sz w:val="18"/>
                  <w:szCs w:val="18"/>
                </w:rPr>
                <w:t>(</w:t>
              </w:r>
              <w:r w:rsidDel="00B042C8">
                <w:rPr>
                  <w:spacing w:val="-1"/>
                  <w:sz w:val="18"/>
                  <w:szCs w:val="18"/>
                </w:rPr>
                <w:t>o</w:t>
              </w:r>
              <w:r w:rsidDel="00B042C8">
                <w:rPr>
                  <w:sz w:val="18"/>
                  <w:szCs w:val="18"/>
                </w:rPr>
                <w:t>ptio</w:t>
              </w:r>
              <w:r w:rsidDel="00B042C8">
                <w:rPr>
                  <w:spacing w:val="-1"/>
                  <w:sz w:val="18"/>
                  <w:szCs w:val="18"/>
                </w:rPr>
                <w:t>n</w:t>
              </w:r>
              <w:r w:rsidDel="00B042C8">
                <w:rPr>
                  <w:sz w:val="18"/>
                  <w:szCs w:val="18"/>
                </w:rPr>
                <w:t>al) (Authentication</w:t>
              </w:r>
              <w:r w:rsidDel="00B042C8">
                <w:rPr>
                  <w:spacing w:val="-11"/>
                  <w:sz w:val="18"/>
                  <w:szCs w:val="18"/>
                </w:rPr>
                <w:t xml:space="preserve"> </w:t>
              </w:r>
              <w:r w:rsidDel="00B042C8">
                <w:rPr>
                  <w:sz w:val="18"/>
                  <w:szCs w:val="18"/>
                </w:rPr>
                <w:t>T</w:t>
              </w:r>
              <w:r w:rsidDel="00B042C8">
                <w:rPr>
                  <w:spacing w:val="-17"/>
                  <w:sz w:val="18"/>
                  <w:szCs w:val="18"/>
                </w:rPr>
                <w:t>L</w:t>
              </w:r>
              <w:r w:rsidDel="00B042C8">
                <w:rPr>
                  <w:sz w:val="18"/>
                  <w:szCs w:val="18"/>
                </w:rPr>
                <w:t>V)</w:t>
              </w:r>
            </w:moveFrom>
          </w:p>
        </w:tc>
      </w:tr>
      <w:moveFromRangeEnd w:id="1115"/>
    </w:tbl>
    <w:p w:rsidR="00321A9C" w:rsidRDefault="00321A9C" w:rsidP="00321A9C">
      <w:pPr>
        <w:spacing w:before="11" w:line="280" w:lineRule="exact"/>
        <w:rPr>
          <w:sz w:val="28"/>
          <w:szCs w:val="28"/>
        </w:rPr>
      </w:pPr>
    </w:p>
    <w:p w:rsidR="00321A9C" w:rsidRDefault="00321A9C" w:rsidP="00321A9C">
      <w:pPr>
        <w:ind w:left="140" w:right="6223"/>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4"/>
        <w:jc w:val="both"/>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4"/>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6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81" w:line="180" w:lineRule="exact"/>
              <w:ind w:left="1739" w:right="940" w:hanging="749"/>
              <w:rPr>
                <w:sz w:val="18"/>
                <w:szCs w:val="18"/>
              </w:rPr>
            </w:pPr>
            <w:r>
              <w:rPr>
                <w:sz w:val="18"/>
                <w:szCs w:val="18"/>
              </w:rPr>
              <w:t>Security</w:t>
            </w:r>
            <w:r>
              <w:rPr>
                <w:spacing w:val="-5"/>
                <w:sz w:val="18"/>
                <w:szCs w:val="18"/>
              </w:rPr>
              <w:t xml:space="preserve"> </w:t>
            </w:r>
            <w:r>
              <w:rPr>
                <w:sz w:val="18"/>
                <w:szCs w:val="18"/>
              </w:rPr>
              <w:t>associati</w:t>
            </w:r>
            <w:r>
              <w:rPr>
                <w:spacing w:val="-1"/>
                <w:sz w:val="18"/>
                <w:szCs w:val="18"/>
              </w:rPr>
              <w:t>o</w:t>
            </w:r>
            <w:r>
              <w:rPr>
                <w:sz w:val="18"/>
                <w:szCs w:val="18"/>
              </w:rPr>
              <w:t>n</w:t>
            </w:r>
            <w:r>
              <w:rPr>
                <w:spacing w:val="-6"/>
                <w:sz w:val="18"/>
                <w:szCs w:val="18"/>
              </w:rPr>
              <w:t xml:space="preserve"> </w:t>
            </w:r>
            <w:r>
              <w:rPr>
                <w:sz w:val="18"/>
                <w:szCs w:val="18"/>
              </w:rPr>
              <w:t>ID</w:t>
            </w:r>
            <w:r>
              <w:rPr>
                <w:spacing w:val="-1"/>
                <w:sz w:val="18"/>
                <w:szCs w:val="18"/>
              </w:rPr>
              <w:t xml:space="preserve"> </w:t>
            </w:r>
            <w:r>
              <w:rPr>
                <w:sz w:val="18"/>
                <w:szCs w:val="18"/>
              </w:rPr>
              <w:t>(optional) (SAID TLV)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4" w:line="206" w:lineRule="exact"/>
              <w:ind w:left="1549" w:right="1531"/>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ectPr w:rsidR="00321A9C">
          <w:pgSz w:w="12240" w:h="15840"/>
          <w:pgMar w:top="840" w:right="1680" w:bottom="900" w:left="1660" w:header="657" w:footer="716" w:gutter="0"/>
          <w:cols w:space="720"/>
        </w:sectPr>
      </w:pPr>
    </w:p>
    <w:p w:rsidR="00321A9C" w:rsidRDefault="00321A9C" w:rsidP="00321A9C">
      <w:pPr>
        <w:spacing w:before="10" w:line="160" w:lineRule="exact"/>
        <w:rPr>
          <w:sz w:val="16"/>
          <w:szCs w:val="16"/>
        </w:rPr>
      </w:pPr>
    </w:p>
    <w:p w:rsidR="00321A9C" w:rsidRDefault="00321A9C" w:rsidP="00321A9C">
      <w:pPr>
        <w:spacing w:line="200" w:lineRule="exact"/>
        <w:rPr>
          <w:sz w:val="20"/>
        </w:rPr>
      </w:pPr>
    </w:p>
    <w:p w:rsidR="00321A9C" w:rsidRDefault="00321A9C" w:rsidP="00321A9C">
      <w:pPr>
        <w:spacing w:line="200" w:lineRule="exact"/>
        <w:rPr>
          <w:sz w:val="20"/>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8" w:line="130" w:lineRule="exact"/>
        <w:rPr>
          <w:sz w:val="13"/>
          <w:szCs w:val="13"/>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1" w:line="240" w:lineRule="exact"/>
        <w:rPr>
          <w:szCs w:val="24"/>
        </w:rPr>
      </w:pPr>
    </w:p>
    <w:p w:rsidR="00321A9C" w:rsidRDefault="00321A9C" w:rsidP="00321A9C">
      <w:pPr>
        <w:spacing w:line="250" w:lineRule="auto"/>
        <w:ind w:left="140" w:right="64"/>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2" w:line="208" w:lineRule="exact"/>
              <w:ind w:left="1549" w:right="1530"/>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 (Authentication</w:t>
            </w:r>
            <w:r>
              <w:rPr>
                <w:spacing w:val="-11"/>
                <w:sz w:val="18"/>
                <w:szCs w:val="18"/>
              </w:rPr>
              <w:t xml:space="preserve"> </w:t>
            </w:r>
            <w:r>
              <w:rPr>
                <w:sz w:val="18"/>
                <w:szCs w:val="18"/>
              </w:rPr>
              <w:t>T</w:t>
            </w:r>
            <w:r>
              <w:rPr>
                <w:spacing w:val="-17"/>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12" w:line="200" w:lineRule="exact"/>
        <w:rPr>
          <w:sz w:val="20"/>
        </w:rPr>
      </w:pPr>
    </w:p>
    <w:p w:rsidR="00321A9C" w:rsidRDefault="00321A9C" w:rsidP="00321A9C">
      <w:pPr>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1" w:line="240" w:lineRule="exact"/>
        <w:rPr>
          <w:szCs w:val="24"/>
        </w:rPr>
      </w:pPr>
    </w:p>
    <w:p w:rsidR="00321A9C" w:rsidRDefault="008F6009" w:rsidP="00321A9C">
      <w:pPr>
        <w:spacing w:line="226" w:lineRule="exact"/>
        <w:ind w:left="140" w:right="-20"/>
        <w:rPr>
          <w:sz w:val="20"/>
        </w:rPr>
      </w:pPr>
      <w:r>
        <w:pict>
          <v:group id="_x0000_s1603" style="position:absolute;left:0;text-align:left;margin-left:193.7pt;margin-top:24pt;width:224.55pt;height:78.4pt;z-index:-252182016;mso-position-horizontal-relative:page" coordorigin="3874,480" coordsize="4491,1568">
            <v:group id="_x0000_s1604" style="position:absolute;left:3900;top:493;width:4440;height:380" coordorigin="3900,493" coordsize="4440,380">
              <v:shape id="_x0000_s1605" style="position:absolute;left:3900;top:493;width:4440;height:380" coordorigin="3900,493" coordsize="4440,380" path="m3900,873r4440,l8340,493r-4440,l3900,873e" fillcolor="#e6e6e6" stroked="f">
                <v:path arrowok="t"/>
              </v:shape>
            </v:group>
            <v:group id="_x0000_s1606" style="position:absolute;left:3901;top:506;width:2;height:1514" coordorigin="3901,506" coordsize="2,1514">
              <v:shape id="_x0000_s1607" style="position:absolute;left:3901;top:506;width:2;height:1514" coordorigin="3901,506" coordsize="0,1514" path="m3901,506r,1514e" filled="f" strokeweight="1.36pt">
                <v:path arrowok="t"/>
              </v:shape>
            </v:group>
            <v:group id="_x0000_s1608" style="position:absolute;left:8341;top:506;width:2;height:1514" coordorigin="8341,506" coordsize="2,1514">
              <v:shape id="_x0000_s1609" style="position:absolute;left:8341;top:506;width:2;height:1514" coordorigin="8341,506" coordsize="0,1514" path="m8341,506r,1514e" filled="f" strokeweight="1.36pt">
                <v:path arrowok="t"/>
              </v:shape>
            </v:group>
            <v:group id="_x0000_s1610" style="position:absolute;left:3888;top:493;width:4464;height:2" coordorigin="3888,493" coordsize="4464,2">
              <v:shape id="_x0000_s1611" style="position:absolute;left:3888;top:493;width:4464;height:2" coordorigin="3888,493" coordsize="4464,0" path="m3888,493r4464,e" filled="f" strokeweight="1.36pt">
                <v:path arrowok="t"/>
              </v:shape>
            </v:group>
            <v:group id="_x0000_s1612" style="position:absolute;left:3888;top:874;width:4464;height:2" coordorigin="3888,874" coordsize="4464,2">
              <v:shape id="_x0000_s1613" style="position:absolute;left:3888;top:874;width:4464;height:2" coordorigin="3888,874" coordsize="4464,0" path="m3888,874r4464,e" filled="f" strokeweight="1.36pt">
                <v:path arrowok="t"/>
              </v:shape>
            </v:group>
            <v:group id="_x0000_s1614" style="position:absolute;left:3888;top:1453;width:4464;height:2" coordorigin="3888,1453" coordsize="4464,2">
              <v:shape id="_x0000_s1615" style="position:absolute;left:3888;top:1453;width:4464;height:2" coordorigin="3888,1453" coordsize="4464,0" path="m3888,1453r4464,e" filled="f" strokeweight="1.36pt">
                <v:path arrowok="t"/>
              </v:shape>
            </v:group>
            <v:group id="_x0000_s1616" style="position:absolute;left:3888;top:2034;width:4464;height:2" coordorigin="3888,2034" coordsize="4464,2">
              <v:shape id="_x0000_s1617" style="position:absolute;left:3888;top:2034;width:4464;height:2" coordorigin="3888,2034" coordsize="4464,0" path="m3888,2034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 PoS</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w:t>
      </w:r>
      <w:r w:rsidR="00321A9C">
        <w:rPr>
          <w:spacing w:val="1"/>
          <w:position w:val="-1"/>
          <w:sz w:val="20"/>
        </w:rPr>
        <w:t>t</w:t>
      </w:r>
      <w:r w:rsidR="00321A9C">
        <w:rPr>
          <w:position w:val="-1"/>
          <w:sz w:val="20"/>
        </w:rPr>
        <w:t>e</w:t>
      </w:r>
      <w:r w:rsidR="00321A9C">
        <w:rPr>
          <w:spacing w:val="-9"/>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spacing w:val="-4"/>
          <w:position w:val="-1"/>
          <w:sz w:val="20"/>
        </w:rPr>
        <w:t xml:space="preserve"> </w:t>
      </w:r>
      <w:r w:rsidR="00321A9C">
        <w:rPr>
          <w:position w:val="-1"/>
          <w:sz w:val="20"/>
        </w:rPr>
        <w:t>S</w:t>
      </w:r>
      <w:r w:rsidR="00321A9C">
        <w:rPr>
          <w:spacing w:val="1"/>
          <w:position w:val="-1"/>
          <w:sz w:val="20"/>
        </w:rPr>
        <w:t>A</w:t>
      </w:r>
      <w:r w:rsidR="00321A9C">
        <w:rPr>
          <w:position w:val="-1"/>
          <w:sz w:val="20"/>
        </w:rPr>
        <w:t>.</w:t>
      </w:r>
    </w:p>
    <w:p w:rsidR="00321A9C" w:rsidRDefault="00321A9C" w:rsidP="00321A9C">
      <w:pPr>
        <w:spacing w:before="2" w:line="100" w:lineRule="exact"/>
        <w:rPr>
          <w:sz w:val="10"/>
          <w:szCs w:val="10"/>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180" w:lineRule="exact"/>
        <w:rPr>
          <w:sz w:val="18"/>
          <w:szCs w:val="18"/>
        </w:rPr>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line="180" w:lineRule="exact"/>
        <w:rPr>
          <w:sz w:val="18"/>
          <w:szCs w:val="18"/>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jc w:val="center"/>
        <w:sectPr w:rsidR="00321A9C">
          <w:pgSz w:w="12240" w:h="15840"/>
          <w:pgMar w:top="840" w:right="1680" w:bottom="860" w:left="1660" w:header="657" w:footer="716" w:gutter="0"/>
          <w:cols w:space="720"/>
        </w:sectPr>
      </w:pPr>
    </w:p>
    <w:p w:rsidR="00321A9C" w:rsidRDefault="00321A9C" w:rsidP="00321A9C">
      <w:pPr>
        <w:spacing w:line="200" w:lineRule="exact"/>
        <w:rPr>
          <w:sz w:val="20"/>
        </w:rPr>
      </w:pPr>
    </w:p>
    <w:p w:rsidR="00321A9C" w:rsidRDefault="00321A9C" w:rsidP="00321A9C">
      <w:pPr>
        <w:spacing w:before="15" w:line="280" w:lineRule="exact"/>
        <w:rPr>
          <w:sz w:val="28"/>
          <w:szCs w:val="2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15</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8F6009" w:rsidP="00321A9C">
      <w:pPr>
        <w:spacing w:line="226" w:lineRule="exact"/>
        <w:ind w:left="140" w:right="-20"/>
        <w:rPr>
          <w:sz w:val="20"/>
        </w:rPr>
      </w:pPr>
      <w:r>
        <w:pict>
          <v:group id="_x0000_s1618" style="position:absolute;left:0;text-align:left;margin-left:193.7pt;margin-top:24pt;width:224.55pt;height:82.4pt;z-index:-252180992;mso-position-horizontal-relative:page" coordorigin="3874,480" coordsize="4491,1648">
            <v:group id="_x0000_s1619" style="position:absolute;left:3900;top:493;width:4440;height:461" coordorigin="3900,493" coordsize="4440,461">
              <v:shape id="_x0000_s1620" style="position:absolute;left:3900;top:493;width:4440;height:461" coordorigin="3900,493" coordsize="4440,461" path="m3900,954r4440,l8340,493r-4440,l3900,954e" fillcolor="#e6e6e6" stroked="f">
                <v:path arrowok="t"/>
              </v:shape>
            </v:group>
            <v:group id="_x0000_s1621" style="position:absolute;left:3901;top:506;width:2;height:1595" coordorigin="3901,506" coordsize="2,1595">
              <v:shape id="_x0000_s1622" style="position:absolute;left:3901;top:506;width:2;height:1595" coordorigin="3901,506" coordsize="0,1595" path="m3901,506r,1595e" filled="f" strokeweight="1.36pt">
                <v:path arrowok="t"/>
              </v:shape>
            </v:group>
            <v:group id="_x0000_s1623" style="position:absolute;left:8341;top:506;width:2;height:1595" coordorigin="8341,506" coordsize="2,1595">
              <v:shape id="_x0000_s1624" style="position:absolute;left:8341;top:506;width:2;height:1595" coordorigin="8341,506" coordsize="0,1595" path="m8341,506r,1595e" filled="f" strokeweight="1.36pt">
                <v:path arrowok="t"/>
              </v:shape>
            </v:group>
            <v:group id="_x0000_s1625" style="position:absolute;left:3888;top:493;width:4464;height:2" coordorigin="3888,493" coordsize="4464,2">
              <v:shape id="_x0000_s1626" style="position:absolute;left:3888;top:493;width:4464;height:2" coordorigin="3888,493" coordsize="4464,0" path="m3888,493r4464,e" filled="f" strokeweight="1.36pt">
                <v:path arrowok="t"/>
              </v:shape>
            </v:group>
            <v:group id="_x0000_s1627" style="position:absolute;left:3888;top:954;width:4464;height:2" coordorigin="3888,954" coordsize="4464,2">
              <v:shape id="_x0000_s1628" style="position:absolute;left:3888;top:954;width:4464;height:2" coordorigin="3888,954" coordsize="4464,0" path="m3888,954r4464,e" filled="f" strokeweight="1.36pt">
                <v:path arrowok="t"/>
              </v:shape>
            </v:group>
            <v:group id="_x0000_s1629" style="position:absolute;left:3888;top:1534;width:4464;height:2" coordorigin="3888,1534" coordsize="4464,2">
              <v:shape id="_x0000_s1630" style="position:absolute;left:3888;top:1534;width:4464;height:2" coordorigin="3888,1534" coordsize="4464,0" path="m3888,1534r4464,e" filled="f" strokeweight="1.36pt">
                <v:path arrowok="t"/>
              </v:shape>
            </v:group>
            <v:group id="_x0000_s1631" style="position:absolute;left:3888;top:2115;width:4464;height:2" coordorigin="3888,2115" coordsize="4464,2">
              <v:shape id="_x0000_s1632" style="position:absolute;left:3888;top:2115;width:4464;height:2" coordorigin="3888,2115" coordsize="4464,0" path="m3888,2115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an</w:t>
      </w:r>
      <w:r w:rsidR="00321A9C">
        <w:rPr>
          <w:spacing w:val="-2"/>
          <w:position w:val="-1"/>
          <w:sz w:val="20"/>
        </w:rPr>
        <w:t xml:space="preserve"> </w:t>
      </w:r>
      <w:r w:rsidR="00321A9C">
        <w:rPr>
          <w:spacing w:val="2"/>
          <w:position w:val="-1"/>
          <w:sz w:val="20"/>
        </w:rPr>
        <w:t>M</w:t>
      </w:r>
      <w:r w:rsidR="00321A9C">
        <w:rPr>
          <w:position w:val="-1"/>
          <w:sz w:val="20"/>
        </w:rPr>
        <w:t>N</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ate</w:t>
      </w:r>
      <w:r w:rsidR="00321A9C">
        <w:rPr>
          <w:spacing w:val="-7"/>
          <w:position w:val="-1"/>
          <w:sz w:val="20"/>
        </w:rPr>
        <w:t xml:space="preserve"> </w:t>
      </w:r>
      <w:r w:rsidR="00321A9C">
        <w:rPr>
          <w:position w:val="-1"/>
          <w:sz w:val="20"/>
        </w:rPr>
        <w:t>an</w:t>
      </w:r>
      <w:r w:rsidR="00321A9C">
        <w:rPr>
          <w:spacing w:val="-2"/>
          <w:position w:val="-1"/>
          <w:sz w:val="20"/>
        </w:rPr>
        <w:t xml:space="preserve"> </w:t>
      </w:r>
      <w:r w:rsidR="00AD4DE2">
        <w:rPr>
          <w:spacing w:val="2"/>
          <w:position w:val="-1"/>
          <w:sz w:val="20"/>
        </w:rPr>
        <w:t>MIS</w:t>
      </w:r>
      <w:r w:rsidR="00321A9C">
        <w:rPr>
          <w:spacing w:val="-4"/>
          <w:position w:val="-1"/>
          <w:sz w:val="20"/>
        </w:rPr>
        <w:t xml:space="preserve"> </w:t>
      </w:r>
      <w:r w:rsidR="00321A9C">
        <w:rPr>
          <w:position w:val="-1"/>
          <w:sz w:val="20"/>
        </w:rPr>
        <w:t>SA.</w:t>
      </w:r>
    </w:p>
    <w:p w:rsidR="00321A9C" w:rsidRDefault="00321A9C" w:rsidP="00321A9C">
      <w:pPr>
        <w:spacing w:before="3" w:line="140" w:lineRule="exact"/>
        <w:rPr>
          <w:sz w:val="14"/>
          <w:szCs w:val="14"/>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220" w:lineRule="exact"/>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before="9" w:line="170" w:lineRule="exact"/>
        <w:rPr>
          <w:sz w:val="17"/>
          <w:szCs w:val="17"/>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spacing w:line="200" w:lineRule="exact"/>
        <w:rPr>
          <w:sz w:val="20"/>
        </w:rPr>
      </w:pPr>
    </w:p>
    <w:p w:rsidR="00321A9C" w:rsidRDefault="00321A9C" w:rsidP="00321A9C">
      <w:pPr>
        <w:spacing w:before="12" w:line="200" w:lineRule="exact"/>
        <w:rPr>
          <w:sz w:val="20"/>
        </w:rPr>
      </w:pPr>
    </w:p>
    <w:p w:rsidR="00321A9C" w:rsidRDefault="00321A9C" w:rsidP="00321A9C">
      <w:pPr>
        <w:spacing w:before="34"/>
        <w:ind w:left="140" w:right="5745"/>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16</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8" w:lineRule="auto"/>
        <w:ind w:left="140" w:right="65"/>
        <w:jc w:val="both"/>
        <w:rPr>
          <w:sz w:val="20"/>
        </w:rPr>
      </w:pPr>
      <w:r>
        <w:rPr>
          <w:sz w:val="20"/>
        </w:rPr>
        <w:t>This</w:t>
      </w:r>
      <w:r>
        <w:rPr>
          <w:spacing w:val="-6"/>
          <w:sz w:val="20"/>
        </w:rPr>
        <w:t xml:space="preserve"> </w:t>
      </w:r>
      <w:r>
        <w:rPr>
          <w:sz w:val="20"/>
        </w:rPr>
        <w:t>message</w:t>
      </w:r>
      <w:r>
        <w:rPr>
          <w:spacing w:val="-9"/>
          <w:sz w:val="20"/>
        </w:rPr>
        <w:t xml:space="preserve"> </w:t>
      </w:r>
      <w:r>
        <w:rPr>
          <w:sz w:val="20"/>
        </w:rPr>
        <w:t>is</w:t>
      </w:r>
      <w:r>
        <w:rPr>
          <w:spacing w:val="-4"/>
          <w:sz w:val="20"/>
        </w:rPr>
        <w:t xml:space="preserve"> </w:t>
      </w:r>
      <w:r>
        <w:rPr>
          <w:spacing w:val="1"/>
          <w:sz w:val="20"/>
        </w:rPr>
        <w:t>u</w:t>
      </w:r>
      <w:r>
        <w:rPr>
          <w:sz w:val="20"/>
        </w:rPr>
        <w:t>sed</w:t>
      </w:r>
      <w:r>
        <w:rPr>
          <w:spacing w:val="-6"/>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w:t>
      </w:r>
      <w:r>
        <w:rPr>
          <w:spacing w:val="-8"/>
          <w:sz w:val="20"/>
        </w:rPr>
        <w:t xml:space="preserve"> </w:t>
      </w:r>
      <w:r>
        <w:rPr>
          <w:spacing w:val="1"/>
          <w:sz w:val="20"/>
        </w:rPr>
        <w:t>t</w:t>
      </w:r>
      <w:r>
        <w:rPr>
          <w:sz w:val="20"/>
        </w:rPr>
        <w:t>o</w:t>
      </w:r>
      <w:r>
        <w:rPr>
          <w:spacing w:val="-4"/>
          <w:sz w:val="20"/>
        </w:rPr>
        <w:t xml:space="preserve"> </w:t>
      </w:r>
      <w:r>
        <w:rPr>
          <w:sz w:val="20"/>
        </w:rPr>
        <w:t>com</w:t>
      </w:r>
      <w:r>
        <w:rPr>
          <w:spacing w:val="1"/>
          <w:sz w:val="20"/>
        </w:rPr>
        <w:t>m</w:t>
      </w:r>
      <w:r>
        <w:rPr>
          <w:sz w:val="20"/>
        </w:rPr>
        <w:t>u</w:t>
      </w:r>
      <w:r>
        <w:rPr>
          <w:spacing w:val="1"/>
          <w:sz w:val="20"/>
        </w:rPr>
        <w:t>n</w:t>
      </w:r>
      <w:r>
        <w:rPr>
          <w:sz w:val="20"/>
        </w:rPr>
        <w:t>icate</w:t>
      </w:r>
      <w:r>
        <w:rPr>
          <w:spacing w:val="-13"/>
          <w:sz w:val="20"/>
        </w:rPr>
        <w:t xml:space="preserve"> </w:t>
      </w:r>
      <w:r>
        <w:rPr>
          <w:sz w:val="20"/>
        </w:rPr>
        <w:t>to</w:t>
      </w:r>
      <w:r>
        <w:rPr>
          <w:spacing w:val="-3"/>
          <w:sz w:val="20"/>
        </w:rPr>
        <w:t xml:space="preserve"> </w:t>
      </w:r>
      <w:r>
        <w:rPr>
          <w:sz w:val="20"/>
        </w:rPr>
        <w:t>another</w:t>
      </w:r>
      <w:r>
        <w:rPr>
          <w:spacing w:val="-9"/>
          <w:sz w:val="20"/>
        </w:rPr>
        <w:t xml:space="preserve"> </w:t>
      </w:r>
      <w:r w:rsidR="00AD4DE2">
        <w:rPr>
          <w:sz w:val="20"/>
        </w:rPr>
        <w:t>MIS</w:t>
      </w:r>
      <w:r>
        <w:rPr>
          <w:sz w:val="20"/>
        </w:rPr>
        <w:t>F</w:t>
      </w:r>
      <w:r>
        <w:rPr>
          <w:spacing w:val="-8"/>
          <w:sz w:val="20"/>
        </w:rPr>
        <w:t xml:space="preserve"> </w:t>
      </w:r>
      <w:r>
        <w:rPr>
          <w:sz w:val="20"/>
        </w:rPr>
        <w:t>to</w:t>
      </w:r>
      <w:r>
        <w:rPr>
          <w:spacing w:val="-4"/>
          <w:sz w:val="20"/>
        </w:rPr>
        <w:t xml:space="preserve"> </w:t>
      </w:r>
      <w:r>
        <w:rPr>
          <w:sz w:val="20"/>
        </w:rPr>
        <w:t>push</w:t>
      </w:r>
      <w:r>
        <w:rPr>
          <w:spacing w:val="-6"/>
          <w:sz w:val="20"/>
        </w:rPr>
        <w:t xml:space="preserve"> </w:t>
      </w:r>
      <w:r>
        <w:rPr>
          <w:sz w:val="20"/>
        </w:rPr>
        <w:t>a</w:t>
      </w:r>
      <w:r>
        <w:rPr>
          <w:spacing w:val="-3"/>
          <w:sz w:val="20"/>
        </w:rPr>
        <w:t xml:space="preserve"> </w:t>
      </w:r>
      <w:r>
        <w:rPr>
          <w:sz w:val="20"/>
        </w:rPr>
        <w:t>media</w:t>
      </w:r>
      <w:r>
        <w:rPr>
          <w:spacing w:val="-8"/>
          <w:sz w:val="20"/>
        </w:rPr>
        <w:t xml:space="preserve"> </w:t>
      </w:r>
      <w:r>
        <w:rPr>
          <w:sz w:val="20"/>
        </w:rPr>
        <w:t>specific</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se</w:t>
      </w:r>
      <w:r>
        <w:rPr>
          <w:spacing w:val="-1"/>
          <w:sz w:val="20"/>
        </w:rPr>
        <w:t>s</w:t>
      </w:r>
      <w:r>
        <w:rPr>
          <w:sz w:val="20"/>
        </w:rPr>
        <w:t>sion key</w:t>
      </w:r>
      <w:r>
        <w:rPr>
          <w:spacing w:val="-5"/>
          <w:sz w:val="20"/>
        </w:rPr>
        <w:t xml:space="preserve"> </w:t>
      </w:r>
      <w:r>
        <w:rPr>
          <w:sz w:val="20"/>
        </w:rPr>
        <w:t>or</w:t>
      </w:r>
      <w:r>
        <w:rPr>
          <w:spacing w:val="-5"/>
          <w:sz w:val="20"/>
        </w:rPr>
        <w:t xml:space="preserve"> </w:t>
      </w:r>
      <w:r>
        <w:rPr>
          <w:sz w:val="20"/>
        </w:rPr>
        <w:t>media</w:t>
      </w:r>
      <w:r>
        <w:rPr>
          <w:spacing w:val="-7"/>
          <w:sz w:val="20"/>
        </w:rPr>
        <w:t xml:space="preserve"> </w:t>
      </w:r>
      <w:r>
        <w:rPr>
          <w:sz w:val="20"/>
        </w:rPr>
        <w:t>specific</w:t>
      </w:r>
      <w:r>
        <w:rPr>
          <w:spacing w:val="-9"/>
          <w:sz w:val="20"/>
        </w:rPr>
        <w:t xml:space="preserve"> </w:t>
      </w:r>
      <w:r>
        <w:rPr>
          <w:sz w:val="20"/>
        </w:rPr>
        <w:t>master</w:t>
      </w:r>
      <w:r>
        <w:rPr>
          <w:spacing w:val="-8"/>
          <w:sz w:val="20"/>
        </w:rPr>
        <w:t xml:space="preserve"> </w:t>
      </w:r>
      <w:r>
        <w:rPr>
          <w:sz w:val="20"/>
        </w:rPr>
        <w:t>session</w:t>
      </w:r>
      <w:r>
        <w:rPr>
          <w:spacing w:val="-8"/>
          <w:sz w:val="20"/>
        </w:rPr>
        <w:t xml:space="preserve"> </w:t>
      </w:r>
      <w:r>
        <w:rPr>
          <w:sz w:val="20"/>
        </w:rPr>
        <w:t>keys</w:t>
      </w:r>
      <w:r>
        <w:rPr>
          <w:spacing w:val="-6"/>
          <w:sz w:val="20"/>
        </w:rPr>
        <w:t xml:space="preserve"> </w:t>
      </w:r>
      <w:r>
        <w:rPr>
          <w:sz w:val="20"/>
        </w:rPr>
        <w:t>to</w:t>
      </w:r>
      <w:r>
        <w:rPr>
          <w:spacing w:val="-4"/>
          <w:sz w:val="20"/>
        </w:rPr>
        <w:t xml:space="preserve"> </w:t>
      </w:r>
      <w:r>
        <w:rPr>
          <w:sz w:val="20"/>
        </w:rPr>
        <w:t>a</w:t>
      </w:r>
      <w:r>
        <w:rPr>
          <w:spacing w:val="-4"/>
          <w:sz w:val="20"/>
        </w:rPr>
        <w:t xml:space="preserve"> </w:t>
      </w:r>
      <w:r>
        <w:rPr>
          <w:sz w:val="20"/>
        </w:rPr>
        <w:t>specific</w:t>
      </w:r>
      <w:r>
        <w:rPr>
          <w:spacing w:val="-9"/>
          <w:sz w:val="20"/>
        </w:rPr>
        <w:t xml:space="preserve"> </w:t>
      </w:r>
      <w:r>
        <w:rPr>
          <w:sz w:val="20"/>
        </w:rPr>
        <w:t>PoA</w:t>
      </w:r>
      <w:r>
        <w:rPr>
          <w:spacing w:val="-6"/>
          <w:sz w:val="20"/>
        </w:rPr>
        <w:t xml:space="preserve"> </w:t>
      </w:r>
      <w:r>
        <w:rPr>
          <w:sz w:val="20"/>
        </w:rPr>
        <w:t>or</w:t>
      </w:r>
      <w:r>
        <w:rPr>
          <w:spacing w:val="-5"/>
          <w:sz w:val="20"/>
        </w:rPr>
        <w:t xml:space="preserve"> </w:t>
      </w:r>
      <w:r>
        <w:rPr>
          <w:sz w:val="20"/>
        </w:rPr>
        <w:t>PoAs.</w:t>
      </w:r>
      <w:r>
        <w:rPr>
          <w:spacing w:val="-8"/>
          <w:sz w:val="20"/>
        </w:rPr>
        <w:t xml:space="preserve"> </w:t>
      </w:r>
      <w:r>
        <w:rPr>
          <w:sz w:val="20"/>
        </w:rPr>
        <w:t>The</w:t>
      </w:r>
      <w:r>
        <w:rPr>
          <w:spacing w:val="-5"/>
          <w:sz w:val="20"/>
        </w:rPr>
        <w:t xml:space="preserve"> </w:t>
      </w:r>
      <w:r>
        <w:rPr>
          <w:sz w:val="20"/>
        </w:rPr>
        <w:t>correspo</w:t>
      </w:r>
      <w:r>
        <w:rPr>
          <w:spacing w:val="1"/>
          <w:sz w:val="20"/>
        </w:rPr>
        <w:t>n</w:t>
      </w:r>
      <w:r>
        <w:rPr>
          <w:sz w:val="20"/>
        </w:rPr>
        <w:t>di</w:t>
      </w:r>
      <w:r>
        <w:rPr>
          <w:spacing w:val="1"/>
          <w:sz w:val="20"/>
        </w:rPr>
        <w:t>n</w:t>
      </w:r>
      <w:r>
        <w:rPr>
          <w:sz w:val="20"/>
        </w:rPr>
        <w:t>g</w:t>
      </w:r>
      <w:r>
        <w:rPr>
          <w:spacing w:val="-14"/>
          <w:sz w:val="20"/>
        </w:rPr>
        <w:t xml:space="preserve"> </w:t>
      </w:r>
      <w:r>
        <w:rPr>
          <w:spacing w:val="1"/>
          <w:sz w:val="20"/>
        </w:rPr>
        <w:t>p</w:t>
      </w:r>
      <w:r>
        <w:rPr>
          <w:sz w:val="20"/>
        </w:rPr>
        <w:t>r</w:t>
      </w:r>
      <w:r>
        <w:rPr>
          <w:spacing w:val="1"/>
          <w:sz w:val="20"/>
        </w:rPr>
        <w:t>i</w:t>
      </w:r>
      <w:r>
        <w:rPr>
          <w:sz w:val="20"/>
        </w:rPr>
        <w:t>mi</w:t>
      </w:r>
      <w:r>
        <w:rPr>
          <w:spacing w:val="1"/>
          <w:sz w:val="20"/>
        </w:rPr>
        <w:t>t</w:t>
      </w:r>
      <w:r>
        <w:rPr>
          <w:sz w:val="20"/>
        </w:rPr>
        <w:t>ive</w:t>
      </w:r>
      <w:r>
        <w:rPr>
          <w:spacing w:val="-9"/>
          <w:sz w:val="20"/>
        </w:rPr>
        <w:t xml:space="preserve"> </w:t>
      </w:r>
      <w:r>
        <w:rPr>
          <w:sz w:val="20"/>
        </w:rPr>
        <w:t>is</w:t>
      </w:r>
      <w:r>
        <w:rPr>
          <w:spacing w:val="-3"/>
          <w:sz w:val="20"/>
        </w:rPr>
        <w:t xml:space="preserve"> </w:t>
      </w:r>
      <w:r>
        <w:rPr>
          <w:sz w:val="20"/>
        </w:rPr>
        <w:t>def</w:t>
      </w:r>
      <w:r>
        <w:rPr>
          <w:spacing w:val="1"/>
          <w:sz w:val="20"/>
        </w:rPr>
        <w:t>i</w:t>
      </w:r>
      <w:r>
        <w:rPr>
          <w:sz w:val="20"/>
        </w:rPr>
        <w:t>ned in</w:t>
      </w:r>
      <w:r>
        <w:rPr>
          <w:spacing w:val="-1"/>
          <w:sz w:val="20"/>
        </w:rPr>
        <w:t xml:space="preserve"> </w:t>
      </w:r>
      <w:r>
        <w:rPr>
          <w:sz w:val="20"/>
        </w:rPr>
        <w:t>7.4.2</w:t>
      </w:r>
      <w:r>
        <w:rPr>
          <w:spacing w:val="1"/>
          <w:sz w:val="20"/>
        </w:rPr>
        <w:t>7</w:t>
      </w:r>
      <w:r>
        <w:rPr>
          <w:sz w:val="20"/>
        </w:rPr>
        <w:t>.1.</w:t>
      </w:r>
    </w:p>
    <w:p w:rsidR="00321A9C" w:rsidRDefault="00321A9C" w:rsidP="00321A9C">
      <w:pPr>
        <w:spacing w:before="13" w:line="220" w:lineRule="exact"/>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200"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578"/>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17</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321A9C" w:rsidRDefault="00321A9C" w:rsidP="00321A9C">
      <w:pPr>
        <w:spacing w:before="2" w:line="170" w:lineRule="exact"/>
        <w:rPr>
          <w:sz w:val="17"/>
          <w:szCs w:val="17"/>
        </w:rPr>
      </w:pPr>
    </w:p>
    <w:p w:rsidR="00321A9C" w:rsidRDefault="00321A9C" w:rsidP="00321A9C">
      <w:pPr>
        <w:spacing w:line="200" w:lineRule="exact"/>
        <w:rPr>
          <w:sz w:val="20"/>
        </w:rPr>
      </w:pPr>
    </w:p>
    <w:p w:rsidR="00321A9C" w:rsidRDefault="00321A9C" w:rsidP="00321A9C">
      <w:pPr>
        <w:spacing w:line="239" w:lineRule="auto"/>
        <w:ind w:left="140" w:right="58"/>
        <w:jc w:val="both"/>
        <w:rPr>
          <w:szCs w:val="24"/>
        </w:rPr>
      </w:pPr>
      <w:r>
        <w:rPr>
          <w:sz w:val="20"/>
        </w:rPr>
        <w:t>This</w:t>
      </w:r>
      <w:r>
        <w:rPr>
          <w:spacing w:val="6"/>
          <w:sz w:val="20"/>
        </w:rPr>
        <w:t xml:space="preserve"> </w:t>
      </w:r>
      <w:r>
        <w:rPr>
          <w:sz w:val="20"/>
        </w:rPr>
        <w:t>message</w:t>
      </w:r>
      <w:r>
        <w:rPr>
          <w:spacing w:val="3"/>
          <w:sz w:val="20"/>
        </w:rPr>
        <w:t xml:space="preserve"> </w:t>
      </w:r>
      <w:r>
        <w:rPr>
          <w:sz w:val="20"/>
        </w:rPr>
        <w:t>is</w:t>
      </w:r>
      <w:r>
        <w:rPr>
          <w:spacing w:val="8"/>
          <w:sz w:val="20"/>
        </w:rPr>
        <w:t xml:space="preserve"> </w:t>
      </w:r>
      <w:r>
        <w:rPr>
          <w:sz w:val="20"/>
        </w:rPr>
        <w:t>used</w:t>
      </w:r>
      <w:r>
        <w:rPr>
          <w:spacing w:val="7"/>
          <w:sz w:val="20"/>
        </w:rPr>
        <w:t xml:space="preserve"> </w:t>
      </w:r>
      <w:r>
        <w:rPr>
          <w:sz w:val="20"/>
        </w:rPr>
        <w:t>for</w:t>
      </w:r>
      <w:r>
        <w:rPr>
          <w:spacing w:val="7"/>
          <w:sz w:val="20"/>
        </w:rPr>
        <w:t xml:space="preserve"> </w:t>
      </w:r>
      <w:r>
        <w:rPr>
          <w:sz w:val="20"/>
        </w:rPr>
        <w:t>an</w:t>
      </w:r>
      <w:r>
        <w:rPr>
          <w:spacing w:val="9"/>
          <w:sz w:val="20"/>
        </w:rPr>
        <w:t xml:space="preserve"> </w:t>
      </w:r>
      <w:r w:rsidR="00AD4DE2">
        <w:rPr>
          <w:sz w:val="20"/>
        </w:rPr>
        <w:t>MIS</w:t>
      </w:r>
      <w:r>
        <w:rPr>
          <w:sz w:val="20"/>
        </w:rPr>
        <w:t>F</w:t>
      </w:r>
      <w:r>
        <w:rPr>
          <w:spacing w:val="5"/>
          <w:sz w:val="20"/>
        </w:rPr>
        <w:t xml:space="preserve"> </w:t>
      </w:r>
      <w:r>
        <w:rPr>
          <w:sz w:val="20"/>
        </w:rPr>
        <w:t>to</w:t>
      </w:r>
      <w:r>
        <w:rPr>
          <w:spacing w:val="9"/>
          <w:sz w:val="20"/>
        </w:rPr>
        <w:t xml:space="preserve"> </w:t>
      </w:r>
      <w:r>
        <w:rPr>
          <w:sz w:val="20"/>
        </w:rPr>
        <w:t>communicate to</w:t>
      </w:r>
      <w:r>
        <w:rPr>
          <w:spacing w:val="9"/>
          <w:sz w:val="20"/>
        </w:rPr>
        <w:t xml:space="preserve"> </w:t>
      </w:r>
      <w:r>
        <w:rPr>
          <w:sz w:val="20"/>
        </w:rPr>
        <w:t>another</w:t>
      </w:r>
      <w:r>
        <w:rPr>
          <w:spacing w:val="5"/>
          <w:sz w:val="20"/>
        </w:rPr>
        <w:t xml:space="preserve"> </w:t>
      </w:r>
      <w:r w:rsidR="00AD4DE2">
        <w:rPr>
          <w:sz w:val="20"/>
        </w:rPr>
        <w:t>MIS</w:t>
      </w:r>
      <w:r>
        <w:rPr>
          <w:sz w:val="20"/>
        </w:rPr>
        <w:t>F</w:t>
      </w:r>
      <w:r>
        <w:rPr>
          <w:spacing w:val="6"/>
          <w:sz w:val="20"/>
        </w:rPr>
        <w:t xml:space="preserve"> </w:t>
      </w:r>
      <w:r>
        <w:rPr>
          <w:sz w:val="20"/>
        </w:rPr>
        <w:t>that</w:t>
      </w:r>
      <w:r>
        <w:rPr>
          <w:spacing w:val="8"/>
          <w:sz w:val="20"/>
        </w:rPr>
        <w:t xml:space="preserve"> </w:t>
      </w:r>
      <w:r>
        <w:rPr>
          <w:sz w:val="20"/>
        </w:rPr>
        <w:t>a</w:t>
      </w:r>
      <w:r>
        <w:rPr>
          <w:spacing w:val="9"/>
          <w:sz w:val="20"/>
        </w:rPr>
        <w:t xml:space="preserve"> </w:t>
      </w:r>
      <w:r>
        <w:rPr>
          <w:sz w:val="20"/>
        </w:rPr>
        <w:t>media</w:t>
      </w:r>
      <w:r>
        <w:rPr>
          <w:spacing w:val="6"/>
          <w:sz w:val="20"/>
        </w:rPr>
        <w:t xml:space="preserve"> </w:t>
      </w:r>
      <w:r>
        <w:rPr>
          <w:sz w:val="20"/>
        </w:rPr>
        <w:t>specific</w:t>
      </w:r>
      <w:r>
        <w:rPr>
          <w:spacing w:val="4"/>
          <w:sz w:val="20"/>
        </w:rPr>
        <w:t xml:space="preserve"> </w:t>
      </w:r>
      <w:r>
        <w:rPr>
          <w:sz w:val="20"/>
        </w:rPr>
        <w:t>master</w:t>
      </w:r>
      <w:r>
        <w:rPr>
          <w:spacing w:val="5"/>
          <w:sz w:val="20"/>
        </w:rPr>
        <w:t xml:space="preserve"> </w:t>
      </w:r>
      <w:r>
        <w:rPr>
          <w:sz w:val="20"/>
        </w:rPr>
        <w:t>se</w:t>
      </w:r>
      <w:r>
        <w:rPr>
          <w:spacing w:val="-1"/>
          <w:sz w:val="20"/>
        </w:rPr>
        <w:t>s</w:t>
      </w:r>
      <w:r>
        <w:rPr>
          <w:sz w:val="20"/>
        </w:rPr>
        <w:t>sion key</w:t>
      </w:r>
      <w:r>
        <w:rPr>
          <w:spacing w:val="6"/>
          <w:sz w:val="20"/>
        </w:rPr>
        <w:t xml:space="preserve"> </w:t>
      </w:r>
      <w:r>
        <w:rPr>
          <w:sz w:val="20"/>
        </w:rPr>
        <w:t>or</w:t>
      </w:r>
      <w:r>
        <w:rPr>
          <w:spacing w:val="6"/>
          <w:sz w:val="20"/>
        </w:rPr>
        <w:t xml:space="preserve"> </w:t>
      </w:r>
      <w:r>
        <w:rPr>
          <w:sz w:val="20"/>
        </w:rPr>
        <w:t>media</w:t>
      </w:r>
      <w:r>
        <w:rPr>
          <w:spacing w:val="2"/>
          <w:sz w:val="20"/>
        </w:rPr>
        <w:t xml:space="preserve"> </w:t>
      </w:r>
      <w:r>
        <w:rPr>
          <w:sz w:val="20"/>
        </w:rPr>
        <w:t>specific</w:t>
      </w:r>
      <w:r>
        <w:rPr>
          <w:spacing w:val="3"/>
          <w:sz w:val="20"/>
        </w:rPr>
        <w:t xml:space="preserve"> </w:t>
      </w:r>
      <w:r>
        <w:rPr>
          <w:sz w:val="20"/>
        </w:rPr>
        <w:t>master</w:t>
      </w:r>
      <w:r>
        <w:rPr>
          <w:spacing w:val="1"/>
          <w:sz w:val="20"/>
        </w:rPr>
        <w:t xml:space="preserve"> </w:t>
      </w:r>
      <w:r>
        <w:rPr>
          <w:sz w:val="20"/>
        </w:rPr>
        <w:t>session</w:t>
      </w:r>
      <w:r>
        <w:rPr>
          <w:spacing w:val="1"/>
          <w:sz w:val="20"/>
        </w:rPr>
        <w:t xml:space="preserve"> </w:t>
      </w:r>
      <w:r>
        <w:rPr>
          <w:sz w:val="20"/>
        </w:rPr>
        <w:t>keys</w:t>
      </w:r>
      <w:r>
        <w:rPr>
          <w:spacing w:val="4"/>
          <w:sz w:val="20"/>
        </w:rPr>
        <w:t xml:space="preserve"> </w:t>
      </w:r>
      <w:r>
        <w:rPr>
          <w:sz w:val="20"/>
        </w:rPr>
        <w:t>are</w:t>
      </w:r>
      <w:r>
        <w:rPr>
          <w:spacing w:val="4"/>
          <w:sz w:val="20"/>
        </w:rPr>
        <w:t xml:space="preserve"> </w:t>
      </w:r>
      <w:r>
        <w:rPr>
          <w:sz w:val="20"/>
        </w:rPr>
        <w:t>installed in</w:t>
      </w:r>
      <w:r>
        <w:rPr>
          <w:spacing w:val="5"/>
          <w:sz w:val="20"/>
        </w:rPr>
        <w:t xml:space="preserve"> </w:t>
      </w:r>
      <w:r>
        <w:rPr>
          <w:sz w:val="20"/>
        </w:rPr>
        <w:t>a</w:t>
      </w:r>
      <w:r>
        <w:rPr>
          <w:spacing w:val="8"/>
          <w:sz w:val="20"/>
        </w:rPr>
        <w:t xml:space="preserve"> </w:t>
      </w:r>
      <w:r>
        <w:rPr>
          <w:spacing w:val="-1"/>
          <w:sz w:val="20"/>
        </w:rPr>
        <w:t>s</w:t>
      </w:r>
      <w:r>
        <w:rPr>
          <w:spacing w:val="1"/>
          <w:sz w:val="20"/>
        </w:rPr>
        <w:t>p</w:t>
      </w:r>
      <w:r>
        <w:rPr>
          <w:sz w:val="20"/>
        </w:rPr>
        <w:t>ecific</w:t>
      </w:r>
      <w:r>
        <w:rPr>
          <w:spacing w:val="1"/>
          <w:sz w:val="20"/>
        </w:rPr>
        <w:t xml:space="preserve"> </w:t>
      </w:r>
      <w:r>
        <w:rPr>
          <w:sz w:val="20"/>
        </w:rPr>
        <w:t>PoA</w:t>
      </w:r>
      <w:r>
        <w:rPr>
          <w:spacing w:val="4"/>
          <w:sz w:val="20"/>
        </w:rPr>
        <w:t xml:space="preserve"> </w:t>
      </w:r>
      <w:r>
        <w:rPr>
          <w:sz w:val="20"/>
        </w:rPr>
        <w:t>or</w:t>
      </w:r>
      <w:r>
        <w:rPr>
          <w:spacing w:val="6"/>
          <w:sz w:val="20"/>
        </w:rPr>
        <w:t xml:space="preserve"> </w:t>
      </w:r>
      <w:r>
        <w:rPr>
          <w:sz w:val="20"/>
        </w:rPr>
        <w:t>P</w:t>
      </w:r>
      <w:r>
        <w:rPr>
          <w:spacing w:val="1"/>
          <w:sz w:val="20"/>
        </w:rPr>
        <w:t>o</w:t>
      </w:r>
      <w:r>
        <w:rPr>
          <w:sz w:val="20"/>
        </w:rPr>
        <w:t>As.</w:t>
      </w:r>
      <w:r>
        <w:rPr>
          <w:spacing w:val="3"/>
          <w:sz w:val="20"/>
        </w:rPr>
        <w:t xml:space="preserve"> </w:t>
      </w:r>
      <w:r>
        <w:rPr>
          <w:sz w:val="20"/>
        </w:rPr>
        <w:t>T</w:t>
      </w:r>
      <w:r>
        <w:rPr>
          <w:spacing w:val="1"/>
          <w:sz w:val="20"/>
        </w:rPr>
        <w:t>h</w:t>
      </w:r>
      <w:r>
        <w:rPr>
          <w:sz w:val="20"/>
        </w:rPr>
        <w:t>e</w:t>
      </w:r>
      <w:r>
        <w:rPr>
          <w:spacing w:val="4"/>
          <w:sz w:val="20"/>
        </w:rPr>
        <w:t xml:space="preserve"> </w:t>
      </w:r>
      <w:r>
        <w:rPr>
          <w:sz w:val="20"/>
        </w:rPr>
        <w:t>corresp</w:t>
      </w:r>
      <w:r>
        <w:rPr>
          <w:spacing w:val="1"/>
          <w:sz w:val="20"/>
        </w:rPr>
        <w:t>o</w:t>
      </w:r>
      <w:r>
        <w:rPr>
          <w:sz w:val="20"/>
        </w:rPr>
        <w:t>nd</w:t>
      </w:r>
      <w:r>
        <w:rPr>
          <w:spacing w:val="1"/>
          <w:sz w:val="20"/>
        </w:rPr>
        <w:t>i</w:t>
      </w:r>
      <w:r>
        <w:rPr>
          <w:sz w:val="20"/>
        </w:rPr>
        <w:t>ng prim</w:t>
      </w:r>
      <w:r>
        <w:rPr>
          <w:spacing w:val="1"/>
          <w:sz w:val="20"/>
        </w:rPr>
        <w:t>i</w:t>
      </w:r>
      <w:r>
        <w:rPr>
          <w:sz w:val="20"/>
        </w:rPr>
        <w:t>ti</w:t>
      </w:r>
      <w:r>
        <w:rPr>
          <w:spacing w:val="1"/>
          <w:sz w:val="20"/>
        </w:rPr>
        <w:t>v</w:t>
      </w:r>
      <w:r>
        <w:rPr>
          <w:sz w:val="20"/>
        </w:rPr>
        <w:t>e</w:t>
      </w:r>
      <w:r>
        <w:rPr>
          <w:spacing w:val="-8"/>
          <w:sz w:val="20"/>
        </w:rPr>
        <w:t xml:space="preserve"> </w:t>
      </w:r>
      <w:r>
        <w:rPr>
          <w:spacing w:val="1"/>
          <w:sz w:val="20"/>
        </w:rPr>
        <w:t>i</w:t>
      </w:r>
      <w:r>
        <w:rPr>
          <w:sz w:val="20"/>
        </w:rPr>
        <w:t>s</w:t>
      </w:r>
      <w:r>
        <w:rPr>
          <w:spacing w:val="-1"/>
          <w:sz w:val="20"/>
        </w:rPr>
        <w:t xml:space="preserve"> </w:t>
      </w:r>
      <w:r>
        <w:rPr>
          <w:sz w:val="20"/>
        </w:rPr>
        <w:t>defined</w:t>
      </w:r>
      <w:r>
        <w:rPr>
          <w:spacing w:val="-6"/>
          <w:sz w:val="20"/>
        </w:rPr>
        <w:t xml:space="preserve"> </w:t>
      </w:r>
      <w:r>
        <w:rPr>
          <w:spacing w:val="1"/>
          <w:sz w:val="20"/>
        </w:rPr>
        <w:t>i</w:t>
      </w:r>
      <w:r>
        <w:rPr>
          <w:sz w:val="20"/>
        </w:rPr>
        <w:t>n</w:t>
      </w:r>
      <w:r>
        <w:rPr>
          <w:spacing w:val="-2"/>
          <w:sz w:val="20"/>
        </w:rPr>
        <w:t xml:space="preserve"> </w:t>
      </w:r>
      <w:r>
        <w:rPr>
          <w:sz w:val="20"/>
        </w:rPr>
        <w:t>7.</w:t>
      </w:r>
      <w:r>
        <w:rPr>
          <w:spacing w:val="1"/>
          <w:sz w:val="20"/>
        </w:rPr>
        <w:t>4</w:t>
      </w:r>
      <w:r>
        <w:rPr>
          <w:spacing w:val="-1"/>
          <w:sz w:val="20"/>
        </w:rPr>
        <w:t>.</w:t>
      </w:r>
      <w:r>
        <w:rPr>
          <w:spacing w:val="1"/>
          <w:sz w:val="20"/>
        </w:rPr>
        <w:t>2</w:t>
      </w:r>
      <w:r>
        <w:rPr>
          <w:sz w:val="20"/>
        </w:rPr>
        <w:t>7.</w:t>
      </w:r>
      <w:r>
        <w:rPr>
          <w:spacing w:val="-1"/>
          <w:sz w:val="20"/>
        </w:rPr>
        <w:t>3</w:t>
      </w:r>
      <w:r>
        <w:rPr>
          <w:szCs w:val="24"/>
        </w:rPr>
        <w:t>.</w:t>
      </w:r>
    </w:p>
    <w:p w:rsidR="00321A9C" w:rsidRDefault="00321A9C" w:rsidP="00321A9C">
      <w:pPr>
        <w:spacing w:before="2" w:line="240" w:lineRule="exact"/>
        <w:rPr>
          <w:szCs w:val="24"/>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199"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8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18</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9" w:lineRule="auto"/>
        <w:ind w:left="140" w:right="65"/>
        <w:jc w:val="both"/>
        <w:rPr>
          <w:sz w:val="20"/>
        </w:rPr>
      </w:pPr>
      <w:r>
        <w:rPr>
          <w:sz w:val="20"/>
        </w:rPr>
        <w:lastRenderedPageBreak/>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.1.</w:t>
      </w:r>
    </w:p>
    <w:p w:rsidR="00321A9C" w:rsidRDefault="00321A9C" w:rsidP="00321A9C">
      <w:pPr>
        <w:jc w:val="both"/>
        <w:sectPr w:rsidR="00321A9C">
          <w:pgSz w:w="12240" w:h="15840"/>
          <w:pgMar w:top="840" w:right="1680" w:bottom="900" w:left="1660" w:header="657" w:footer="716" w:gutter="0"/>
          <w:cols w:space="720"/>
        </w:sect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before="9" w:line="200" w:lineRule="exact"/>
        <w:rPr>
          <w:sz w:val="20"/>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7"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7"/>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bl>
    <w:p w:rsidR="00321A9C" w:rsidRDefault="00321A9C" w:rsidP="00321A9C">
      <w:pPr>
        <w:spacing w:before="1" w:line="180" w:lineRule="exact"/>
        <w:rPr>
          <w:sz w:val="18"/>
          <w:szCs w:val="1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19</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321A9C" w:rsidRDefault="00321A9C" w:rsidP="00321A9C">
      <w:pPr>
        <w:spacing w:before="5" w:line="170" w:lineRule="exact"/>
        <w:rPr>
          <w:sz w:val="17"/>
          <w:szCs w:val="17"/>
        </w:rPr>
      </w:pPr>
    </w:p>
    <w:p w:rsidR="00321A9C" w:rsidRDefault="00321A9C" w:rsidP="00321A9C">
      <w:pPr>
        <w:spacing w:line="250" w:lineRule="auto"/>
        <w:ind w:left="140" w:right="65"/>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.3.</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379"/>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8"/>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952" w:right="1934"/>
              <w:jc w:val="center"/>
              <w:rPr>
                <w:sz w:val="18"/>
                <w:szCs w:val="18"/>
              </w:rPr>
            </w:pPr>
            <w:r>
              <w:rPr>
                <w:spacing w:val="-3"/>
                <w:w w:val="99"/>
                <w:sz w:val="18"/>
                <w:szCs w:val="18"/>
              </w:rPr>
              <w:t>S</w:t>
            </w:r>
            <w:r>
              <w:rPr>
                <w:spacing w:val="-1"/>
                <w:w w:val="99"/>
                <w:sz w:val="18"/>
                <w:szCs w:val="18"/>
              </w:rPr>
              <w:t>t</w:t>
            </w:r>
            <w:r>
              <w:rPr>
                <w:spacing w:val="1"/>
                <w:w w:val="99"/>
                <w:sz w:val="18"/>
                <w:szCs w:val="18"/>
              </w:rPr>
              <w:t>a</w:t>
            </w:r>
            <w:r>
              <w:rPr>
                <w:w w:val="99"/>
                <w:sz w:val="18"/>
                <w:szCs w:val="18"/>
              </w:rPr>
              <w:t>t</w:t>
            </w:r>
            <w:r>
              <w:rPr>
                <w:spacing w:val="-1"/>
                <w:sz w:val="18"/>
                <w:szCs w:val="18"/>
              </w:rPr>
              <w:t>u</w:t>
            </w:r>
            <w:r>
              <w:rPr>
                <w:sz w:val="18"/>
                <w:szCs w:val="18"/>
              </w:rPr>
              <w:t>s</w:t>
            </w:r>
          </w:p>
          <w:p w:rsidR="00321A9C" w:rsidRDefault="00321A9C" w:rsidP="00CE096A">
            <w:pPr>
              <w:spacing w:line="199" w:lineRule="exact"/>
              <w:ind w:left="1705" w:right="1687"/>
              <w:jc w:val="center"/>
              <w:rPr>
                <w:sz w:val="18"/>
                <w:szCs w:val="18"/>
              </w:rPr>
            </w:pPr>
            <w:r>
              <w:rPr>
                <w:sz w:val="18"/>
                <w:szCs w:val="18"/>
              </w:rPr>
              <w:t>(</w:t>
            </w:r>
            <w:r>
              <w:rPr>
                <w:spacing w:val="-4"/>
                <w:sz w:val="18"/>
                <w:szCs w:val="18"/>
              </w:rPr>
              <w:t>S</w:t>
            </w:r>
            <w:r>
              <w:rPr>
                <w:sz w:val="18"/>
                <w:szCs w:val="18"/>
              </w:rPr>
              <w:t>t</w:t>
            </w:r>
            <w:r>
              <w:rPr>
                <w:spacing w:val="-1"/>
                <w:sz w:val="18"/>
                <w:szCs w:val="18"/>
              </w:rPr>
              <w:t>a</w:t>
            </w:r>
            <w:r>
              <w:rPr>
                <w:sz w:val="18"/>
                <w:szCs w:val="18"/>
              </w:rPr>
              <w:t>tus</w:t>
            </w:r>
            <w:r>
              <w:rPr>
                <w:spacing w:val="-2"/>
                <w:sz w:val="18"/>
                <w:szCs w:val="18"/>
              </w:rPr>
              <w:t xml:space="preserve"> </w:t>
            </w:r>
            <w:r>
              <w:rPr>
                <w:spacing w:val="-1"/>
                <w:w w:val="99"/>
                <w:sz w:val="18"/>
                <w:szCs w:val="18"/>
              </w:rPr>
              <w:t>T</w:t>
            </w:r>
            <w:r>
              <w:rPr>
                <w:spacing w:val="-16"/>
                <w:w w:val="99"/>
                <w:sz w:val="18"/>
                <w:szCs w:val="18"/>
              </w:rPr>
              <w:t>L</w:t>
            </w:r>
            <w:r>
              <w:rPr>
                <w:sz w:val="18"/>
                <w:szCs w:val="18"/>
              </w:rPr>
              <w:t>V)</w:t>
            </w:r>
          </w:p>
        </w:tc>
      </w:tr>
    </w:tbl>
    <w:p w:rsidR="00321A9C" w:rsidRDefault="00321A9C" w:rsidP="00321A9C">
      <w:pPr>
        <w:spacing w:before="16" w:line="200" w:lineRule="exact"/>
        <w:rPr>
          <w:sz w:val="20"/>
        </w:rPr>
      </w:pPr>
    </w:p>
    <w:p w:rsidR="00321A9C" w:rsidRPr="005964B3" w:rsidRDefault="00321A9C" w:rsidP="005964B3">
      <w:pPr>
        <w:pStyle w:val="IEEEStdsParagraph"/>
      </w:pPr>
    </w:p>
    <w:p w:rsidR="00C34A45" w:rsidRPr="005964B3" w:rsidRDefault="00AD4DE2" w:rsidP="005964B3">
      <w:pPr>
        <w:pStyle w:val="IEEEStdsLevel3Header"/>
      </w:pPr>
      <w:bookmarkStart w:id="1129" w:name="_Toc372021677"/>
      <w:r>
        <w:t>MIS</w:t>
      </w:r>
      <w:r w:rsidR="00C34A45" w:rsidRPr="005964B3">
        <w:t xml:space="preserve"> messages for event service</w:t>
      </w:r>
      <w:bookmarkEnd w:id="1129"/>
    </w:p>
    <w:p w:rsidR="00C34A45" w:rsidRPr="005964B3" w:rsidRDefault="00AD4DE2" w:rsidP="005964B3">
      <w:pPr>
        <w:pStyle w:val="IEEEStdsLevel4Header"/>
      </w:pPr>
      <w:bookmarkStart w:id="1130" w:name="_Toc372021678"/>
      <w:r>
        <w:t>MIS</w:t>
      </w:r>
      <w:r w:rsidR="00C34A45" w:rsidRPr="005964B3">
        <w:t>_Link_Detected indication</w:t>
      </w:r>
      <w:bookmarkEnd w:id="1130"/>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7.4.6.</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new link has been detected.</w:t>
      </w:r>
    </w:p>
    <w:tbl>
      <w:tblPr>
        <w:tblW w:w="0" w:type="auto"/>
        <w:tblInd w:w="385"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LinkDetectedInfoList</w:t>
            </w:r>
            <w:r w:rsidRPr="005964B3">
              <w:rPr>
                <w:sz w:val="18"/>
                <w:szCs w:val="18"/>
              </w:rPr>
              <w:br/>
              <w:t>(Link detected info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31" w:name="_Toc372021679"/>
      <w:r>
        <w:t>MIS</w:t>
      </w:r>
      <w:r w:rsidR="00C34A45" w:rsidRPr="005964B3">
        <w:t>_Link_Up indication</w:t>
      </w:r>
      <w:bookmarkEnd w:id="113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7.4.7.</w:t>
      </w:r>
    </w:p>
    <w:p w:rsidR="00C34A45" w:rsidRPr="005964B3" w:rsidRDefault="00C34A45" w:rsidP="005964B3">
      <w:pPr>
        <w:pStyle w:val="IEEEStdsParagraph"/>
      </w:pPr>
      <w:r w:rsidRPr="005964B3">
        <w:t xml:space="preserve">This notification is delivered from an </w:t>
      </w:r>
      <w:r w:rsidR="00AD4DE2">
        <w:t>MIS</w:t>
      </w:r>
      <w:r w:rsidRPr="005964B3">
        <w:t xml:space="preserve">F, when present in the PoA, to an </w:t>
      </w:r>
      <w:r w:rsidR="00AD4DE2">
        <w:t>MIS</w:t>
      </w:r>
      <w:r w:rsidRPr="005964B3">
        <w:t>F in the network when a layer 2 connection is successfully established with an MN.</w:t>
      </w:r>
    </w:p>
    <w:tbl>
      <w:tblPr>
        <w:tblW w:w="0" w:type="auto"/>
        <w:tblInd w:w="385"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NewAccessRouter (optional)</w:t>
            </w:r>
            <w:r w:rsidRPr="005964B3">
              <w:rPr>
                <w:sz w:val="18"/>
                <w:szCs w:val="18"/>
              </w:rPr>
              <w:br/>
              <w:t>(New access router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IPRenewalFlag (optional)</w:t>
            </w:r>
            <w:r w:rsidRPr="005964B3">
              <w:rPr>
                <w:sz w:val="18"/>
                <w:szCs w:val="18"/>
              </w:rPr>
              <w:br/>
              <w:t>(IP renewal flag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MobilityManagementSupport (optional)</w:t>
            </w:r>
            <w:r w:rsidRPr="005964B3">
              <w:rPr>
                <w:sz w:val="18"/>
                <w:szCs w:val="18"/>
              </w:rPr>
              <w:br/>
              <w:t>(Mobility management support TLV)</w:t>
            </w:r>
          </w:p>
        </w:tc>
      </w:tr>
    </w:tbl>
    <w:p w:rsidR="00C34A45" w:rsidRPr="005964B3" w:rsidRDefault="00C34A45" w:rsidP="005964B3">
      <w:pPr>
        <w:pStyle w:val="IEEEStdsParagraph"/>
      </w:pPr>
    </w:p>
    <w:p w:rsidR="00C34A45" w:rsidRPr="005964B3" w:rsidRDefault="00AD4DE2" w:rsidP="005964B3">
      <w:pPr>
        <w:pStyle w:val="IEEEStdsLevel4Header"/>
      </w:pPr>
      <w:bookmarkStart w:id="1132" w:name="_Toc372021680"/>
      <w:r>
        <w:t>MIS</w:t>
      </w:r>
      <w:r w:rsidR="00C34A45" w:rsidRPr="005964B3">
        <w:t>_Link_Down indication</w:t>
      </w:r>
      <w:bookmarkEnd w:id="113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7.4.8.</w:t>
      </w:r>
    </w:p>
    <w:p w:rsidR="00C34A45" w:rsidRPr="005964B3" w:rsidRDefault="00103FE7" w:rsidP="005964B3">
      <w:pPr>
        <w:pStyle w:val="IEEEStdsParagraph"/>
      </w:pPr>
      <w:r>
        <w:br w:type="page"/>
      </w:r>
      <w:r w:rsidR="00C34A45" w:rsidRPr="005964B3">
        <w:lastRenderedPageBreak/>
        <w:t xml:space="preserve">This notification is delivered from an </w:t>
      </w:r>
      <w:r w:rsidR="00AD4DE2">
        <w:t>MIS</w:t>
      </w:r>
      <w:r w:rsidR="00C34A45" w:rsidRPr="005964B3">
        <w:t xml:space="preserve">F, when present in the PoA, to an </w:t>
      </w:r>
      <w:r w:rsidR="00AD4DE2">
        <w:t>MIS</w:t>
      </w:r>
      <w:r w:rsidR="00C34A45" w:rsidRPr="005964B3">
        <w:t>F in the network when a layer 2 connection with an MN is disconnected due to a certain reason.</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ReasonCode</w:t>
            </w:r>
            <w:r w:rsidRPr="005964B3">
              <w:rPr>
                <w:sz w:val="18"/>
                <w:szCs w:val="18"/>
              </w:rPr>
              <w:br/>
              <w:t>(Link down reason code TLV)</w:t>
            </w:r>
          </w:p>
        </w:tc>
      </w:tr>
    </w:tbl>
    <w:p w:rsidR="00C34A45" w:rsidRPr="005964B3" w:rsidRDefault="00C34A45" w:rsidP="005964B3">
      <w:pPr>
        <w:pStyle w:val="IEEEStdsParagraph"/>
      </w:pPr>
    </w:p>
    <w:p w:rsidR="00C34A45" w:rsidRPr="005964B3" w:rsidRDefault="00AD4DE2" w:rsidP="005964B3">
      <w:pPr>
        <w:pStyle w:val="IEEEStdsLevel4Header"/>
      </w:pPr>
      <w:bookmarkStart w:id="1133" w:name="_Toc372021681"/>
      <w:r>
        <w:t>MIS</w:t>
      </w:r>
      <w:r w:rsidR="00C34A45" w:rsidRPr="005964B3">
        <w:t>_Link_Parameters_Report indication</w:t>
      </w:r>
      <w:bookmarkEnd w:id="113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7.4.9.</w:t>
      </w:r>
    </w:p>
    <w:p w:rsidR="00C34A45" w:rsidRPr="005964B3" w:rsidRDefault="00C34A45" w:rsidP="005964B3">
      <w:pPr>
        <w:pStyle w:val="IEEEStdsParagraph"/>
      </w:pPr>
      <w:r w:rsidRPr="005964B3">
        <w:t xml:space="preserve">This message indicates changes in link conditions that have crossed pre-configured threshold levels. A pre- configured threshold level is set by the </w:t>
      </w:r>
      <w:r w:rsidR="00AD4DE2">
        <w:t>MIS</w:t>
      </w:r>
      <w:r w:rsidRPr="005964B3">
        <w:t>_Link_Configure_Thresholds request message.</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LinkParameterReportList</w:t>
            </w:r>
            <w:r w:rsidRPr="005964B3">
              <w:rPr>
                <w:sz w:val="18"/>
                <w:szCs w:val="18"/>
              </w:rPr>
              <w:br/>
              <w:t>(Link parameter report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34" w:name="_Toc372021682"/>
      <w:r>
        <w:t>MIS</w:t>
      </w:r>
      <w:r w:rsidR="00C34A45" w:rsidRPr="005964B3">
        <w:t>_Link_Going_Down indication</w:t>
      </w:r>
      <w:bookmarkEnd w:id="113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7.4.10.</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layer 2 connectivity is expected (predicted) to go down within a certain time interval.</w:t>
      </w:r>
    </w:p>
    <w:tbl>
      <w:tblPr>
        <w:tblW w:w="0" w:type="auto"/>
        <w:tblInd w:w="38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AID=6)</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TimeInterval</w:t>
            </w:r>
            <w:r w:rsidRPr="005964B3">
              <w:rPr>
                <w:sz w:val="18"/>
                <w:szCs w:val="18"/>
              </w:rPr>
              <w:br/>
              <w:t>(Time interval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LinkGoingDownReason</w:t>
            </w:r>
            <w:r w:rsidRPr="005964B3">
              <w:rPr>
                <w:sz w:val="18"/>
                <w:szCs w:val="18"/>
              </w:rPr>
              <w:br/>
              <w:t>(Link going down reason TLV)</w:t>
            </w:r>
          </w:p>
        </w:tc>
      </w:tr>
    </w:tbl>
    <w:p w:rsidR="00C34A45" w:rsidRPr="005964B3" w:rsidRDefault="00C34A45" w:rsidP="005964B3">
      <w:pPr>
        <w:pStyle w:val="IEEEStdsParagraph"/>
      </w:pPr>
    </w:p>
    <w:p w:rsidR="00C34A45" w:rsidRPr="005964B3" w:rsidRDefault="00AD4DE2" w:rsidP="003E0AA1">
      <w:pPr>
        <w:pStyle w:val="IEEEStdsLevel4Header"/>
      </w:pPr>
      <w:bookmarkStart w:id="1135" w:name="_Toc372021683"/>
      <w:r>
        <w:t>MIS</w:t>
      </w:r>
      <w:r w:rsidR="00C34A45" w:rsidRPr="005964B3">
        <w:t>_Link_Handover_Imminent indication</w:t>
      </w:r>
      <w:bookmarkEnd w:id="1135"/>
      <w:r w:rsidR="00A142A4">
        <w:t xml:space="preserve"> (ISSUE: mark these sections as excluded)</w:t>
      </w:r>
    </w:p>
    <w:p w:rsidR="00C34A45" w:rsidRPr="005964B3" w:rsidRDefault="00AD4DE2" w:rsidP="005964B3">
      <w:pPr>
        <w:pStyle w:val="IEEEStdsLevel4Header"/>
      </w:pPr>
      <w:bookmarkStart w:id="1136" w:name="_Toc372021684"/>
      <w:r>
        <w:t>MIS</w:t>
      </w:r>
      <w:r w:rsidR="00C34A45" w:rsidRPr="005964B3">
        <w:t>_Link_Handover_Complete indication</w:t>
      </w:r>
      <w:bookmarkEnd w:id="1136"/>
    </w:p>
    <w:p w:rsidR="00E567C7" w:rsidRPr="005964B3" w:rsidRDefault="00AD4DE2" w:rsidP="005964B3">
      <w:pPr>
        <w:pStyle w:val="IEEEStdsLevel3Header"/>
      </w:pPr>
      <w:bookmarkStart w:id="1137" w:name="_Toc372021685"/>
      <w:r>
        <w:t>MIS</w:t>
      </w:r>
      <w:r w:rsidR="00C34A45" w:rsidRPr="005964B3">
        <w:t xml:space="preserve"> messages for command service</w:t>
      </w:r>
      <w:bookmarkEnd w:id="1137"/>
      <w:r w:rsidR="00C34A45" w:rsidRPr="005964B3">
        <w:t xml:space="preserve"> </w:t>
      </w:r>
    </w:p>
    <w:p w:rsidR="003E0AA1" w:rsidRPr="003E0AA1" w:rsidRDefault="00AD4DE2" w:rsidP="005964B3">
      <w:pPr>
        <w:pStyle w:val="IEEEStdsLevel4Header"/>
      </w:pPr>
      <w:bookmarkStart w:id="1138" w:name="_Toc372021686"/>
      <w:r>
        <w:rPr>
          <w:rFonts w:cs="Arial"/>
          <w:bCs/>
        </w:rPr>
        <w:t>MIS</w:t>
      </w:r>
      <w:r w:rsidR="003E0AA1">
        <w:rPr>
          <w:rFonts w:cs="Arial"/>
          <w:bCs/>
        </w:rPr>
        <w:t>_Link_Get_Parameters request</w:t>
      </w:r>
      <w:bookmarkEnd w:id="1138"/>
    </w:p>
    <w:p w:rsidR="00C34A45" w:rsidRPr="005964B3" w:rsidRDefault="00C34A45" w:rsidP="003E0AA1">
      <w:pPr>
        <w:pStyle w:val="IEEEStdsParagraph"/>
      </w:pPr>
      <w:r w:rsidRPr="005964B3">
        <w:t xml:space="preserve">The corresponding </w:t>
      </w:r>
      <w:r w:rsidR="00AD4DE2">
        <w:t>MIS</w:t>
      </w:r>
      <w:r w:rsidRPr="005964B3">
        <w:t xml:space="preserve"> primitive of this message is defined in 7.4.14.2.</w:t>
      </w:r>
    </w:p>
    <w:p w:rsidR="00C34A45" w:rsidRPr="005964B3" w:rsidRDefault="00C34A45" w:rsidP="005964B3">
      <w:pPr>
        <w:pStyle w:val="IEEEStdsParagraph"/>
      </w:pPr>
      <w:r w:rsidRPr="005964B3">
        <w:t>This message is used to discover the status of currently available links.</w:t>
      </w:r>
    </w:p>
    <w:tbl>
      <w:tblPr>
        <w:tblW w:w="0" w:type="auto"/>
        <w:tblInd w:w="421"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DeviceStatesRequest (optional)</w:t>
            </w:r>
            <w:r w:rsidRPr="005964B3">
              <w:rPr>
                <w:sz w:val="18"/>
                <w:szCs w:val="18"/>
              </w:rPr>
              <w:br/>
              <w:t>(Device states request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GetStatusRequestSet</w:t>
            </w:r>
            <w:r w:rsidRPr="005964B3">
              <w:rPr>
                <w:sz w:val="18"/>
                <w:szCs w:val="18"/>
              </w:rPr>
              <w:br/>
              <w:t>(Get status request set TLV)</w:t>
            </w:r>
          </w:p>
        </w:tc>
      </w:tr>
    </w:tbl>
    <w:p w:rsidR="00C34A45" w:rsidRPr="005964B3" w:rsidRDefault="00C34A45" w:rsidP="005964B3">
      <w:pPr>
        <w:pStyle w:val="IEEEStdsParagraph"/>
      </w:pPr>
    </w:p>
    <w:p w:rsidR="00C34A45" w:rsidRPr="005964B3" w:rsidRDefault="00AD4DE2" w:rsidP="005964B3">
      <w:pPr>
        <w:pStyle w:val="IEEEStdsLevel4Header"/>
      </w:pPr>
      <w:bookmarkStart w:id="1139" w:name="_Toc372021687"/>
      <w:r>
        <w:t>MIS</w:t>
      </w:r>
      <w:r w:rsidR="00C34A45" w:rsidRPr="005964B3">
        <w:t>_Link_Get_Parameters response</w:t>
      </w:r>
      <w:bookmarkEnd w:id="1139"/>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7.4.14.3.</w:t>
      </w:r>
    </w:p>
    <w:p w:rsidR="00C34A45" w:rsidRPr="005964B3" w:rsidRDefault="00103FE7" w:rsidP="005964B3">
      <w:pPr>
        <w:pStyle w:val="IEEEStdsParagraph"/>
      </w:pPr>
      <w:r>
        <w:br w:type="page"/>
      </w:r>
      <w:r w:rsidR="00C34A45" w:rsidRPr="005964B3">
        <w:lastRenderedPageBreak/>
        <w:t xml:space="preserve">This message is used by an </w:t>
      </w:r>
      <w:r w:rsidR="00AD4DE2">
        <w:t>MIS</w:t>
      </w:r>
      <w:r w:rsidR="00C34A45" w:rsidRPr="005964B3">
        <w:t>F to report the status of currently available links.</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DeviceStatesResponseList (optional) (not included if Status does not indicate “Success”)</w:t>
            </w:r>
            <w:r w:rsidRPr="005964B3">
              <w:rPr>
                <w:sz w:val="18"/>
                <w:szCs w:val="18"/>
              </w:rPr>
              <w:br/>
              <w:t>(Device states response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GetStatusResponseList (not included if Status does not indicate “Success”)</w:t>
            </w:r>
            <w:r w:rsidRPr="005964B3">
              <w:rPr>
                <w:sz w:val="18"/>
                <w:szCs w:val="18"/>
              </w:rPr>
              <w:br/>
              <w:t>(Get status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40" w:name="_Toc372021688"/>
      <w:r>
        <w:t>MIS</w:t>
      </w:r>
      <w:r w:rsidR="00C34A45" w:rsidRPr="005964B3">
        <w:t>_Link_Configure_Thresholds request</w:t>
      </w:r>
      <w:bookmarkEnd w:id="1140"/>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7.4.15.2. This message is used to configure thresholds of the lower layer link.</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ConfigureRequestList</w:t>
            </w:r>
            <w:r w:rsidRPr="005964B3">
              <w:rPr>
                <w:sz w:val="18"/>
                <w:szCs w:val="18"/>
              </w:rPr>
              <w:br/>
              <w:t>(Configure request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41" w:name="_Toc372021689"/>
      <w:r>
        <w:t>MIS</w:t>
      </w:r>
      <w:r w:rsidR="00C34A45" w:rsidRPr="005964B3">
        <w:t>_Link_Configure_Thresholds response</w:t>
      </w:r>
      <w:bookmarkEnd w:id="114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7.4.15.3.</w:t>
      </w:r>
    </w:p>
    <w:p w:rsidR="00C34A45" w:rsidRPr="005964B3" w:rsidRDefault="00103FE7" w:rsidP="005964B3">
      <w:pPr>
        <w:pStyle w:val="IEEEStdsParagraph"/>
      </w:pPr>
      <w:r>
        <w:br w:type="page"/>
      </w:r>
      <w:r w:rsidR="00C34A45" w:rsidRPr="005964B3">
        <w:lastRenderedPageBreak/>
        <w:t xml:space="preserve">This message returns the status of a thresholds configuration request. The </w:t>
      </w:r>
      <w:r w:rsidR="00AD4DE2">
        <w:t>MIS</w:t>
      </w:r>
      <w:r w:rsidR="00C34A45" w:rsidRPr="005964B3">
        <w:t xml:space="preserve">F generating this message generates </w:t>
      </w:r>
      <w:r w:rsidR="00AD4DE2">
        <w:t>MIS</w:t>
      </w:r>
      <w:r w:rsidR="00C34A45" w:rsidRPr="005964B3">
        <w:t>_Link_Parameters_Report indication message when the configured threshold is crossed.</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ConfigureResponseList (not included if Status does not indicate “Success”)</w:t>
            </w:r>
            <w:r w:rsidRPr="005964B3">
              <w:rPr>
                <w:sz w:val="18"/>
                <w:szCs w:val="18"/>
              </w:rPr>
              <w:br/>
              <w:t>(Configure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42" w:name="_Toc372021690"/>
      <w:r>
        <w:t>MIS</w:t>
      </w:r>
      <w:r w:rsidR="00C34A45" w:rsidRPr="005964B3">
        <w:t>_Link_Actions request</w:t>
      </w:r>
      <w:bookmarkEnd w:id="114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7.4.16.1. This message is used to control the behavior of a set of lower layer links.</w:t>
      </w:r>
    </w:p>
    <w:tbl>
      <w:tblPr>
        <w:tblW w:w="0" w:type="auto"/>
        <w:tblInd w:w="399"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AID=3)</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LinkActionsList</w:t>
            </w:r>
            <w:r w:rsidRPr="005964B3">
              <w:rPr>
                <w:sz w:val="18"/>
                <w:szCs w:val="18"/>
              </w:rPr>
              <w:br/>
              <w:t>(Link actions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43" w:name="_Toc372021691"/>
      <w:r>
        <w:t>MIS</w:t>
      </w:r>
      <w:r w:rsidR="00C34A45" w:rsidRPr="005964B3">
        <w:t>_Link_Actions response</w:t>
      </w:r>
      <w:bookmarkEnd w:id="114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7.4.16.2. This message returns the result of an </w:t>
      </w:r>
      <w:r w:rsidR="00AD4DE2">
        <w:t>MIS</w:t>
      </w:r>
      <w:r w:rsidRPr="005964B3">
        <w:t>_Link_Actions request.</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LinkActionsResultList (not included if Status does not indicate “Success”)</w:t>
            </w:r>
            <w:r w:rsidRPr="005964B3">
              <w:rPr>
                <w:sz w:val="18"/>
                <w:szCs w:val="18"/>
              </w:rPr>
              <w:br/>
              <w:t>(Link actions result list TLV)</w:t>
            </w:r>
          </w:p>
        </w:tc>
      </w:tr>
    </w:tbl>
    <w:p w:rsidR="00C34A45" w:rsidRPr="005964B3" w:rsidRDefault="00C34A45" w:rsidP="005964B3">
      <w:pPr>
        <w:pStyle w:val="IEEEStdsParagraph"/>
      </w:pPr>
    </w:p>
    <w:p w:rsidR="00C34A45" w:rsidRPr="005964B3" w:rsidRDefault="00AD4DE2" w:rsidP="003E0AA1">
      <w:pPr>
        <w:pStyle w:val="IEEEStdsLevel4Header"/>
      </w:pPr>
      <w:bookmarkStart w:id="1144" w:name="_Toc372021692"/>
      <w:r>
        <w:lastRenderedPageBreak/>
        <w:t>MIS</w:t>
      </w:r>
      <w:r w:rsidR="00C34A45" w:rsidRPr="005964B3">
        <w:t>_Net_HO_Candidate_Query request</w:t>
      </w:r>
      <w:bookmarkEnd w:id="1144"/>
      <w:r w:rsidR="00D85B4D" w:rsidRPr="00D85B4D">
        <w:t xml:space="preserve"> (to be excluded)</w:t>
      </w:r>
    </w:p>
    <w:p w:rsidR="00C34A45" w:rsidRPr="005964B3" w:rsidRDefault="00AD4DE2" w:rsidP="005964B3">
      <w:pPr>
        <w:pStyle w:val="IEEEStdsLevel4Header"/>
      </w:pPr>
      <w:bookmarkStart w:id="1145" w:name="_Toc372021693"/>
      <w:r>
        <w:t>MIS</w:t>
      </w:r>
      <w:r w:rsidR="00C34A45" w:rsidRPr="005964B3">
        <w:t>_Net_HO_Candidate_Query response</w:t>
      </w:r>
      <w:bookmarkEnd w:id="1145"/>
      <w:r w:rsidR="00D85B4D" w:rsidRPr="00D85B4D">
        <w:t xml:space="preserve"> (to be excluded)</w:t>
      </w:r>
    </w:p>
    <w:p w:rsidR="00C34A45" w:rsidRPr="005964B3" w:rsidRDefault="00AD4DE2" w:rsidP="005964B3">
      <w:pPr>
        <w:pStyle w:val="IEEEStdsLevel4Header"/>
      </w:pPr>
      <w:bookmarkStart w:id="1146" w:name="_Toc372021694"/>
      <w:r>
        <w:t>MIS</w:t>
      </w:r>
      <w:r w:rsidR="00C34A45" w:rsidRPr="005964B3">
        <w:t>_M N_HO_Candidate_Query request</w:t>
      </w:r>
      <w:bookmarkEnd w:id="1146"/>
      <w:r w:rsidR="00D85B4D" w:rsidRPr="00D85B4D">
        <w:t xml:space="preserve"> (to be excluded)</w:t>
      </w:r>
    </w:p>
    <w:p w:rsidR="00C34A45" w:rsidRPr="005964B3" w:rsidRDefault="00AD4DE2" w:rsidP="005964B3">
      <w:pPr>
        <w:pStyle w:val="IEEEStdsLevel4Header"/>
      </w:pPr>
      <w:bookmarkStart w:id="1147" w:name="_Toc372021695"/>
      <w:r>
        <w:t>MIS</w:t>
      </w:r>
      <w:r w:rsidR="00C34A45" w:rsidRPr="005964B3">
        <w:t>_MN_HO_Candidate_Query response</w:t>
      </w:r>
      <w:bookmarkEnd w:id="1147"/>
      <w:r w:rsidR="00D85B4D" w:rsidRPr="00D85B4D">
        <w:t xml:space="preserve"> (to be excluded)</w:t>
      </w:r>
    </w:p>
    <w:p w:rsidR="00C34A45" w:rsidRPr="005964B3" w:rsidRDefault="00AD4DE2" w:rsidP="003E0AA1">
      <w:pPr>
        <w:pStyle w:val="IEEEStdsLevel4Header"/>
      </w:pPr>
      <w:bookmarkStart w:id="1148" w:name="_Toc372021696"/>
      <w:r>
        <w:t>MIS</w:t>
      </w:r>
      <w:r w:rsidR="00C34A45" w:rsidRPr="005964B3">
        <w:t>_N2N_HO_Query_Resources request</w:t>
      </w:r>
      <w:bookmarkEnd w:id="1148"/>
      <w:r w:rsidR="00D85B4D" w:rsidRPr="00D85B4D">
        <w:t xml:space="preserve"> (to be excluded)</w:t>
      </w:r>
    </w:p>
    <w:p w:rsidR="00C34A45" w:rsidRPr="005964B3" w:rsidRDefault="00C34A45" w:rsidP="003E0AA1">
      <w:pPr>
        <w:pStyle w:val="IEEEStdsLevel4Header"/>
      </w:pPr>
      <w:bookmarkStart w:id="1149" w:name="_Toc372021697"/>
      <w:r w:rsidRPr="005964B3">
        <w:t>MI H_N2N_HO_Query_Resources response</w:t>
      </w:r>
      <w:bookmarkEnd w:id="1149"/>
      <w:r w:rsidR="00D85B4D" w:rsidRPr="00D85B4D">
        <w:t xml:space="preserve"> (to be excluded)</w:t>
      </w:r>
    </w:p>
    <w:p w:rsidR="00C34A45" w:rsidRPr="005964B3" w:rsidRDefault="00AD4DE2" w:rsidP="005964B3">
      <w:pPr>
        <w:pStyle w:val="IEEEStdsLevel4Header"/>
      </w:pPr>
      <w:bookmarkStart w:id="1150" w:name="_Toc372021698"/>
      <w:r>
        <w:t>MIS</w:t>
      </w:r>
      <w:r w:rsidR="00C34A45" w:rsidRPr="005964B3">
        <w:t>_MN_HO_Commit request</w:t>
      </w:r>
      <w:bookmarkEnd w:id="1150"/>
      <w:r w:rsidR="00D85B4D" w:rsidRPr="00D85B4D">
        <w:t xml:space="preserve"> (to be excluded)</w:t>
      </w:r>
    </w:p>
    <w:p w:rsidR="00C34A45" w:rsidRPr="005964B3" w:rsidRDefault="00AD4DE2" w:rsidP="005964B3">
      <w:pPr>
        <w:pStyle w:val="IEEEStdsLevel4Header"/>
      </w:pPr>
      <w:bookmarkStart w:id="1151" w:name="_Toc372021699"/>
      <w:r>
        <w:t>MIS</w:t>
      </w:r>
      <w:r w:rsidR="00C34A45" w:rsidRPr="005964B3">
        <w:t>_MN_HO_Commit response</w:t>
      </w:r>
      <w:bookmarkEnd w:id="1151"/>
      <w:r w:rsidR="00D85B4D" w:rsidRPr="00D85B4D">
        <w:t xml:space="preserve"> (to be excluded)</w:t>
      </w:r>
    </w:p>
    <w:p w:rsidR="00C34A45" w:rsidRPr="005964B3" w:rsidRDefault="00AD4DE2" w:rsidP="005964B3">
      <w:pPr>
        <w:pStyle w:val="IEEEStdsLevel4Header"/>
      </w:pPr>
      <w:bookmarkStart w:id="1152" w:name="_Toc372021700"/>
      <w:r>
        <w:t>MIS</w:t>
      </w:r>
      <w:r w:rsidR="00C34A45" w:rsidRPr="005964B3">
        <w:t>_Net_HO_Commit request</w:t>
      </w:r>
      <w:bookmarkEnd w:id="1152"/>
      <w:r w:rsidR="00D85B4D" w:rsidRPr="00D85B4D">
        <w:t xml:space="preserve"> (to be excluded)</w:t>
      </w:r>
    </w:p>
    <w:p w:rsidR="00C34A45" w:rsidRPr="005964B3" w:rsidRDefault="00AD4DE2" w:rsidP="008F0BE8">
      <w:pPr>
        <w:pStyle w:val="IEEEStdsLevel4Header"/>
      </w:pPr>
      <w:bookmarkStart w:id="1153" w:name="_Toc372021701"/>
      <w:r>
        <w:t>MIS</w:t>
      </w:r>
      <w:r w:rsidR="00C34A45" w:rsidRPr="005964B3">
        <w:t>_Net_HO_Commit response</w:t>
      </w:r>
      <w:bookmarkEnd w:id="1153"/>
      <w:r w:rsidR="00D85B4D" w:rsidRPr="00D85B4D">
        <w:t xml:space="preserve"> (to be excluded)</w:t>
      </w:r>
    </w:p>
    <w:p w:rsidR="00C34A45" w:rsidRPr="005964B3" w:rsidRDefault="00AD4DE2" w:rsidP="005964B3">
      <w:pPr>
        <w:pStyle w:val="IEEEStdsLevel4Header"/>
      </w:pPr>
      <w:bookmarkStart w:id="1154" w:name="_Toc372021702"/>
      <w:r>
        <w:t>MIS</w:t>
      </w:r>
      <w:r w:rsidR="00C34A45" w:rsidRPr="005964B3">
        <w:t>_N2N_HO_Commit request</w:t>
      </w:r>
      <w:bookmarkEnd w:id="1154"/>
      <w:r w:rsidR="008F0BE8" w:rsidRPr="008F0BE8">
        <w:t xml:space="preserve"> (to be excluded)</w:t>
      </w:r>
    </w:p>
    <w:p w:rsidR="00C34A45" w:rsidRPr="005964B3" w:rsidRDefault="00AD4DE2" w:rsidP="005964B3">
      <w:pPr>
        <w:pStyle w:val="IEEEStdsLevel4Header"/>
      </w:pPr>
      <w:bookmarkStart w:id="1155" w:name="_Toc372021703"/>
      <w:r>
        <w:t>MIS</w:t>
      </w:r>
      <w:r w:rsidR="00C34A45" w:rsidRPr="005964B3">
        <w:t>_N2N_HO_Commit response</w:t>
      </w:r>
      <w:bookmarkEnd w:id="1155"/>
      <w:r w:rsidR="008F0BE8" w:rsidRPr="008F0BE8">
        <w:t xml:space="preserve"> (to be excluded)</w:t>
      </w:r>
    </w:p>
    <w:p w:rsidR="00C34A45" w:rsidRPr="005964B3" w:rsidRDefault="00AD4DE2" w:rsidP="005964B3">
      <w:pPr>
        <w:pStyle w:val="IEEEStdsLevel4Header"/>
      </w:pPr>
      <w:bookmarkStart w:id="1156" w:name="_Toc372021704"/>
      <w:r>
        <w:t>MIS</w:t>
      </w:r>
      <w:r w:rsidR="00C34A45" w:rsidRPr="005964B3">
        <w:t>_MN_HO_Complete request</w:t>
      </w:r>
      <w:bookmarkEnd w:id="1156"/>
      <w:r w:rsidR="008F0BE8" w:rsidRPr="008F0BE8">
        <w:t xml:space="preserve"> (to be excluded)</w:t>
      </w:r>
    </w:p>
    <w:p w:rsidR="00C34A45" w:rsidRPr="005964B3" w:rsidRDefault="00AD4DE2" w:rsidP="005964B3">
      <w:pPr>
        <w:pStyle w:val="IEEEStdsLevel4Header"/>
      </w:pPr>
      <w:bookmarkStart w:id="1157" w:name="_Toc372021705"/>
      <w:r>
        <w:t>MIS</w:t>
      </w:r>
      <w:r w:rsidR="00C34A45" w:rsidRPr="005964B3">
        <w:t>_MN_HO_Complete response</w:t>
      </w:r>
      <w:bookmarkEnd w:id="1157"/>
      <w:r w:rsidR="008F0BE8" w:rsidRPr="008F0BE8">
        <w:t xml:space="preserve"> (to be excluded)</w:t>
      </w:r>
    </w:p>
    <w:p w:rsidR="00C34A45" w:rsidRPr="005964B3" w:rsidRDefault="00AD4DE2" w:rsidP="003E0AA1">
      <w:pPr>
        <w:pStyle w:val="IEEEStdsLevel4Header"/>
      </w:pPr>
      <w:bookmarkStart w:id="1158" w:name="_Toc372021706"/>
      <w:r>
        <w:t>MIS</w:t>
      </w:r>
      <w:r w:rsidR="00C34A45" w:rsidRPr="005964B3">
        <w:t>_N2N_HO_Complete request</w:t>
      </w:r>
      <w:bookmarkEnd w:id="1158"/>
      <w:r w:rsidR="008F0BE8" w:rsidRPr="008F0BE8">
        <w:t xml:space="preserve"> (to be excluded)</w:t>
      </w:r>
    </w:p>
    <w:p w:rsidR="00C34A45" w:rsidRPr="005964B3" w:rsidRDefault="00AD4DE2" w:rsidP="003E0AA1">
      <w:pPr>
        <w:pStyle w:val="IEEEStdsLevel4Header"/>
      </w:pPr>
      <w:bookmarkStart w:id="1159" w:name="_Toc372021707"/>
      <w:r>
        <w:t>MIS</w:t>
      </w:r>
      <w:r w:rsidR="00C34A45" w:rsidRPr="005964B3">
        <w:t>_N2N_HO_Complete response</w:t>
      </w:r>
      <w:bookmarkEnd w:id="1159"/>
      <w:r w:rsidR="008F0BE8" w:rsidRPr="008F0BE8">
        <w:t xml:space="preserve"> (to be excluded)</w:t>
      </w:r>
    </w:p>
    <w:p w:rsidR="00C34A45" w:rsidRPr="005964B3" w:rsidRDefault="00AD4DE2" w:rsidP="005964B3">
      <w:pPr>
        <w:pStyle w:val="IEEEStdsLevel3Header"/>
      </w:pPr>
      <w:bookmarkStart w:id="1160" w:name="_Toc372021708"/>
      <w:r>
        <w:t>MIS</w:t>
      </w:r>
      <w:r w:rsidR="00C34A45" w:rsidRPr="005964B3">
        <w:t xml:space="preserve"> messages for information service</w:t>
      </w:r>
      <w:bookmarkEnd w:id="1160"/>
    </w:p>
    <w:p w:rsidR="00C34A45" w:rsidRPr="005964B3" w:rsidRDefault="00AD4DE2" w:rsidP="005964B3">
      <w:pPr>
        <w:pStyle w:val="IEEEStdsParagraph"/>
      </w:pPr>
      <w:r>
        <w:t>MIS</w:t>
      </w:r>
      <w:r w:rsidR="00C34A45" w:rsidRPr="005964B3">
        <w:t xml:space="preserve"> Information service uses only the following messages—</w:t>
      </w:r>
      <w:r>
        <w:t>MIS</w:t>
      </w:r>
      <w:r w:rsidR="00C34A45" w:rsidRPr="005964B3">
        <w:t xml:space="preserve">_Get_Information request, </w:t>
      </w:r>
      <w:r>
        <w:t>MIS</w:t>
      </w:r>
      <w:r w:rsidR="00E87A13">
        <w:t>_</w:t>
      </w:r>
      <w:r w:rsidR="00C34A45" w:rsidRPr="005964B3">
        <w:t>Get</w:t>
      </w:r>
      <w:r w:rsidR="00E87A13">
        <w:t>_</w:t>
      </w:r>
      <w:r w:rsidR="00C34A45" w:rsidRPr="005964B3">
        <w:t xml:space="preserve">Information response, and </w:t>
      </w:r>
      <w:r>
        <w:t>MIS</w:t>
      </w:r>
      <w:r w:rsidR="00C34A45" w:rsidRPr="005964B3">
        <w:t xml:space="preserve">_Push_Information. Due to the need to support different query types and the need for flexibility to customize the query and response, the parameters and their usage in these messages are substantially different from other </w:t>
      </w:r>
      <w:r>
        <w:t>MIS</w:t>
      </w:r>
      <w:r w:rsidR="00C34A45" w:rsidRPr="005964B3">
        <w:t xml:space="preserve"> message parameters, and are therefore separately defined in the following subclauses.</w:t>
      </w:r>
    </w:p>
    <w:p w:rsidR="00C34A45" w:rsidRPr="005964B3" w:rsidRDefault="00AD4DE2" w:rsidP="005964B3">
      <w:pPr>
        <w:pStyle w:val="IEEEStdsLevel4Header"/>
      </w:pPr>
      <w:bookmarkStart w:id="1161" w:name="_Toc372021709"/>
      <w:r>
        <w:t>MIS</w:t>
      </w:r>
      <w:r w:rsidR="00C34A45" w:rsidRPr="005964B3">
        <w:t>_Get_Information request</w:t>
      </w:r>
      <w:bookmarkEnd w:id="116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7.4.25.1.</w:t>
      </w:r>
    </w:p>
    <w:p w:rsidR="00C34A45" w:rsidRPr="005964B3" w:rsidRDefault="00C34A45" w:rsidP="005964B3">
      <w:pPr>
        <w:pStyle w:val="IEEEStdsParagraph"/>
      </w:pPr>
      <w:r w:rsidRPr="005964B3">
        <w:t xml:space="preserve">This message is used by an </w:t>
      </w:r>
      <w:r w:rsidR="00AD4DE2">
        <w:t>MIS</w:t>
      </w:r>
      <w:r w:rsidRPr="005964B3">
        <w:t xml:space="preserve">F to retrieve a set of Information Elements provided by the information service. A single </w:t>
      </w:r>
      <w:r w:rsidR="00AD4DE2">
        <w:t>MIS</w:t>
      </w:r>
      <w:r w:rsidRPr="005964B3">
        <w:t>_Get_Information request message carries only one query list. However, there can be multiple queries in that list in the order of the most preferred query first.</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(SID=4,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InfoQueryBinaryDataList (optional)</w:t>
            </w:r>
            <w:r w:rsidRPr="005964B3">
              <w:rPr>
                <w:sz w:val="18"/>
                <w:szCs w:val="18"/>
              </w:rPr>
              <w:br/>
              <w:t>(Info query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lastRenderedPageBreak/>
              <w:t>InfoQueryRDFDataList (optional)</w:t>
            </w:r>
            <w:r w:rsidRPr="005964B3">
              <w:rPr>
                <w:sz w:val="18"/>
                <w:szCs w:val="18"/>
              </w:rPr>
              <w:br/>
              <w:t>(Info query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InfoQueryRDFSchemaURL (optional)</w:t>
            </w:r>
            <w:r w:rsidRPr="005964B3">
              <w:rPr>
                <w:sz w:val="18"/>
                <w:szCs w:val="18"/>
              </w:rPr>
              <w:br/>
              <w:t>(Info query RDF schema URL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InfoQueryRDFSchemaList (optional)</w:t>
            </w:r>
            <w:r w:rsidRPr="005964B3">
              <w:rPr>
                <w:sz w:val="18"/>
                <w:szCs w:val="18"/>
              </w:rPr>
              <w:br/>
              <w:t>(Info query RDF schema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MaxResponseSize (optional)</w:t>
            </w:r>
            <w:r w:rsidRPr="005964B3">
              <w:rPr>
                <w:sz w:val="18"/>
                <w:szCs w:val="18"/>
              </w:rPr>
              <w:br/>
              <w:t>(Max response size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QuerierNetworkType (optional)</w:t>
            </w:r>
            <w:r w:rsidRPr="005964B3">
              <w:rPr>
                <w:sz w:val="18"/>
                <w:szCs w:val="18"/>
              </w:rPr>
              <w:br/>
              <w:t>(Network type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UnauthenticatedInformationRequest</w:t>
            </w:r>
            <w:r w:rsidRPr="005964B3">
              <w:rPr>
                <w:sz w:val="18"/>
                <w:szCs w:val="18"/>
              </w:rPr>
              <w:br/>
              <w:t>(Unauthenticated information request TLV)</w:t>
            </w:r>
          </w:p>
        </w:tc>
      </w:tr>
    </w:tbl>
    <w:p w:rsidR="00C34A45" w:rsidRPr="005964B3" w:rsidRDefault="00C34A45" w:rsidP="005964B3">
      <w:pPr>
        <w:pStyle w:val="IEEEStdsParagraph"/>
      </w:pPr>
    </w:p>
    <w:p w:rsidR="00C34A45" w:rsidRPr="005964B3" w:rsidRDefault="00C34A45" w:rsidP="005964B3">
      <w:pPr>
        <w:pStyle w:val="IEEEStdsLevel4Header"/>
      </w:pPr>
      <w:bookmarkStart w:id="1162" w:name="_Toc372021710"/>
      <w:r w:rsidRPr="005964B3">
        <w:t>MI H_Get_Information response</w:t>
      </w:r>
      <w:bookmarkEnd w:id="116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7.4.25.3.</w:t>
      </w:r>
    </w:p>
    <w:p w:rsidR="00C34A45" w:rsidRPr="005964B3" w:rsidRDefault="00103FE7" w:rsidP="005964B3">
      <w:pPr>
        <w:pStyle w:val="IEEEStdsParagraph"/>
        <w:rPr>
          <w:sz w:val="6"/>
          <w:szCs w:val="6"/>
        </w:rPr>
      </w:pPr>
      <w:r>
        <w:br w:type="page"/>
      </w:r>
      <w:r w:rsidR="00C34A45" w:rsidRPr="005964B3">
        <w:lastRenderedPageBreak/>
        <w:t xml:space="preserve">This is used as a response to the </w:t>
      </w:r>
      <w:r w:rsidR="00AD4DE2">
        <w:t>MIS</w:t>
      </w:r>
      <w:r w:rsidR="00C34A45" w:rsidRPr="005964B3">
        <w:t xml:space="preserve">_Get_Information request message. The total response message size shall not exceed the value indicated in the Max Response Size TLV of corresponding </w:t>
      </w:r>
      <w:r w:rsidR="00AD4DE2">
        <w:t>MIS</w:t>
      </w:r>
      <w:r w:rsidR="00C34A45" w:rsidRPr="005964B3">
        <w:t>_Get_Information request message. The order of the query response shall be in the same order as the query requests.</w:t>
      </w:r>
    </w:p>
    <w:tbl>
      <w:tblPr>
        <w:tblW w:w="0" w:type="auto"/>
        <w:tblInd w:w="394"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C34A45" w:rsidRPr="005964B3" w:rsidRDefault="00C34A45" w:rsidP="005964B3">
      <w:pPr>
        <w:pStyle w:val="IEEEStdsParagraph"/>
      </w:pPr>
    </w:p>
    <w:p w:rsidR="00C34A45" w:rsidRPr="005964B3" w:rsidRDefault="00AD4DE2" w:rsidP="005964B3">
      <w:pPr>
        <w:pStyle w:val="IEEEStdsLevel4Header"/>
      </w:pPr>
      <w:bookmarkStart w:id="1163" w:name="_Toc372021711"/>
      <w:r>
        <w:t>MIS</w:t>
      </w:r>
      <w:r w:rsidR="00C34A45" w:rsidRPr="005964B3">
        <w:t>_Push_Information indication</w:t>
      </w:r>
      <w:bookmarkEnd w:id="116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7.4.26.1.</w:t>
      </w:r>
    </w:p>
    <w:p w:rsidR="00C34A45" w:rsidRPr="005964B3" w:rsidRDefault="00C34A45" w:rsidP="005964B3">
      <w:pPr>
        <w:pStyle w:val="IEEEStdsParagraph"/>
        <w:rPr>
          <w:sz w:val="6"/>
          <w:szCs w:val="6"/>
        </w:rPr>
      </w:pPr>
      <w:r w:rsidRPr="005964B3">
        <w:t>This is an indication to push operator policies or other network information to the MN.</w:t>
      </w:r>
    </w:p>
    <w:tbl>
      <w:tblPr>
        <w:tblW w:w="0" w:type="auto"/>
        <w:tblInd w:w="394"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49168E" w:rsidRDefault="0049168E" w:rsidP="005964B3">
      <w:pPr>
        <w:pStyle w:val="IEEEStdsParagraph"/>
      </w:pPr>
    </w:p>
    <w:p w:rsidR="00153D0A" w:rsidRDefault="00153D0A" w:rsidP="005964B3">
      <w:pPr>
        <w:pStyle w:val="IEEEStdsParagraph"/>
      </w:pPr>
      <w:r>
        <w:t>Xxx</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733"/>
        <w:jc w:val="both"/>
        <w:rPr>
          <w:rFonts w:ascii="Arial" w:eastAsia="Arial" w:hAnsi="Arial" w:cs="Arial"/>
          <w:szCs w:val="24"/>
        </w:rPr>
      </w:pPr>
      <w:r>
        <w:rPr>
          <w:rFonts w:ascii="Arial" w:eastAsia="Arial" w:hAnsi="Arial" w:cs="Arial"/>
          <w:b/>
          <w:bCs/>
          <w:szCs w:val="24"/>
        </w:rPr>
        <w:t>9.</w:t>
      </w:r>
      <w:r>
        <w:rPr>
          <w:rFonts w:ascii="Arial" w:eastAsia="Arial" w:hAnsi="Arial" w:cs="Arial"/>
          <w:b/>
          <w:bCs/>
          <w:spacing w:val="-3"/>
          <w:szCs w:val="24"/>
        </w:rPr>
        <w:t xml:space="preserve"> </w:t>
      </w:r>
      <w:r w:rsidR="00AD4DE2">
        <w:rPr>
          <w:rFonts w:ascii="Arial" w:eastAsia="Arial" w:hAnsi="Arial" w:cs="Arial"/>
          <w:b/>
          <w:bCs/>
          <w:szCs w:val="24"/>
        </w:rPr>
        <w:t>MIS</w:t>
      </w:r>
      <w:r>
        <w:rPr>
          <w:rFonts w:ascii="Arial" w:eastAsia="Arial" w:hAnsi="Arial" w:cs="Arial"/>
          <w:b/>
          <w:bCs/>
          <w:spacing w:val="-1"/>
          <w:szCs w:val="24"/>
        </w:rPr>
        <w:t xml:space="preserve"> </w:t>
      </w:r>
      <w:r>
        <w:rPr>
          <w:rFonts w:ascii="Arial" w:eastAsia="Arial" w:hAnsi="Arial" w:cs="Arial"/>
          <w:b/>
          <w:bCs/>
          <w:szCs w:val="24"/>
        </w:rPr>
        <w:t>protocol</w:t>
      </w:r>
      <w:r>
        <w:rPr>
          <w:rFonts w:ascii="Arial" w:eastAsia="Arial" w:hAnsi="Arial" w:cs="Arial"/>
          <w:b/>
          <w:bCs/>
          <w:spacing w:val="-10"/>
          <w:szCs w:val="24"/>
        </w:rPr>
        <w:t xml:space="preserve"> </w:t>
      </w:r>
      <w:r>
        <w:rPr>
          <w:rFonts w:ascii="Arial" w:eastAsia="Arial" w:hAnsi="Arial" w:cs="Arial"/>
          <w:b/>
          <w:bCs/>
          <w:szCs w:val="24"/>
        </w:rPr>
        <w:t>protection</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4"/>
        <w:jc w:val="both"/>
        <w:rPr>
          <w:sz w:val="20"/>
        </w:rPr>
      </w:pPr>
      <w:r>
        <w:rPr>
          <w:sz w:val="20"/>
        </w:rPr>
        <w:lastRenderedPageBreak/>
        <w:t>This</w:t>
      </w:r>
      <w:r>
        <w:rPr>
          <w:spacing w:val="7"/>
          <w:sz w:val="20"/>
        </w:rPr>
        <w:t xml:space="preserve"> </w:t>
      </w:r>
      <w:r>
        <w:rPr>
          <w:spacing w:val="-1"/>
          <w:sz w:val="20"/>
        </w:rPr>
        <w:t>c</w:t>
      </w:r>
      <w:r>
        <w:rPr>
          <w:spacing w:val="1"/>
          <w:sz w:val="20"/>
        </w:rPr>
        <w:t>l</w:t>
      </w:r>
      <w:r>
        <w:rPr>
          <w:sz w:val="20"/>
        </w:rPr>
        <w:t>ause</w:t>
      </w:r>
      <w:r>
        <w:rPr>
          <w:spacing w:val="4"/>
          <w:sz w:val="20"/>
        </w:rPr>
        <w:t xml:space="preserve"> </w:t>
      </w:r>
      <w:r>
        <w:rPr>
          <w:sz w:val="20"/>
        </w:rPr>
        <w:t>specifies</w:t>
      </w:r>
      <w:r>
        <w:rPr>
          <w:spacing w:val="4"/>
          <w:sz w:val="20"/>
        </w:rPr>
        <w:t xml:space="preserve"> </w:t>
      </w:r>
      <w:r>
        <w:rPr>
          <w:sz w:val="20"/>
        </w:rPr>
        <w:t>options</w:t>
      </w:r>
      <w:r>
        <w:rPr>
          <w:spacing w:val="5"/>
          <w:sz w:val="20"/>
        </w:rPr>
        <w:t xml:space="preserve"> </w:t>
      </w:r>
      <w:r>
        <w:rPr>
          <w:sz w:val="20"/>
        </w:rPr>
        <w:t>and</w:t>
      </w:r>
      <w:r>
        <w:rPr>
          <w:spacing w:val="8"/>
          <w:sz w:val="20"/>
        </w:rPr>
        <w:t xml:space="preserve"> </w:t>
      </w:r>
      <w:r>
        <w:rPr>
          <w:sz w:val="20"/>
        </w:rPr>
        <w:t>mechanisms to</w:t>
      </w:r>
      <w:r>
        <w:rPr>
          <w:spacing w:val="6"/>
          <w:sz w:val="20"/>
        </w:rPr>
        <w:t xml:space="preserve"> </w:t>
      </w:r>
      <w:r>
        <w:rPr>
          <w:sz w:val="20"/>
        </w:rPr>
        <w:t>protect</w:t>
      </w:r>
      <w:r>
        <w:rPr>
          <w:spacing w:val="4"/>
          <w:sz w:val="20"/>
        </w:rPr>
        <w:t xml:space="preserve"> </w:t>
      </w:r>
      <w:r>
        <w:rPr>
          <w:sz w:val="20"/>
        </w:rPr>
        <w:t>rem</w:t>
      </w:r>
      <w:r>
        <w:rPr>
          <w:spacing w:val="1"/>
          <w:sz w:val="20"/>
        </w:rPr>
        <w:t>o</w:t>
      </w:r>
      <w:r>
        <w:rPr>
          <w:sz w:val="20"/>
        </w:rPr>
        <w:t>te</w:t>
      </w:r>
      <w:r>
        <w:rPr>
          <w:spacing w:val="3"/>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in</w:t>
      </w:r>
      <w:r>
        <w:rPr>
          <w:spacing w:val="8"/>
          <w:sz w:val="20"/>
        </w:rPr>
        <w:t xml:space="preserve"> </w:t>
      </w:r>
      <w:r>
        <w:rPr>
          <w:sz w:val="20"/>
        </w:rPr>
        <w:t>t</w:t>
      </w:r>
      <w:r>
        <w:rPr>
          <w:spacing w:val="1"/>
          <w:sz w:val="20"/>
        </w:rPr>
        <w:t>h</w:t>
      </w:r>
      <w:r>
        <w:rPr>
          <w:sz w:val="20"/>
        </w:rPr>
        <w:t>e</w:t>
      </w:r>
      <w:r>
        <w:rPr>
          <w:spacing w:val="6"/>
          <w:sz w:val="20"/>
        </w:rPr>
        <w:t xml:space="preserve"> </w:t>
      </w:r>
      <w:r>
        <w:rPr>
          <w:spacing w:val="1"/>
          <w:sz w:val="20"/>
        </w:rPr>
        <w:t>m</w:t>
      </w:r>
      <w:r>
        <w:rPr>
          <w:sz w:val="20"/>
        </w:rPr>
        <w:t>edia</w:t>
      </w:r>
      <w:r>
        <w:rPr>
          <w:spacing w:val="5"/>
          <w:sz w:val="20"/>
        </w:rPr>
        <w:t xml:space="preserve"> </w:t>
      </w:r>
      <w:r w:rsidR="00786CA4">
        <w:rPr>
          <w:sz w:val="20"/>
        </w:rPr>
        <w:t>independent services</w:t>
      </w:r>
      <w:r>
        <w:rPr>
          <w:sz w:val="20"/>
        </w:rPr>
        <w:t xml:space="preserve"> prot</w:t>
      </w:r>
      <w:r>
        <w:rPr>
          <w:spacing w:val="1"/>
          <w:sz w:val="20"/>
        </w:rPr>
        <w:t>o</w:t>
      </w:r>
      <w:r>
        <w:rPr>
          <w:sz w:val="20"/>
        </w:rPr>
        <w:t>col. The</w:t>
      </w:r>
      <w:r>
        <w:rPr>
          <w:spacing w:val="5"/>
          <w:sz w:val="20"/>
        </w:rPr>
        <w:t xml:space="preserve"> </w:t>
      </w:r>
      <w:r>
        <w:rPr>
          <w:sz w:val="20"/>
        </w:rPr>
        <w:t>re</w:t>
      </w:r>
      <w:r>
        <w:rPr>
          <w:spacing w:val="1"/>
          <w:sz w:val="20"/>
        </w:rPr>
        <w:t>m</w:t>
      </w:r>
      <w:r>
        <w:rPr>
          <w:sz w:val="20"/>
        </w:rPr>
        <w:t>o</w:t>
      </w:r>
      <w:r>
        <w:rPr>
          <w:spacing w:val="1"/>
          <w:sz w:val="20"/>
        </w:rPr>
        <w:t>t</w:t>
      </w:r>
      <w:r>
        <w:rPr>
          <w:sz w:val="20"/>
        </w:rPr>
        <w:t>e</w:t>
      </w:r>
      <w:r>
        <w:rPr>
          <w:spacing w:val="2"/>
          <w:sz w:val="20"/>
        </w:rPr>
        <w:t xml:space="preserve"> </w:t>
      </w:r>
      <w:r>
        <w:rPr>
          <w:spacing w:val="1"/>
          <w:sz w:val="20"/>
        </w:rPr>
        <w:t>m</w:t>
      </w:r>
      <w:r>
        <w:rPr>
          <w:sz w:val="20"/>
        </w:rPr>
        <w:t>essages</w:t>
      </w:r>
      <w:r>
        <w:rPr>
          <w:spacing w:val="1"/>
          <w:sz w:val="20"/>
        </w:rPr>
        <w:t xml:space="preserve"> </w:t>
      </w:r>
      <w:r>
        <w:rPr>
          <w:sz w:val="20"/>
        </w:rPr>
        <w:t>in</w:t>
      </w:r>
      <w:r>
        <w:rPr>
          <w:spacing w:val="7"/>
          <w:sz w:val="20"/>
        </w:rPr>
        <w:t xml:space="preserve"> </w:t>
      </w:r>
      <w:r>
        <w:rPr>
          <w:sz w:val="20"/>
        </w:rPr>
        <w:t>the</w:t>
      </w:r>
      <w:r>
        <w:rPr>
          <w:spacing w:val="6"/>
          <w:sz w:val="20"/>
        </w:rPr>
        <w:t xml:space="preserve"> </w:t>
      </w:r>
      <w:r w:rsidR="00AD4DE2">
        <w:rPr>
          <w:sz w:val="20"/>
        </w:rPr>
        <w:t>MIS</w:t>
      </w:r>
      <w:r>
        <w:rPr>
          <w:spacing w:val="5"/>
          <w:sz w:val="20"/>
        </w:rPr>
        <w:t xml:space="preserve"> </w:t>
      </w:r>
      <w:r>
        <w:rPr>
          <w:sz w:val="20"/>
        </w:rPr>
        <w:t>prot</w:t>
      </w:r>
      <w:r>
        <w:rPr>
          <w:spacing w:val="1"/>
          <w:sz w:val="20"/>
        </w:rPr>
        <w:t>o</w:t>
      </w:r>
      <w:r>
        <w:rPr>
          <w:sz w:val="20"/>
        </w:rPr>
        <w:t>col</w:t>
      </w:r>
      <w:r>
        <w:rPr>
          <w:spacing w:val="2"/>
          <w:sz w:val="20"/>
        </w:rPr>
        <w:t xml:space="preserve"> </w:t>
      </w:r>
      <w:r>
        <w:rPr>
          <w:sz w:val="20"/>
        </w:rPr>
        <w:t>can</w:t>
      </w:r>
      <w:r>
        <w:rPr>
          <w:spacing w:val="6"/>
          <w:sz w:val="20"/>
        </w:rPr>
        <w:t xml:space="preserve"> </w:t>
      </w:r>
      <w:r>
        <w:rPr>
          <w:spacing w:val="1"/>
          <w:sz w:val="20"/>
        </w:rPr>
        <w:t>b</w:t>
      </w:r>
      <w:r>
        <w:rPr>
          <w:sz w:val="20"/>
        </w:rPr>
        <w:t>e</w:t>
      </w:r>
      <w:r>
        <w:rPr>
          <w:spacing w:val="6"/>
          <w:sz w:val="20"/>
        </w:rPr>
        <w:t xml:space="preserve"> </w:t>
      </w:r>
      <w:r>
        <w:rPr>
          <w:sz w:val="20"/>
        </w:rPr>
        <w:t>protec</w:t>
      </w:r>
      <w:r>
        <w:rPr>
          <w:spacing w:val="1"/>
          <w:sz w:val="20"/>
        </w:rPr>
        <w:t>t</w:t>
      </w:r>
      <w:r>
        <w:rPr>
          <w:sz w:val="20"/>
        </w:rPr>
        <w:t>ed</w:t>
      </w:r>
      <w:r>
        <w:rPr>
          <w:spacing w:val="1"/>
          <w:sz w:val="20"/>
        </w:rPr>
        <w:t xml:space="preserve"> t</w:t>
      </w:r>
      <w:r>
        <w:rPr>
          <w:sz w:val="20"/>
        </w:rPr>
        <w:t>hr</w:t>
      </w:r>
      <w:r>
        <w:rPr>
          <w:spacing w:val="1"/>
          <w:sz w:val="20"/>
        </w:rPr>
        <w:t>o</w:t>
      </w:r>
      <w:r>
        <w:rPr>
          <w:sz w:val="20"/>
        </w:rPr>
        <w:t>ugh</w:t>
      </w:r>
      <w:r>
        <w:rPr>
          <w:spacing w:val="2"/>
          <w:sz w:val="20"/>
        </w:rPr>
        <w:t xml:space="preserve"> </w:t>
      </w:r>
      <w:r>
        <w:rPr>
          <w:sz w:val="20"/>
        </w:rPr>
        <w:t>the</w:t>
      </w:r>
      <w:r>
        <w:rPr>
          <w:spacing w:val="6"/>
          <w:sz w:val="20"/>
        </w:rPr>
        <w:t xml:space="preserve"> </w:t>
      </w:r>
      <w:r>
        <w:rPr>
          <w:sz w:val="20"/>
        </w:rPr>
        <w:t>transport protoc</w:t>
      </w:r>
      <w:r>
        <w:rPr>
          <w:spacing w:val="1"/>
          <w:sz w:val="20"/>
        </w:rPr>
        <w:t>o</w:t>
      </w:r>
      <w:r>
        <w:rPr>
          <w:sz w:val="20"/>
        </w:rPr>
        <w:t>ls</w:t>
      </w:r>
      <w:r>
        <w:rPr>
          <w:spacing w:val="-10"/>
          <w:sz w:val="20"/>
        </w:rPr>
        <w:t xml:space="preserve"> </w:t>
      </w:r>
      <w:r>
        <w:rPr>
          <w:sz w:val="20"/>
        </w:rPr>
        <w:t>at</w:t>
      </w:r>
      <w:r>
        <w:rPr>
          <w:spacing w:val="-4"/>
          <w:sz w:val="20"/>
        </w:rPr>
        <w:t xml:space="preserve"> </w:t>
      </w:r>
      <w:r>
        <w:rPr>
          <w:spacing w:val="1"/>
          <w:sz w:val="20"/>
        </w:rPr>
        <w:t>l</w:t>
      </w:r>
      <w:r>
        <w:rPr>
          <w:sz w:val="20"/>
        </w:rPr>
        <w:t>ayer</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layer</w:t>
      </w:r>
      <w:r>
        <w:rPr>
          <w:spacing w:val="-7"/>
          <w:sz w:val="20"/>
        </w:rPr>
        <w:t xml:space="preserve"> </w:t>
      </w:r>
      <w:r>
        <w:rPr>
          <w:sz w:val="20"/>
        </w:rPr>
        <w:t>3.</w:t>
      </w:r>
      <w:r>
        <w:rPr>
          <w:spacing w:val="-4"/>
          <w:sz w:val="20"/>
        </w:rPr>
        <w:t xml:space="preserve"> </w:t>
      </w:r>
      <w:r>
        <w:rPr>
          <w:sz w:val="20"/>
        </w:rPr>
        <w:t>The</w:t>
      </w:r>
      <w:r>
        <w:rPr>
          <w:spacing w:val="-6"/>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11"/>
          <w:sz w:val="20"/>
        </w:rPr>
        <w:t xml:space="preserve"> </w:t>
      </w:r>
      <w:r>
        <w:rPr>
          <w:sz w:val="20"/>
        </w:rPr>
        <w:t>t</w:t>
      </w:r>
      <w:r>
        <w:rPr>
          <w:spacing w:val="1"/>
          <w:sz w:val="20"/>
        </w:rPr>
        <w:t>h</w:t>
      </w:r>
      <w:r>
        <w:rPr>
          <w:sz w:val="20"/>
        </w:rPr>
        <w:t>ro</w:t>
      </w:r>
      <w:r>
        <w:rPr>
          <w:spacing w:val="1"/>
          <w:sz w:val="20"/>
        </w:rPr>
        <w:t>u</w:t>
      </w:r>
      <w:r>
        <w:rPr>
          <w:sz w:val="20"/>
        </w:rPr>
        <w:t>gh</w:t>
      </w:r>
      <w:r>
        <w:rPr>
          <w:spacing w:val="-9"/>
          <w:sz w:val="20"/>
        </w:rPr>
        <w:t xml:space="preserve"> </w:t>
      </w:r>
      <w:r>
        <w:rPr>
          <w:spacing w:val="1"/>
          <w:sz w:val="20"/>
        </w:rPr>
        <w:t>t</w:t>
      </w:r>
      <w:r>
        <w:rPr>
          <w:sz w:val="20"/>
        </w:rPr>
        <w:t>he</w:t>
      </w:r>
      <w:r>
        <w:rPr>
          <w:spacing w:val="-5"/>
          <w:sz w:val="20"/>
        </w:rPr>
        <w:t xml:space="preserve"> </w:t>
      </w:r>
      <w:r>
        <w:rPr>
          <w:sz w:val="20"/>
        </w:rPr>
        <w:t>transp</w:t>
      </w:r>
      <w:r>
        <w:rPr>
          <w:spacing w:val="1"/>
          <w:sz w:val="20"/>
        </w:rPr>
        <w:t>o</w:t>
      </w:r>
      <w:r>
        <w:rPr>
          <w:sz w:val="20"/>
        </w:rPr>
        <w:t>rt</w:t>
      </w:r>
      <w:r>
        <w:rPr>
          <w:spacing w:val="-10"/>
          <w:sz w:val="20"/>
        </w:rPr>
        <w:t xml:space="preserve"> </w:t>
      </w:r>
      <w:r>
        <w:rPr>
          <w:spacing w:val="1"/>
          <w:sz w:val="20"/>
        </w:rPr>
        <w:t>p</w:t>
      </w:r>
      <w:r>
        <w:rPr>
          <w:sz w:val="20"/>
        </w:rPr>
        <w:t>ro</w:t>
      </w:r>
      <w:r>
        <w:rPr>
          <w:spacing w:val="1"/>
          <w:sz w:val="20"/>
        </w:rPr>
        <w:t>t</w:t>
      </w:r>
      <w:r>
        <w:rPr>
          <w:sz w:val="20"/>
        </w:rPr>
        <w:t>oco</w:t>
      </w:r>
      <w:r>
        <w:rPr>
          <w:spacing w:val="1"/>
          <w:sz w:val="20"/>
        </w:rPr>
        <w:t>l</w:t>
      </w:r>
      <w:r>
        <w:rPr>
          <w:sz w:val="20"/>
        </w:rPr>
        <w:t>s</w:t>
      </w:r>
      <w:r>
        <w:rPr>
          <w:spacing w:val="-9"/>
          <w:sz w:val="20"/>
        </w:rPr>
        <w:t xml:space="preserve"> </w:t>
      </w:r>
      <w:r>
        <w:rPr>
          <w:sz w:val="20"/>
        </w:rPr>
        <w:t>are</w:t>
      </w:r>
      <w:r>
        <w:rPr>
          <w:spacing w:val="-5"/>
          <w:sz w:val="20"/>
        </w:rPr>
        <w:t xml:space="preserve"> </w:t>
      </w:r>
      <w:r>
        <w:rPr>
          <w:sz w:val="20"/>
        </w:rPr>
        <w:t>d</w:t>
      </w:r>
      <w:r>
        <w:rPr>
          <w:spacing w:val="1"/>
          <w:sz w:val="20"/>
        </w:rPr>
        <w:t>i</w:t>
      </w:r>
      <w:r>
        <w:rPr>
          <w:sz w:val="20"/>
        </w:rPr>
        <w:t>scussed</w:t>
      </w:r>
      <w:r>
        <w:rPr>
          <w:spacing w:val="-10"/>
          <w:sz w:val="20"/>
        </w:rPr>
        <w:t xml:space="preserve"> </w:t>
      </w:r>
      <w:r>
        <w:rPr>
          <w:sz w:val="20"/>
        </w:rPr>
        <w:t>in</w:t>
      </w:r>
      <w:r>
        <w:rPr>
          <w:spacing w:val="-4"/>
          <w:sz w:val="20"/>
        </w:rPr>
        <w:t xml:space="preserve"> </w:t>
      </w:r>
      <w:r>
        <w:rPr>
          <w:sz w:val="20"/>
        </w:rPr>
        <w:t>Annex</w:t>
      </w:r>
      <w:r>
        <w:rPr>
          <w:spacing w:val="-7"/>
          <w:sz w:val="20"/>
        </w:rPr>
        <w:t xml:space="preserve"> </w:t>
      </w:r>
      <w:r>
        <w:rPr>
          <w:sz w:val="20"/>
        </w:rPr>
        <w:t>O.</w:t>
      </w:r>
      <w:r>
        <w:rPr>
          <w:spacing w:val="-5"/>
          <w:sz w:val="20"/>
        </w:rPr>
        <w:t xml:space="preserve"> </w:t>
      </w:r>
      <w:r>
        <w:rPr>
          <w:sz w:val="20"/>
        </w:rPr>
        <w:t>This clause</w:t>
      </w:r>
      <w:r>
        <w:rPr>
          <w:spacing w:val="-9"/>
          <w:sz w:val="20"/>
        </w:rPr>
        <w:t xml:space="preserve"> </w:t>
      </w:r>
      <w:r>
        <w:rPr>
          <w:sz w:val="20"/>
        </w:rPr>
        <w:t>specifies</w:t>
      </w:r>
      <w:r>
        <w:rPr>
          <w:spacing w:val="-11"/>
          <w:sz w:val="20"/>
        </w:rPr>
        <w:t xml:space="preserve"> </w:t>
      </w:r>
      <w:r>
        <w:rPr>
          <w:sz w:val="20"/>
        </w:rPr>
        <w:t>the</w:t>
      </w:r>
      <w:r>
        <w:rPr>
          <w:spacing w:val="-6"/>
          <w:sz w:val="20"/>
        </w:rPr>
        <w:t xml:space="preserve"> </w:t>
      </w:r>
      <w:r>
        <w:rPr>
          <w:sz w:val="20"/>
        </w:rPr>
        <w:t>mechanisms</w:t>
      </w:r>
      <w:r>
        <w:rPr>
          <w:spacing w:val="-14"/>
          <w:sz w:val="20"/>
        </w:rPr>
        <w:t xml:space="preserve"> </w:t>
      </w:r>
      <w:r>
        <w:rPr>
          <w:sz w:val="20"/>
        </w:rPr>
        <w:t>to</w:t>
      </w:r>
      <w:r>
        <w:rPr>
          <w:spacing w:val="-6"/>
          <w:sz w:val="20"/>
        </w:rPr>
        <w:t xml:space="preserve"> </w:t>
      </w:r>
      <w:r>
        <w:rPr>
          <w:sz w:val="20"/>
        </w:rPr>
        <w:t>protect</w:t>
      </w:r>
      <w:r>
        <w:rPr>
          <w:spacing w:val="-10"/>
          <w:sz w:val="20"/>
        </w:rPr>
        <w:t xml:space="preserve"> </w:t>
      </w:r>
      <w:r w:rsidR="00AD4DE2">
        <w:rPr>
          <w:sz w:val="20"/>
        </w:rPr>
        <w:t>MIS</w:t>
      </w:r>
      <w:r>
        <w:rPr>
          <w:spacing w:val="-8"/>
          <w:sz w:val="20"/>
        </w:rPr>
        <w:t xml:space="preserve"> </w:t>
      </w:r>
      <w:r>
        <w:rPr>
          <w:sz w:val="20"/>
        </w:rPr>
        <w:t>PDUs</w:t>
      </w:r>
      <w:r>
        <w:rPr>
          <w:spacing w:val="-10"/>
          <w:sz w:val="20"/>
        </w:rPr>
        <w:t xml:space="preserve"> </w:t>
      </w:r>
      <w:r>
        <w:rPr>
          <w:sz w:val="20"/>
        </w:rPr>
        <w:t>at</w:t>
      </w:r>
      <w:r>
        <w:rPr>
          <w:spacing w:val="-5"/>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layer.</w:t>
      </w:r>
      <w:r>
        <w:rPr>
          <w:spacing w:val="-7"/>
          <w:sz w:val="20"/>
        </w:rPr>
        <w:t xml:space="preserve"> </w:t>
      </w:r>
      <w:r>
        <w:rPr>
          <w:sz w:val="20"/>
        </w:rPr>
        <w:t>These</w:t>
      </w:r>
      <w:r>
        <w:rPr>
          <w:spacing w:val="-9"/>
          <w:sz w:val="20"/>
        </w:rPr>
        <w:t xml:space="preserve"> </w:t>
      </w:r>
      <w:r>
        <w:rPr>
          <w:sz w:val="20"/>
        </w:rPr>
        <w:t>mechanisms</w:t>
      </w:r>
      <w:r>
        <w:rPr>
          <w:spacing w:val="-15"/>
          <w:sz w:val="20"/>
        </w:rPr>
        <w:t xml:space="preserve"> </w:t>
      </w:r>
      <w:r>
        <w:rPr>
          <w:sz w:val="20"/>
        </w:rPr>
        <w:t>apply</w:t>
      </w:r>
      <w:r>
        <w:rPr>
          <w:spacing w:val="-8"/>
          <w:sz w:val="20"/>
        </w:rPr>
        <w:t xml:space="preserve"> </w:t>
      </w:r>
      <w:r>
        <w:rPr>
          <w:sz w:val="20"/>
        </w:rPr>
        <w:t>protection to</w:t>
      </w:r>
      <w:r>
        <w:rPr>
          <w:spacing w:val="7"/>
          <w:sz w:val="20"/>
        </w:rPr>
        <w:t xml:space="preserve"> </w:t>
      </w:r>
      <w:r w:rsidR="00AD4DE2">
        <w:rPr>
          <w:sz w:val="20"/>
        </w:rPr>
        <w:t>MIS</w:t>
      </w:r>
      <w:r>
        <w:rPr>
          <w:spacing w:val="5"/>
          <w:sz w:val="20"/>
        </w:rPr>
        <w:t xml:space="preserve"> </w:t>
      </w:r>
      <w:r>
        <w:rPr>
          <w:sz w:val="20"/>
        </w:rPr>
        <w:t>P</w:t>
      </w:r>
      <w:r>
        <w:rPr>
          <w:spacing w:val="1"/>
          <w:sz w:val="20"/>
        </w:rPr>
        <w:t>D</w:t>
      </w:r>
      <w:r>
        <w:rPr>
          <w:sz w:val="20"/>
        </w:rPr>
        <w:t>Us</w:t>
      </w:r>
      <w:r>
        <w:rPr>
          <w:spacing w:val="2"/>
          <w:sz w:val="20"/>
        </w:rPr>
        <w:t xml:space="preserve"> </w:t>
      </w:r>
      <w:r>
        <w:rPr>
          <w:sz w:val="20"/>
        </w:rPr>
        <w:t>w</w:t>
      </w:r>
      <w:r>
        <w:rPr>
          <w:spacing w:val="1"/>
          <w:sz w:val="20"/>
        </w:rPr>
        <w:t>i</w:t>
      </w:r>
      <w:r>
        <w:rPr>
          <w:sz w:val="20"/>
        </w:rPr>
        <w:t>tho</w:t>
      </w:r>
      <w:r>
        <w:rPr>
          <w:spacing w:val="1"/>
          <w:sz w:val="20"/>
        </w:rPr>
        <w:t>u</w:t>
      </w:r>
      <w:r>
        <w:rPr>
          <w:sz w:val="20"/>
        </w:rPr>
        <w:t>t</w:t>
      </w:r>
      <w:r>
        <w:rPr>
          <w:spacing w:val="2"/>
          <w:sz w:val="20"/>
        </w:rPr>
        <w:t xml:space="preserve"> </w:t>
      </w:r>
      <w:r>
        <w:rPr>
          <w:spacing w:val="1"/>
          <w:sz w:val="20"/>
        </w:rPr>
        <w:t>d</w:t>
      </w:r>
      <w:r>
        <w:rPr>
          <w:sz w:val="20"/>
        </w:rPr>
        <w:t>epend</w:t>
      </w:r>
      <w:r>
        <w:rPr>
          <w:spacing w:val="1"/>
          <w:sz w:val="20"/>
        </w:rPr>
        <w:t>i</w:t>
      </w:r>
      <w:r>
        <w:rPr>
          <w:sz w:val="20"/>
        </w:rPr>
        <w:t>ng</w:t>
      </w:r>
      <w:r>
        <w:rPr>
          <w:spacing w:val="1"/>
          <w:sz w:val="20"/>
        </w:rPr>
        <w:t xml:space="preserve"> </w:t>
      </w:r>
      <w:r>
        <w:rPr>
          <w:sz w:val="20"/>
        </w:rPr>
        <w:t>on</w:t>
      </w:r>
      <w:r>
        <w:rPr>
          <w:spacing w:val="6"/>
          <w:sz w:val="20"/>
        </w:rPr>
        <w:t xml:space="preserve"> </w:t>
      </w:r>
      <w:r>
        <w:rPr>
          <w:spacing w:val="1"/>
          <w:sz w:val="20"/>
        </w:rPr>
        <w:t>t</w:t>
      </w:r>
      <w:r>
        <w:rPr>
          <w:sz w:val="20"/>
        </w:rPr>
        <w:t>rans</w:t>
      </w:r>
      <w:r>
        <w:rPr>
          <w:spacing w:val="1"/>
          <w:sz w:val="20"/>
        </w:rPr>
        <w:t>p</w:t>
      </w:r>
      <w:r>
        <w:rPr>
          <w:sz w:val="20"/>
        </w:rPr>
        <w:t>ort</w:t>
      </w:r>
      <w:r>
        <w:rPr>
          <w:spacing w:val="1"/>
          <w:sz w:val="20"/>
        </w:rPr>
        <w:t xml:space="preserve"> </w:t>
      </w:r>
      <w:r>
        <w:rPr>
          <w:sz w:val="20"/>
        </w:rPr>
        <w:t>prot</w:t>
      </w:r>
      <w:r>
        <w:rPr>
          <w:spacing w:val="1"/>
          <w:sz w:val="20"/>
        </w:rPr>
        <w:t>o</w:t>
      </w:r>
      <w:r>
        <w:rPr>
          <w:sz w:val="20"/>
        </w:rPr>
        <w:t>cols. They</w:t>
      </w:r>
      <w:r>
        <w:rPr>
          <w:spacing w:val="4"/>
          <w:sz w:val="20"/>
        </w:rPr>
        <w:t xml:space="preserve"> </w:t>
      </w:r>
      <w:r>
        <w:rPr>
          <w:sz w:val="20"/>
        </w:rPr>
        <w:t>are</w:t>
      </w:r>
      <w:r>
        <w:rPr>
          <w:spacing w:val="5"/>
          <w:sz w:val="20"/>
        </w:rPr>
        <w:t xml:space="preserve"> </w:t>
      </w:r>
      <w:r>
        <w:rPr>
          <w:sz w:val="20"/>
        </w:rPr>
        <w:t>cal</w:t>
      </w:r>
      <w:r>
        <w:rPr>
          <w:spacing w:val="1"/>
          <w:sz w:val="20"/>
        </w:rPr>
        <w:t>l</w:t>
      </w:r>
      <w:r>
        <w:rPr>
          <w:sz w:val="20"/>
        </w:rPr>
        <w:t>ed</w:t>
      </w:r>
      <w:r>
        <w:rPr>
          <w:spacing w:val="3"/>
          <w:sz w:val="20"/>
        </w:rPr>
        <w:t xml:space="preserve"> </w:t>
      </w:r>
      <w:r w:rsidR="00AD4DE2">
        <w:rPr>
          <w:sz w:val="20"/>
        </w:rPr>
        <w:t>MIS</w:t>
      </w:r>
      <w:r>
        <w:rPr>
          <w:spacing w:val="3"/>
          <w:sz w:val="20"/>
        </w:rPr>
        <w:t xml:space="preserve"> </w:t>
      </w:r>
      <w:r>
        <w:rPr>
          <w:sz w:val="20"/>
        </w:rPr>
        <w:t>spec</w:t>
      </w:r>
      <w:r>
        <w:rPr>
          <w:spacing w:val="1"/>
          <w:sz w:val="20"/>
        </w:rPr>
        <w:t>i</w:t>
      </w:r>
      <w:r>
        <w:rPr>
          <w:sz w:val="20"/>
        </w:rPr>
        <w:t>fic</w:t>
      </w:r>
      <w:r>
        <w:rPr>
          <w:spacing w:val="3"/>
          <w:sz w:val="20"/>
        </w:rPr>
        <w:t xml:space="preserve"> </w:t>
      </w:r>
      <w:r>
        <w:rPr>
          <w:sz w:val="20"/>
        </w:rPr>
        <w:t>pr</w:t>
      </w:r>
      <w:r>
        <w:rPr>
          <w:spacing w:val="1"/>
          <w:sz w:val="20"/>
        </w:rPr>
        <w:t>o</w:t>
      </w:r>
      <w:r>
        <w:rPr>
          <w:sz w:val="20"/>
        </w:rPr>
        <w:t>tect</w:t>
      </w:r>
      <w:r>
        <w:rPr>
          <w:spacing w:val="1"/>
          <w:sz w:val="20"/>
        </w:rPr>
        <w:t>i</w:t>
      </w:r>
      <w:r>
        <w:rPr>
          <w:sz w:val="20"/>
        </w:rPr>
        <w:t>on mechanism</w:t>
      </w:r>
      <w:r>
        <w:rPr>
          <w:spacing w:val="-1"/>
          <w:sz w:val="20"/>
        </w:rPr>
        <w:t>s</w:t>
      </w:r>
      <w:r>
        <w:rPr>
          <w:sz w:val="20"/>
        </w:rPr>
        <w:t>. To</w:t>
      </w:r>
      <w:r>
        <w:rPr>
          <w:spacing w:val="9"/>
          <w:sz w:val="20"/>
        </w:rPr>
        <w:t xml:space="preserve"> </w:t>
      </w:r>
      <w:r>
        <w:rPr>
          <w:sz w:val="20"/>
        </w:rPr>
        <w:t>apply</w:t>
      </w:r>
      <w:r>
        <w:rPr>
          <w:spacing w:val="6"/>
          <w:sz w:val="20"/>
        </w:rPr>
        <w:t xml:space="preserve"> </w:t>
      </w:r>
      <w:r w:rsidR="00AD4DE2">
        <w:rPr>
          <w:sz w:val="20"/>
        </w:rPr>
        <w:t>MIS</w:t>
      </w:r>
      <w:r>
        <w:rPr>
          <w:spacing w:val="6"/>
          <w:sz w:val="20"/>
        </w:rPr>
        <w:t xml:space="preserve"> </w:t>
      </w:r>
      <w:r>
        <w:rPr>
          <w:sz w:val="20"/>
        </w:rPr>
        <w:t>specific</w:t>
      </w:r>
      <w:r>
        <w:rPr>
          <w:spacing w:val="5"/>
          <w:sz w:val="20"/>
        </w:rPr>
        <w:t xml:space="preserve"> </w:t>
      </w:r>
      <w:r>
        <w:rPr>
          <w:sz w:val="20"/>
        </w:rPr>
        <w:t>pr</w:t>
      </w:r>
      <w:r>
        <w:rPr>
          <w:spacing w:val="1"/>
          <w:sz w:val="20"/>
        </w:rPr>
        <w:t>o</w:t>
      </w:r>
      <w:r>
        <w:rPr>
          <w:sz w:val="20"/>
        </w:rPr>
        <w:t>tect</w:t>
      </w:r>
      <w:r>
        <w:rPr>
          <w:spacing w:val="1"/>
          <w:sz w:val="20"/>
        </w:rPr>
        <w:t>i</w:t>
      </w:r>
      <w:r>
        <w:rPr>
          <w:sz w:val="20"/>
        </w:rPr>
        <w:t>on</w:t>
      </w:r>
      <w:r>
        <w:rPr>
          <w:spacing w:val="3"/>
          <w:sz w:val="20"/>
        </w:rPr>
        <w:t xml:space="preserve"> </w:t>
      </w:r>
      <w:r>
        <w:rPr>
          <w:sz w:val="20"/>
        </w:rPr>
        <w:t>mecha</w:t>
      </w:r>
      <w:r>
        <w:rPr>
          <w:spacing w:val="1"/>
          <w:sz w:val="20"/>
        </w:rPr>
        <w:t>n</w:t>
      </w:r>
      <w:r>
        <w:rPr>
          <w:sz w:val="20"/>
        </w:rPr>
        <w:t>isms, a</w:t>
      </w:r>
      <w:r>
        <w:rPr>
          <w:spacing w:val="9"/>
          <w:sz w:val="20"/>
        </w:rPr>
        <w:t xml:space="preserve"> </w:t>
      </w:r>
      <w:r w:rsidR="00F01DB3">
        <w:rPr>
          <w:spacing w:val="1"/>
          <w:sz w:val="20"/>
        </w:rPr>
        <w:t>MN</w:t>
      </w:r>
      <w:r>
        <w:rPr>
          <w:spacing w:val="7"/>
          <w:sz w:val="20"/>
        </w:rPr>
        <w:t xml:space="preserve"> </w:t>
      </w:r>
      <w:r>
        <w:rPr>
          <w:sz w:val="20"/>
        </w:rPr>
        <w:t>and</w:t>
      </w:r>
      <w:r>
        <w:rPr>
          <w:spacing w:val="7"/>
          <w:sz w:val="20"/>
        </w:rPr>
        <w:t xml:space="preserve"> </w:t>
      </w:r>
      <w:r>
        <w:rPr>
          <w:sz w:val="20"/>
        </w:rPr>
        <w:t>a</w:t>
      </w:r>
      <w:r>
        <w:rPr>
          <w:spacing w:val="10"/>
          <w:sz w:val="20"/>
        </w:rPr>
        <w:t xml:space="preserve"> </w:t>
      </w:r>
      <w:r>
        <w:rPr>
          <w:sz w:val="20"/>
        </w:rPr>
        <w:t>po</w:t>
      </w:r>
      <w:r>
        <w:rPr>
          <w:spacing w:val="1"/>
          <w:sz w:val="20"/>
        </w:rPr>
        <w:t>i</w:t>
      </w:r>
      <w:r>
        <w:rPr>
          <w:sz w:val="20"/>
        </w:rPr>
        <w:t>nt</w:t>
      </w:r>
      <w:r>
        <w:rPr>
          <w:spacing w:val="6"/>
          <w:sz w:val="20"/>
        </w:rPr>
        <w:t xml:space="preserve"> </w:t>
      </w:r>
      <w:r>
        <w:rPr>
          <w:spacing w:val="1"/>
          <w:sz w:val="20"/>
        </w:rPr>
        <w:t>o</w:t>
      </w:r>
      <w:r>
        <w:rPr>
          <w:sz w:val="20"/>
        </w:rPr>
        <w:t>f</w:t>
      </w:r>
      <w:r>
        <w:rPr>
          <w:spacing w:val="10"/>
          <w:sz w:val="20"/>
        </w:rPr>
        <w:t xml:space="preserve"> </w:t>
      </w:r>
      <w:r>
        <w:rPr>
          <w:sz w:val="20"/>
        </w:rPr>
        <w:t>service</w:t>
      </w:r>
      <w:r>
        <w:rPr>
          <w:spacing w:val="6"/>
          <w:sz w:val="20"/>
        </w:rPr>
        <w:t xml:space="preserve"> </w:t>
      </w:r>
      <w:r>
        <w:rPr>
          <w:sz w:val="20"/>
        </w:rPr>
        <w:t>(PoS) need</w:t>
      </w:r>
      <w:r>
        <w:rPr>
          <w:spacing w:val="-3"/>
          <w:sz w:val="20"/>
        </w:rPr>
        <w:t xml:space="preserve"> </w:t>
      </w:r>
      <w:r>
        <w:rPr>
          <w:sz w:val="20"/>
        </w:rPr>
        <w:t>to</w:t>
      </w:r>
      <w:r>
        <w:rPr>
          <w:spacing w:val="-2"/>
          <w:sz w:val="20"/>
        </w:rPr>
        <w:t xml:space="preserve"> </w:t>
      </w:r>
      <w:r>
        <w:rPr>
          <w:spacing w:val="1"/>
          <w:sz w:val="20"/>
        </w:rPr>
        <w:t>n</w:t>
      </w:r>
      <w:r>
        <w:rPr>
          <w:sz w:val="20"/>
        </w:rPr>
        <w:t>ego</w:t>
      </w:r>
      <w:r>
        <w:rPr>
          <w:spacing w:val="1"/>
          <w:sz w:val="20"/>
        </w:rPr>
        <w:t>t</w:t>
      </w:r>
      <w:r>
        <w:rPr>
          <w:sz w:val="20"/>
        </w:rPr>
        <w:t>iate</w:t>
      </w:r>
      <w:r>
        <w:rPr>
          <w:spacing w:val="-6"/>
          <w:sz w:val="20"/>
        </w:rPr>
        <w:t xml:space="preserve"> </w:t>
      </w:r>
      <w:r>
        <w:rPr>
          <w:sz w:val="20"/>
        </w:rPr>
        <w:t>protect</w:t>
      </w:r>
      <w:r>
        <w:rPr>
          <w:spacing w:val="1"/>
          <w:sz w:val="20"/>
        </w:rPr>
        <w:t>i</w:t>
      </w:r>
      <w:r>
        <w:rPr>
          <w:sz w:val="20"/>
        </w:rPr>
        <w:t>on</w:t>
      </w:r>
      <w:r>
        <w:rPr>
          <w:spacing w:val="-7"/>
          <w:sz w:val="20"/>
        </w:rPr>
        <w:t xml:space="preserve"> </w:t>
      </w:r>
      <w:r>
        <w:rPr>
          <w:spacing w:val="1"/>
          <w:sz w:val="20"/>
        </w:rPr>
        <w:t>m</w:t>
      </w:r>
      <w:r>
        <w:rPr>
          <w:sz w:val="20"/>
        </w:rPr>
        <w:t>echanisms</w:t>
      </w:r>
      <w:r>
        <w:rPr>
          <w:spacing w:val="-11"/>
          <w:sz w:val="20"/>
        </w:rPr>
        <w:t xml:space="preserve"> </w:t>
      </w:r>
      <w:r>
        <w:rPr>
          <w:sz w:val="20"/>
        </w:rPr>
        <w:t>and</w:t>
      </w:r>
      <w:r>
        <w:rPr>
          <w:spacing w:val="-2"/>
          <w:sz w:val="20"/>
        </w:rPr>
        <w:t xml:space="preserve"> </w:t>
      </w:r>
      <w:r>
        <w:rPr>
          <w:sz w:val="20"/>
        </w:rPr>
        <w:t>to</w:t>
      </w:r>
      <w:r>
        <w:rPr>
          <w:spacing w:val="-1"/>
          <w:sz w:val="20"/>
        </w:rPr>
        <w:t xml:space="preserve"> </w:t>
      </w:r>
      <w:r>
        <w:rPr>
          <w:sz w:val="20"/>
        </w:rPr>
        <w:t>establish</w:t>
      </w:r>
      <w:r>
        <w:rPr>
          <w:spacing w:val="-6"/>
          <w:sz w:val="20"/>
        </w:rPr>
        <w:t xml:space="preserve"> </w:t>
      </w:r>
      <w:r>
        <w:rPr>
          <w:sz w:val="20"/>
        </w:rPr>
        <w:t>cryptographic</w:t>
      </w:r>
      <w:r>
        <w:rPr>
          <w:spacing w:val="-9"/>
          <w:sz w:val="20"/>
        </w:rPr>
        <w:t xml:space="preserve"> </w:t>
      </w:r>
      <w:r>
        <w:rPr>
          <w:sz w:val="20"/>
        </w:rPr>
        <w:t>keys.</w:t>
      </w:r>
      <w:r>
        <w:rPr>
          <w:spacing w:val="-5"/>
          <w:sz w:val="20"/>
        </w:rPr>
        <w:t xml:space="preserve"> </w:t>
      </w:r>
      <w:r w:rsidR="00AD4DE2">
        <w:rPr>
          <w:spacing w:val="2"/>
          <w:sz w:val="20"/>
        </w:rPr>
        <w:t>MIS</w:t>
      </w:r>
      <w:r>
        <w:rPr>
          <w:spacing w:val="-4"/>
          <w:sz w:val="20"/>
        </w:rPr>
        <w:t xml:space="preserve"> </w:t>
      </w:r>
      <w:r>
        <w:rPr>
          <w:spacing w:val="1"/>
          <w:sz w:val="20"/>
        </w:rPr>
        <w:t>m</w:t>
      </w:r>
      <w:r>
        <w:rPr>
          <w:sz w:val="20"/>
        </w:rPr>
        <w:t>essage</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8"/>
          <w:sz w:val="20"/>
        </w:rPr>
        <w:t xml:space="preserve"> </w:t>
      </w:r>
      <w:r>
        <w:rPr>
          <w:sz w:val="20"/>
        </w:rPr>
        <w:t>s</w:t>
      </w:r>
      <w:r>
        <w:rPr>
          <w:spacing w:val="1"/>
          <w:sz w:val="20"/>
        </w:rPr>
        <w:t>h</w:t>
      </w:r>
      <w:r>
        <w:rPr>
          <w:sz w:val="20"/>
        </w:rPr>
        <w:t>a</w:t>
      </w:r>
      <w:r>
        <w:rPr>
          <w:spacing w:val="1"/>
          <w:sz w:val="20"/>
        </w:rPr>
        <w:t>l</w:t>
      </w:r>
      <w:r>
        <w:rPr>
          <w:sz w:val="20"/>
        </w:rPr>
        <w:t>l be</w:t>
      </w:r>
      <w:r>
        <w:rPr>
          <w:spacing w:val="-1"/>
          <w:sz w:val="20"/>
        </w:rPr>
        <w:t xml:space="preserve"> </w:t>
      </w:r>
      <w:r>
        <w:rPr>
          <w:sz w:val="20"/>
        </w:rPr>
        <w:t>acc</w:t>
      </w:r>
      <w:r>
        <w:rPr>
          <w:spacing w:val="1"/>
          <w:sz w:val="20"/>
        </w:rPr>
        <w:t>o</w:t>
      </w:r>
      <w:r>
        <w:rPr>
          <w:sz w:val="20"/>
        </w:rPr>
        <w:t>m</w:t>
      </w:r>
      <w:r>
        <w:rPr>
          <w:spacing w:val="1"/>
          <w:sz w:val="20"/>
        </w:rPr>
        <w:t>p</w:t>
      </w:r>
      <w:r>
        <w:rPr>
          <w:sz w:val="20"/>
        </w:rPr>
        <w:t>lished</w:t>
      </w:r>
      <w:r>
        <w:rPr>
          <w:spacing w:val="-11"/>
          <w:sz w:val="20"/>
        </w:rPr>
        <w:t xml:space="preserve"> </w:t>
      </w:r>
      <w:r>
        <w:rPr>
          <w:sz w:val="20"/>
        </w:rPr>
        <w:t>in</w:t>
      </w:r>
      <w:r>
        <w:rPr>
          <w:spacing w:val="-2"/>
          <w:sz w:val="20"/>
        </w:rPr>
        <w:t xml:space="preserve"> </w:t>
      </w:r>
      <w:r>
        <w:rPr>
          <w:sz w:val="20"/>
        </w:rPr>
        <w:t>ei</w:t>
      </w:r>
      <w:r>
        <w:rPr>
          <w:spacing w:val="1"/>
          <w:sz w:val="20"/>
        </w:rPr>
        <w:t>t</w:t>
      </w:r>
      <w:r>
        <w:rPr>
          <w:sz w:val="20"/>
        </w:rPr>
        <w:t>her</w:t>
      </w:r>
      <w:r>
        <w:rPr>
          <w:spacing w:val="-4"/>
          <w:sz w:val="20"/>
        </w:rPr>
        <w:t xml:space="preserve"> </w:t>
      </w:r>
      <w:r>
        <w:rPr>
          <w:sz w:val="20"/>
        </w:rPr>
        <w:t>of</w:t>
      </w:r>
      <w:r>
        <w:rPr>
          <w:spacing w:val="-3"/>
          <w:sz w:val="20"/>
        </w:rPr>
        <w:t xml:space="preserve"> </w:t>
      </w:r>
      <w:r>
        <w:rPr>
          <w:spacing w:val="1"/>
          <w:sz w:val="20"/>
        </w:rPr>
        <w:t>t</w:t>
      </w:r>
      <w:r>
        <w:rPr>
          <w:sz w:val="20"/>
        </w:rPr>
        <w:t>wo</w:t>
      </w:r>
      <w:r>
        <w:rPr>
          <w:spacing w:val="-2"/>
          <w:sz w:val="20"/>
        </w:rPr>
        <w:t xml:space="preserve"> </w:t>
      </w:r>
      <w:r>
        <w:rPr>
          <w:sz w:val="20"/>
        </w:rPr>
        <w:t>ways.</w:t>
      </w:r>
      <w:r>
        <w:rPr>
          <w:spacing w:val="45"/>
          <w:sz w:val="20"/>
        </w:rPr>
        <w:t xml:space="preserve"> </w:t>
      </w:r>
      <w:r>
        <w:rPr>
          <w:sz w:val="20"/>
        </w:rPr>
        <w:t>T</w:t>
      </w:r>
      <w:r>
        <w:rPr>
          <w:spacing w:val="1"/>
          <w:sz w:val="20"/>
        </w:rPr>
        <w:t>h</w:t>
      </w:r>
      <w:r>
        <w:rPr>
          <w:sz w:val="20"/>
        </w:rPr>
        <w:t>e</w:t>
      </w:r>
      <w:r>
        <w:rPr>
          <w:spacing w:val="-4"/>
          <w:sz w:val="20"/>
        </w:rPr>
        <w:t xml:space="preserve"> </w:t>
      </w:r>
      <w:r>
        <w:rPr>
          <w:sz w:val="20"/>
        </w:rPr>
        <w:t>first</w:t>
      </w:r>
      <w:r>
        <w:rPr>
          <w:spacing w:val="-2"/>
          <w:sz w:val="20"/>
        </w:rPr>
        <w:t xml:space="preserve"> </w:t>
      </w:r>
      <w:r>
        <w:rPr>
          <w:sz w:val="20"/>
        </w:rPr>
        <w:t>is to</w:t>
      </w:r>
      <w:r>
        <w:rPr>
          <w:spacing w:val="-2"/>
          <w:sz w:val="20"/>
        </w:rPr>
        <w:t xml:space="preserve"> </w:t>
      </w:r>
      <w:r>
        <w:rPr>
          <w:sz w:val="20"/>
        </w:rPr>
        <w:t>use</w:t>
      </w:r>
      <w:r>
        <w:rPr>
          <w:spacing w:val="-4"/>
          <w:sz w:val="20"/>
        </w:rPr>
        <w:t xml:space="preserve"> </w:t>
      </w:r>
      <w:r>
        <w:rPr>
          <w:sz w:val="20"/>
        </w:rPr>
        <w:t>TLS</w:t>
      </w:r>
      <w:r>
        <w:rPr>
          <w:spacing w:val="-3"/>
          <w:sz w:val="20"/>
        </w:rPr>
        <w:t xml:space="preserve"> </w:t>
      </w:r>
      <w:r>
        <w:rPr>
          <w:sz w:val="20"/>
        </w:rPr>
        <w:t>or</w:t>
      </w:r>
      <w:r>
        <w:rPr>
          <w:spacing w:val="-3"/>
          <w:sz w:val="20"/>
        </w:rPr>
        <w:t xml:space="preserve"> </w:t>
      </w:r>
      <w:r>
        <w:rPr>
          <w:sz w:val="20"/>
        </w:rPr>
        <w:t>DTLS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Pr>
          <w:sz w:val="20"/>
        </w:rPr>
        <w:t>o</w:t>
      </w:r>
      <w:r>
        <w:rPr>
          <w:spacing w:val="1"/>
          <w:sz w:val="20"/>
        </w:rPr>
        <w:t>t</w:t>
      </w:r>
      <w:r>
        <w:rPr>
          <w:sz w:val="20"/>
        </w:rPr>
        <w:t>her</w:t>
      </w:r>
      <w:r>
        <w:rPr>
          <w:spacing w:val="-3"/>
          <w:sz w:val="20"/>
        </w:rPr>
        <w:t xml:space="preserve"> </w:t>
      </w:r>
      <w:r>
        <w:rPr>
          <w:sz w:val="20"/>
        </w:rPr>
        <w:t>is to</w:t>
      </w:r>
      <w:r>
        <w:rPr>
          <w:spacing w:val="-1"/>
          <w:sz w:val="20"/>
        </w:rPr>
        <w:t xml:space="preserve"> </w:t>
      </w:r>
      <w:r>
        <w:rPr>
          <w:sz w:val="20"/>
        </w:rPr>
        <w:t>use</w:t>
      </w:r>
      <w:r>
        <w:rPr>
          <w:spacing w:val="-4"/>
          <w:sz w:val="20"/>
        </w:rPr>
        <w:t xml:space="preserve"> </w:t>
      </w:r>
      <w:r>
        <w:rPr>
          <w:sz w:val="20"/>
        </w:rPr>
        <w:t>EAP</w:t>
      </w:r>
      <w:r>
        <w:rPr>
          <w:spacing w:val="-5"/>
          <w:sz w:val="20"/>
        </w:rPr>
        <w:t xml:space="preserve"> </w:t>
      </w:r>
      <w:r>
        <w:rPr>
          <w:spacing w:val="1"/>
          <w:sz w:val="20"/>
        </w:rPr>
        <w:t>o</w:t>
      </w:r>
      <w:r>
        <w:rPr>
          <w:sz w:val="20"/>
        </w:rPr>
        <w:t>r</w:t>
      </w:r>
      <w:r>
        <w:rPr>
          <w:spacing w:val="-2"/>
          <w:sz w:val="20"/>
        </w:rPr>
        <w:t xml:space="preserve"> </w:t>
      </w:r>
      <w:r>
        <w:rPr>
          <w:sz w:val="20"/>
        </w:rPr>
        <w:t>ERP as</w:t>
      </w:r>
      <w:r>
        <w:rPr>
          <w:spacing w:val="-4"/>
          <w:sz w:val="20"/>
        </w:rPr>
        <w:t xml:space="preserve"> </w:t>
      </w:r>
      <w:r>
        <w:rPr>
          <w:sz w:val="20"/>
        </w:rPr>
        <w:t>an</w:t>
      </w:r>
      <w:r>
        <w:rPr>
          <w:spacing w:val="-2"/>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w:t>
      </w:r>
      <w:r>
        <w:rPr>
          <w:spacing w:val="-1"/>
          <w:sz w:val="20"/>
        </w:rPr>
        <w:t>c</w:t>
      </w:r>
      <w:r>
        <w:rPr>
          <w:sz w:val="20"/>
        </w:rPr>
        <w:t>ess</w:t>
      </w:r>
      <w:r>
        <w:rPr>
          <w:spacing w:val="-6"/>
          <w:sz w:val="20"/>
        </w:rPr>
        <w:t xml:space="preserve"> </w:t>
      </w:r>
      <w:r>
        <w:rPr>
          <w:sz w:val="20"/>
        </w:rPr>
        <w:t>authentication</w:t>
      </w:r>
      <w:r>
        <w:rPr>
          <w:spacing w:val="-11"/>
          <w:sz w:val="20"/>
        </w:rPr>
        <w:t xml:space="preserve"> </w:t>
      </w:r>
      <w:r>
        <w:rPr>
          <w:sz w:val="20"/>
        </w:rPr>
        <w:t>to</w:t>
      </w:r>
      <w:r>
        <w:rPr>
          <w:spacing w:val="-4"/>
          <w:sz w:val="20"/>
        </w:rPr>
        <w:t xml:space="preserve"> </w:t>
      </w:r>
      <w:r>
        <w:rPr>
          <w:sz w:val="20"/>
        </w:rPr>
        <w:t>establish</w:t>
      </w:r>
      <w:r>
        <w:rPr>
          <w:spacing w:val="-7"/>
          <w:sz w:val="20"/>
        </w:rPr>
        <w:t xml:space="preserve"> </w:t>
      </w:r>
      <w:r w:rsidR="00AD4DE2">
        <w:rPr>
          <w:sz w:val="20"/>
        </w:rPr>
        <w:t>MIS</w:t>
      </w:r>
      <w:r>
        <w:rPr>
          <w:spacing w:val="-6"/>
          <w:sz w:val="20"/>
        </w:rPr>
        <w:t xml:space="preserve"> </w:t>
      </w:r>
      <w:r>
        <w:rPr>
          <w:sz w:val="20"/>
        </w:rPr>
        <w:t>security</w:t>
      </w:r>
      <w:r>
        <w:rPr>
          <w:spacing w:val="-6"/>
          <w:sz w:val="20"/>
        </w:rPr>
        <w:t xml:space="preserve"> </w:t>
      </w:r>
      <w:r>
        <w:rPr>
          <w:sz w:val="20"/>
        </w:rPr>
        <w:t>associations</w:t>
      </w:r>
      <w:r>
        <w:rPr>
          <w:spacing w:val="-10"/>
          <w:sz w:val="20"/>
        </w:rPr>
        <w:t xml:space="preserve"> </w:t>
      </w:r>
      <w:r>
        <w:rPr>
          <w:sz w:val="20"/>
        </w:rPr>
        <w:t>(SAs).</w:t>
      </w:r>
      <w:r>
        <w:rPr>
          <w:spacing w:val="-7"/>
          <w:sz w:val="20"/>
        </w:rPr>
        <w:t xml:space="preserve"> </w:t>
      </w:r>
      <w:r>
        <w:rPr>
          <w:sz w:val="20"/>
        </w:rPr>
        <w:t>If</w:t>
      </w:r>
      <w:r>
        <w:rPr>
          <w:spacing w:val="-1"/>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 is</w:t>
      </w:r>
      <w:r>
        <w:rPr>
          <w:spacing w:val="10"/>
          <w:sz w:val="20"/>
        </w:rPr>
        <w:t xml:space="preserve"> </w:t>
      </w:r>
      <w:r>
        <w:rPr>
          <w:sz w:val="20"/>
        </w:rPr>
        <w:t>needed</w:t>
      </w:r>
      <w:r>
        <w:rPr>
          <w:spacing w:val="6"/>
          <w:sz w:val="20"/>
        </w:rPr>
        <w:t xml:space="preserve"> </w:t>
      </w:r>
      <w:r>
        <w:rPr>
          <w:sz w:val="20"/>
        </w:rPr>
        <w:t>and</w:t>
      </w:r>
      <w:r>
        <w:rPr>
          <w:spacing w:val="9"/>
          <w:sz w:val="20"/>
        </w:rPr>
        <w:t xml:space="preserve"> </w:t>
      </w:r>
      <w:r>
        <w:rPr>
          <w:sz w:val="20"/>
        </w:rPr>
        <w:t>an</w:t>
      </w:r>
      <w:r>
        <w:rPr>
          <w:spacing w:val="10"/>
          <w:sz w:val="20"/>
        </w:rPr>
        <w:t xml:space="preserve"> </w:t>
      </w:r>
      <w:r>
        <w:rPr>
          <w:sz w:val="20"/>
        </w:rPr>
        <w:t>authentication</w:t>
      </w:r>
      <w:r>
        <w:rPr>
          <w:spacing w:val="1"/>
          <w:sz w:val="20"/>
        </w:rPr>
        <w:t xml:space="preserve"> </w:t>
      </w:r>
      <w:r>
        <w:rPr>
          <w:sz w:val="20"/>
        </w:rPr>
        <w:t>server</w:t>
      </w:r>
      <w:r>
        <w:rPr>
          <w:spacing w:val="7"/>
          <w:sz w:val="20"/>
        </w:rPr>
        <w:t xml:space="preserve"> </w:t>
      </w:r>
      <w:r>
        <w:rPr>
          <w:sz w:val="20"/>
        </w:rPr>
        <w:t>is</w:t>
      </w:r>
      <w:r>
        <w:rPr>
          <w:spacing w:val="10"/>
          <w:sz w:val="20"/>
        </w:rPr>
        <w:t xml:space="preserve"> </w:t>
      </w:r>
      <w:r>
        <w:rPr>
          <w:sz w:val="20"/>
        </w:rPr>
        <w:t>a</w:t>
      </w:r>
      <w:r>
        <w:rPr>
          <w:spacing w:val="1"/>
          <w:sz w:val="20"/>
        </w:rPr>
        <w:t>v</w:t>
      </w:r>
      <w:r>
        <w:rPr>
          <w:sz w:val="20"/>
        </w:rPr>
        <w:t>aila</w:t>
      </w:r>
      <w:r>
        <w:rPr>
          <w:spacing w:val="1"/>
          <w:sz w:val="20"/>
        </w:rPr>
        <w:t>b</w:t>
      </w:r>
      <w:r>
        <w:rPr>
          <w:sz w:val="20"/>
        </w:rPr>
        <w:t>le,</w:t>
      </w:r>
      <w:r>
        <w:rPr>
          <w:spacing w:val="5"/>
          <w:sz w:val="20"/>
        </w:rPr>
        <w:t xml:space="preserve"> </w:t>
      </w:r>
      <w:r>
        <w:rPr>
          <w:sz w:val="20"/>
        </w:rPr>
        <w:t>t</w:t>
      </w:r>
      <w:r>
        <w:rPr>
          <w:spacing w:val="1"/>
          <w:sz w:val="20"/>
        </w:rPr>
        <w:t>h</w:t>
      </w:r>
      <w:r>
        <w:rPr>
          <w:sz w:val="20"/>
        </w:rPr>
        <w:t>en</w:t>
      </w:r>
      <w:r>
        <w:rPr>
          <w:spacing w:val="9"/>
          <w:sz w:val="20"/>
        </w:rPr>
        <w:t xml:space="preserve"> </w:t>
      </w:r>
      <w:r>
        <w:rPr>
          <w:sz w:val="20"/>
        </w:rPr>
        <w:t>E</w:t>
      </w:r>
      <w:r>
        <w:rPr>
          <w:spacing w:val="1"/>
          <w:sz w:val="20"/>
        </w:rPr>
        <w:t>A</w:t>
      </w:r>
      <w:r>
        <w:rPr>
          <w:sz w:val="20"/>
        </w:rPr>
        <w:t>P</w:t>
      </w:r>
      <w:r>
        <w:rPr>
          <w:spacing w:val="9"/>
          <w:sz w:val="20"/>
        </w:rPr>
        <w:t xml:space="preserve"> </w:t>
      </w:r>
      <w:r>
        <w:rPr>
          <w:sz w:val="20"/>
        </w:rPr>
        <w:t>bas</w:t>
      </w:r>
      <w:r>
        <w:rPr>
          <w:spacing w:val="1"/>
          <w:sz w:val="20"/>
        </w:rPr>
        <w:t>e</w:t>
      </w:r>
      <w:r>
        <w:rPr>
          <w:sz w:val="20"/>
        </w:rPr>
        <w:t>d</w:t>
      </w:r>
      <w:r>
        <w:rPr>
          <w:spacing w:val="8"/>
          <w:sz w:val="20"/>
        </w:rPr>
        <w:t xml:space="preserve"> </w:t>
      </w:r>
      <w:r>
        <w:rPr>
          <w:sz w:val="20"/>
        </w:rPr>
        <w:t>authentication and</w:t>
      </w:r>
      <w:r>
        <w:rPr>
          <w:spacing w:val="9"/>
          <w:sz w:val="20"/>
        </w:rPr>
        <w:t xml:space="preserve"> </w:t>
      </w:r>
      <w:r>
        <w:rPr>
          <w:sz w:val="20"/>
        </w:rPr>
        <w:t>key establishment may</w:t>
      </w:r>
      <w:r>
        <w:rPr>
          <w:spacing w:val="7"/>
          <w:sz w:val="20"/>
        </w:rPr>
        <w:t xml:space="preserve"> </w:t>
      </w:r>
      <w:r>
        <w:rPr>
          <w:sz w:val="20"/>
        </w:rPr>
        <w:t>be</w:t>
      </w:r>
      <w:r>
        <w:rPr>
          <w:spacing w:val="8"/>
          <w:sz w:val="20"/>
        </w:rPr>
        <w:t xml:space="preserve"> </w:t>
      </w:r>
      <w:r>
        <w:rPr>
          <w:sz w:val="20"/>
        </w:rPr>
        <w:t>used</w:t>
      </w:r>
      <w:r>
        <w:rPr>
          <w:spacing w:val="6"/>
          <w:sz w:val="20"/>
        </w:rPr>
        <w:t xml:space="preserve"> </w:t>
      </w:r>
      <w:r>
        <w:rPr>
          <w:sz w:val="20"/>
        </w:rPr>
        <w:t>for</w:t>
      </w:r>
      <w:r>
        <w:rPr>
          <w:spacing w:val="8"/>
          <w:sz w:val="20"/>
        </w:rPr>
        <w:t xml:space="preserve"> </w:t>
      </w:r>
      <w:r>
        <w:rPr>
          <w:sz w:val="20"/>
        </w:rPr>
        <w:t>establishing an</w:t>
      </w:r>
      <w:r>
        <w:rPr>
          <w:spacing w:val="9"/>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In</w:t>
      </w:r>
      <w:r>
        <w:rPr>
          <w:spacing w:val="8"/>
          <w:sz w:val="20"/>
        </w:rPr>
        <w:t xml:space="preserve"> </w:t>
      </w:r>
      <w:r>
        <w:rPr>
          <w:sz w:val="20"/>
        </w:rPr>
        <w:t>situations</w:t>
      </w:r>
      <w:r>
        <w:rPr>
          <w:spacing w:val="2"/>
          <w:sz w:val="20"/>
        </w:rPr>
        <w:t xml:space="preserve"> </w:t>
      </w:r>
      <w:r>
        <w:rPr>
          <w:sz w:val="20"/>
        </w:rPr>
        <w:t>where</w:t>
      </w:r>
      <w:r>
        <w:rPr>
          <w:spacing w:val="6"/>
          <w:sz w:val="20"/>
        </w:rPr>
        <w:t xml:space="preserve"> </w:t>
      </w:r>
      <w:r w:rsidR="00AD4DE2">
        <w:rPr>
          <w:sz w:val="20"/>
        </w:rPr>
        <w:t>MIS</w:t>
      </w:r>
      <w:r>
        <w:rPr>
          <w:spacing w:val="7"/>
          <w:sz w:val="20"/>
        </w:rPr>
        <w:t xml:space="preserve"> </w:t>
      </w:r>
      <w:r>
        <w:rPr>
          <w:spacing w:val="-1"/>
          <w:sz w:val="20"/>
        </w:rPr>
        <w:t>s</w:t>
      </w:r>
      <w:r>
        <w:rPr>
          <w:sz w:val="20"/>
        </w:rPr>
        <w:t>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9"/>
          <w:sz w:val="20"/>
        </w:rPr>
        <w:t xml:space="preserve"> </w:t>
      </w:r>
      <w:r>
        <w:rPr>
          <w:sz w:val="20"/>
        </w:rPr>
        <w:t>is</w:t>
      </w:r>
      <w:r>
        <w:rPr>
          <w:spacing w:val="1"/>
          <w:sz w:val="20"/>
        </w:rPr>
        <w:t xml:space="preserve"> </w:t>
      </w:r>
      <w:r>
        <w:rPr>
          <w:sz w:val="20"/>
        </w:rPr>
        <w:t>not</w:t>
      </w:r>
      <w:r>
        <w:rPr>
          <w:spacing w:val="-1"/>
          <w:sz w:val="20"/>
        </w:rPr>
        <w:t xml:space="preserve"> </w:t>
      </w:r>
      <w:r>
        <w:rPr>
          <w:sz w:val="20"/>
        </w:rPr>
        <w:t>required</w:t>
      </w:r>
      <w:r>
        <w:rPr>
          <w:spacing w:val="-5"/>
          <w:sz w:val="20"/>
        </w:rPr>
        <w:t xml:space="preserve"> </w:t>
      </w:r>
      <w:r>
        <w:rPr>
          <w:sz w:val="20"/>
        </w:rPr>
        <w:t>and</w:t>
      </w:r>
      <w:r>
        <w:rPr>
          <w:spacing w:val="-1"/>
          <w:sz w:val="20"/>
        </w:rPr>
        <w:t xml:space="preserve"> </w:t>
      </w:r>
      <w:r>
        <w:rPr>
          <w:sz w:val="20"/>
        </w:rPr>
        <w:t>TLS</w:t>
      </w:r>
      <w:r>
        <w:rPr>
          <w:spacing w:val="-2"/>
          <w:sz w:val="20"/>
        </w:rPr>
        <w:t xml:space="preserve"> </w:t>
      </w:r>
      <w:r>
        <w:rPr>
          <w:sz w:val="20"/>
        </w:rPr>
        <w:t>credentials</w:t>
      </w:r>
      <w:r>
        <w:rPr>
          <w:spacing w:val="-7"/>
          <w:sz w:val="20"/>
        </w:rPr>
        <w:t xml:space="preserve"> </w:t>
      </w:r>
      <w:r>
        <w:rPr>
          <w:sz w:val="20"/>
        </w:rPr>
        <w:t>are available</w:t>
      </w:r>
      <w:r>
        <w:rPr>
          <w:spacing w:val="-5"/>
          <w:sz w:val="20"/>
        </w:rPr>
        <w:t xml:space="preserve"> </w:t>
      </w:r>
      <w:r>
        <w:rPr>
          <w:sz w:val="20"/>
        </w:rPr>
        <w:t>or</w:t>
      </w:r>
      <w:r>
        <w:rPr>
          <w:spacing w:val="-2"/>
          <w:sz w:val="20"/>
        </w:rPr>
        <w:t xml:space="preserve"> </w:t>
      </w:r>
      <w:r>
        <w:rPr>
          <w:sz w:val="20"/>
        </w:rPr>
        <w:t>where</w:t>
      </w:r>
      <w:r>
        <w:rPr>
          <w:spacing w:val="-3"/>
          <w:sz w:val="20"/>
        </w:rPr>
        <w:t xml:space="preserve"> </w:t>
      </w:r>
      <w:r w:rsidR="00AD4DE2">
        <w:rPr>
          <w:sz w:val="20"/>
        </w:rPr>
        <w:t>MIS</w:t>
      </w:r>
      <w:r>
        <w:rPr>
          <w:spacing w:val="-2"/>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3"/>
          <w:sz w:val="20"/>
        </w:rPr>
        <w:t xml:space="preserve"> </w:t>
      </w:r>
      <w:r>
        <w:rPr>
          <w:sz w:val="20"/>
        </w:rPr>
        <w:t>authentication is</w:t>
      </w:r>
      <w:r>
        <w:rPr>
          <w:spacing w:val="8"/>
          <w:sz w:val="20"/>
        </w:rPr>
        <w:t xml:space="preserve"> </w:t>
      </w:r>
      <w:r>
        <w:rPr>
          <w:sz w:val="20"/>
        </w:rPr>
        <w:t>required</w:t>
      </w:r>
      <w:r>
        <w:rPr>
          <w:spacing w:val="3"/>
          <w:sz w:val="20"/>
        </w:rPr>
        <w:t xml:space="preserve"> </w:t>
      </w:r>
      <w:r>
        <w:rPr>
          <w:sz w:val="20"/>
        </w:rPr>
        <w:t>and</w:t>
      </w:r>
      <w:r>
        <w:rPr>
          <w:spacing w:val="7"/>
          <w:sz w:val="20"/>
        </w:rPr>
        <w:t xml:space="preserve"> </w:t>
      </w:r>
      <w:r>
        <w:rPr>
          <w:sz w:val="20"/>
        </w:rPr>
        <w:t>TLS</w:t>
      </w:r>
      <w:r>
        <w:rPr>
          <w:spacing w:val="5"/>
          <w:sz w:val="20"/>
        </w:rPr>
        <w:t xml:space="preserve"> </w:t>
      </w:r>
      <w:r>
        <w:rPr>
          <w:sz w:val="20"/>
        </w:rPr>
        <w:t>credentials for</w:t>
      </w:r>
      <w:r>
        <w:rPr>
          <w:spacing w:val="8"/>
          <w:sz w:val="20"/>
        </w:rPr>
        <w:t xml:space="preserve"> </w:t>
      </w:r>
      <w:r>
        <w:rPr>
          <w:sz w:val="20"/>
        </w:rPr>
        <w:t>acce</w:t>
      </w:r>
      <w:r>
        <w:rPr>
          <w:spacing w:val="-1"/>
          <w:sz w:val="20"/>
        </w:rPr>
        <w:t>s</w:t>
      </w:r>
      <w:r>
        <w:rPr>
          <w:sz w:val="20"/>
        </w:rPr>
        <w:t>s</w:t>
      </w:r>
      <w:r>
        <w:rPr>
          <w:spacing w:val="5"/>
          <w:sz w:val="20"/>
        </w:rPr>
        <w:t xml:space="preserve"> </w:t>
      </w:r>
      <w:r>
        <w:rPr>
          <w:sz w:val="20"/>
        </w:rPr>
        <w:t>authentication are</w:t>
      </w:r>
      <w:r>
        <w:rPr>
          <w:spacing w:val="8"/>
          <w:sz w:val="20"/>
        </w:rPr>
        <w:t xml:space="preserve"> </w:t>
      </w:r>
      <w:r>
        <w:rPr>
          <w:sz w:val="20"/>
        </w:rPr>
        <w:t>available</w:t>
      </w:r>
      <w:r>
        <w:rPr>
          <w:spacing w:val="2"/>
          <w:sz w:val="20"/>
        </w:rPr>
        <w:t xml:space="preserve"> </w:t>
      </w:r>
      <w:r>
        <w:rPr>
          <w:sz w:val="20"/>
        </w:rPr>
        <w:t>at</w:t>
      </w:r>
      <w:r>
        <w:rPr>
          <w:spacing w:val="8"/>
          <w:sz w:val="20"/>
        </w:rPr>
        <w:t xml:space="preserve"> </w:t>
      </w:r>
      <w:r>
        <w:rPr>
          <w:sz w:val="20"/>
        </w:rPr>
        <w:t>a</w:t>
      </w:r>
      <w:r>
        <w:rPr>
          <w:spacing w:val="8"/>
          <w:sz w:val="20"/>
        </w:rPr>
        <w:t xml:space="preserve"> </w:t>
      </w:r>
      <w:r>
        <w:rPr>
          <w:sz w:val="20"/>
        </w:rPr>
        <w:t>PoS,</w:t>
      </w:r>
      <w:r>
        <w:rPr>
          <w:spacing w:val="5"/>
          <w:sz w:val="20"/>
        </w:rPr>
        <w:t xml:space="preserve"> </w:t>
      </w:r>
      <w:r>
        <w:rPr>
          <w:sz w:val="20"/>
        </w:rPr>
        <w:t>then</w:t>
      </w:r>
      <w:r>
        <w:rPr>
          <w:spacing w:val="6"/>
          <w:sz w:val="20"/>
        </w:rPr>
        <w:t xml:space="preserve"> </w:t>
      </w:r>
      <w:r>
        <w:rPr>
          <w:sz w:val="20"/>
        </w:rPr>
        <w:t>(D)TLS</w:t>
      </w:r>
      <w:r>
        <w:rPr>
          <w:spacing w:val="3"/>
          <w:sz w:val="20"/>
        </w:rPr>
        <w:t xml:space="preserve"> </w:t>
      </w:r>
      <w:r>
        <w:rPr>
          <w:sz w:val="20"/>
        </w:rPr>
        <w:t>may</w:t>
      </w:r>
      <w:r>
        <w:rPr>
          <w:spacing w:val="6"/>
          <w:sz w:val="20"/>
        </w:rPr>
        <w:t xml:space="preserve"> </w:t>
      </w:r>
      <w:r>
        <w:rPr>
          <w:sz w:val="20"/>
        </w:rPr>
        <w:t>be</w:t>
      </w:r>
      <w:r>
        <w:rPr>
          <w:spacing w:val="8"/>
          <w:sz w:val="20"/>
        </w:rPr>
        <w:t xml:space="preserve"> </w:t>
      </w:r>
      <w:r>
        <w:rPr>
          <w:sz w:val="20"/>
        </w:rPr>
        <w:t>used f</w:t>
      </w:r>
      <w:r>
        <w:rPr>
          <w:spacing w:val="1"/>
          <w:sz w:val="20"/>
        </w:rPr>
        <w:t>o</w:t>
      </w:r>
      <w:r>
        <w:rPr>
          <w:sz w:val="20"/>
        </w:rPr>
        <w:t>r</w:t>
      </w:r>
      <w:r>
        <w:rPr>
          <w:spacing w:val="-2"/>
          <w:sz w:val="20"/>
        </w:rPr>
        <w:t xml:space="preserve"> </w:t>
      </w:r>
      <w:r>
        <w:rPr>
          <w:sz w:val="20"/>
        </w:rPr>
        <w:t>es</w:t>
      </w:r>
      <w:r>
        <w:rPr>
          <w:spacing w:val="1"/>
          <w:sz w:val="20"/>
        </w:rPr>
        <w:t>t</w:t>
      </w:r>
      <w:r>
        <w:rPr>
          <w:sz w:val="20"/>
        </w:rPr>
        <w:t>abl</w:t>
      </w:r>
      <w:r>
        <w:rPr>
          <w:spacing w:val="1"/>
          <w:sz w:val="20"/>
        </w:rPr>
        <w:t>i</w:t>
      </w:r>
      <w:r>
        <w:rPr>
          <w:spacing w:val="-1"/>
          <w:sz w:val="20"/>
        </w:rPr>
        <w:t>s</w:t>
      </w:r>
      <w:r>
        <w:rPr>
          <w:spacing w:val="1"/>
          <w:sz w:val="20"/>
        </w:rPr>
        <w:t>h</w:t>
      </w:r>
      <w:r>
        <w:rPr>
          <w:sz w:val="20"/>
        </w:rPr>
        <w:t>ing</w:t>
      </w:r>
      <w:r>
        <w:rPr>
          <w:spacing w:val="-10"/>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S</w:t>
      </w:r>
      <w:r>
        <w:rPr>
          <w:spacing w:val="1"/>
          <w:sz w:val="20"/>
        </w:rPr>
        <w:t>A</w:t>
      </w:r>
      <w:r>
        <w:rPr>
          <w:sz w:val="20"/>
        </w:rPr>
        <w:t>.</w:t>
      </w:r>
    </w:p>
    <w:p w:rsidR="00153D0A" w:rsidRDefault="00153D0A" w:rsidP="00153D0A">
      <w:pPr>
        <w:spacing w:line="200" w:lineRule="exact"/>
        <w:rPr>
          <w:sz w:val="20"/>
        </w:rPr>
      </w:pPr>
    </w:p>
    <w:p w:rsidR="00153D0A" w:rsidRDefault="00153D0A" w:rsidP="00153D0A">
      <w:pPr>
        <w:spacing w:before="11" w:line="260" w:lineRule="exact"/>
        <w:rPr>
          <w:sz w:val="26"/>
          <w:szCs w:val="26"/>
        </w:rPr>
      </w:pPr>
    </w:p>
    <w:p w:rsidR="00153D0A" w:rsidRDefault="00153D0A" w:rsidP="00153D0A">
      <w:pPr>
        <w:ind w:left="140" w:right="3847"/>
        <w:jc w:val="both"/>
        <w:rPr>
          <w:rFonts w:ascii="Arial" w:eastAsia="Arial" w:hAnsi="Arial" w:cs="Arial"/>
        </w:rPr>
      </w:pPr>
      <w:r>
        <w:rPr>
          <w:rFonts w:ascii="Arial" w:eastAsia="Arial" w:hAnsi="Arial" w:cs="Arial"/>
          <w:b/>
          <w:bCs/>
        </w:rPr>
        <w:t>9.1</w:t>
      </w:r>
      <w:r>
        <w:rPr>
          <w:rFonts w:ascii="Arial" w:eastAsia="Arial" w:hAnsi="Arial" w:cs="Arial"/>
          <w:b/>
          <w:bCs/>
          <w:spacing w:val="-4"/>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e</w:t>
      </w:r>
      <w:r>
        <w:rPr>
          <w:rFonts w:ascii="Arial" w:eastAsia="Arial" w:hAnsi="Arial" w:cs="Arial"/>
          <w:b/>
          <w:bCs/>
        </w:rPr>
        <w:t>stablis</w:t>
      </w:r>
      <w:r>
        <w:rPr>
          <w:rFonts w:ascii="Arial" w:eastAsia="Arial" w:hAnsi="Arial" w:cs="Arial"/>
          <w:b/>
          <w:bCs/>
          <w:spacing w:val="-1"/>
        </w:rPr>
        <w:t>h</w:t>
      </w:r>
      <w:r>
        <w:rPr>
          <w:rFonts w:ascii="Arial" w:eastAsia="Arial" w:hAnsi="Arial" w:cs="Arial"/>
          <w:b/>
          <w:bCs/>
        </w:rPr>
        <w:t>ed</w:t>
      </w:r>
      <w:r>
        <w:rPr>
          <w:rFonts w:ascii="Arial" w:eastAsia="Arial" w:hAnsi="Arial" w:cs="Arial"/>
          <w:b/>
          <w:bCs/>
          <w:spacing w:val="-12"/>
        </w:rPr>
        <w:t xml:space="preserve"> </w:t>
      </w:r>
      <w:r>
        <w:rPr>
          <w:rFonts w:ascii="Arial" w:eastAsia="Arial" w:hAnsi="Arial" w:cs="Arial"/>
          <w:b/>
          <w:bCs/>
        </w:rPr>
        <w:t>through</w:t>
      </w:r>
      <w:r>
        <w:rPr>
          <w:rFonts w:ascii="Arial" w:eastAsia="Arial" w:hAnsi="Arial" w:cs="Arial"/>
          <w:b/>
          <w:bCs/>
          <w:spacing w:val="-8"/>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(D)TLS</w:t>
      </w:r>
    </w:p>
    <w:p w:rsidR="00153D0A" w:rsidRDefault="00153D0A" w:rsidP="00153D0A">
      <w:pPr>
        <w:spacing w:before="4"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op</w:t>
      </w:r>
      <w:r>
        <w:rPr>
          <w:spacing w:val="1"/>
          <w:sz w:val="20"/>
        </w:rPr>
        <w:t>t</w:t>
      </w:r>
      <w:r>
        <w:rPr>
          <w:sz w:val="20"/>
        </w:rPr>
        <w:t>io</w:t>
      </w:r>
      <w:r>
        <w:rPr>
          <w:spacing w:val="1"/>
          <w:sz w:val="20"/>
        </w:rPr>
        <w:t>n</w:t>
      </w:r>
      <w:r>
        <w:rPr>
          <w:sz w:val="20"/>
        </w:rPr>
        <w:t>,</w:t>
      </w:r>
      <w:r>
        <w:rPr>
          <w:spacing w:val="-4"/>
          <w:sz w:val="20"/>
        </w:rPr>
        <w:t xml:space="preserve"> </w:t>
      </w:r>
      <w:r>
        <w:rPr>
          <w:sz w:val="20"/>
        </w:rPr>
        <w:t>a</w:t>
      </w:r>
      <w:r>
        <w:rPr>
          <w:spacing w:val="1"/>
          <w:sz w:val="20"/>
        </w:rPr>
        <w:t xml:space="preserve"> </w:t>
      </w:r>
      <w:r w:rsidR="00F01DB3">
        <w:rPr>
          <w:spacing w:val="1"/>
          <w:sz w:val="20"/>
        </w:rPr>
        <w:t>MN</w:t>
      </w:r>
      <w:r>
        <w:rPr>
          <w:sz w:val="20"/>
        </w:rPr>
        <w:t>,</w:t>
      </w:r>
      <w:r>
        <w:rPr>
          <w:spacing w:val="-1"/>
          <w:sz w:val="20"/>
        </w:rPr>
        <w:t xml:space="preserve"> </w:t>
      </w:r>
      <w:r>
        <w:rPr>
          <w:sz w:val="20"/>
        </w:rPr>
        <w:t>the</w:t>
      </w:r>
      <w:r>
        <w:rPr>
          <w:spacing w:val="1"/>
          <w:sz w:val="20"/>
        </w:rPr>
        <w:t xml:space="preserve"> </w:t>
      </w:r>
      <w:r>
        <w:rPr>
          <w:sz w:val="20"/>
        </w:rPr>
        <w:t>clien</w:t>
      </w:r>
      <w:r>
        <w:rPr>
          <w:spacing w:val="1"/>
          <w:sz w:val="20"/>
        </w:rPr>
        <w:t>t</w:t>
      </w:r>
      <w:r>
        <w:rPr>
          <w:sz w:val="20"/>
        </w:rPr>
        <w:t>,</w:t>
      </w:r>
      <w:r>
        <w:rPr>
          <w:spacing w:val="-2"/>
          <w:sz w:val="20"/>
        </w:rPr>
        <w:t xml:space="preserve"> </w:t>
      </w:r>
      <w:r>
        <w:rPr>
          <w:sz w:val="20"/>
        </w:rPr>
        <w:t>and a</w:t>
      </w:r>
      <w:r>
        <w:rPr>
          <w:spacing w:val="1"/>
          <w:sz w:val="20"/>
        </w:rPr>
        <w:t xml:space="preserve"> </w:t>
      </w:r>
      <w:r>
        <w:rPr>
          <w:sz w:val="20"/>
        </w:rPr>
        <w:t>P</w:t>
      </w:r>
      <w:r>
        <w:rPr>
          <w:spacing w:val="1"/>
          <w:sz w:val="20"/>
        </w:rPr>
        <w:t>o</w:t>
      </w:r>
      <w:r>
        <w:rPr>
          <w:sz w:val="20"/>
        </w:rPr>
        <w:t>S,</w:t>
      </w:r>
      <w:r>
        <w:rPr>
          <w:spacing w:val="-2"/>
          <w:sz w:val="20"/>
        </w:rPr>
        <w:t xml:space="preserve"> </w:t>
      </w:r>
      <w:r>
        <w:rPr>
          <w:spacing w:val="1"/>
          <w:sz w:val="20"/>
        </w:rPr>
        <w:t>t</w:t>
      </w:r>
      <w:r>
        <w:rPr>
          <w:sz w:val="20"/>
        </w:rPr>
        <w:t>he ser</w:t>
      </w:r>
      <w:r>
        <w:rPr>
          <w:spacing w:val="1"/>
          <w:sz w:val="20"/>
        </w:rPr>
        <w:t>v</w:t>
      </w:r>
      <w:r>
        <w:rPr>
          <w:sz w:val="20"/>
        </w:rPr>
        <w:t>er,</w:t>
      </w:r>
      <w:r>
        <w:rPr>
          <w:spacing w:val="-3"/>
          <w:sz w:val="20"/>
        </w:rPr>
        <w:t xml:space="preserve"> </w:t>
      </w:r>
      <w:r>
        <w:rPr>
          <w:sz w:val="20"/>
        </w:rPr>
        <w:t>exec</w:t>
      </w:r>
      <w:r>
        <w:rPr>
          <w:spacing w:val="1"/>
          <w:sz w:val="20"/>
        </w:rPr>
        <w:t>u</w:t>
      </w:r>
      <w:r>
        <w:rPr>
          <w:sz w:val="20"/>
        </w:rPr>
        <w:t>te</w:t>
      </w:r>
      <w:r>
        <w:rPr>
          <w:spacing w:val="-4"/>
          <w:sz w:val="20"/>
        </w:rPr>
        <w:t xml:space="preserve"> </w:t>
      </w:r>
      <w:r>
        <w:rPr>
          <w:sz w:val="20"/>
        </w:rPr>
        <w:t>a</w:t>
      </w:r>
      <w:r>
        <w:rPr>
          <w:spacing w:val="1"/>
          <w:sz w:val="20"/>
        </w:rPr>
        <w:t xml:space="preserve"> </w:t>
      </w:r>
      <w:r>
        <w:rPr>
          <w:sz w:val="20"/>
        </w:rPr>
        <w:t>TLS,</w:t>
      </w:r>
      <w:r>
        <w:rPr>
          <w:spacing w:val="-1"/>
          <w:sz w:val="20"/>
        </w:rPr>
        <w:t xml:space="preserve"> </w:t>
      </w:r>
      <w:r>
        <w:rPr>
          <w:sz w:val="20"/>
        </w:rPr>
        <w:t>s</w:t>
      </w:r>
      <w:r>
        <w:rPr>
          <w:spacing w:val="1"/>
          <w:sz w:val="20"/>
        </w:rPr>
        <w:t>p</w:t>
      </w:r>
      <w:r>
        <w:rPr>
          <w:sz w:val="20"/>
        </w:rPr>
        <w:t>ecif</w:t>
      </w:r>
      <w:r>
        <w:rPr>
          <w:spacing w:val="1"/>
          <w:sz w:val="20"/>
        </w:rPr>
        <w:t>i</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pacing w:val="1"/>
          <w:sz w:val="20"/>
        </w:rPr>
        <w:t>5</w:t>
      </w:r>
      <w:r>
        <w:rPr>
          <w:sz w:val="20"/>
        </w:rPr>
        <w:t>246, or</w:t>
      </w:r>
      <w:r>
        <w:rPr>
          <w:spacing w:val="6"/>
          <w:sz w:val="20"/>
        </w:rPr>
        <w:t xml:space="preserve"> </w:t>
      </w:r>
      <w:r>
        <w:rPr>
          <w:spacing w:val="1"/>
          <w:sz w:val="20"/>
        </w:rPr>
        <w:t>D</w:t>
      </w:r>
      <w:r>
        <w:rPr>
          <w:sz w:val="20"/>
        </w:rPr>
        <w:t>TLS,</w:t>
      </w:r>
      <w:r>
        <w:rPr>
          <w:spacing w:val="2"/>
          <w:sz w:val="20"/>
        </w:rPr>
        <w:t xml:space="preserve"> </w:t>
      </w:r>
      <w:r>
        <w:rPr>
          <w:sz w:val="20"/>
        </w:rPr>
        <w:t>spec</w:t>
      </w:r>
      <w:r>
        <w:rPr>
          <w:spacing w:val="1"/>
          <w:sz w:val="20"/>
        </w:rPr>
        <w:t>i</w:t>
      </w:r>
      <w:r>
        <w:rPr>
          <w:sz w:val="20"/>
        </w:rPr>
        <w:t>f</w:t>
      </w:r>
      <w:r>
        <w:rPr>
          <w:spacing w:val="1"/>
          <w:sz w:val="20"/>
        </w:rPr>
        <w:t>i</w:t>
      </w:r>
      <w:r>
        <w:rPr>
          <w:sz w:val="20"/>
        </w:rPr>
        <w:t>ed</w:t>
      </w:r>
      <w:r>
        <w:rPr>
          <w:spacing w:val="2"/>
          <w:sz w:val="20"/>
        </w:rPr>
        <w:t xml:space="preserve"> </w:t>
      </w:r>
      <w:r>
        <w:rPr>
          <w:sz w:val="20"/>
        </w:rPr>
        <w:t>in</w:t>
      </w:r>
      <w:r>
        <w:rPr>
          <w:spacing w:val="7"/>
          <w:sz w:val="20"/>
        </w:rPr>
        <w:t xml:space="preserve"> </w:t>
      </w:r>
      <w:r>
        <w:rPr>
          <w:sz w:val="20"/>
        </w:rPr>
        <w:t>IETF</w:t>
      </w:r>
      <w:r>
        <w:rPr>
          <w:spacing w:val="4"/>
          <w:sz w:val="20"/>
        </w:rPr>
        <w:t xml:space="preserve"> </w:t>
      </w:r>
      <w:r>
        <w:rPr>
          <w:sz w:val="20"/>
        </w:rPr>
        <w:t>RFC</w:t>
      </w:r>
      <w:r>
        <w:rPr>
          <w:spacing w:val="5"/>
          <w:sz w:val="20"/>
        </w:rPr>
        <w:t xml:space="preserve"> </w:t>
      </w:r>
      <w:r>
        <w:rPr>
          <w:spacing w:val="1"/>
          <w:sz w:val="20"/>
        </w:rPr>
        <w:t>4</w:t>
      </w:r>
      <w:r>
        <w:rPr>
          <w:sz w:val="20"/>
        </w:rPr>
        <w:t>347,</w:t>
      </w:r>
      <w:r>
        <w:rPr>
          <w:spacing w:val="4"/>
          <w:sz w:val="20"/>
        </w:rPr>
        <w:t xml:space="preserve"> </w:t>
      </w:r>
      <w:r>
        <w:rPr>
          <w:sz w:val="20"/>
        </w:rPr>
        <w:t>to</w:t>
      </w:r>
      <w:r>
        <w:rPr>
          <w:spacing w:val="7"/>
          <w:sz w:val="20"/>
        </w:rPr>
        <w:t xml:space="preserve"> </w:t>
      </w:r>
      <w:r>
        <w:rPr>
          <w:sz w:val="20"/>
        </w:rPr>
        <w:t>es</w:t>
      </w:r>
      <w:r>
        <w:rPr>
          <w:spacing w:val="1"/>
          <w:sz w:val="20"/>
        </w:rPr>
        <w:t>t</w:t>
      </w:r>
      <w:r>
        <w:rPr>
          <w:spacing w:val="-1"/>
          <w:sz w:val="20"/>
        </w:rPr>
        <w:t>a</w:t>
      </w:r>
      <w:r>
        <w:rPr>
          <w:spacing w:val="1"/>
          <w:sz w:val="20"/>
        </w:rPr>
        <w:t>b</w:t>
      </w:r>
      <w:r>
        <w:rPr>
          <w:sz w:val="20"/>
        </w:rPr>
        <w:t>lish</w:t>
      </w:r>
      <w:r>
        <w:rPr>
          <w:spacing w:val="3"/>
          <w:sz w:val="20"/>
        </w:rPr>
        <w:t xml:space="preserve"> </w:t>
      </w:r>
      <w:r w:rsidR="00AD4DE2">
        <w:rPr>
          <w:sz w:val="20"/>
        </w:rPr>
        <w:t>MIS</w:t>
      </w:r>
      <w:r>
        <w:rPr>
          <w:spacing w:val="5"/>
          <w:sz w:val="20"/>
        </w:rPr>
        <w:t xml:space="preserve"> </w:t>
      </w:r>
      <w:r>
        <w:rPr>
          <w:sz w:val="20"/>
        </w:rPr>
        <w:t>protec</w:t>
      </w:r>
      <w:r>
        <w:rPr>
          <w:spacing w:val="1"/>
          <w:sz w:val="20"/>
        </w:rPr>
        <w:t>t</w:t>
      </w:r>
      <w:r>
        <w:rPr>
          <w:sz w:val="20"/>
        </w:rPr>
        <w:t>io</w:t>
      </w:r>
      <w:r>
        <w:rPr>
          <w:spacing w:val="1"/>
          <w:sz w:val="20"/>
        </w:rPr>
        <w:t>n</w:t>
      </w:r>
      <w:r>
        <w:rPr>
          <w:sz w:val="20"/>
        </w:rPr>
        <w:t>. W</w:t>
      </w:r>
      <w:r>
        <w:rPr>
          <w:spacing w:val="1"/>
          <w:sz w:val="20"/>
        </w:rPr>
        <w:t>h</w:t>
      </w:r>
      <w:r>
        <w:rPr>
          <w:sz w:val="20"/>
        </w:rPr>
        <w:t>en</w:t>
      </w:r>
      <w:r>
        <w:rPr>
          <w:spacing w:val="4"/>
          <w:sz w:val="20"/>
        </w:rPr>
        <w:t xml:space="preserve"> </w:t>
      </w:r>
      <w:r>
        <w:rPr>
          <w:sz w:val="20"/>
        </w:rPr>
        <w:t>the</w:t>
      </w:r>
      <w:r>
        <w:rPr>
          <w:spacing w:val="7"/>
          <w:sz w:val="20"/>
        </w:rPr>
        <w:t xml:space="preserve"> </w:t>
      </w:r>
      <w:r w:rsidR="00AD4DE2">
        <w:rPr>
          <w:sz w:val="20"/>
        </w:rPr>
        <w:t>MIS</w:t>
      </w:r>
      <w:r>
        <w:rPr>
          <w:spacing w:val="5"/>
          <w:sz w:val="20"/>
        </w:rPr>
        <w:t xml:space="preserve"> </w:t>
      </w:r>
      <w:r>
        <w:rPr>
          <w:sz w:val="20"/>
        </w:rPr>
        <w:t>protoc</w:t>
      </w:r>
      <w:r>
        <w:rPr>
          <w:spacing w:val="1"/>
          <w:sz w:val="20"/>
        </w:rPr>
        <w:t>o</w:t>
      </w:r>
      <w:r>
        <w:rPr>
          <w:sz w:val="20"/>
        </w:rPr>
        <w:t>l</w:t>
      </w:r>
      <w:r>
        <w:rPr>
          <w:spacing w:val="2"/>
          <w:sz w:val="20"/>
        </w:rPr>
        <w:t xml:space="preserve"> </w:t>
      </w:r>
      <w:r>
        <w:rPr>
          <w:sz w:val="20"/>
        </w:rPr>
        <w:t>transport</w:t>
      </w:r>
      <w:r>
        <w:rPr>
          <w:spacing w:val="1"/>
          <w:sz w:val="20"/>
        </w:rPr>
        <w:t xml:space="preserve"> </w:t>
      </w:r>
      <w:r>
        <w:rPr>
          <w:sz w:val="20"/>
        </w:rPr>
        <w:t>is re</w:t>
      </w:r>
      <w:r>
        <w:rPr>
          <w:spacing w:val="1"/>
          <w:sz w:val="20"/>
        </w:rPr>
        <w:t>l</w:t>
      </w:r>
      <w:r>
        <w:rPr>
          <w:sz w:val="20"/>
        </w:rPr>
        <w:t>iable,</w:t>
      </w:r>
      <w:r>
        <w:rPr>
          <w:spacing w:val="-9"/>
          <w:sz w:val="20"/>
        </w:rPr>
        <w:t xml:space="preserve"> </w:t>
      </w:r>
      <w:r>
        <w:rPr>
          <w:sz w:val="20"/>
        </w:rPr>
        <w:t>TLS</w:t>
      </w:r>
      <w:r>
        <w:rPr>
          <w:spacing w:val="-6"/>
          <w:sz w:val="20"/>
        </w:rPr>
        <w:t xml:space="preserve"> </w:t>
      </w:r>
      <w:r>
        <w:rPr>
          <w:sz w:val="20"/>
        </w:rPr>
        <w:t>is</w:t>
      </w:r>
      <w:r>
        <w:rPr>
          <w:spacing w:val="-4"/>
          <w:sz w:val="20"/>
        </w:rPr>
        <w:t xml:space="preserve"> </w:t>
      </w:r>
      <w:r>
        <w:rPr>
          <w:sz w:val="20"/>
        </w:rPr>
        <w:t>used.</w:t>
      </w:r>
      <w:r>
        <w:rPr>
          <w:spacing w:val="-7"/>
          <w:sz w:val="20"/>
        </w:rPr>
        <w:t xml:space="preserve"> </w:t>
      </w:r>
      <w:r>
        <w:rPr>
          <w:sz w:val="20"/>
        </w:rPr>
        <w:t>O</w:t>
      </w:r>
      <w:r>
        <w:rPr>
          <w:spacing w:val="1"/>
          <w:sz w:val="20"/>
        </w:rPr>
        <w:t>t</w:t>
      </w:r>
      <w:r>
        <w:rPr>
          <w:sz w:val="20"/>
        </w:rPr>
        <w:t>her</w:t>
      </w:r>
      <w:r>
        <w:rPr>
          <w:spacing w:val="1"/>
          <w:sz w:val="20"/>
        </w:rPr>
        <w:t>w</w:t>
      </w:r>
      <w:r>
        <w:rPr>
          <w:sz w:val="20"/>
        </w:rPr>
        <w:t>ise,</w:t>
      </w:r>
      <w:r>
        <w:rPr>
          <w:spacing w:val="-12"/>
          <w:sz w:val="20"/>
        </w:rPr>
        <w:t xml:space="preserve"> </w:t>
      </w:r>
      <w:r>
        <w:rPr>
          <w:spacing w:val="1"/>
          <w:sz w:val="20"/>
        </w:rPr>
        <w:t>D</w:t>
      </w:r>
      <w:r>
        <w:rPr>
          <w:sz w:val="20"/>
        </w:rPr>
        <w:t>TLS</w:t>
      </w:r>
      <w:r>
        <w:rPr>
          <w:spacing w:val="-7"/>
          <w:sz w:val="20"/>
        </w:rPr>
        <w:t xml:space="preserve"> </w:t>
      </w:r>
      <w:r>
        <w:rPr>
          <w:sz w:val="20"/>
        </w:rPr>
        <w:t>is</w:t>
      </w:r>
      <w:r>
        <w:rPr>
          <w:spacing w:val="-4"/>
          <w:sz w:val="20"/>
        </w:rPr>
        <w:t xml:space="preserve"> </w:t>
      </w:r>
      <w:r>
        <w:rPr>
          <w:spacing w:val="1"/>
          <w:sz w:val="20"/>
        </w:rPr>
        <w:t>u</w:t>
      </w:r>
      <w:r>
        <w:rPr>
          <w:spacing w:val="-1"/>
          <w:sz w:val="20"/>
        </w:rPr>
        <w:t>s</w:t>
      </w:r>
      <w:r>
        <w:rPr>
          <w:sz w:val="20"/>
        </w:rPr>
        <w:t>e</w:t>
      </w:r>
      <w:r>
        <w:rPr>
          <w:spacing w:val="1"/>
          <w:sz w:val="20"/>
        </w:rPr>
        <w:t>d</w:t>
      </w:r>
      <w:r>
        <w:rPr>
          <w:sz w:val="20"/>
        </w:rPr>
        <w:t>.</w:t>
      </w:r>
      <w:r>
        <w:rPr>
          <w:spacing w:val="-8"/>
          <w:sz w:val="20"/>
        </w:rPr>
        <w:t xml:space="preserve"> </w:t>
      </w:r>
      <w:r>
        <w:rPr>
          <w:spacing w:val="1"/>
          <w:sz w:val="20"/>
        </w:rPr>
        <w:t>I</w:t>
      </w:r>
      <w:r>
        <w:rPr>
          <w:sz w:val="20"/>
        </w:rPr>
        <w:t>n</w:t>
      </w:r>
      <w:r>
        <w:rPr>
          <w:spacing w:val="-5"/>
          <w:sz w:val="20"/>
        </w:rPr>
        <w:t xml:space="preserve"> </w:t>
      </w:r>
      <w:r>
        <w:rPr>
          <w:spacing w:val="1"/>
          <w:sz w:val="20"/>
        </w:rPr>
        <w:t>t</w:t>
      </w:r>
      <w:r>
        <w:rPr>
          <w:sz w:val="20"/>
        </w:rPr>
        <w:t>he</w:t>
      </w:r>
      <w:r>
        <w:rPr>
          <w:spacing w:val="-5"/>
          <w:sz w:val="20"/>
        </w:rPr>
        <w:t xml:space="preserve"> </w:t>
      </w:r>
      <w:r>
        <w:rPr>
          <w:sz w:val="20"/>
        </w:rPr>
        <w:t>rest</w:t>
      </w:r>
      <w:r>
        <w:rPr>
          <w:spacing w:val="-5"/>
          <w:sz w:val="20"/>
        </w:rPr>
        <w:t xml:space="preserve"> </w:t>
      </w:r>
      <w:r>
        <w:rPr>
          <w:sz w:val="20"/>
        </w:rPr>
        <w:t>of</w:t>
      </w:r>
      <w:r>
        <w:rPr>
          <w:spacing w:val="-4"/>
          <w:sz w:val="20"/>
        </w:rPr>
        <w:t xml:space="preserve"> </w:t>
      </w:r>
      <w:r>
        <w:rPr>
          <w:sz w:val="20"/>
        </w:rPr>
        <w:t>th</w:t>
      </w:r>
      <w:r>
        <w:rPr>
          <w:spacing w:val="1"/>
          <w:sz w:val="20"/>
        </w:rPr>
        <w:t>i</w:t>
      </w:r>
      <w:r>
        <w:rPr>
          <w:sz w:val="20"/>
        </w:rPr>
        <w:t>s</w:t>
      </w:r>
      <w:r>
        <w:rPr>
          <w:spacing w:val="-7"/>
          <w:sz w:val="20"/>
        </w:rPr>
        <w:t xml:space="preserve"> </w:t>
      </w:r>
      <w:r>
        <w:rPr>
          <w:sz w:val="20"/>
        </w:rPr>
        <w:t>s</w:t>
      </w:r>
      <w:r>
        <w:rPr>
          <w:spacing w:val="1"/>
          <w:sz w:val="20"/>
        </w:rPr>
        <w:t>t</w:t>
      </w:r>
      <w:r>
        <w:rPr>
          <w:sz w:val="20"/>
        </w:rPr>
        <w:t>anda</w:t>
      </w:r>
      <w:r>
        <w:rPr>
          <w:spacing w:val="1"/>
          <w:sz w:val="20"/>
        </w:rPr>
        <w:t>r</w:t>
      </w:r>
      <w:r>
        <w:rPr>
          <w:sz w:val="20"/>
        </w:rPr>
        <w:t>d,</w:t>
      </w:r>
      <w:r>
        <w:rPr>
          <w:spacing w:val="-10"/>
          <w:sz w:val="20"/>
        </w:rPr>
        <w:t xml:space="preserve"> </w:t>
      </w:r>
      <w:r>
        <w:rPr>
          <w:sz w:val="20"/>
        </w:rPr>
        <w:t>(D</w:t>
      </w:r>
      <w:r>
        <w:rPr>
          <w:spacing w:val="1"/>
          <w:sz w:val="20"/>
        </w:rPr>
        <w:t>)T</w:t>
      </w:r>
      <w:r>
        <w:rPr>
          <w:sz w:val="20"/>
        </w:rPr>
        <w:t>LS</w:t>
      </w:r>
      <w:r>
        <w:rPr>
          <w:spacing w:val="-8"/>
          <w:sz w:val="20"/>
        </w:rPr>
        <w:t xml:space="preserve"> </w:t>
      </w:r>
      <w:r>
        <w:rPr>
          <w:spacing w:val="1"/>
          <w:sz w:val="20"/>
        </w:rPr>
        <w:t>i</w:t>
      </w:r>
      <w:r>
        <w:rPr>
          <w:sz w:val="20"/>
        </w:rPr>
        <w:t>s</w:t>
      </w:r>
      <w:r>
        <w:rPr>
          <w:spacing w:val="-5"/>
          <w:sz w:val="20"/>
        </w:rPr>
        <w:t xml:space="preserve"> </w:t>
      </w:r>
      <w:r>
        <w:rPr>
          <w:spacing w:val="1"/>
          <w:sz w:val="20"/>
        </w:rPr>
        <w:t>u</w:t>
      </w:r>
      <w:r>
        <w:rPr>
          <w:sz w:val="20"/>
        </w:rPr>
        <w:t>sed</w:t>
      </w:r>
      <w:r>
        <w:rPr>
          <w:spacing w:val="-7"/>
          <w:sz w:val="20"/>
        </w:rPr>
        <w:t xml:space="preserve"> </w:t>
      </w:r>
      <w:r>
        <w:rPr>
          <w:sz w:val="20"/>
        </w:rPr>
        <w:t>to</w:t>
      </w:r>
      <w:r>
        <w:rPr>
          <w:spacing w:val="-4"/>
          <w:sz w:val="20"/>
        </w:rPr>
        <w:t xml:space="preserve"> </w:t>
      </w:r>
      <w:r>
        <w:rPr>
          <w:sz w:val="20"/>
        </w:rPr>
        <w:t>den</w:t>
      </w:r>
      <w:r>
        <w:rPr>
          <w:spacing w:val="1"/>
          <w:sz w:val="20"/>
        </w:rPr>
        <w:t>o</w:t>
      </w:r>
      <w:r>
        <w:rPr>
          <w:sz w:val="20"/>
        </w:rPr>
        <w:t>te</w:t>
      </w:r>
      <w:r>
        <w:rPr>
          <w:spacing w:val="-8"/>
          <w:sz w:val="20"/>
        </w:rPr>
        <w:t xml:space="preserve"> </w:t>
      </w:r>
      <w:r>
        <w:rPr>
          <w:spacing w:val="1"/>
          <w:sz w:val="20"/>
        </w:rPr>
        <w:t>TL</w:t>
      </w:r>
      <w:r>
        <w:rPr>
          <w:sz w:val="20"/>
        </w:rPr>
        <w:t>S</w:t>
      </w:r>
      <w:r>
        <w:rPr>
          <w:spacing w:val="-8"/>
          <w:sz w:val="20"/>
        </w:rPr>
        <w:t xml:space="preserve"> </w:t>
      </w:r>
      <w:r>
        <w:rPr>
          <w:spacing w:val="1"/>
          <w:sz w:val="20"/>
        </w:rPr>
        <w:t>o</w:t>
      </w:r>
      <w:r>
        <w:rPr>
          <w:sz w:val="20"/>
        </w:rPr>
        <w:t>r DTLS.</w:t>
      </w:r>
      <w:r>
        <w:rPr>
          <w:spacing w:val="6"/>
          <w:sz w:val="20"/>
        </w:rPr>
        <w:t xml:space="preserve"> </w:t>
      </w:r>
      <w:r>
        <w:rPr>
          <w:sz w:val="20"/>
        </w:rPr>
        <w:t>In</w:t>
      </w:r>
      <w:r>
        <w:rPr>
          <w:spacing w:val="10"/>
          <w:sz w:val="20"/>
        </w:rPr>
        <w:t xml:space="preserve"> </w:t>
      </w:r>
      <w:r>
        <w:rPr>
          <w:sz w:val="20"/>
        </w:rPr>
        <w:t>a</w:t>
      </w:r>
      <w:r>
        <w:rPr>
          <w:spacing w:val="10"/>
          <w:sz w:val="20"/>
        </w:rPr>
        <w:t xml:space="preserve"> </w:t>
      </w:r>
      <w:r>
        <w:rPr>
          <w:sz w:val="20"/>
        </w:rPr>
        <w:t>(D)TLS</w:t>
      </w:r>
      <w:r>
        <w:rPr>
          <w:spacing w:val="5"/>
          <w:sz w:val="20"/>
        </w:rPr>
        <w:t xml:space="preserve"> </w:t>
      </w:r>
      <w:r>
        <w:rPr>
          <w:sz w:val="20"/>
        </w:rPr>
        <w:t>handshake,</w:t>
      </w:r>
      <w:r>
        <w:rPr>
          <w:spacing w:val="2"/>
          <w:sz w:val="20"/>
        </w:rPr>
        <w:t xml:space="preserve"> </w:t>
      </w:r>
      <w:r>
        <w:rPr>
          <w:sz w:val="20"/>
        </w:rPr>
        <w:t>the</w:t>
      </w:r>
      <w:r>
        <w:rPr>
          <w:spacing w:val="9"/>
          <w:sz w:val="20"/>
        </w:rPr>
        <w:t xml:space="preserve"> </w:t>
      </w:r>
      <w:r>
        <w:rPr>
          <w:sz w:val="20"/>
        </w:rPr>
        <w:t>m</w:t>
      </w:r>
      <w:r>
        <w:rPr>
          <w:spacing w:val="-1"/>
          <w:sz w:val="20"/>
        </w:rPr>
        <w:t>u</w:t>
      </w:r>
      <w:r>
        <w:rPr>
          <w:sz w:val="20"/>
        </w:rPr>
        <w:t>tual</w:t>
      </w:r>
      <w:r>
        <w:rPr>
          <w:spacing w:val="6"/>
          <w:sz w:val="20"/>
        </w:rPr>
        <w:t xml:space="preserve"> </w:t>
      </w:r>
      <w:r>
        <w:rPr>
          <w:sz w:val="20"/>
        </w:rPr>
        <w:t>authentication is</w:t>
      </w:r>
      <w:r>
        <w:rPr>
          <w:spacing w:val="9"/>
          <w:sz w:val="20"/>
        </w:rPr>
        <w:t xml:space="preserve"> </w:t>
      </w:r>
      <w:r>
        <w:rPr>
          <w:sz w:val="20"/>
        </w:rPr>
        <w:t>executed</w:t>
      </w:r>
      <w:r>
        <w:rPr>
          <w:spacing w:val="4"/>
          <w:sz w:val="20"/>
        </w:rPr>
        <w:t xml:space="preserve"> </w:t>
      </w:r>
      <w:r>
        <w:rPr>
          <w:sz w:val="20"/>
        </w:rPr>
        <w:t>thr</w:t>
      </w:r>
      <w:r>
        <w:rPr>
          <w:spacing w:val="2"/>
          <w:sz w:val="20"/>
        </w:rPr>
        <w:t>o</w:t>
      </w:r>
      <w:r>
        <w:rPr>
          <w:sz w:val="20"/>
        </w:rPr>
        <w:t>ugh</w:t>
      </w:r>
      <w:r>
        <w:rPr>
          <w:spacing w:val="4"/>
          <w:sz w:val="20"/>
        </w:rPr>
        <w:t xml:space="preserve"> </w:t>
      </w:r>
      <w:r>
        <w:rPr>
          <w:spacing w:val="-1"/>
          <w:sz w:val="20"/>
        </w:rPr>
        <w:t>e</w:t>
      </w:r>
      <w:r>
        <w:rPr>
          <w:spacing w:val="1"/>
          <w:sz w:val="20"/>
        </w:rPr>
        <w:t>i</w:t>
      </w:r>
      <w:r>
        <w:rPr>
          <w:sz w:val="20"/>
        </w:rPr>
        <w:t>ther</w:t>
      </w:r>
      <w:r>
        <w:rPr>
          <w:spacing w:val="7"/>
          <w:sz w:val="20"/>
        </w:rPr>
        <w:t xml:space="preserve"> </w:t>
      </w:r>
      <w:r>
        <w:rPr>
          <w:sz w:val="20"/>
        </w:rPr>
        <w:t>a</w:t>
      </w:r>
      <w:r>
        <w:rPr>
          <w:spacing w:val="10"/>
          <w:sz w:val="20"/>
        </w:rPr>
        <w:t xml:space="preserve"> </w:t>
      </w:r>
      <w:r>
        <w:rPr>
          <w:sz w:val="20"/>
        </w:rPr>
        <w:t>pre-shared</w:t>
      </w:r>
      <w:r>
        <w:rPr>
          <w:spacing w:val="3"/>
          <w:sz w:val="20"/>
        </w:rPr>
        <w:t xml:space="preserve"> </w:t>
      </w:r>
      <w:r>
        <w:rPr>
          <w:sz w:val="20"/>
        </w:rPr>
        <w:t>key</w:t>
      </w:r>
      <w:r>
        <w:rPr>
          <w:spacing w:val="8"/>
          <w:sz w:val="20"/>
        </w:rPr>
        <w:t xml:space="preserve"> </w:t>
      </w:r>
      <w:r>
        <w:rPr>
          <w:sz w:val="20"/>
        </w:rPr>
        <w:t>or</w:t>
      </w:r>
      <w:r>
        <w:rPr>
          <w:spacing w:val="9"/>
          <w:sz w:val="20"/>
        </w:rPr>
        <w:t xml:space="preserve"> </w:t>
      </w:r>
      <w:r>
        <w:rPr>
          <w:sz w:val="20"/>
        </w:rPr>
        <w:t>a pu</w:t>
      </w:r>
      <w:r>
        <w:rPr>
          <w:spacing w:val="1"/>
          <w:sz w:val="20"/>
        </w:rPr>
        <w:t>b</w:t>
      </w:r>
      <w:r>
        <w:rPr>
          <w:sz w:val="20"/>
        </w:rPr>
        <w:t>lic</w:t>
      </w:r>
      <w:r>
        <w:rPr>
          <w:spacing w:val="4"/>
          <w:sz w:val="20"/>
        </w:rPr>
        <w:t xml:space="preserve"> </w:t>
      </w:r>
      <w:r>
        <w:rPr>
          <w:sz w:val="20"/>
        </w:rPr>
        <w:t>key</w:t>
      </w:r>
      <w:r>
        <w:rPr>
          <w:spacing w:val="5"/>
          <w:sz w:val="20"/>
        </w:rPr>
        <w:t xml:space="preserve"> </w:t>
      </w:r>
      <w:r>
        <w:rPr>
          <w:sz w:val="20"/>
        </w:rPr>
        <w:t>cert</w:t>
      </w:r>
      <w:r>
        <w:rPr>
          <w:spacing w:val="1"/>
          <w:sz w:val="20"/>
        </w:rPr>
        <w:t>i</w:t>
      </w:r>
      <w:r>
        <w:rPr>
          <w:sz w:val="20"/>
        </w:rPr>
        <w:t>fied</w:t>
      </w:r>
      <w:r>
        <w:rPr>
          <w:spacing w:val="2"/>
          <w:sz w:val="20"/>
        </w:rPr>
        <w:t xml:space="preserve"> </w:t>
      </w:r>
      <w:r>
        <w:rPr>
          <w:sz w:val="20"/>
        </w:rPr>
        <w:t>by</w:t>
      </w:r>
      <w:r>
        <w:rPr>
          <w:spacing w:val="7"/>
          <w:sz w:val="20"/>
        </w:rPr>
        <w:t xml:space="preserve"> </w:t>
      </w:r>
      <w:r>
        <w:rPr>
          <w:sz w:val="20"/>
        </w:rPr>
        <w:t>a</w:t>
      </w:r>
      <w:r>
        <w:rPr>
          <w:spacing w:val="7"/>
          <w:sz w:val="20"/>
        </w:rPr>
        <w:t xml:space="preserve"> </w:t>
      </w:r>
      <w:r>
        <w:rPr>
          <w:sz w:val="20"/>
        </w:rPr>
        <w:t>trusted</w:t>
      </w:r>
      <w:r>
        <w:rPr>
          <w:spacing w:val="4"/>
          <w:sz w:val="20"/>
        </w:rPr>
        <w:t xml:space="preserve"> </w:t>
      </w:r>
      <w:r>
        <w:rPr>
          <w:sz w:val="20"/>
        </w:rPr>
        <w:t>th</w:t>
      </w:r>
      <w:r>
        <w:rPr>
          <w:spacing w:val="1"/>
          <w:sz w:val="20"/>
        </w:rPr>
        <w:t>i</w:t>
      </w:r>
      <w:r>
        <w:rPr>
          <w:sz w:val="20"/>
        </w:rPr>
        <w:t>rd</w:t>
      </w:r>
      <w:r>
        <w:rPr>
          <w:spacing w:val="5"/>
          <w:sz w:val="20"/>
        </w:rPr>
        <w:t xml:space="preserve"> </w:t>
      </w:r>
      <w:r>
        <w:rPr>
          <w:sz w:val="20"/>
        </w:rPr>
        <w:t>party</w:t>
      </w:r>
      <w:r>
        <w:rPr>
          <w:spacing w:val="5"/>
          <w:sz w:val="20"/>
        </w:rPr>
        <w:t xml:space="preserve"> </w:t>
      </w:r>
      <w:r>
        <w:rPr>
          <w:sz w:val="20"/>
        </w:rPr>
        <w:t>s</w:t>
      </w:r>
      <w:r>
        <w:rPr>
          <w:spacing w:val="1"/>
          <w:sz w:val="20"/>
        </w:rPr>
        <w:t>u</w:t>
      </w:r>
      <w:r>
        <w:rPr>
          <w:sz w:val="20"/>
        </w:rPr>
        <w:t>ch</w:t>
      </w:r>
      <w:r>
        <w:rPr>
          <w:spacing w:val="4"/>
          <w:sz w:val="20"/>
        </w:rPr>
        <w:t xml:space="preserve"> </w:t>
      </w:r>
      <w:r>
        <w:rPr>
          <w:sz w:val="20"/>
        </w:rPr>
        <w:t>as</w:t>
      </w:r>
      <w:r>
        <w:rPr>
          <w:spacing w:val="6"/>
          <w:sz w:val="20"/>
        </w:rPr>
        <w:t xml:space="preserve"> </w:t>
      </w:r>
      <w:r>
        <w:rPr>
          <w:sz w:val="20"/>
        </w:rPr>
        <w:t>a</w:t>
      </w:r>
      <w:r>
        <w:rPr>
          <w:spacing w:val="8"/>
          <w:sz w:val="20"/>
        </w:rPr>
        <w:t xml:space="preserve"> </w:t>
      </w:r>
      <w:r>
        <w:rPr>
          <w:sz w:val="20"/>
        </w:rPr>
        <w:t>certificate authority. It</w:t>
      </w:r>
      <w:r>
        <w:rPr>
          <w:spacing w:val="8"/>
          <w:sz w:val="20"/>
        </w:rPr>
        <w:t xml:space="preserve"> </w:t>
      </w:r>
      <w:r>
        <w:rPr>
          <w:sz w:val="20"/>
        </w:rPr>
        <w:t>s</w:t>
      </w:r>
      <w:r>
        <w:rPr>
          <w:spacing w:val="1"/>
          <w:sz w:val="20"/>
        </w:rPr>
        <w:t>h</w:t>
      </w:r>
      <w:r>
        <w:rPr>
          <w:sz w:val="20"/>
        </w:rPr>
        <w:t>ou</w:t>
      </w:r>
      <w:r>
        <w:rPr>
          <w:spacing w:val="1"/>
          <w:sz w:val="20"/>
        </w:rPr>
        <w:t>l</w:t>
      </w:r>
      <w:r>
        <w:rPr>
          <w:sz w:val="20"/>
        </w:rPr>
        <w:t>d</w:t>
      </w:r>
      <w:r>
        <w:rPr>
          <w:spacing w:val="2"/>
          <w:sz w:val="20"/>
        </w:rPr>
        <w:t xml:space="preserve"> </w:t>
      </w:r>
      <w:r>
        <w:rPr>
          <w:spacing w:val="1"/>
          <w:sz w:val="20"/>
        </w:rPr>
        <w:t>b</w:t>
      </w:r>
      <w:r>
        <w:rPr>
          <w:sz w:val="20"/>
        </w:rPr>
        <w:t>e</w:t>
      </w:r>
      <w:r>
        <w:rPr>
          <w:spacing w:val="6"/>
          <w:sz w:val="20"/>
        </w:rPr>
        <w:t xml:space="preserve"> </w:t>
      </w:r>
      <w:r>
        <w:rPr>
          <w:sz w:val="20"/>
        </w:rPr>
        <w:t>no</w:t>
      </w:r>
      <w:r>
        <w:rPr>
          <w:spacing w:val="1"/>
          <w:sz w:val="20"/>
        </w:rPr>
        <w:t>t</w:t>
      </w:r>
      <w:r>
        <w:rPr>
          <w:sz w:val="20"/>
        </w:rPr>
        <w:t>ed</w:t>
      </w:r>
      <w:r>
        <w:rPr>
          <w:spacing w:val="3"/>
          <w:sz w:val="20"/>
        </w:rPr>
        <w:t xml:space="preserve"> </w:t>
      </w:r>
      <w:r>
        <w:rPr>
          <w:spacing w:val="1"/>
          <w:sz w:val="20"/>
        </w:rPr>
        <w:t>t</w:t>
      </w:r>
      <w:r>
        <w:rPr>
          <w:sz w:val="20"/>
        </w:rPr>
        <w:t>hat</w:t>
      </w:r>
      <w:r>
        <w:rPr>
          <w:spacing w:val="6"/>
          <w:sz w:val="20"/>
        </w:rPr>
        <w:t xml:space="preserve"> </w:t>
      </w:r>
      <w:r>
        <w:rPr>
          <w:sz w:val="20"/>
        </w:rPr>
        <w:t>a</w:t>
      </w:r>
      <w:r>
        <w:rPr>
          <w:spacing w:val="1"/>
          <w:sz w:val="20"/>
        </w:rPr>
        <w:t>l</w:t>
      </w:r>
      <w:r>
        <w:rPr>
          <w:sz w:val="20"/>
        </w:rPr>
        <w:t>l certificates are</w:t>
      </w:r>
      <w:r>
        <w:rPr>
          <w:spacing w:val="6"/>
          <w:sz w:val="20"/>
        </w:rPr>
        <w:t xml:space="preserve"> </w:t>
      </w:r>
      <w:r>
        <w:rPr>
          <w:sz w:val="20"/>
        </w:rPr>
        <w:t>required</w:t>
      </w:r>
      <w:r>
        <w:rPr>
          <w:spacing w:val="3"/>
          <w:sz w:val="20"/>
        </w:rPr>
        <w:t xml:space="preserve"> </w:t>
      </w:r>
      <w:r>
        <w:rPr>
          <w:sz w:val="20"/>
        </w:rPr>
        <w:t>to</w:t>
      </w:r>
      <w:r>
        <w:rPr>
          <w:spacing w:val="8"/>
          <w:sz w:val="20"/>
        </w:rPr>
        <w:t xml:space="preserve"> </w:t>
      </w:r>
      <w:r>
        <w:rPr>
          <w:sz w:val="20"/>
        </w:rPr>
        <w:t>be</w:t>
      </w:r>
      <w:r>
        <w:rPr>
          <w:spacing w:val="7"/>
          <w:sz w:val="20"/>
        </w:rPr>
        <w:t xml:space="preserve"> </w:t>
      </w:r>
      <w:r>
        <w:rPr>
          <w:sz w:val="20"/>
        </w:rPr>
        <w:t>validated.</w:t>
      </w:r>
      <w:r>
        <w:rPr>
          <w:spacing w:val="2"/>
          <w:sz w:val="20"/>
        </w:rPr>
        <w:t xml:space="preserve"> </w:t>
      </w:r>
      <w:r>
        <w:rPr>
          <w:sz w:val="20"/>
        </w:rPr>
        <w:t>The</w:t>
      </w:r>
      <w:r>
        <w:rPr>
          <w:spacing w:val="6"/>
          <w:sz w:val="20"/>
        </w:rPr>
        <w:t xml:space="preserve"> </w:t>
      </w:r>
      <w:r>
        <w:rPr>
          <w:sz w:val="20"/>
        </w:rPr>
        <w:t>TLS</w:t>
      </w:r>
      <w:r>
        <w:rPr>
          <w:spacing w:val="6"/>
          <w:sz w:val="20"/>
        </w:rPr>
        <w:t xml:space="preserve"> </w:t>
      </w:r>
      <w:r>
        <w:rPr>
          <w:sz w:val="20"/>
        </w:rPr>
        <w:t>certificate</w:t>
      </w:r>
      <w:r>
        <w:rPr>
          <w:spacing w:val="3"/>
          <w:sz w:val="20"/>
        </w:rPr>
        <w:t xml:space="preserve"> </w:t>
      </w:r>
      <w:r>
        <w:rPr>
          <w:sz w:val="20"/>
        </w:rPr>
        <w:t>used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P</w:t>
      </w:r>
      <w:r>
        <w:rPr>
          <w:spacing w:val="-1"/>
          <w:sz w:val="20"/>
        </w:rPr>
        <w:t>o</w:t>
      </w:r>
      <w:r>
        <w:rPr>
          <w:sz w:val="20"/>
        </w:rPr>
        <w:t>S</w:t>
      </w:r>
      <w:r>
        <w:rPr>
          <w:spacing w:val="7"/>
          <w:sz w:val="20"/>
        </w:rPr>
        <w:t xml:space="preserve"> </w:t>
      </w:r>
      <w:r>
        <w:rPr>
          <w:sz w:val="20"/>
        </w:rPr>
        <w:t>is</w:t>
      </w:r>
      <w:r>
        <w:rPr>
          <w:spacing w:val="8"/>
          <w:sz w:val="20"/>
        </w:rPr>
        <w:t xml:space="preserve"> </w:t>
      </w:r>
      <w:r>
        <w:rPr>
          <w:sz w:val="20"/>
        </w:rPr>
        <w:t>expected</w:t>
      </w:r>
      <w:r>
        <w:rPr>
          <w:spacing w:val="3"/>
          <w:sz w:val="20"/>
        </w:rPr>
        <w:t xml:space="preserve"> </w:t>
      </w:r>
      <w:r>
        <w:rPr>
          <w:spacing w:val="1"/>
          <w:sz w:val="20"/>
        </w:rPr>
        <w:t>t</w:t>
      </w:r>
      <w:r>
        <w:rPr>
          <w:sz w:val="20"/>
        </w:rPr>
        <w:t>o</w:t>
      </w:r>
      <w:r>
        <w:rPr>
          <w:spacing w:val="8"/>
          <w:sz w:val="20"/>
        </w:rPr>
        <w:t xml:space="preserve"> </w:t>
      </w:r>
      <w:r>
        <w:rPr>
          <w:sz w:val="20"/>
        </w:rPr>
        <w:t>be</w:t>
      </w:r>
      <w:r>
        <w:rPr>
          <w:spacing w:val="8"/>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pacing w:val="1"/>
          <w:sz w:val="20"/>
        </w:rPr>
        <w:t>t</w:t>
      </w:r>
      <w:r>
        <w:rPr>
          <w:sz w:val="20"/>
        </w:rPr>
        <w:t>o the</w:t>
      </w:r>
      <w:r>
        <w:rPr>
          <w:spacing w:val="-1"/>
          <w:sz w:val="20"/>
        </w:rPr>
        <w:t xml:space="preserve"> </w:t>
      </w:r>
      <w:r w:rsidR="00F01DB3">
        <w:rPr>
          <w:sz w:val="20"/>
        </w:rPr>
        <w:t>MN</w:t>
      </w:r>
      <w:r>
        <w:rPr>
          <w:spacing w:val="-5"/>
          <w:sz w:val="20"/>
        </w:rPr>
        <w:t xml:space="preserve"> </w:t>
      </w:r>
      <w:r>
        <w:rPr>
          <w:sz w:val="20"/>
        </w:rPr>
        <w:t>in</w:t>
      </w:r>
      <w:r>
        <w:rPr>
          <w:spacing w:val="-3"/>
          <w:sz w:val="20"/>
        </w:rPr>
        <w:t xml:space="preserve"> </w:t>
      </w:r>
      <w:r>
        <w:rPr>
          <w:sz w:val="20"/>
        </w:rPr>
        <w:t>a</w:t>
      </w:r>
      <w:r>
        <w:rPr>
          <w:spacing w:val="-2"/>
          <w:sz w:val="20"/>
        </w:rPr>
        <w:t xml:space="preserve"> </w:t>
      </w:r>
      <w:r>
        <w:rPr>
          <w:sz w:val="20"/>
        </w:rPr>
        <w:t>secure</w:t>
      </w:r>
      <w:r>
        <w:rPr>
          <w:spacing w:val="-6"/>
          <w:sz w:val="20"/>
        </w:rPr>
        <w:t xml:space="preserve"> </w:t>
      </w:r>
      <w:r>
        <w:rPr>
          <w:sz w:val="20"/>
        </w:rPr>
        <w:t>manner,</w:t>
      </w:r>
      <w:r>
        <w:rPr>
          <w:spacing w:val="-7"/>
          <w:sz w:val="20"/>
        </w:rPr>
        <w:t xml:space="preserve"> </w:t>
      </w:r>
      <w:r>
        <w:rPr>
          <w:sz w:val="20"/>
        </w:rPr>
        <w:t>e.g.,</w:t>
      </w:r>
      <w:r>
        <w:rPr>
          <w:spacing w:val="-4"/>
          <w:sz w:val="20"/>
        </w:rPr>
        <w:t xml:space="preserve"> </w:t>
      </w:r>
      <w:r>
        <w:rPr>
          <w:sz w:val="20"/>
        </w:rPr>
        <w:t>during</w:t>
      </w:r>
      <w:r>
        <w:rPr>
          <w:spacing w:val="-4"/>
          <w:sz w:val="20"/>
        </w:rPr>
        <w:t xml:space="preserve"> </w:t>
      </w:r>
      <w:r>
        <w:rPr>
          <w:sz w:val="20"/>
        </w:rPr>
        <w:t>provi</w:t>
      </w:r>
      <w:r>
        <w:rPr>
          <w:spacing w:val="4"/>
          <w:sz w:val="20"/>
        </w:rPr>
        <w:t>s</w:t>
      </w:r>
      <w:r>
        <w:rPr>
          <w:sz w:val="20"/>
        </w:rPr>
        <w:t>i</w:t>
      </w:r>
      <w:r>
        <w:rPr>
          <w:spacing w:val="1"/>
          <w:sz w:val="20"/>
        </w:rPr>
        <w:t>o</w:t>
      </w:r>
      <w:r>
        <w:rPr>
          <w:sz w:val="20"/>
        </w:rPr>
        <w:t>ning</w:t>
      </w:r>
      <w:r>
        <w:rPr>
          <w:spacing w:val="-10"/>
          <w:sz w:val="20"/>
        </w:rPr>
        <w:t xml:space="preserve"> </w:t>
      </w:r>
      <w:r>
        <w:rPr>
          <w:sz w:val="20"/>
        </w:rPr>
        <w:t>process.</w:t>
      </w:r>
      <w:r>
        <w:rPr>
          <w:spacing w:val="-7"/>
          <w:sz w:val="20"/>
        </w:rPr>
        <w:t xml:space="preserve"> </w:t>
      </w:r>
      <w:r>
        <w:rPr>
          <w:sz w:val="20"/>
        </w:rPr>
        <w:t>In</w:t>
      </w:r>
      <w:r>
        <w:rPr>
          <w:spacing w:val="-3"/>
          <w:sz w:val="20"/>
        </w:rPr>
        <w:t xml:space="preserve"> </w:t>
      </w:r>
      <w:r>
        <w:rPr>
          <w:sz w:val="20"/>
        </w:rPr>
        <w:t>t</w:t>
      </w:r>
      <w:r>
        <w:rPr>
          <w:spacing w:val="1"/>
          <w:sz w:val="20"/>
        </w:rPr>
        <w:t>h</w:t>
      </w:r>
      <w:r>
        <w:rPr>
          <w:sz w:val="20"/>
        </w:rPr>
        <w:t>is</w:t>
      </w:r>
      <w:r>
        <w:rPr>
          <w:spacing w:val="-4"/>
          <w:sz w:val="20"/>
        </w:rPr>
        <w:t xml:space="preserve"> </w:t>
      </w:r>
      <w:r>
        <w:rPr>
          <w:sz w:val="20"/>
        </w:rPr>
        <w:t>o</w:t>
      </w:r>
      <w:r>
        <w:rPr>
          <w:spacing w:val="1"/>
          <w:sz w:val="20"/>
        </w:rPr>
        <w:t>p</w:t>
      </w:r>
      <w:r>
        <w:rPr>
          <w:sz w:val="20"/>
        </w:rPr>
        <w:t>tio</w:t>
      </w:r>
      <w:r>
        <w:rPr>
          <w:spacing w:val="1"/>
          <w:sz w:val="20"/>
        </w:rPr>
        <w:t>n</w:t>
      </w:r>
      <w:r>
        <w:rPr>
          <w:sz w:val="20"/>
        </w:rPr>
        <w:t>,</w:t>
      </w:r>
      <w:r>
        <w:rPr>
          <w:spacing w:val="-6"/>
          <w:sz w:val="20"/>
        </w:rPr>
        <w:t xml:space="preserve"> </w:t>
      </w:r>
      <w:r>
        <w:rPr>
          <w:sz w:val="20"/>
        </w:rPr>
        <w:t>the</w:t>
      </w:r>
      <w:r>
        <w:rPr>
          <w:spacing w:val="-3"/>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2"/>
          <w:sz w:val="20"/>
        </w:rPr>
        <w:t xml:space="preserve"> </w:t>
      </w:r>
      <w:r>
        <w:rPr>
          <w:spacing w:val="1"/>
          <w:sz w:val="20"/>
        </w:rPr>
        <w:t>m</w:t>
      </w:r>
      <w:r>
        <w:rPr>
          <w:sz w:val="20"/>
        </w:rPr>
        <w:t>ay or</w:t>
      </w:r>
      <w:r>
        <w:rPr>
          <w:spacing w:val="9"/>
          <w:sz w:val="20"/>
        </w:rPr>
        <w:t xml:space="preserve"> </w:t>
      </w:r>
      <w:r>
        <w:rPr>
          <w:sz w:val="20"/>
        </w:rPr>
        <w:t>may</w:t>
      </w:r>
      <w:r>
        <w:rPr>
          <w:spacing w:val="8"/>
          <w:sz w:val="20"/>
        </w:rPr>
        <w:t xml:space="preserve"> </w:t>
      </w:r>
      <w:r>
        <w:rPr>
          <w:sz w:val="20"/>
        </w:rPr>
        <w:t>not</w:t>
      </w:r>
      <w:r>
        <w:rPr>
          <w:spacing w:val="9"/>
          <w:sz w:val="20"/>
        </w:rPr>
        <w:t xml:space="preserve"> </w:t>
      </w:r>
      <w:r>
        <w:rPr>
          <w:sz w:val="20"/>
        </w:rPr>
        <w:t>be</w:t>
      </w:r>
      <w:r>
        <w:rPr>
          <w:spacing w:val="9"/>
          <w:sz w:val="20"/>
        </w:rPr>
        <w:t xml:space="preserve"> </w:t>
      </w:r>
      <w:r>
        <w:rPr>
          <w:sz w:val="20"/>
        </w:rPr>
        <w:t>related</w:t>
      </w:r>
      <w:r>
        <w:rPr>
          <w:spacing w:val="6"/>
          <w:sz w:val="20"/>
        </w:rPr>
        <w:t xml:space="preserve"> </w:t>
      </w:r>
      <w:r>
        <w:rPr>
          <w:sz w:val="20"/>
        </w:rPr>
        <w:t>to</w:t>
      </w:r>
      <w:r>
        <w:rPr>
          <w:spacing w:val="10"/>
          <w:sz w:val="20"/>
        </w:rPr>
        <w:t xml:space="preserve"> </w:t>
      </w:r>
      <w:r>
        <w:rPr>
          <w:sz w:val="20"/>
        </w:rPr>
        <w:t>acce</w:t>
      </w:r>
      <w:r>
        <w:rPr>
          <w:spacing w:val="-1"/>
          <w:sz w:val="20"/>
        </w:rPr>
        <w:t>s</w:t>
      </w:r>
      <w:r>
        <w:rPr>
          <w:sz w:val="20"/>
        </w:rPr>
        <w:t>s</w:t>
      </w:r>
      <w:r>
        <w:rPr>
          <w:spacing w:val="6"/>
          <w:sz w:val="20"/>
        </w:rPr>
        <w:t xml:space="preserve"> </w:t>
      </w:r>
      <w:r>
        <w:rPr>
          <w:sz w:val="20"/>
        </w:rPr>
        <w:t>control.</w:t>
      </w:r>
      <w:r>
        <w:rPr>
          <w:spacing w:val="5"/>
          <w:sz w:val="20"/>
        </w:rPr>
        <w:t xml:space="preserve"> </w:t>
      </w:r>
      <w:r>
        <w:rPr>
          <w:sz w:val="20"/>
        </w:rPr>
        <w:t>It</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an</w:t>
      </w:r>
      <w:r>
        <w:rPr>
          <w:spacing w:val="8"/>
          <w:sz w:val="20"/>
        </w:rPr>
        <w:t xml:space="preserve"> </w:t>
      </w:r>
      <w:r>
        <w:rPr>
          <w:sz w:val="20"/>
        </w:rPr>
        <w:t>access</w:t>
      </w:r>
      <w:r>
        <w:rPr>
          <w:spacing w:val="5"/>
          <w:sz w:val="20"/>
        </w:rPr>
        <w:t xml:space="preserve"> </w:t>
      </w:r>
      <w:r>
        <w:rPr>
          <w:sz w:val="20"/>
        </w:rPr>
        <w:t>authentication for</w:t>
      </w:r>
      <w:r>
        <w:rPr>
          <w:spacing w:val="9"/>
          <w:sz w:val="20"/>
        </w:rPr>
        <w:t xml:space="preserve"> </w:t>
      </w:r>
      <w:r w:rsidR="00AD4DE2">
        <w:rPr>
          <w:sz w:val="20"/>
        </w:rPr>
        <w:t>MIS</w:t>
      </w:r>
      <w:r>
        <w:rPr>
          <w:spacing w:val="7"/>
          <w:sz w:val="20"/>
        </w:rPr>
        <w:t xml:space="preserve"> </w:t>
      </w:r>
      <w:r>
        <w:rPr>
          <w:sz w:val="20"/>
        </w:rPr>
        <w:t>service</w:t>
      </w:r>
      <w:r>
        <w:rPr>
          <w:spacing w:val="5"/>
          <w:sz w:val="20"/>
        </w:rPr>
        <w:t xml:space="preserve"> </w:t>
      </w:r>
      <w:r>
        <w:rPr>
          <w:sz w:val="20"/>
        </w:rPr>
        <w:t>if</w:t>
      </w:r>
      <w:r>
        <w:rPr>
          <w:spacing w:val="10"/>
          <w:sz w:val="20"/>
        </w:rPr>
        <w:t xml:space="preserve"> </w:t>
      </w:r>
      <w:r>
        <w:rPr>
          <w:sz w:val="20"/>
        </w:rPr>
        <w:t>a</w:t>
      </w:r>
      <w:r>
        <w:rPr>
          <w:spacing w:val="9"/>
          <w:sz w:val="20"/>
        </w:rPr>
        <w:t xml:space="preserve"> </w:t>
      </w:r>
      <w:r>
        <w:rPr>
          <w:sz w:val="20"/>
        </w:rPr>
        <w:t>PoS</w:t>
      </w:r>
      <w:r>
        <w:rPr>
          <w:spacing w:val="7"/>
          <w:sz w:val="20"/>
        </w:rPr>
        <w:t xml:space="preserve"> </w:t>
      </w:r>
      <w:r>
        <w:rPr>
          <w:sz w:val="20"/>
        </w:rPr>
        <w:t>holds service</w:t>
      </w:r>
      <w:r>
        <w:rPr>
          <w:spacing w:val="-6"/>
          <w:sz w:val="20"/>
        </w:rPr>
        <w:t xml:space="preserve"> </w:t>
      </w:r>
      <w:r>
        <w:rPr>
          <w:sz w:val="20"/>
        </w:rPr>
        <w:t>credentials</w:t>
      </w:r>
      <w:r>
        <w:rPr>
          <w:spacing w:val="-9"/>
          <w:sz w:val="20"/>
        </w:rPr>
        <w:t xml:space="preserve"> </w:t>
      </w:r>
      <w:r>
        <w:rPr>
          <w:sz w:val="20"/>
        </w:rPr>
        <w:t>for</w:t>
      </w:r>
      <w:r>
        <w:rPr>
          <w:spacing w:val="-2"/>
          <w:sz w:val="20"/>
        </w:rPr>
        <w:t xml:space="preserve"> </w:t>
      </w:r>
      <w:r>
        <w:rPr>
          <w:sz w:val="20"/>
        </w:rPr>
        <w:t>the</w:t>
      </w:r>
      <w:r>
        <w:rPr>
          <w:spacing w:val="-1"/>
          <w:sz w:val="20"/>
        </w:rPr>
        <w:t xml:space="preserve"> </w:t>
      </w:r>
      <w:r w:rsidR="00F01DB3">
        <w:rPr>
          <w:sz w:val="20"/>
        </w:rPr>
        <w:t>MN</w:t>
      </w:r>
      <w:r>
        <w:rPr>
          <w:sz w:val="20"/>
        </w:rPr>
        <w:t>s.</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After</w:t>
      </w:r>
      <w:r>
        <w:rPr>
          <w:spacing w:val="-1"/>
          <w:sz w:val="20"/>
        </w:rPr>
        <w:t xml:space="preserve"> </w:t>
      </w:r>
      <w:r>
        <w:rPr>
          <w:sz w:val="20"/>
        </w:rPr>
        <w:t>the</w:t>
      </w:r>
      <w:r>
        <w:rPr>
          <w:spacing w:val="1"/>
          <w:sz w:val="20"/>
        </w:rPr>
        <w:t xml:space="preserve"> </w:t>
      </w:r>
      <w:r>
        <w:rPr>
          <w:sz w:val="20"/>
        </w:rPr>
        <w:t>handshake,</w:t>
      </w:r>
      <w:r>
        <w:rPr>
          <w:spacing w:val="-7"/>
          <w:sz w:val="20"/>
        </w:rPr>
        <w:t xml:space="preserve"> </w:t>
      </w:r>
      <w:r>
        <w:rPr>
          <w:sz w:val="20"/>
        </w:rPr>
        <w:t>a</w:t>
      </w:r>
      <w:r>
        <w:rPr>
          <w:spacing w:val="2"/>
          <w:sz w:val="20"/>
        </w:rPr>
        <w:t xml:space="preserve"> </w:t>
      </w:r>
      <w:r>
        <w:rPr>
          <w:sz w:val="20"/>
        </w:rPr>
        <w:t>(D)TLS</w:t>
      </w:r>
      <w:r>
        <w:rPr>
          <w:spacing w:val="-3"/>
          <w:sz w:val="20"/>
        </w:rPr>
        <w:t xml:space="preserve"> </w:t>
      </w:r>
      <w:r>
        <w:rPr>
          <w:spacing w:val="-1"/>
          <w:sz w:val="20"/>
        </w:rPr>
        <w:t>s</w:t>
      </w:r>
      <w:r>
        <w:rPr>
          <w:sz w:val="20"/>
        </w:rPr>
        <w:t>ession</w:t>
      </w:r>
      <w:r>
        <w:rPr>
          <w:spacing w:val="-4"/>
          <w:sz w:val="20"/>
        </w:rPr>
        <w:t xml:space="preserve"> </w:t>
      </w:r>
      <w:r>
        <w:rPr>
          <w:spacing w:val="1"/>
          <w:sz w:val="20"/>
        </w:rPr>
        <w:t>i</w:t>
      </w:r>
      <w:r>
        <w:rPr>
          <w:sz w:val="20"/>
        </w:rPr>
        <w:t>s</w:t>
      </w:r>
      <w:r>
        <w:rPr>
          <w:spacing w:val="1"/>
          <w:sz w:val="20"/>
        </w:rPr>
        <w:t xml:space="preserve"> </w:t>
      </w:r>
      <w:r>
        <w:rPr>
          <w:sz w:val="20"/>
        </w:rPr>
        <w:t>estab</w:t>
      </w:r>
      <w:r>
        <w:rPr>
          <w:spacing w:val="1"/>
          <w:sz w:val="20"/>
        </w:rPr>
        <w:t>l</w:t>
      </w:r>
      <w:r>
        <w:rPr>
          <w:sz w:val="20"/>
        </w:rPr>
        <w:t>ished.</w:t>
      </w:r>
      <w:r>
        <w:rPr>
          <w:spacing w:val="-6"/>
          <w:sz w:val="20"/>
        </w:rPr>
        <w:t xml:space="preserve"> </w:t>
      </w: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case,</w:t>
      </w:r>
      <w:r>
        <w:rPr>
          <w:spacing w:val="-1"/>
          <w:sz w:val="20"/>
        </w:rPr>
        <w:t xml:space="preserve"> </w:t>
      </w:r>
      <w:r>
        <w:rPr>
          <w:sz w:val="20"/>
        </w:rPr>
        <w:t>t</w:t>
      </w:r>
      <w:r>
        <w:rPr>
          <w:spacing w:val="1"/>
          <w:sz w:val="20"/>
        </w:rPr>
        <w:t>h</w:t>
      </w:r>
      <w:r>
        <w:rPr>
          <w:sz w:val="20"/>
        </w:rPr>
        <w:t>e TLS</w:t>
      </w:r>
      <w:r>
        <w:rPr>
          <w:spacing w:val="-1"/>
          <w:sz w:val="20"/>
        </w:rPr>
        <w:t xml:space="preserve"> </w:t>
      </w:r>
      <w:r>
        <w:rPr>
          <w:sz w:val="20"/>
        </w:rPr>
        <w:t>master</w:t>
      </w:r>
      <w:r>
        <w:rPr>
          <w:spacing w:val="-3"/>
          <w:sz w:val="20"/>
        </w:rPr>
        <w:t xml:space="preserve"> </w:t>
      </w:r>
      <w:r>
        <w:rPr>
          <w:spacing w:val="1"/>
          <w:sz w:val="20"/>
        </w:rPr>
        <w:t>k</w:t>
      </w:r>
      <w:r>
        <w:rPr>
          <w:sz w:val="20"/>
        </w:rPr>
        <w:t>ey</w:t>
      </w:r>
      <w:r>
        <w:rPr>
          <w:spacing w:val="-1"/>
          <w:sz w:val="20"/>
        </w:rPr>
        <w:t xml:space="preserve"> </w:t>
      </w:r>
      <w:r>
        <w:rPr>
          <w:sz w:val="20"/>
        </w:rPr>
        <w:t>a</w:t>
      </w:r>
      <w:r>
        <w:rPr>
          <w:spacing w:val="1"/>
          <w:sz w:val="20"/>
        </w:rPr>
        <w:t>n</w:t>
      </w:r>
      <w:r>
        <w:rPr>
          <w:sz w:val="20"/>
        </w:rPr>
        <w:t>d the</w:t>
      </w:r>
      <w:r>
        <w:rPr>
          <w:spacing w:val="1"/>
          <w:sz w:val="20"/>
        </w:rPr>
        <w:t xml:space="preserve"> </w:t>
      </w:r>
      <w:r>
        <w:rPr>
          <w:sz w:val="20"/>
        </w:rPr>
        <w:t>keys</w:t>
      </w:r>
      <w:r>
        <w:rPr>
          <w:spacing w:val="-1"/>
          <w:sz w:val="20"/>
        </w:rPr>
        <w:t xml:space="preserve"> </w:t>
      </w:r>
      <w:r>
        <w:rPr>
          <w:sz w:val="20"/>
        </w:rPr>
        <w:t>der</w:t>
      </w:r>
      <w:r>
        <w:rPr>
          <w:spacing w:val="1"/>
          <w:sz w:val="20"/>
        </w:rPr>
        <w:t>i</w:t>
      </w:r>
      <w:r>
        <w:rPr>
          <w:sz w:val="20"/>
        </w:rPr>
        <w:t>ved from</w:t>
      </w:r>
      <w:r>
        <w:rPr>
          <w:spacing w:val="-1"/>
          <w:sz w:val="20"/>
        </w:rPr>
        <w:t xml:space="preserve"> </w:t>
      </w:r>
      <w:r>
        <w:rPr>
          <w:sz w:val="20"/>
        </w:rPr>
        <w:t xml:space="preserve">the </w:t>
      </w:r>
      <w:r>
        <w:rPr>
          <w:spacing w:val="1"/>
          <w:sz w:val="20"/>
        </w:rPr>
        <w:t>m</w:t>
      </w:r>
      <w:r>
        <w:rPr>
          <w:sz w:val="20"/>
        </w:rPr>
        <w:t>aster</w:t>
      </w:r>
      <w:r>
        <w:rPr>
          <w:spacing w:val="-3"/>
          <w:sz w:val="20"/>
        </w:rPr>
        <w:t xml:space="preserve"> </w:t>
      </w:r>
      <w:r>
        <w:rPr>
          <w:sz w:val="20"/>
        </w:rPr>
        <w:t>key,</w:t>
      </w:r>
      <w:r>
        <w:rPr>
          <w:spacing w:val="-1"/>
          <w:sz w:val="20"/>
        </w:rPr>
        <w:t xml:space="preserve"> </w:t>
      </w:r>
      <w:r>
        <w:rPr>
          <w:sz w:val="20"/>
        </w:rPr>
        <w:t>all</w:t>
      </w:r>
      <w:r>
        <w:rPr>
          <w:spacing w:val="1"/>
          <w:sz w:val="20"/>
        </w:rPr>
        <w:t xml:space="preserve"> </w:t>
      </w:r>
      <w:r>
        <w:rPr>
          <w:sz w:val="20"/>
        </w:rPr>
        <w:t>the TLS</w:t>
      </w:r>
      <w:r>
        <w:rPr>
          <w:spacing w:val="-2"/>
          <w:sz w:val="20"/>
        </w:rPr>
        <w:t xml:space="preserve"> </w:t>
      </w:r>
      <w:r>
        <w:rPr>
          <w:spacing w:val="1"/>
          <w:sz w:val="20"/>
        </w:rPr>
        <w:t>p</w:t>
      </w:r>
      <w:r>
        <w:rPr>
          <w:sz w:val="20"/>
        </w:rPr>
        <w:t>ara</w:t>
      </w:r>
      <w:r>
        <w:rPr>
          <w:spacing w:val="1"/>
          <w:sz w:val="20"/>
        </w:rPr>
        <w:t>m</w:t>
      </w:r>
      <w:r>
        <w:rPr>
          <w:sz w:val="20"/>
        </w:rPr>
        <w:t>eters,</w:t>
      </w:r>
      <w:r>
        <w:rPr>
          <w:spacing w:val="-7"/>
          <w:sz w:val="20"/>
        </w:rPr>
        <w:t xml:space="preserve"> </w:t>
      </w:r>
      <w:r>
        <w:rPr>
          <w:sz w:val="20"/>
        </w:rPr>
        <w:t>and TLS</w:t>
      </w:r>
      <w:r>
        <w:rPr>
          <w:spacing w:val="-3"/>
          <w:sz w:val="20"/>
        </w:rPr>
        <w:t xml:space="preserve"> </w:t>
      </w:r>
      <w:r>
        <w:rPr>
          <w:sz w:val="20"/>
        </w:rPr>
        <w:t>cip</w:t>
      </w:r>
      <w:r>
        <w:rPr>
          <w:spacing w:val="1"/>
          <w:sz w:val="20"/>
        </w:rPr>
        <w:t>h</w:t>
      </w:r>
      <w:r>
        <w:rPr>
          <w:sz w:val="20"/>
        </w:rPr>
        <w:t>ersu</w:t>
      </w:r>
      <w:r>
        <w:rPr>
          <w:spacing w:val="1"/>
          <w:sz w:val="20"/>
        </w:rPr>
        <w:t>i</w:t>
      </w:r>
      <w:r>
        <w:rPr>
          <w:sz w:val="20"/>
        </w:rPr>
        <w:t>te</w:t>
      </w:r>
      <w:r>
        <w:rPr>
          <w:spacing w:val="-7"/>
          <w:sz w:val="20"/>
        </w:rPr>
        <w:t xml:space="preserve"> </w:t>
      </w:r>
      <w:r>
        <w:rPr>
          <w:sz w:val="20"/>
        </w:rPr>
        <w:t>ne</w:t>
      </w:r>
      <w:r>
        <w:rPr>
          <w:spacing w:val="1"/>
          <w:sz w:val="20"/>
        </w:rPr>
        <w:t>g</w:t>
      </w:r>
      <w:r>
        <w:rPr>
          <w:sz w:val="20"/>
        </w:rPr>
        <w:t>otia</w:t>
      </w:r>
      <w:r>
        <w:rPr>
          <w:spacing w:val="1"/>
          <w:sz w:val="20"/>
        </w:rPr>
        <w:t>t</w:t>
      </w:r>
      <w:r>
        <w:rPr>
          <w:sz w:val="20"/>
        </w:rPr>
        <w:t>ed</w:t>
      </w:r>
      <w:r>
        <w:rPr>
          <w:spacing w:val="-6"/>
          <w:sz w:val="20"/>
        </w:rPr>
        <w:t xml:space="preserve"> </w:t>
      </w:r>
      <w:r>
        <w:rPr>
          <w:sz w:val="20"/>
        </w:rPr>
        <w:t>in</w:t>
      </w:r>
      <w:r>
        <w:rPr>
          <w:spacing w:val="1"/>
          <w:sz w:val="20"/>
        </w:rPr>
        <w:t xml:space="preserve"> </w:t>
      </w:r>
      <w:r>
        <w:rPr>
          <w:sz w:val="20"/>
        </w:rPr>
        <w:t>the TLS</w:t>
      </w:r>
      <w:r>
        <w:rPr>
          <w:spacing w:val="-2"/>
          <w:sz w:val="20"/>
        </w:rPr>
        <w:t xml:space="preserve"> </w:t>
      </w:r>
      <w:r>
        <w:rPr>
          <w:sz w:val="20"/>
        </w:rPr>
        <w:t>hand</w:t>
      </w:r>
      <w:r>
        <w:rPr>
          <w:spacing w:val="-1"/>
          <w:sz w:val="20"/>
        </w:rPr>
        <w:t>s</w:t>
      </w:r>
      <w:r>
        <w:rPr>
          <w:spacing w:val="1"/>
          <w:sz w:val="20"/>
        </w:rPr>
        <w:t>h</w:t>
      </w:r>
      <w:r>
        <w:rPr>
          <w:sz w:val="20"/>
        </w:rPr>
        <w:t>ake</w:t>
      </w:r>
      <w:r>
        <w:rPr>
          <w:spacing w:val="-6"/>
          <w:sz w:val="20"/>
        </w:rPr>
        <w:t xml:space="preserve"> </w:t>
      </w:r>
      <w:r>
        <w:rPr>
          <w:sz w:val="20"/>
        </w:rPr>
        <w:t>form</w:t>
      </w:r>
      <w:r>
        <w:rPr>
          <w:spacing w:val="-2"/>
          <w:sz w:val="20"/>
        </w:rPr>
        <w:t xml:space="preserve"> </w:t>
      </w:r>
      <w:r>
        <w:rPr>
          <w:sz w:val="20"/>
        </w:rPr>
        <w:t xml:space="preserve">an </w:t>
      </w:r>
      <w:r w:rsidR="00AD4DE2">
        <w:rPr>
          <w:sz w:val="20"/>
        </w:rPr>
        <w:t>MIS</w:t>
      </w:r>
      <w:r>
        <w:rPr>
          <w:spacing w:val="-4"/>
          <w:sz w:val="20"/>
        </w:rPr>
        <w:t xml:space="preserve"> </w:t>
      </w:r>
      <w:r>
        <w:rPr>
          <w:sz w:val="20"/>
        </w:rPr>
        <w:t>SA.</w:t>
      </w:r>
      <w:r>
        <w:rPr>
          <w:spacing w:val="-3"/>
          <w:sz w:val="20"/>
        </w:rPr>
        <w:t xml:space="preserve"> </w:t>
      </w:r>
      <w:r>
        <w:rPr>
          <w:sz w:val="20"/>
        </w:rPr>
        <w:t>The</w:t>
      </w:r>
      <w:r>
        <w:rPr>
          <w:spacing w:val="-3"/>
          <w:sz w:val="20"/>
        </w:rPr>
        <w:t xml:space="preserve"> </w:t>
      </w:r>
      <w:r>
        <w:rPr>
          <w:sz w:val="20"/>
        </w:rPr>
        <w:t>(D)TLS</w:t>
      </w:r>
      <w:r>
        <w:rPr>
          <w:spacing w:val="-6"/>
          <w:sz w:val="20"/>
        </w:rPr>
        <w:t xml:space="preserve"> </w:t>
      </w:r>
      <w:r>
        <w:rPr>
          <w:sz w:val="20"/>
        </w:rPr>
        <w:t>security</w:t>
      </w:r>
      <w:r>
        <w:rPr>
          <w:spacing w:val="-6"/>
          <w:sz w:val="20"/>
        </w:rPr>
        <w:t xml:space="preserve"> </w:t>
      </w:r>
      <w:r>
        <w:rPr>
          <w:sz w:val="20"/>
        </w:rPr>
        <w:t>assoc</w:t>
      </w:r>
      <w:r>
        <w:rPr>
          <w:spacing w:val="2"/>
          <w:sz w:val="20"/>
        </w:rPr>
        <w:t>i</w:t>
      </w:r>
      <w:r>
        <w:rPr>
          <w:sz w:val="20"/>
        </w:rPr>
        <w:t>ation</w:t>
      </w:r>
      <w:r>
        <w:rPr>
          <w:spacing w:val="-9"/>
          <w:sz w:val="20"/>
        </w:rPr>
        <w:t xml:space="preserve"> </w:t>
      </w:r>
      <w:r>
        <w:rPr>
          <w:sz w:val="20"/>
        </w:rPr>
        <w:t>identifier</w:t>
      </w:r>
      <w:r>
        <w:rPr>
          <w:spacing w:val="43"/>
          <w:sz w:val="20"/>
        </w:rPr>
        <w:t xml:space="preserve"> </w:t>
      </w:r>
      <w:r>
        <w:rPr>
          <w:sz w:val="20"/>
        </w:rPr>
        <w:t>is carried</w:t>
      </w:r>
      <w:r>
        <w:rPr>
          <w:spacing w:val="-5"/>
          <w:sz w:val="20"/>
        </w:rPr>
        <w:t xml:space="preserve"> </w:t>
      </w:r>
      <w:r>
        <w:rPr>
          <w:sz w:val="20"/>
        </w:rPr>
        <w:t>in</w:t>
      </w:r>
      <w:r>
        <w:rPr>
          <w:spacing w:val="-2"/>
          <w:sz w:val="20"/>
        </w:rPr>
        <w:t xml:space="preserve"> </w:t>
      </w:r>
      <w:r>
        <w:rPr>
          <w:sz w:val="20"/>
        </w:rPr>
        <w:t>each</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SAID</w:t>
      </w:r>
      <w:r>
        <w:rPr>
          <w:spacing w:val="-4"/>
          <w:sz w:val="20"/>
        </w:rPr>
        <w:t xml:space="preserve"> </w:t>
      </w:r>
      <w:r>
        <w:rPr>
          <w:sz w:val="20"/>
        </w:rPr>
        <w:t>TLV.</w:t>
      </w:r>
    </w:p>
    <w:p w:rsidR="00153D0A" w:rsidRDefault="00153D0A" w:rsidP="00153D0A">
      <w:pPr>
        <w:spacing w:before="7" w:line="150" w:lineRule="exact"/>
        <w:rPr>
          <w:sz w:val="15"/>
          <w:szCs w:val="15"/>
        </w:rPr>
      </w:pPr>
    </w:p>
    <w:p w:rsidR="00153D0A" w:rsidRDefault="00153D0A" w:rsidP="00153D0A">
      <w:pPr>
        <w:spacing w:line="200" w:lineRule="exact"/>
        <w:rPr>
          <w:sz w:val="20"/>
        </w:rPr>
      </w:pPr>
    </w:p>
    <w:p w:rsidR="00153D0A" w:rsidRDefault="00153D0A" w:rsidP="00153D0A">
      <w:pPr>
        <w:spacing w:line="252" w:lineRule="auto"/>
        <w:ind w:left="140" w:right="66"/>
        <w:jc w:val="both"/>
        <w:rPr>
          <w:sz w:val="20"/>
        </w:rPr>
      </w:pPr>
      <w:r>
        <w:rPr>
          <w:sz w:val="20"/>
        </w:rPr>
        <w:t>In</w:t>
      </w:r>
      <w:r>
        <w:rPr>
          <w:spacing w:val="24"/>
          <w:sz w:val="20"/>
        </w:rPr>
        <w:t xml:space="preserve"> </w:t>
      </w:r>
      <w:r>
        <w:rPr>
          <w:sz w:val="20"/>
        </w:rPr>
        <w:t>a</w:t>
      </w:r>
      <w:r>
        <w:rPr>
          <w:spacing w:val="26"/>
          <w:sz w:val="20"/>
        </w:rPr>
        <w:t xml:space="preserve"> </w:t>
      </w:r>
      <w:r>
        <w:rPr>
          <w:sz w:val="20"/>
        </w:rPr>
        <w:t>(D)TLS</w:t>
      </w:r>
      <w:r>
        <w:rPr>
          <w:spacing w:val="20"/>
          <w:sz w:val="20"/>
        </w:rPr>
        <w:t xml:space="preserve"> </w:t>
      </w:r>
      <w:r>
        <w:rPr>
          <w:sz w:val="20"/>
        </w:rPr>
        <w:t>session,</w:t>
      </w:r>
      <w:r>
        <w:rPr>
          <w:spacing w:val="20"/>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message</w:t>
      </w:r>
      <w:r>
        <w:rPr>
          <w:spacing w:val="21"/>
          <w:sz w:val="20"/>
        </w:rPr>
        <w:t xml:space="preserve"> </w:t>
      </w:r>
      <w:r>
        <w:rPr>
          <w:sz w:val="20"/>
        </w:rPr>
        <w:t>is</w:t>
      </w:r>
      <w:r>
        <w:rPr>
          <w:spacing w:val="26"/>
          <w:sz w:val="20"/>
        </w:rPr>
        <w:t xml:space="preserve"> </w:t>
      </w:r>
      <w:r>
        <w:rPr>
          <w:sz w:val="20"/>
        </w:rPr>
        <w:t>first</w:t>
      </w:r>
      <w:r>
        <w:rPr>
          <w:spacing w:val="24"/>
          <w:sz w:val="20"/>
        </w:rPr>
        <w:t xml:space="preserve"> </w:t>
      </w:r>
      <w:r>
        <w:rPr>
          <w:sz w:val="20"/>
        </w:rPr>
        <w:t>protected</w:t>
      </w:r>
      <w:r>
        <w:rPr>
          <w:spacing w:val="20"/>
          <w:sz w:val="20"/>
        </w:rPr>
        <w:t xml:space="preserve"> </w:t>
      </w:r>
      <w:r>
        <w:rPr>
          <w:spacing w:val="-1"/>
          <w:sz w:val="20"/>
        </w:rPr>
        <w:t>a</w:t>
      </w:r>
      <w:r>
        <w:rPr>
          <w:sz w:val="20"/>
        </w:rPr>
        <w:t>s</w:t>
      </w:r>
      <w:r>
        <w:rPr>
          <w:spacing w:val="25"/>
          <w:sz w:val="20"/>
        </w:rPr>
        <w:t xml:space="preserve"> </w:t>
      </w:r>
      <w:r>
        <w:rPr>
          <w:sz w:val="20"/>
        </w:rPr>
        <w:t>application</w:t>
      </w:r>
      <w:r>
        <w:rPr>
          <w:spacing w:val="18"/>
          <w:sz w:val="20"/>
        </w:rPr>
        <w:t xml:space="preserve"> </w:t>
      </w:r>
      <w:r>
        <w:rPr>
          <w:sz w:val="20"/>
        </w:rPr>
        <w:t>data.</w:t>
      </w:r>
      <w:r>
        <w:rPr>
          <w:spacing w:val="23"/>
          <w:sz w:val="20"/>
        </w:rPr>
        <w:t xml:space="preserve"> </w:t>
      </w:r>
      <w:r>
        <w:rPr>
          <w:sz w:val="20"/>
        </w:rPr>
        <w:t>Then</w:t>
      </w:r>
      <w:r>
        <w:rPr>
          <w:spacing w:val="23"/>
          <w:sz w:val="20"/>
        </w:rPr>
        <w:t xml:space="preserve"> </w:t>
      </w:r>
      <w:r>
        <w:rPr>
          <w:sz w:val="20"/>
        </w:rPr>
        <w:t>the</w:t>
      </w:r>
      <w:r>
        <w:rPr>
          <w:spacing w:val="25"/>
          <w:sz w:val="20"/>
        </w:rPr>
        <w:t xml:space="preserve"> </w:t>
      </w:r>
      <w:r>
        <w:rPr>
          <w:sz w:val="20"/>
        </w:rPr>
        <w:t>(D)TLS</w:t>
      </w:r>
      <w:r>
        <w:rPr>
          <w:spacing w:val="21"/>
          <w:sz w:val="20"/>
        </w:rPr>
        <w:t xml:space="preserve"> </w:t>
      </w:r>
      <w:r>
        <w:rPr>
          <w:sz w:val="20"/>
        </w:rPr>
        <w:t>record</w:t>
      </w:r>
      <w:r>
        <w:rPr>
          <w:spacing w:val="22"/>
          <w:sz w:val="20"/>
        </w:rPr>
        <w:t xml:space="preserve"> </w:t>
      </w:r>
      <w:r>
        <w:rPr>
          <w:sz w:val="20"/>
        </w:rPr>
        <w:t>is transported</w:t>
      </w:r>
      <w:r>
        <w:rPr>
          <w:spacing w:val="-8"/>
          <w:sz w:val="20"/>
        </w:rPr>
        <w:t xml:space="preserve"> </w:t>
      </w:r>
      <w:r>
        <w:rPr>
          <w:sz w:val="20"/>
        </w:rPr>
        <w:t>by</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w:t>
      </w:r>
      <w:r>
        <w:rPr>
          <w:spacing w:val="1"/>
          <w:sz w:val="20"/>
        </w:rPr>
        <w:t>o</w:t>
      </w:r>
      <w:r>
        <w:rPr>
          <w:sz w:val="20"/>
        </w:rPr>
        <w:t>l</w:t>
      </w:r>
      <w:r>
        <w:rPr>
          <w:spacing w:val="-8"/>
          <w:sz w:val="20"/>
        </w:rPr>
        <w:t xml:space="preserve"> </w:t>
      </w:r>
      <w:r>
        <w:rPr>
          <w:spacing w:val="1"/>
          <w:sz w:val="20"/>
        </w:rPr>
        <w:t>b</w:t>
      </w:r>
      <w:r>
        <w:rPr>
          <w:sz w:val="20"/>
        </w:rPr>
        <w:t>y</w:t>
      </w:r>
      <w:r>
        <w:rPr>
          <w:spacing w:val="-2"/>
          <w:sz w:val="20"/>
        </w:rPr>
        <w:t xml:space="preserve"> </w:t>
      </w:r>
      <w:r>
        <w:rPr>
          <w:sz w:val="20"/>
        </w:rPr>
        <w:t>sec</w:t>
      </w:r>
      <w:r>
        <w:rPr>
          <w:spacing w:val="1"/>
          <w:sz w:val="20"/>
        </w:rPr>
        <w:t>u</w:t>
      </w:r>
      <w:r>
        <w:rPr>
          <w:sz w:val="20"/>
        </w:rPr>
        <w:t>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66"/>
        <w:jc w:val="both"/>
        <w:rPr>
          <w:sz w:val="20"/>
        </w:rPr>
      </w:pPr>
      <w:r>
        <w:rPr>
          <w:sz w:val="20"/>
        </w:rPr>
        <w:t>For</w:t>
      </w:r>
      <w:r>
        <w:rPr>
          <w:spacing w:val="40"/>
          <w:sz w:val="20"/>
        </w:rPr>
        <w:t xml:space="preserve"> </w:t>
      </w:r>
      <w:r>
        <w:rPr>
          <w:sz w:val="20"/>
        </w:rPr>
        <w:t>a</w:t>
      </w:r>
      <w:r>
        <w:rPr>
          <w:spacing w:val="42"/>
          <w:sz w:val="20"/>
        </w:rPr>
        <w:t xml:space="preserve"> </w:t>
      </w:r>
      <w:r>
        <w:rPr>
          <w:sz w:val="20"/>
        </w:rPr>
        <w:t>(D)TLS-g</w:t>
      </w:r>
      <w:r>
        <w:rPr>
          <w:spacing w:val="-1"/>
          <w:sz w:val="20"/>
        </w:rPr>
        <w:t>e</w:t>
      </w:r>
      <w:r>
        <w:rPr>
          <w:spacing w:val="1"/>
          <w:sz w:val="20"/>
        </w:rPr>
        <w:t>n</w:t>
      </w:r>
      <w:r>
        <w:rPr>
          <w:sz w:val="20"/>
        </w:rPr>
        <w:t>erated</w:t>
      </w:r>
      <w:r>
        <w:rPr>
          <w:spacing w:val="28"/>
          <w:sz w:val="20"/>
        </w:rPr>
        <w:t xml:space="preserve"> </w:t>
      </w:r>
      <w:r w:rsidR="00AD4DE2">
        <w:rPr>
          <w:sz w:val="20"/>
        </w:rPr>
        <w:t>MIS</w:t>
      </w:r>
      <w:r>
        <w:rPr>
          <w:spacing w:val="39"/>
          <w:sz w:val="20"/>
        </w:rPr>
        <w:t xml:space="preserve"> </w:t>
      </w:r>
      <w:r>
        <w:rPr>
          <w:sz w:val="20"/>
        </w:rPr>
        <w:t>SA,</w:t>
      </w:r>
      <w:r>
        <w:rPr>
          <w:spacing w:val="40"/>
          <w:sz w:val="20"/>
        </w:rPr>
        <w:t xml:space="preserve"> </w:t>
      </w:r>
      <w:r>
        <w:rPr>
          <w:sz w:val="20"/>
        </w:rPr>
        <w:t>it</w:t>
      </w:r>
      <w:r>
        <w:rPr>
          <w:spacing w:val="41"/>
          <w:sz w:val="20"/>
        </w:rPr>
        <w:t xml:space="preserve"> </w:t>
      </w:r>
      <w:r>
        <w:rPr>
          <w:sz w:val="20"/>
        </w:rPr>
        <w:t>can</w:t>
      </w:r>
      <w:r>
        <w:rPr>
          <w:spacing w:val="40"/>
          <w:sz w:val="20"/>
        </w:rPr>
        <w:t xml:space="preserve"> </w:t>
      </w:r>
      <w:r>
        <w:rPr>
          <w:spacing w:val="1"/>
          <w:sz w:val="20"/>
        </w:rPr>
        <w:t>b</w:t>
      </w:r>
      <w:r>
        <w:rPr>
          <w:sz w:val="20"/>
        </w:rPr>
        <w:t>e</w:t>
      </w:r>
      <w:r>
        <w:rPr>
          <w:spacing w:val="41"/>
          <w:sz w:val="20"/>
        </w:rPr>
        <w:t xml:space="preserve"> </w:t>
      </w:r>
      <w:r>
        <w:rPr>
          <w:sz w:val="20"/>
        </w:rPr>
        <w:t>termi</w:t>
      </w:r>
      <w:r>
        <w:rPr>
          <w:spacing w:val="1"/>
          <w:sz w:val="20"/>
        </w:rPr>
        <w:t>n</w:t>
      </w:r>
      <w:r>
        <w:rPr>
          <w:sz w:val="20"/>
        </w:rPr>
        <w:t>ated</w:t>
      </w:r>
      <w:r>
        <w:rPr>
          <w:spacing w:val="34"/>
          <w:sz w:val="20"/>
        </w:rPr>
        <w:t xml:space="preserve"> </w:t>
      </w:r>
      <w:r>
        <w:rPr>
          <w:spacing w:val="1"/>
          <w:sz w:val="20"/>
        </w:rPr>
        <w:t>t</w:t>
      </w:r>
      <w:r>
        <w:rPr>
          <w:sz w:val="20"/>
        </w:rPr>
        <w:t>hr</w:t>
      </w:r>
      <w:r>
        <w:rPr>
          <w:spacing w:val="1"/>
          <w:sz w:val="20"/>
        </w:rPr>
        <w:t>o</w:t>
      </w:r>
      <w:r>
        <w:rPr>
          <w:sz w:val="20"/>
        </w:rPr>
        <w:t>ugh</w:t>
      </w:r>
      <w:r>
        <w:rPr>
          <w:spacing w:val="38"/>
          <w:sz w:val="20"/>
        </w:rPr>
        <w:t xml:space="preserve"> </w:t>
      </w:r>
      <w:r>
        <w:rPr>
          <w:sz w:val="20"/>
        </w:rPr>
        <w:t>(D)TLS</w:t>
      </w:r>
      <w:r>
        <w:rPr>
          <w:spacing w:val="37"/>
          <w:sz w:val="20"/>
        </w:rPr>
        <w:t xml:space="preserve"> </w:t>
      </w:r>
      <w:r>
        <w:rPr>
          <w:sz w:val="20"/>
        </w:rPr>
        <w:t>session</w:t>
      </w:r>
      <w:r>
        <w:rPr>
          <w:spacing w:val="38"/>
          <w:sz w:val="20"/>
        </w:rPr>
        <w:t xml:space="preserve"> </w:t>
      </w:r>
      <w:r>
        <w:rPr>
          <w:sz w:val="20"/>
        </w:rPr>
        <w:t>ter</w:t>
      </w:r>
      <w:r>
        <w:rPr>
          <w:spacing w:val="1"/>
          <w:sz w:val="20"/>
        </w:rPr>
        <w:t>m</w:t>
      </w:r>
      <w:r>
        <w:rPr>
          <w:sz w:val="20"/>
        </w:rPr>
        <w:t>ina</w:t>
      </w:r>
      <w:r>
        <w:rPr>
          <w:spacing w:val="1"/>
          <w:sz w:val="20"/>
        </w:rPr>
        <w:t>t</w:t>
      </w:r>
      <w:r>
        <w:rPr>
          <w:sz w:val="20"/>
        </w:rPr>
        <w:t>ion</w:t>
      </w:r>
      <w:r>
        <w:rPr>
          <w:spacing w:val="35"/>
          <w:sz w:val="20"/>
        </w:rPr>
        <w:t xml:space="preserve"> </w:t>
      </w:r>
      <w:r>
        <w:rPr>
          <w:sz w:val="20"/>
        </w:rPr>
        <w:t>using</w:t>
      </w:r>
      <w:r>
        <w:rPr>
          <w:spacing w:val="40"/>
          <w:sz w:val="20"/>
        </w:rPr>
        <w:t xml:space="preserve"> </w:t>
      </w:r>
      <w:r>
        <w:rPr>
          <w:sz w:val="20"/>
        </w:rPr>
        <w:t>an</w:t>
      </w:r>
    </w:p>
    <w:p w:rsidR="00153D0A" w:rsidRDefault="00AD4DE2" w:rsidP="00153D0A">
      <w:pPr>
        <w:spacing w:before="13"/>
        <w:ind w:left="140" w:right="6195"/>
        <w:jc w:val="both"/>
        <w:rPr>
          <w:sz w:val="20"/>
        </w:rPr>
      </w:pPr>
      <w:r>
        <w:rPr>
          <w:sz w:val="20"/>
        </w:rPr>
        <w:t>MIS</w:t>
      </w:r>
      <w:r w:rsidR="00153D0A">
        <w:rPr>
          <w:sz w:val="20"/>
        </w:rPr>
        <w:t>_A</w:t>
      </w:r>
      <w:r w:rsidR="00153D0A">
        <w:rPr>
          <w:spacing w:val="1"/>
          <w:sz w:val="20"/>
        </w:rPr>
        <w:t>u</w:t>
      </w:r>
      <w:r w:rsidR="00153D0A">
        <w:rPr>
          <w:sz w:val="20"/>
        </w:rPr>
        <w:t>th</w:t>
      </w:r>
      <w:r w:rsidR="00153D0A">
        <w:rPr>
          <w:spacing w:val="-8"/>
          <w:sz w:val="20"/>
        </w:rPr>
        <w:t xml:space="preserve"> </w:t>
      </w:r>
      <w:r w:rsidR="00153D0A">
        <w:rPr>
          <w:sz w:val="20"/>
        </w:rPr>
        <w:t>in</w:t>
      </w:r>
      <w:r w:rsidR="00153D0A">
        <w:rPr>
          <w:spacing w:val="1"/>
          <w:sz w:val="20"/>
        </w:rPr>
        <w:t>d</w:t>
      </w:r>
      <w:r w:rsidR="00153D0A">
        <w:rPr>
          <w:sz w:val="20"/>
        </w:rPr>
        <w:t>icati</w:t>
      </w:r>
      <w:r w:rsidR="00153D0A">
        <w:rPr>
          <w:spacing w:val="1"/>
          <w:sz w:val="20"/>
        </w:rPr>
        <w:t>o</w:t>
      </w:r>
      <w:r w:rsidR="00153D0A">
        <w:rPr>
          <w:sz w:val="20"/>
        </w:rPr>
        <w:t>n</w:t>
      </w:r>
      <w:r w:rsidR="00153D0A">
        <w:rPr>
          <w:spacing w:val="-7"/>
          <w:sz w:val="20"/>
        </w:rPr>
        <w:t xml:space="preserve"> </w:t>
      </w:r>
      <w:r w:rsidR="00153D0A">
        <w:rPr>
          <w:sz w:val="20"/>
        </w:rPr>
        <w:t>message.</w:t>
      </w:r>
    </w:p>
    <w:p w:rsidR="00153D0A" w:rsidRDefault="00153D0A" w:rsidP="00153D0A">
      <w:pPr>
        <w:spacing w:line="200" w:lineRule="exact"/>
        <w:rPr>
          <w:sz w:val="20"/>
        </w:rPr>
      </w:pPr>
    </w:p>
    <w:p w:rsidR="00153D0A" w:rsidRDefault="00153D0A" w:rsidP="00153D0A">
      <w:pPr>
        <w:spacing w:before="4" w:line="280" w:lineRule="exact"/>
        <w:rPr>
          <w:sz w:val="28"/>
          <w:szCs w:val="28"/>
        </w:rPr>
      </w:pPr>
    </w:p>
    <w:p w:rsidR="00153D0A" w:rsidRDefault="00153D0A" w:rsidP="00153D0A">
      <w:pPr>
        <w:ind w:left="140" w:right="1552"/>
        <w:jc w:val="both"/>
        <w:rPr>
          <w:rFonts w:ascii="Arial" w:eastAsia="Arial" w:hAnsi="Arial" w:cs="Arial"/>
        </w:rPr>
      </w:pPr>
      <w:r>
        <w:rPr>
          <w:rFonts w:ascii="Arial" w:eastAsia="Arial" w:hAnsi="Arial" w:cs="Arial"/>
          <w:b/>
          <w:bCs/>
        </w:rPr>
        <w:t>9.2</w:t>
      </w:r>
      <w:r>
        <w:rPr>
          <w:rFonts w:ascii="Arial" w:eastAsia="Arial" w:hAnsi="Arial" w:cs="Arial"/>
          <w:b/>
          <w:bCs/>
          <w:spacing w:val="-4"/>
        </w:rPr>
        <w:t xml:space="preserve"> </w:t>
      </w:r>
      <w:r>
        <w:rPr>
          <w:rFonts w:ascii="Arial" w:eastAsia="Arial" w:hAnsi="Arial" w:cs="Arial"/>
          <w:b/>
          <w:bCs/>
        </w:rPr>
        <w:t>Key</w:t>
      </w:r>
      <w:r>
        <w:rPr>
          <w:rFonts w:ascii="Arial" w:eastAsia="Arial" w:hAnsi="Arial" w:cs="Arial"/>
          <w:b/>
          <w:bCs/>
          <w:spacing w:val="-4"/>
        </w:rPr>
        <w:t xml:space="preserve"> </w:t>
      </w:r>
      <w:r>
        <w:rPr>
          <w:rFonts w:ascii="Arial" w:eastAsia="Arial" w:hAnsi="Arial" w:cs="Arial"/>
          <w:b/>
          <w:bCs/>
        </w:rPr>
        <w:t>est</w:t>
      </w:r>
      <w:r>
        <w:rPr>
          <w:rFonts w:ascii="Arial" w:eastAsia="Arial" w:hAnsi="Arial" w:cs="Arial"/>
          <w:b/>
          <w:bCs/>
          <w:spacing w:val="-1"/>
        </w:rPr>
        <w:t>a</w:t>
      </w:r>
      <w:r>
        <w:rPr>
          <w:rFonts w:ascii="Arial" w:eastAsia="Arial" w:hAnsi="Arial" w:cs="Arial"/>
          <w:b/>
          <w:bCs/>
        </w:rPr>
        <w:t>blishm</w:t>
      </w:r>
      <w:r>
        <w:rPr>
          <w:rFonts w:ascii="Arial" w:eastAsia="Arial" w:hAnsi="Arial" w:cs="Arial"/>
          <w:b/>
          <w:bCs/>
          <w:spacing w:val="-1"/>
        </w:rPr>
        <w:t>e</w:t>
      </w:r>
      <w:r>
        <w:rPr>
          <w:rFonts w:ascii="Arial" w:eastAsia="Arial" w:hAnsi="Arial" w:cs="Arial"/>
          <w:b/>
          <w:bCs/>
        </w:rPr>
        <w:t>nt</w:t>
      </w:r>
      <w:r>
        <w:rPr>
          <w:rFonts w:ascii="Arial" w:eastAsia="Arial" w:hAnsi="Arial" w:cs="Arial"/>
          <w:b/>
          <w:bCs/>
          <w:spacing w:val="-15"/>
        </w:rPr>
        <w:t xml:space="preserve"> </w:t>
      </w:r>
      <w:r>
        <w:rPr>
          <w:rFonts w:ascii="Arial" w:eastAsia="Arial" w:hAnsi="Arial" w:cs="Arial"/>
          <w:b/>
          <w:bCs/>
        </w:rPr>
        <w:t>through</w:t>
      </w:r>
      <w:r>
        <w:rPr>
          <w:rFonts w:ascii="Arial" w:eastAsia="Arial" w:hAnsi="Arial" w:cs="Arial"/>
          <w:b/>
          <w:bCs/>
          <w:spacing w:val="-8"/>
        </w:rPr>
        <w:t xml:space="preserve"> </w:t>
      </w:r>
      <w:r>
        <w:rPr>
          <w:rFonts w:ascii="Arial" w:eastAsia="Arial" w:hAnsi="Arial" w:cs="Arial"/>
          <w:b/>
          <w:bCs/>
          <w:spacing w:val="-1"/>
        </w:rPr>
        <w:t>a</w:t>
      </w:r>
      <w:r>
        <w:rPr>
          <w:rFonts w:ascii="Arial" w:eastAsia="Arial" w:hAnsi="Arial" w:cs="Arial"/>
          <w:b/>
          <w:bCs/>
        </w:rPr>
        <w:t>n</w:t>
      </w:r>
      <w:r>
        <w:rPr>
          <w:rFonts w:ascii="Arial" w:eastAsia="Arial" w:hAnsi="Arial" w:cs="Arial"/>
          <w:b/>
          <w:bCs/>
          <w:spacing w:val="-3"/>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v</w:t>
      </w:r>
      <w:r>
        <w:rPr>
          <w:rFonts w:ascii="Arial" w:eastAsia="Arial" w:hAnsi="Arial" w:cs="Arial"/>
          <w:b/>
          <w:bCs/>
        </w:rPr>
        <w:t>ice</w:t>
      </w:r>
      <w:r>
        <w:rPr>
          <w:rFonts w:ascii="Arial" w:eastAsia="Arial" w:hAnsi="Arial" w:cs="Arial"/>
          <w:b/>
          <w:bCs/>
          <w:spacing w:val="-8"/>
        </w:rPr>
        <w:t xml:space="preserve"> </w:t>
      </w:r>
      <w:r>
        <w:rPr>
          <w:rFonts w:ascii="Arial" w:eastAsia="Arial" w:hAnsi="Arial" w:cs="Arial"/>
          <w:b/>
          <w:bCs/>
        </w:rPr>
        <w:t>ac</w:t>
      </w:r>
      <w:r>
        <w:rPr>
          <w:rFonts w:ascii="Arial" w:eastAsia="Arial" w:hAnsi="Arial" w:cs="Arial"/>
          <w:b/>
          <w:bCs/>
          <w:spacing w:val="-1"/>
        </w:rPr>
        <w:t>c</w:t>
      </w:r>
      <w:r>
        <w:rPr>
          <w:rFonts w:ascii="Arial" w:eastAsia="Arial" w:hAnsi="Arial" w:cs="Arial"/>
          <w:b/>
          <w:bCs/>
        </w:rPr>
        <w:t>ess</w:t>
      </w:r>
      <w:r>
        <w:rPr>
          <w:rFonts w:ascii="Arial" w:eastAsia="Arial" w:hAnsi="Arial" w:cs="Arial"/>
          <w:b/>
          <w:bCs/>
          <w:spacing w:val="-7"/>
        </w:rPr>
        <w:t xml:space="preserve"> </w:t>
      </w:r>
      <w:r>
        <w:rPr>
          <w:rFonts w:ascii="Arial" w:eastAsia="Arial" w:hAnsi="Arial" w:cs="Arial"/>
          <w:b/>
          <w:bCs/>
          <w:spacing w:val="-1"/>
        </w:rPr>
        <w:t>a</w:t>
      </w:r>
      <w:r>
        <w:rPr>
          <w:rFonts w:ascii="Arial" w:eastAsia="Arial" w:hAnsi="Arial" w:cs="Arial"/>
          <w:b/>
          <w:bCs/>
        </w:rPr>
        <w:t>uthentic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3"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If</w:t>
      </w:r>
      <w:r>
        <w:rPr>
          <w:spacing w:val="8"/>
          <w:sz w:val="20"/>
        </w:rPr>
        <w:t xml:space="preserve"> </w:t>
      </w:r>
      <w:r w:rsidR="00AD4DE2">
        <w:rPr>
          <w:sz w:val="20"/>
        </w:rPr>
        <w:t>MIS</w:t>
      </w:r>
      <w:r>
        <w:rPr>
          <w:spacing w:val="6"/>
          <w:sz w:val="20"/>
        </w:rPr>
        <w:t xml:space="preserve"> </w:t>
      </w:r>
      <w:r>
        <w:rPr>
          <w:sz w:val="20"/>
        </w:rPr>
        <w:t>service</w:t>
      </w:r>
      <w:r>
        <w:rPr>
          <w:spacing w:val="4"/>
          <w:sz w:val="20"/>
        </w:rPr>
        <w:t xml:space="preserve"> </w:t>
      </w:r>
      <w:r>
        <w:rPr>
          <w:sz w:val="20"/>
        </w:rPr>
        <w:t>is</w:t>
      </w:r>
      <w:r>
        <w:rPr>
          <w:spacing w:val="8"/>
          <w:sz w:val="20"/>
        </w:rPr>
        <w:t xml:space="preserve"> </w:t>
      </w:r>
      <w:r>
        <w:rPr>
          <w:spacing w:val="-1"/>
          <w:sz w:val="20"/>
        </w:rPr>
        <w:t>s</w:t>
      </w:r>
      <w:r>
        <w:rPr>
          <w:spacing w:val="1"/>
          <w:sz w:val="20"/>
        </w:rPr>
        <w:t>u</w:t>
      </w:r>
      <w:r>
        <w:rPr>
          <w:sz w:val="20"/>
        </w:rPr>
        <w:t>bscription ba</w:t>
      </w:r>
      <w:r>
        <w:rPr>
          <w:spacing w:val="-1"/>
          <w:sz w:val="20"/>
        </w:rPr>
        <w:t>s</w:t>
      </w:r>
      <w:r>
        <w:rPr>
          <w:sz w:val="20"/>
        </w:rPr>
        <w:t>ed</w:t>
      </w:r>
      <w:r>
        <w:rPr>
          <w:spacing w:val="5"/>
          <w:sz w:val="20"/>
        </w:rPr>
        <w:t xml:space="preserve"> </w:t>
      </w:r>
      <w:r>
        <w:rPr>
          <w:sz w:val="20"/>
        </w:rPr>
        <w:t>and</w:t>
      </w:r>
      <w:r>
        <w:rPr>
          <w:spacing w:val="8"/>
          <w:sz w:val="20"/>
        </w:rPr>
        <w:t xml:space="preserve"> </w:t>
      </w:r>
      <w:r>
        <w:rPr>
          <w:sz w:val="20"/>
        </w:rPr>
        <w:t>provided</w:t>
      </w:r>
      <w:r>
        <w:rPr>
          <w:spacing w:val="3"/>
          <w:sz w:val="20"/>
        </w:rPr>
        <w:t xml:space="preserve"> </w:t>
      </w:r>
      <w:r>
        <w:rPr>
          <w:sz w:val="20"/>
        </w:rPr>
        <w:t>by</w:t>
      </w:r>
      <w:r>
        <w:rPr>
          <w:spacing w:val="8"/>
          <w:sz w:val="20"/>
        </w:rPr>
        <w:t xml:space="preserve"> </w:t>
      </w:r>
      <w:r>
        <w:rPr>
          <w:sz w:val="20"/>
        </w:rPr>
        <w:t>a</w:t>
      </w:r>
      <w:r>
        <w:rPr>
          <w:spacing w:val="9"/>
          <w:sz w:val="20"/>
        </w:rPr>
        <w:t xml:space="preserve"> </w:t>
      </w:r>
      <w:r>
        <w:rPr>
          <w:sz w:val="20"/>
        </w:rPr>
        <w:t>service</w:t>
      </w:r>
      <w:r>
        <w:rPr>
          <w:spacing w:val="4"/>
          <w:sz w:val="20"/>
        </w:rPr>
        <w:t xml:space="preserve"> </w:t>
      </w:r>
      <w:r>
        <w:rPr>
          <w:sz w:val="20"/>
        </w:rPr>
        <w:t>provider,</w:t>
      </w:r>
      <w:r>
        <w:rPr>
          <w:spacing w:val="3"/>
          <w:sz w:val="20"/>
        </w:rPr>
        <w:t xml:space="preserve"> </w:t>
      </w:r>
      <w:r>
        <w:rPr>
          <w:sz w:val="20"/>
        </w:rPr>
        <w:t>then</w:t>
      </w:r>
      <w:r>
        <w:rPr>
          <w:spacing w:val="6"/>
          <w:sz w:val="20"/>
        </w:rPr>
        <w:t xml:space="preserve"> </w:t>
      </w:r>
      <w:r>
        <w:rPr>
          <w:sz w:val="20"/>
        </w:rPr>
        <w:t>an</w:t>
      </w:r>
      <w:r>
        <w:rPr>
          <w:spacing w:val="8"/>
          <w:sz w:val="20"/>
        </w:rPr>
        <w:t xml:space="preserve"> </w:t>
      </w:r>
      <w:r w:rsidR="00AD4DE2">
        <w:rPr>
          <w:spacing w:val="2"/>
          <w:sz w:val="20"/>
        </w:rPr>
        <w:t>MIS</w:t>
      </w:r>
      <w:r>
        <w:rPr>
          <w:spacing w:val="7"/>
          <w:sz w:val="20"/>
        </w:rPr>
        <w:t xml:space="preserve"> </w:t>
      </w:r>
      <w:r>
        <w:rPr>
          <w:spacing w:val="-1"/>
          <w:sz w:val="20"/>
        </w:rPr>
        <w:t>s</w:t>
      </w:r>
      <w:r>
        <w:rPr>
          <w:sz w:val="20"/>
        </w:rPr>
        <w:t>ervice</w:t>
      </w:r>
      <w:r>
        <w:rPr>
          <w:spacing w:val="5"/>
          <w:sz w:val="20"/>
        </w:rPr>
        <w:t xml:space="preserve"> </w:t>
      </w:r>
      <w:r>
        <w:rPr>
          <w:sz w:val="20"/>
        </w:rPr>
        <w:t>acce</w:t>
      </w:r>
      <w:r>
        <w:rPr>
          <w:spacing w:val="-1"/>
          <w:sz w:val="20"/>
        </w:rPr>
        <w:t>s</w:t>
      </w:r>
      <w:r>
        <w:rPr>
          <w:sz w:val="20"/>
        </w:rPr>
        <w:t>s authentic</w:t>
      </w:r>
      <w:r>
        <w:rPr>
          <w:spacing w:val="-1"/>
          <w:sz w:val="20"/>
        </w:rPr>
        <w:t>a</w:t>
      </w:r>
      <w:r>
        <w:rPr>
          <w:sz w:val="20"/>
        </w:rPr>
        <w:t>tion may</w:t>
      </w:r>
      <w:r>
        <w:rPr>
          <w:spacing w:val="10"/>
          <w:sz w:val="20"/>
        </w:rPr>
        <w:t xml:space="preserve"> </w:t>
      </w:r>
      <w:r>
        <w:rPr>
          <w:sz w:val="20"/>
        </w:rPr>
        <w:t>be</w:t>
      </w:r>
      <w:r>
        <w:rPr>
          <w:spacing w:val="11"/>
          <w:sz w:val="20"/>
        </w:rPr>
        <w:t xml:space="preserve"> </w:t>
      </w:r>
      <w:r>
        <w:rPr>
          <w:sz w:val="20"/>
        </w:rPr>
        <w:t>needed</w:t>
      </w:r>
      <w:r>
        <w:rPr>
          <w:spacing w:val="8"/>
          <w:sz w:val="20"/>
        </w:rPr>
        <w:t xml:space="preserve"> </w:t>
      </w:r>
      <w:r>
        <w:rPr>
          <w:sz w:val="20"/>
        </w:rPr>
        <w:t>to</w:t>
      </w:r>
      <w:r>
        <w:rPr>
          <w:spacing w:val="10"/>
          <w:sz w:val="20"/>
        </w:rPr>
        <w:t xml:space="preserve"> </w:t>
      </w:r>
      <w:r>
        <w:rPr>
          <w:sz w:val="20"/>
        </w:rPr>
        <w:t>authorize</w:t>
      </w:r>
      <w:r>
        <w:rPr>
          <w:spacing w:val="6"/>
          <w:sz w:val="20"/>
        </w:rPr>
        <w:t xml:space="preserve"> </w:t>
      </w:r>
      <w:r>
        <w:rPr>
          <w:sz w:val="20"/>
        </w:rPr>
        <w:t>the</w:t>
      </w:r>
      <w:r>
        <w:rPr>
          <w:spacing w:val="11"/>
          <w:sz w:val="20"/>
        </w:rPr>
        <w:t xml:space="preserve"> </w:t>
      </w:r>
      <w:r>
        <w:rPr>
          <w:sz w:val="20"/>
        </w:rPr>
        <w:t>service</w:t>
      </w:r>
      <w:r>
        <w:rPr>
          <w:spacing w:val="6"/>
          <w:sz w:val="20"/>
        </w:rPr>
        <w:t xml:space="preserve"> </w:t>
      </w:r>
      <w:r>
        <w:rPr>
          <w:sz w:val="20"/>
        </w:rPr>
        <w:t>to</w:t>
      </w:r>
      <w:r>
        <w:rPr>
          <w:spacing w:val="10"/>
          <w:sz w:val="20"/>
        </w:rPr>
        <w:t xml:space="preserve"> </w:t>
      </w:r>
      <w:r>
        <w:rPr>
          <w:sz w:val="20"/>
        </w:rPr>
        <w:t>a</w:t>
      </w:r>
      <w:r>
        <w:rPr>
          <w:spacing w:val="11"/>
          <w:sz w:val="20"/>
        </w:rPr>
        <w:t xml:space="preserve"> </w:t>
      </w:r>
      <w:r w:rsidR="00F01DB3">
        <w:rPr>
          <w:sz w:val="20"/>
        </w:rPr>
        <w:t>MN</w:t>
      </w:r>
      <w:r>
        <w:rPr>
          <w:sz w:val="20"/>
        </w:rPr>
        <w:t>.</w:t>
      </w:r>
      <w:r>
        <w:rPr>
          <w:spacing w:val="7"/>
          <w:sz w:val="20"/>
        </w:rPr>
        <w:t xml:space="preserve"> </w:t>
      </w:r>
      <w:r>
        <w:rPr>
          <w:sz w:val="20"/>
        </w:rPr>
        <w:t>In</w:t>
      </w:r>
      <w:r>
        <w:rPr>
          <w:spacing w:val="11"/>
          <w:sz w:val="20"/>
        </w:rPr>
        <w:t xml:space="preserve"> </w:t>
      </w:r>
      <w:r>
        <w:rPr>
          <w:sz w:val="20"/>
        </w:rPr>
        <w:t>th</w:t>
      </w:r>
      <w:r>
        <w:rPr>
          <w:spacing w:val="1"/>
          <w:sz w:val="20"/>
        </w:rPr>
        <w:t>i</w:t>
      </w:r>
      <w:r>
        <w:rPr>
          <w:sz w:val="20"/>
        </w:rPr>
        <w:t>s</w:t>
      </w:r>
      <w:r>
        <w:rPr>
          <w:spacing w:val="8"/>
          <w:sz w:val="20"/>
        </w:rPr>
        <w:t xml:space="preserve"> </w:t>
      </w:r>
      <w:r>
        <w:rPr>
          <w:sz w:val="20"/>
        </w:rPr>
        <w:t>case,</w:t>
      </w:r>
      <w:r>
        <w:rPr>
          <w:spacing w:val="8"/>
          <w:sz w:val="20"/>
        </w:rPr>
        <w:t xml:space="preserve"> </w:t>
      </w:r>
      <w:r>
        <w:rPr>
          <w:sz w:val="20"/>
        </w:rPr>
        <w:t>a</w:t>
      </w:r>
      <w:r>
        <w:rPr>
          <w:spacing w:val="10"/>
          <w:sz w:val="20"/>
        </w:rPr>
        <w:t xml:space="preserve"> </w:t>
      </w:r>
      <w:r>
        <w:rPr>
          <w:sz w:val="20"/>
        </w:rPr>
        <w:t>PoS</w:t>
      </w:r>
      <w:r>
        <w:rPr>
          <w:spacing w:val="9"/>
          <w:sz w:val="20"/>
        </w:rPr>
        <w:t xml:space="preserve"> </w:t>
      </w:r>
      <w:r>
        <w:rPr>
          <w:sz w:val="20"/>
        </w:rPr>
        <w:t>may</w:t>
      </w:r>
      <w:r>
        <w:rPr>
          <w:spacing w:val="9"/>
          <w:sz w:val="20"/>
        </w:rPr>
        <w:t xml:space="preserve"> </w:t>
      </w:r>
      <w:r>
        <w:rPr>
          <w:sz w:val="20"/>
        </w:rPr>
        <w:t>o</w:t>
      </w:r>
      <w:r>
        <w:rPr>
          <w:spacing w:val="1"/>
          <w:sz w:val="20"/>
        </w:rPr>
        <w:t>b</w:t>
      </w:r>
      <w:r>
        <w:rPr>
          <w:sz w:val="20"/>
        </w:rPr>
        <w:t>tain</w:t>
      </w:r>
      <w:r>
        <w:rPr>
          <w:spacing w:val="7"/>
          <w:sz w:val="20"/>
        </w:rPr>
        <w:t xml:space="preserve"> </w:t>
      </w:r>
      <w:r>
        <w:rPr>
          <w:sz w:val="20"/>
        </w:rPr>
        <w:t>a master</w:t>
      </w:r>
      <w:r>
        <w:rPr>
          <w:spacing w:val="6"/>
          <w:sz w:val="20"/>
        </w:rPr>
        <w:t xml:space="preserve"> </w:t>
      </w:r>
      <w:r>
        <w:rPr>
          <w:sz w:val="20"/>
        </w:rPr>
        <w:t>s</w:t>
      </w:r>
      <w:r>
        <w:rPr>
          <w:spacing w:val="-1"/>
          <w:sz w:val="20"/>
        </w:rPr>
        <w:t>e</w:t>
      </w:r>
      <w:r>
        <w:rPr>
          <w:sz w:val="20"/>
        </w:rPr>
        <w:t>ssi</w:t>
      </w:r>
      <w:r>
        <w:rPr>
          <w:spacing w:val="1"/>
          <w:sz w:val="20"/>
        </w:rPr>
        <w:t>o</w:t>
      </w:r>
      <w:r>
        <w:rPr>
          <w:sz w:val="20"/>
        </w:rPr>
        <w:t>n</w:t>
      </w:r>
      <w:r>
        <w:rPr>
          <w:spacing w:val="6"/>
          <w:sz w:val="20"/>
        </w:rPr>
        <w:t xml:space="preserve"> </w:t>
      </w:r>
      <w:r>
        <w:rPr>
          <w:sz w:val="20"/>
        </w:rPr>
        <w:t>key</w:t>
      </w:r>
      <w:r>
        <w:rPr>
          <w:spacing w:val="8"/>
          <w:sz w:val="20"/>
        </w:rPr>
        <w:t xml:space="preserve"> </w:t>
      </w:r>
      <w:r>
        <w:rPr>
          <w:sz w:val="20"/>
        </w:rPr>
        <w:t>t</w:t>
      </w:r>
      <w:r>
        <w:rPr>
          <w:spacing w:val="1"/>
          <w:sz w:val="20"/>
        </w:rPr>
        <w:t>h</w:t>
      </w:r>
      <w:r>
        <w:rPr>
          <w:sz w:val="20"/>
        </w:rPr>
        <w:t>r</w:t>
      </w:r>
      <w:r>
        <w:rPr>
          <w:spacing w:val="1"/>
          <w:sz w:val="20"/>
        </w:rPr>
        <w:t>o</w:t>
      </w:r>
      <w:r>
        <w:rPr>
          <w:sz w:val="20"/>
        </w:rPr>
        <w:t>ugh</w:t>
      </w:r>
      <w:r>
        <w:rPr>
          <w:spacing w:val="5"/>
          <w:sz w:val="20"/>
        </w:rPr>
        <w:t xml:space="preserve"> </w:t>
      </w:r>
      <w:r>
        <w:rPr>
          <w:sz w:val="20"/>
        </w:rPr>
        <w:t>ser</w:t>
      </w:r>
      <w:r>
        <w:rPr>
          <w:spacing w:val="1"/>
          <w:sz w:val="20"/>
        </w:rPr>
        <w:t>v</w:t>
      </w:r>
      <w:r>
        <w:rPr>
          <w:sz w:val="20"/>
        </w:rPr>
        <w:t>ice</w:t>
      </w:r>
      <w:r>
        <w:rPr>
          <w:spacing w:val="6"/>
          <w:sz w:val="20"/>
        </w:rPr>
        <w:t xml:space="preserve"> </w:t>
      </w:r>
      <w:r>
        <w:rPr>
          <w:sz w:val="20"/>
        </w:rPr>
        <w:t>access</w:t>
      </w:r>
      <w:r>
        <w:rPr>
          <w:spacing w:val="6"/>
          <w:sz w:val="20"/>
        </w:rPr>
        <w:t xml:space="preserve"> </w:t>
      </w:r>
      <w:r>
        <w:rPr>
          <w:sz w:val="20"/>
        </w:rPr>
        <w:t>authentic</w:t>
      </w:r>
      <w:r>
        <w:rPr>
          <w:spacing w:val="1"/>
          <w:sz w:val="20"/>
        </w:rPr>
        <w:t>a</w:t>
      </w:r>
      <w:r>
        <w:rPr>
          <w:sz w:val="20"/>
        </w:rPr>
        <w:t>ti</w:t>
      </w:r>
      <w:r>
        <w:rPr>
          <w:spacing w:val="1"/>
          <w:sz w:val="20"/>
        </w:rPr>
        <w:t>o</w:t>
      </w:r>
      <w:r>
        <w:rPr>
          <w:sz w:val="20"/>
        </w:rPr>
        <w:t>n and</w:t>
      </w:r>
      <w:r>
        <w:rPr>
          <w:spacing w:val="8"/>
          <w:sz w:val="20"/>
        </w:rPr>
        <w:t xml:space="preserve"> </w:t>
      </w:r>
      <w:r>
        <w:rPr>
          <w:sz w:val="20"/>
        </w:rPr>
        <w:t>an</w:t>
      </w:r>
      <w:r>
        <w:rPr>
          <w:spacing w:val="9"/>
          <w:sz w:val="20"/>
        </w:rPr>
        <w:t xml:space="preserve"> </w:t>
      </w:r>
      <w:r w:rsidR="00AD4DE2">
        <w:rPr>
          <w:sz w:val="20"/>
        </w:rPr>
        <w:t>MIS</w:t>
      </w:r>
      <w:r>
        <w:rPr>
          <w:spacing w:val="7"/>
          <w:sz w:val="20"/>
        </w:rPr>
        <w:t xml:space="preserve"> </w:t>
      </w:r>
      <w:r>
        <w:rPr>
          <w:sz w:val="20"/>
        </w:rPr>
        <w:t>s</w:t>
      </w:r>
      <w:r>
        <w:rPr>
          <w:spacing w:val="-1"/>
          <w:sz w:val="20"/>
        </w:rPr>
        <w:t>e</w:t>
      </w:r>
      <w:r>
        <w:rPr>
          <w:sz w:val="20"/>
        </w:rPr>
        <w:t>c</w:t>
      </w:r>
      <w:r>
        <w:rPr>
          <w:spacing w:val="1"/>
          <w:sz w:val="20"/>
        </w:rPr>
        <w:t>u</w:t>
      </w:r>
      <w:r>
        <w:rPr>
          <w:sz w:val="20"/>
        </w:rPr>
        <w:t>rity</w:t>
      </w:r>
      <w:r>
        <w:rPr>
          <w:spacing w:val="5"/>
          <w:sz w:val="20"/>
        </w:rPr>
        <w:t xml:space="preserve"> </w:t>
      </w:r>
      <w:r>
        <w:rPr>
          <w:sz w:val="20"/>
        </w:rPr>
        <w:t>ass</w:t>
      </w:r>
      <w:r>
        <w:rPr>
          <w:spacing w:val="1"/>
          <w:sz w:val="20"/>
        </w:rPr>
        <w:t>o</w:t>
      </w:r>
      <w:r>
        <w:rPr>
          <w:sz w:val="20"/>
        </w:rPr>
        <w:t>ciations</w:t>
      </w:r>
      <w:r>
        <w:rPr>
          <w:spacing w:val="2"/>
          <w:sz w:val="20"/>
        </w:rPr>
        <w:t xml:space="preserve"> </w:t>
      </w:r>
      <w:r>
        <w:rPr>
          <w:sz w:val="20"/>
        </w:rPr>
        <w:t>can</w:t>
      </w:r>
      <w:r>
        <w:rPr>
          <w:spacing w:val="9"/>
          <w:sz w:val="20"/>
        </w:rPr>
        <w:t xml:space="preserve"> </w:t>
      </w:r>
      <w:r>
        <w:rPr>
          <w:sz w:val="20"/>
        </w:rPr>
        <w:t>be establ</w:t>
      </w:r>
      <w:r>
        <w:rPr>
          <w:spacing w:val="1"/>
          <w:sz w:val="20"/>
        </w:rPr>
        <w:t>i</w:t>
      </w:r>
      <w:r>
        <w:rPr>
          <w:sz w:val="20"/>
        </w:rPr>
        <w:t>shed</w:t>
      </w:r>
      <w:r>
        <w:rPr>
          <w:spacing w:val="-8"/>
          <w:sz w:val="20"/>
        </w:rPr>
        <w:t xml:space="preserve"> </w:t>
      </w:r>
      <w:r>
        <w:rPr>
          <w:sz w:val="20"/>
        </w:rPr>
        <w:t>throu</w:t>
      </w:r>
      <w:r>
        <w:rPr>
          <w:spacing w:val="1"/>
          <w:sz w:val="20"/>
        </w:rPr>
        <w:t>g</w:t>
      </w:r>
      <w:r>
        <w:rPr>
          <w:sz w:val="20"/>
        </w:rPr>
        <w:t>h</w:t>
      </w:r>
      <w:r>
        <w:rPr>
          <w:spacing w:val="-5"/>
          <w:sz w:val="20"/>
        </w:rPr>
        <w:t xml:space="preserve"> </w:t>
      </w:r>
      <w:r>
        <w:rPr>
          <w:sz w:val="20"/>
        </w:rPr>
        <w:t>the</w:t>
      </w:r>
      <w:r>
        <w:rPr>
          <w:spacing w:val="-1"/>
          <w:sz w:val="20"/>
        </w:rPr>
        <w:t xml:space="preserve"> </w:t>
      </w:r>
      <w:r>
        <w:rPr>
          <w:sz w:val="20"/>
        </w:rPr>
        <w:t>mas</w:t>
      </w:r>
      <w:r>
        <w:rPr>
          <w:spacing w:val="1"/>
          <w:sz w:val="20"/>
        </w:rPr>
        <w:t>t</w:t>
      </w:r>
      <w:r>
        <w:rPr>
          <w:sz w:val="20"/>
        </w:rPr>
        <w:t>er</w:t>
      </w:r>
      <w:r>
        <w:rPr>
          <w:spacing w:val="-4"/>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2"/>
          <w:sz w:val="20"/>
        </w:rPr>
        <w:t xml:space="preserve"> </w:t>
      </w:r>
      <w:r>
        <w:rPr>
          <w:sz w:val="20"/>
        </w:rPr>
        <w:t>bet</w:t>
      </w:r>
      <w:r>
        <w:rPr>
          <w:spacing w:val="1"/>
          <w:sz w:val="20"/>
        </w:rPr>
        <w:t>w</w:t>
      </w:r>
      <w:r>
        <w:rPr>
          <w:sz w:val="20"/>
        </w:rPr>
        <w:t>een</w:t>
      </w:r>
      <w:r>
        <w:rPr>
          <w:spacing w:val="-7"/>
          <w:sz w:val="20"/>
        </w:rPr>
        <w:t xml:space="preserve"> </w:t>
      </w:r>
      <w:r>
        <w:rPr>
          <w:spacing w:val="1"/>
          <w:sz w:val="20"/>
        </w:rPr>
        <w:t>t</w:t>
      </w:r>
      <w:r>
        <w:rPr>
          <w:sz w:val="20"/>
        </w:rPr>
        <w:t>he</w:t>
      </w:r>
      <w:r>
        <w:rPr>
          <w:spacing w:val="-1"/>
          <w:sz w:val="20"/>
        </w:rPr>
        <w:t xml:space="preserve"> </w:t>
      </w:r>
      <w:r>
        <w:rPr>
          <w:sz w:val="20"/>
        </w:rPr>
        <w:t>MN</w:t>
      </w:r>
      <w:r>
        <w:rPr>
          <w:spacing w:val="-3"/>
          <w:sz w:val="20"/>
        </w:rPr>
        <w:t xml:space="preserve"> </w:t>
      </w:r>
      <w:r>
        <w:rPr>
          <w:sz w:val="20"/>
        </w:rPr>
        <w:t>and</w:t>
      </w:r>
      <w:r>
        <w:rPr>
          <w:spacing w:val="-2"/>
          <w:sz w:val="20"/>
        </w:rPr>
        <w:t xml:space="preserve"> </w:t>
      </w:r>
      <w:r>
        <w:rPr>
          <w:sz w:val="20"/>
        </w:rPr>
        <w:t>the</w:t>
      </w:r>
      <w:r>
        <w:rPr>
          <w:spacing w:val="-1"/>
          <w:sz w:val="20"/>
        </w:rPr>
        <w:t xml:space="preserve"> </w:t>
      </w:r>
      <w:r>
        <w:rPr>
          <w:sz w:val="20"/>
        </w:rPr>
        <w:t>PoS.</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49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5"/>
          <w:sz w:val="20"/>
        </w:rPr>
        <w:t xml:space="preserve"> </w:t>
      </w:r>
      <w:r>
        <w:rPr>
          <w:rFonts w:ascii="Arial" w:eastAsia="Arial" w:hAnsi="Arial" w:cs="Arial"/>
          <w:b/>
          <w:bCs/>
          <w:spacing w:val="1"/>
          <w:sz w:val="20"/>
        </w:rPr>
        <w:t>s</w:t>
      </w:r>
      <w:r>
        <w:rPr>
          <w:rFonts w:ascii="Arial" w:eastAsia="Arial" w:hAnsi="Arial" w:cs="Arial"/>
          <w:b/>
          <w:bCs/>
          <w:sz w:val="20"/>
        </w:rPr>
        <w:t>er</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60" w:lineRule="exact"/>
        <w:rPr>
          <w:sz w:val="26"/>
          <w:szCs w:val="26"/>
        </w:rPr>
      </w:pPr>
    </w:p>
    <w:p w:rsidR="00153D0A" w:rsidRDefault="00153D0A" w:rsidP="00153D0A">
      <w:pPr>
        <w:spacing w:line="250" w:lineRule="auto"/>
        <w:ind w:left="140" w:right="65"/>
        <w:jc w:val="both"/>
        <w:rPr>
          <w:sz w:val="20"/>
        </w:rPr>
      </w:pPr>
      <w:r>
        <w:rPr>
          <w:sz w:val="20"/>
        </w:rPr>
        <w:t>In</w:t>
      </w:r>
      <w:r>
        <w:rPr>
          <w:spacing w:val="6"/>
          <w:sz w:val="20"/>
        </w:rPr>
        <w:t xml:space="preserve"> </w:t>
      </w:r>
      <w:r>
        <w:rPr>
          <w:sz w:val="20"/>
        </w:rPr>
        <w:t>th</w:t>
      </w:r>
      <w:r>
        <w:rPr>
          <w:spacing w:val="1"/>
          <w:sz w:val="20"/>
        </w:rPr>
        <w:t>i</w:t>
      </w:r>
      <w:r>
        <w:rPr>
          <w:sz w:val="20"/>
        </w:rPr>
        <w:t>s</w:t>
      </w:r>
      <w:r>
        <w:rPr>
          <w:spacing w:val="4"/>
          <w:sz w:val="20"/>
        </w:rPr>
        <w:t xml:space="preserve"> </w:t>
      </w:r>
      <w:r>
        <w:rPr>
          <w:sz w:val="20"/>
        </w:rPr>
        <w:t>standard, it</w:t>
      </w:r>
      <w:r>
        <w:rPr>
          <w:spacing w:val="7"/>
          <w:sz w:val="20"/>
        </w:rPr>
        <w:t xml:space="preserve"> </w:t>
      </w:r>
      <w:r>
        <w:rPr>
          <w:sz w:val="20"/>
        </w:rPr>
        <w:t>is</w:t>
      </w:r>
      <w:r>
        <w:rPr>
          <w:spacing w:val="6"/>
          <w:sz w:val="20"/>
        </w:rPr>
        <w:t xml:space="preserve"> </w:t>
      </w:r>
      <w:r>
        <w:rPr>
          <w:sz w:val="20"/>
        </w:rPr>
        <w:t>assu</w:t>
      </w:r>
      <w:r>
        <w:rPr>
          <w:spacing w:val="1"/>
          <w:sz w:val="20"/>
        </w:rPr>
        <w:t>m</w:t>
      </w:r>
      <w:r>
        <w:rPr>
          <w:sz w:val="20"/>
        </w:rPr>
        <w:t>ed t</w:t>
      </w:r>
      <w:r>
        <w:rPr>
          <w:spacing w:val="1"/>
          <w:sz w:val="20"/>
        </w:rPr>
        <w:t>h</w:t>
      </w:r>
      <w:r>
        <w:rPr>
          <w:sz w:val="20"/>
        </w:rPr>
        <w:t>at</w:t>
      </w:r>
      <w:r>
        <w:rPr>
          <w:spacing w:val="4"/>
          <w:sz w:val="20"/>
        </w:rPr>
        <w:t xml:space="preserve"> </w:t>
      </w:r>
      <w:r>
        <w:rPr>
          <w:sz w:val="20"/>
        </w:rPr>
        <w:t>EAP</w:t>
      </w:r>
      <w:r>
        <w:rPr>
          <w:spacing w:val="3"/>
          <w:sz w:val="20"/>
        </w:rPr>
        <w:t xml:space="preserve"> </w:t>
      </w:r>
      <w:r>
        <w:rPr>
          <w:sz w:val="20"/>
        </w:rPr>
        <w:t>[IETF</w:t>
      </w:r>
      <w:r>
        <w:rPr>
          <w:spacing w:val="2"/>
          <w:sz w:val="20"/>
        </w:rPr>
        <w:t xml:space="preserve"> </w:t>
      </w:r>
      <w:r>
        <w:rPr>
          <w:sz w:val="20"/>
        </w:rPr>
        <w:t>R</w:t>
      </w:r>
      <w:r>
        <w:rPr>
          <w:spacing w:val="1"/>
          <w:sz w:val="20"/>
        </w:rPr>
        <w:t>F</w:t>
      </w:r>
      <w:r>
        <w:rPr>
          <w:sz w:val="20"/>
        </w:rPr>
        <w:t>C</w:t>
      </w:r>
      <w:r>
        <w:rPr>
          <w:spacing w:val="1"/>
          <w:sz w:val="20"/>
        </w:rPr>
        <w:t>3</w:t>
      </w:r>
      <w:r>
        <w:rPr>
          <w:sz w:val="20"/>
        </w:rPr>
        <w:t>748]</w:t>
      </w:r>
      <w:r>
        <w:rPr>
          <w:spacing w:val="-1"/>
          <w:sz w:val="20"/>
        </w:rPr>
        <w:t xml:space="preserve"> </w:t>
      </w:r>
      <w:r>
        <w:rPr>
          <w:sz w:val="20"/>
        </w:rPr>
        <w:t>or</w:t>
      </w:r>
      <w:r>
        <w:rPr>
          <w:spacing w:val="5"/>
          <w:sz w:val="20"/>
        </w:rPr>
        <w:t xml:space="preserve"> </w:t>
      </w:r>
      <w:r>
        <w:rPr>
          <w:sz w:val="20"/>
        </w:rPr>
        <w:t>EAP</w:t>
      </w:r>
      <w:r>
        <w:rPr>
          <w:spacing w:val="3"/>
          <w:sz w:val="20"/>
        </w:rPr>
        <w:t xml:space="preserve"> </w:t>
      </w:r>
      <w:r>
        <w:rPr>
          <w:sz w:val="20"/>
        </w:rPr>
        <w:t>Re-a</w:t>
      </w:r>
      <w:r>
        <w:rPr>
          <w:spacing w:val="1"/>
          <w:sz w:val="20"/>
        </w:rPr>
        <w:t>u</w:t>
      </w:r>
      <w:r>
        <w:rPr>
          <w:sz w:val="20"/>
        </w:rPr>
        <w:t>the</w:t>
      </w:r>
      <w:r>
        <w:rPr>
          <w:spacing w:val="1"/>
          <w:sz w:val="20"/>
        </w:rPr>
        <w:t>n</w:t>
      </w:r>
      <w:r>
        <w:rPr>
          <w:sz w:val="20"/>
        </w:rPr>
        <w:t>ticat</w:t>
      </w:r>
      <w:r>
        <w:rPr>
          <w:spacing w:val="1"/>
          <w:sz w:val="20"/>
        </w:rPr>
        <w:t>i</w:t>
      </w:r>
      <w:r>
        <w:rPr>
          <w:sz w:val="20"/>
        </w:rPr>
        <w:t>on</w:t>
      </w:r>
      <w:r>
        <w:rPr>
          <w:spacing w:val="-6"/>
          <w:sz w:val="20"/>
        </w:rPr>
        <w:t xml:space="preserve"> </w:t>
      </w:r>
      <w:r>
        <w:rPr>
          <w:sz w:val="20"/>
        </w:rPr>
        <w:t>(ERP)</w:t>
      </w:r>
      <w:r>
        <w:rPr>
          <w:spacing w:val="2"/>
          <w:sz w:val="20"/>
        </w:rPr>
        <w:t xml:space="preserve"> </w:t>
      </w:r>
      <w:r>
        <w:rPr>
          <w:sz w:val="20"/>
        </w:rPr>
        <w:t>IETF</w:t>
      </w:r>
      <w:r>
        <w:rPr>
          <w:spacing w:val="3"/>
          <w:sz w:val="20"/>
        </w:rPr>
        <w:t xml:space="preserve"> </w:t>
      </w:r>
      <w:r>
        <w:rPr>
          <w:sz w:val="20"/>
        </w:rPr>
        <w:t>RFC5</w:t>
      </w:r>
      <w:r>
        <w:rPr>
          <w:spacing w:val="1"/>
          <w:sz w:val="20"/>
        </w:rPr>
        <w:t>2</w:t>
      </w:r>
      <w:r>
        <w:rPr>
          <w:sz w:val="20"/>
        </w:rPr>
        <w:t>96 is</w:t>
      </w:r>
      <w:r>
        <w:rPr>
          <w:spacing w:val="-1"/>
          <w:sz w:val="20"/>
        </w:rPr>
        <w:t xml:space="preserve"> </w:t>
      </w:r>
      <w:r>
        <w:rPr>
          <w:sz w:val="20"/>
        </w:rPr>
        <w:t>u</w:t>
      </w:r>
      <w:r>
        <w:rPr>
          <w:spacing w:val="-1"/>
          <w:sz w:val="20"/>
        </w:rPr>
        <w:t>s</w:t>
      </w:r>
      <w:r>
        <w:rPr>
          <w:sz w:val="20"/>
        </w:rPr>
        <w:t>ed</w:t>
      </w:r>
      <w:r>
        <w:rPr>
          <w:spacing w:val="-4"/>
          <w:sz w:val="20"/>
        </w:rPr>
        <w:t xml:space="preserve"> </w:t>
      </w:r>
      <w:r>
        <w:rPr>
          <w:sz w:val="20"/>
        </w:rPr>
        <w:t>as</w:t>
      </w:r>
      <w:r>
        <w:rPr>
          <w:spacing w:val="-2"/>
          <w:sz w:val="20"/>
        </w:rPr>
        <w:t xml:space="preserve"> </w:t>
      </w:r>
      <w:r>
        <w:rPr>
          <w:sz w:val="20"/>
        </w:rPr>
        <w:t>the</w:t>
      </w:r>
      <w:r>
        <w:rPr>
          <w:spacing w:val="-1"/>
          <w:sz w:val="20"/>
        </w:rPr>
        <w:t xml:space="preserve"> a</w:t>
      </w:r>
      <w:r>
        <w:rPr>
          <w:spacing w:val="1"/>
          <w:sz w:val="20"/>
        </w:rPr>
        <w:t>u</w:t>
      </w:r>
      <w:r>
        <w:rPr>
          <w:sz w:val="20"/>
        </w:rPr>
        <w:t>thentication</w:t>
      </w:r>
      <w:r>
        <w:rPr>
          <w:spacing w:val="-10"/>
          <w:sz w:val="20"/>
        </w:rPr>
        <w:t xml:space="preserve"> </w:t>
      </w:r>
      <w:r>
        <w:rPr>
          <w:sz w:val="20"/>
        </w:rPr>
        <w:t>proto</w:t>
      </w:r>
      <w:r>
        <w:rPr>
          <w:spacing w:val="-1"/>
          <w:sz w:val="20"/>
        </w:rPr>
        <w:t>c</w:t>
      </w:r>
      <w:r>
        <w:rPr>
          <w:sz w:val="20"/>
        </w:rPr>
        <w:t>ol</w:t>
      </w:r>
      <w:r>
        <w:rPr>
          <w:spacing w:val="-6"/>
          <w:sz w:val="20"/>
        </w:rPr>
        <w:t xml:space="preserve"> </w:t>
      </w:r>
      <w:r>
        <w:rPr>
          <w:sz w:val="20"/>
        </w:rPr>
        <w:t>with</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pacing w:val="1"/>
          <w:sz w:val="20"/>
        </w:rPr>
        <w:t>p</w:t>
      </w:r>
      <w:r>
        <w:rPr>
          <w:sz w:val="20"/>
        </w:rPr>
        <w:t>eer</w:t>
      </w:r>
      <w:r>
        <w:rPr>
          <w:spacing w:val="-3"/>
          <w:sz w:val="20"/>
        </w:rPr>
        <w:t xml:space="preserve"> </w:t>
      </w:r>
      <w:r>
        <w:rPr>
          <w:sz w:val="20"/>
        </w:rPr>
        <w:t>and</w:t>
      </w:r>
      <w:r>
        <w:rPr>
          <w:spacing w:val="-3"/>
          <w:sz w:val="20"/>
        </w:rPr>
        <w:t xml:space="preserve"> </w:t>
      </w:r>
      <w:r>
        <w:rPr>
          <w:sz w:val="20"/>
        </w:rPr>
        <w:t>a PoS</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aut</w:t>
      </w:r>
      <w:r>
        <w:rPr>
          <w:spacing w:val="2"/>
          <w:sz w:val="20"/>
        </w:rPr>
        <w:t>h</w:t>
      </w:r>
      <w:r>
        <w:rPr>
          <w:sz w:val="20"/>
        </w:rPr>
        <w:t>enticator.</w:t>
      </w:r>
      <w:r>
        <w:rPr>
          <w:spacing w:val="-10"/>
          <w:sz w:val="20"/>
        </w:rPr>
        <w:t xml:space="preserve"> </w:t>
      </w:r>
      <w:r>
        <w:rPr>
          <w:sz w:val="20"/>
        </w:rPr>
        <w:t>An</w:t>
      </w:r>
      <w:r>
        <w:rPr>
          <w:spacing w:val="-1"/>
          <w:sz w:val="20"/>
        </w:rPr>
        <w:t xml:space="preserve"> </w:t>
      </w:r>
      <w:r>
        <w:rPr>
          <w:sz w:val="20"/>
        </w:rPr>
        <w:t>EAP</w:t>
      </w:r>
      <w:r>
        <w:rPr>
          <w:spacing w:val="-5"/>
          <w:sz w:val="20"/>
        </w:rPr>
        <w:t xml:space="preserve"> </w:t>
      </w:r>
      <w:r>
        <w:rPr>
          <w:sz w:val="20"/>
        </w:rPr>
        <w:t>server may</w:t>
      </w:r>
      <w:r>
        <w:rPr>
          <w:spacing w:val="-3"/>
          <w:sz w:val="20"/>
        </w:rPr>
        <w:t xml:space="preserve"> </w:t>
      </w:r>
      <w:r>
        <w:rPr>
          <w:sz w:val="20"/>
        </w:rPr>
        <w:t>be</w:t>
      </w:r>
      <w:r>
        <w:rPr>
          <w:spacing w:val="-2"/>
          <w:sz w:val="20"/>
        </w:rPr>
        <w:t xml:space="preserve"> </w:t>
      </w:r>
      <w:r>
        <w:rPr>
          <w:sz w:val="20"/>
        </w:rPr>
        <w:t>u</w:t>
      </w:r>
      <w:r>
        <w:rPr>
          <w:spacing w:val="-1"/>
          <w:sz w:val="20"/>
        </w:rPr>
        <w:t>s</w:t>
      </w:r>
      <w:r>
        <w:rPr>
          <w:sz w:val="20"/>
        </w:rPr>
        <w:t>ed</w:t>
      </w:r>
      <w:r>
        <w:rPr>
          <w:spacing w:val="-4"/>
          <w:sz w:val="20"/>
        </w:rPr>
        <w:t xml:space="preserve"> </w:t>
      </w:r>
      <w:r>
        <w:rPr>
          <w:sz w:val="20"/>
        </w:rPr>
        <w:t>as</w:t>
      </w:r>
      <w:r>
        <w:rPr>
          <w:spacing w:val="-1"/>
          <w:sz w:val="20"/>
        </w:rPr>
        <w:t xml:space="preserve"> </w:t>
      </w:r>
      <w:r>
        <w:rPr>
          <w:sz w:val="20"/>
        </w:rPr>
        <w:t>a</w:t>
      </w:r>
      <w:r>
        <w:rPr>
          <w:spacing w:val="-1"/>
          <w:sz w:val="20"/>
        </w:rPr>
        <w:t xml:space="preserve"> </w:t>
      </w:r>
      <w:r>
        <w:rPr>
          <w:sz w:val="20"/>
        </w:rPr>
        <w:t>b</w:t>
      </w:r>
      <w:r>
        <w:rPr>
          <w:spacing w:val="-1"/>
          <w:sz w:val="20"/>
        </w:rPr>
        <w:t>a</w:t>
      </w:r>
      <w:r>
        <w:rPr>
          <w:sz w:val="20"/>
        </w:rPr>
        <w:t>ckend</w:t>
      </w:r>
      <w:r>
        <w:rPr>
          <w:spacing w:val="-6"/>
          <w:sz w:val="20"/>
        </w:rPr>
        <w:t xml:space="preserve"> </w:t>
      </w:r>
      <w:r>
        <w:rPr>
          <w:sz w:val="20"/>
        </w:rPr>
        <w:t>server.</w:t>
      </w:r>
    </w:p>
    <w:p w:rsidR="00153D0A" w:rsidRDefault="00153D0A" w:rsidP="00153D0A">
      <w:pPr>
        <w:spacing w:before="4" w:line="260" w:lineRule="exact"/>
        <w:rPr>
          <w:sz w:val="26"/>
          <w:szCs w:val="26"/>
        </w:rPr>
      </w:pPr>
    </w:p>
    <w:p w:rsidR="00153D0A" w:rsidRDefault="008F6009" w:rsidP="00153D0A">
      <w:pPr>
        <w:spacing w:line="250" w:lineRule="auto"/>
        <w:ind w:left="140" w:right="63"/>
        <w:jc w:val="both"/>
        <w:rPr>
          <w:sz w:val="20"/>
        </w:rPr>
      </w:pPr>
      <w:r>
        <w:rPr>
          <w:rFonts w:ascii="Calibri" w:eastAsia="Calibri" w:hAnsi="Calibri"/>
          <w:sz w:val="22"/>
          <w:szCs w:val="22"/>
        </w:rPr>
        <w:pict>
          <v:group id="_x0000_s3488" style="position:absolute;left:0;text-align:left;margin-left:521.75pt;margin-top:112.9pt;width:.5pt;height:4pt;z-index:-251950592;mso-position-horizontal-relative:page" coordorigin="10435,2258" coordsize="10,80">
            <v:shape id="_x0000_s3489" style="position:absolute;left:10435;top:2258;width:10;height:80" coordorigin="10435,2258" coordsize="10,80" path="m10440,2258r,80e" filled="f" strokeweight=".58pt">
              <v:path arrowok="t"/>
            </v:shape>
            <w10:wrap anchorx="page"/>
          </v:group>
        </w:pict>
      </w:r>
      <w:r>
        <w:rPr>
          <w:rFonts w:ascii="Calibri" w:eastAsia="Calibri" w:hAnsi="Calibri"/>
          <w:sz w:val="22"/>
          <w:szCs w:val="22"/>
        </w:rPr>
        <w:pict>
          <v:group id="_x0000_s3713" style="position:absolute;left:0;text-align:left;margin-left:420.8pt;margin-top:110.95pt;width:4.35pt;height:7.65pt;z-index:-251879936;mso-position-horizontal-relative:page" coordorigin="8416,2219" coordsize="87,153">
            <v:group id="_x0000_s3714" style="position:absolute;left:8455;top:2334;width:10;height:5" coordorigin="8455,2334" coordsize="10,5">
              <v:shape id="_x0000_s3715" style="position:absolute;left:8455;top:2334;width:10;height:5" coordorigin="8455,2334" coordsize="10,5" path="m8455,2336r10,e" filled="f" strokeweight=".34pt">
                <v:path arrowok="t"/>
              </v:shape>
            </v:group>
            <v:group id="_x0000_s3716" style="position:absolute;left:8455;top:2258;width:10;height:76" coordorigin="8455,2258" coordsize="10,76">
              <v:shape id="_x0000_s3717" style="position:absolute;left:8455;top:2258;width:10;height:76" coordorigin="8455,2258" coordsize="10,76" path="m8455,2296r10,e" filled="f" strokeweight="3.88pt">
                <v:path arrowok="t"/>
              </v:shape>
            </v:group>
            <w10:wrap anchorx="page"/>
          </v:group>
        </w:pict>
      </w:r>
      <w:r w:rsidR="00153D0A">
        <w:rPr>
          <w:sz w:val="20"/>
        </w:rPr>
        <w:t>For</w:t>
      </w:r>
      <w:r w:rsidR="00153D0A">
        <w:rPr>
          <w:spacing w:val="-7"/>
          <w:sz w:val="20"/>
        </w:rPr>
        <w:t xml:space="preserve"> </w:t>
      </w:r>
      <w:r w:rsidR="00153D0A">
        <w:rPr>
          <w:sz w:val="20"/>
        </w:rPr>
        <w:t>the</w:t>
      </w:r>
      <w:r w:rsidR="00153D0A">
        <w:rPr>
          <w:spacing w:val="-7"/>
          <w:sz w:val="20"/>
        </w:rPr>
        <w:t xml:space="preserve"> </w:t>
      </w:r>
      <w:r w:rsidR="00153D0A">
        <w:rPr>
          <w:sz w:val="20"/>
        </w:rPr>
        <w:t>interface</w:t>
      </w:r>
      <w:r w:rsidR="00153D0A">
        <w:rPr>
          <w:spacing w:val="-11"/>
          <w:sz w:val="20"/>
        </w:rPr>
        <w:t xml:space="preserve"> </w:t>
      </w:r>
      <w:r w:rsidR="00153D0A">
        <w:rPr>
          <w:sz w:val="20"/>
        </w:rPr>
        <w:t>between</w:t>
      </w:r>
      <w:r w:rsidR="00153D0A">
        <w:rPr>
          <w:spacing w:val="-12"/>
          <w:sz w:val="20"/>
        </w:rPr>
        <w:t xml:space="preserve"> </w:t>
      </w:r>
      <w:r w:rsidR="00153D0A">
        <w:rPr>
          <w:sz w:val="20"/>
        </w:rPr>
        <w:t>an</w:t>
      </w:r>
      <w:r w:rsidR="00153D0A">
        <w:rPr>
          <w:spacing w:val="-7"/>
          <w:sz w:val="20"/>
        </w:rPr>
        <w:t xml:space="preserve"> </w:t>
      </w:r>
      <w:r w:rsidR="00153D0A">
        <w:rPr>
          <w:sz w:val="20"/>
        </w:rPr>
        <w:t>MN</w:t>
      </w:r>
      <w:r w:rsidR="00153D0A">
        <w:rPr>
          <w:spacing w:val="-7"/>
          <w:sz w:val="20"/>
        </w:rPr>
        <w:t xml:space="preserve"> </w:t>
      </w:r>
      <w:r w:rsidR="00153D0A">
        <w:rPr>
          <w:sz w:val="20"/>
        </w:rPr>
        <w:t>and</w:t>
      </w:r>
      <w:r w:rsidR="00153D0A">
        <w:rPr>
          <w:spacing w:val="-7"/>
          <w:sz w:val="20"/>
        </w:rPr>
        <w:t xml:space="preserve"> </w:t>
      </w:r>
      <w:r w:rsidR="00153D0A">
        <w:rPr>
          <w:sz w:val="20"/>
        </w:rPr>
        <w:t>a</w:t>
      </w:r>
      <w:r w:rsidR="00153D0A">
        <w:rPr>
          <w:spacing w:val="-6"/>
          <w:sz w:val="20"/>
        </w:rPr>
        <w:t xml:space="preserve"> </w:t>
      </w:r>
      <w:r w:rsidR="00153D0A">
        <w:rPr>
          <w:sz w:val="20"/>
        </w:rPr>
        <w:t>PoS,</w:t>
      </w:r>
      <w:r w:rsidR="00153D0A">
        <w:rPr>
          <w:spacing w:val="-9"/>
          <w:sz w:val="20"/>
        </w:rPr>
        <w:t xml:space="preserve"> </w:t>
      </w:r>
      <w:r w:rsidR="00153D0A">
        <w:rPr>
          <w:sz w:val="20"/>
        </w:rPr>
        <w:t>the</w:t>
      </w:r>
      <w:r w:rsidR="00153D0A">
        <w:rPr>
          <w:spacing w:val="-6"/>
          <w:sz w:val="20"/>
        </w:rPr>
        <w:t xml:space="preserve"> </w:t>
      </w:r>
      <w:r w:rsidR="00AD4DE2">
        <w:rPr>
          <w:sz w:val="20"/>
        </w:rPr>
        <w:t>MIS</w:t>
      </w:r>
      <w:r w:rsidR="00153D0A">
        <w:rPr>
          <w:spacing w:val="-8"/>
          <w:sz w:val="20"/>
        </w:rPr>
        <w:t xml:space="preserve"> </w:t>
      </w:r>
      <w:r w:rsidR="00153D0A">
        <w:rPr>
          <w:sz w:val="20"/>
        </w:rPr>
        <w:t>protocol</w:t>
      </w:r>
      <w:r w:rsidR="00153D0A">
        <w:rPr>
          <w:spacing w:val="-11"/>
          <w:sz w:val="20"/>
        </w:rPr>
        <w:t xml:space="preserve"> </w:t>
      </w:r>
      <w:r w:rsidR="00153D0A">
        <w:rPr>
          <w:sz w:val="20"/>
        </w:rPr>
        <w:t>is</w:t>
      </w:r>
      <w:r w:rsidR="00153D0A">
        <w:rPr>
          <w:spacing w:val="-5"/>
          <w:sz w:val="20"/>
        </w:rPr>
        <w:t xml:space="preserve"> </w:t>
      </w:r>
      <w:r w:rsidR="00153D0A">
        <w:rPr>
          <w:sz w:val="20"/>
        </w:rPr>
        <w:t>acting</w:t>
      </w:r>
      <w:r w:rsidR="00153D0A">
        <w:rPr>
          <w:spacing w:val="-9"/>
          <w:sz w:val="20"/>
        </w:rPr>
        <w:t xml:space="preserve"> </w:t>
      </w:r>
      <w:r w:rsidR="00153D0A">
        <w:rPr>
          <w:sz w:val="20"/>
        </w:rPr>
        <w:t>as</w:t>
      </w:r>
      <w:r w:rsidR="00153D0A">
        <w:rPr>
          <w:spacing w:val="-7"/>
          <w:sz w:val="20"/>
        </w:rPr>
        <w:t xml:space="preserve"> </w:t>
      </w:r>
      <w:r w:rsidR="00153D0A">
        <w:rPr>
          <w:sz w:val="20"/>
        </w:rPr>
        <w:t>an</w:t>
      </w:r>
      <w:r w:rsidR="00153D0A">
        <w:rPr>
          <w:spacing w:val="-6"/>
          <w:sz w:val="20"/>
        </w:rPr>
        <w:t xml:space="preserve"> </w:t>
      </w:r>
      <w:r w:rsidR="00153D0A">
        <w:rPr>
          <w:sz w:val="20"/>
        </w:rPr>
        <w:t>EAP</w:t>
      </w:r>
      <w:r w:rsidR="00153D0A">
        <w:rPr>
          <w:spacing w:val="-8"/>
          <w:sz w:val="20"/>
        </w:rPr>
        <w:t xml:space="preserve"> </w:t>
      </w:r>
      <w:r w:rsidR="00153D0A">
        <w:rPr>
          <w:sz w:val="20"/>
        </w:rPr>
        <w:t>lower</w:t>
      </w:r>
      <w:r w:rsidR="00153D0A">
        <w:rPr>
          <w:spacing w:val="-9"/>
          <w:sz w:val="20"/>
        </w:rPr>
        <w:t xml:space="preserve"> </w:t>
      </w:r>
      <w:r w:rsidR="00153D0A">
        <w:rPr>
          <w:sz w:val="20"/>
        </w:rPr>
        <w:t>layer.</w:t>
      </w:r>
      <w:r w:rsidR="00153D0A">
        <w:rPr>
          <w:spacing w:val="-8"/>
          <w:sz w:val="20"/>
        </w:rPr>
        <w:t xml:space="preserve"> </w:t>
      </w:r>
      <w:r w:rsidR="00153D0A">
        <w:rPr>
          <w:sz w:val="20"/>
        </w:rPr>
        <w:t>That</w:t>
      </w:r>
      <w:r w:rsidR="00153D0A">
        <w:rPr>
          <w:spacing w:val="-8"/>
          <w:sz w:val="20"/>
        </w:rPr>
        <w:t xml:space="preserve"> </w:t>
      </w:r>
      <w:r w:rsidR="00153D0A">
        <w:rPr>
          <w:sz w:val="20"/>
        </w:rPr>
        <w:t>is,</w:t>
      </w:r>
      <w:r w:rsidR="00153D0A">
        <w:rPr>
          <w:spacing w:val="-6"/>
          <w:sz w:val="20"/>
        </w:rPr>
        <w:t xml:space="preserve"> </w:t>
      </w:r>
      <w:r w:rsidR="00153D0A">
        <w:rPr>
          <w:spacing w:val="-1"/>
          <w:sz w:val="20"/>
        </w:rPr>
        <w:t>a</w:t>
      </w:r>
      <w:r w:rsidR="00153D0A">
        <w:rPr>
          <w:sz w:val="20"/>
        </w:rPr>
        <w:t>t</w:t>
      </w:r>
      <w:r w:rsidR="00153D0A">
        <w:rPr>
          <w:spacing w:val="-4"/>
          <w:sz w:val="20"/>
        </w:rPr>
        <w:t xml:space="preserve"> </w:t>
      </w:r>
      <w:r w:rsidR="00153D0A">
        <w:rPr>
          <w:sz w:val="20"/>
        </w:rPr>
        <w:t>the MN,</w:t>
      </w:r>
      <w:r w:rsidR="00153D0A">
        <w:rPr>
          <w:spacing w:val="-5"/>
          <w:sz w:val="20"/>
        </w:rPr>
        <w:t xml:space="preserve"> </w:t>
      </w:r>
      <w:r w:rsidR="00153D0A">
        <w:rPr>
          <w:sz w:val="20"/>
        </w:rPr>
        <w:t>an</w:t>
      </w:r>
      <w:r w:rsidR="00153D0A">
        <w:rPr>
          <w:spacing w:val="-2"/>
          <w:sz w:val="20"/>
        </w:rPr>
        <w:t xml:space="preserve"> </w:t>
      </w:r>
      <w:r w:rsidR="00153D0A">
        <w:rPr>
          <w:sz w:val="20"/>
        </w:rPr>
        <w:t>EAP</w:t>
      </w:r>
      <w:r w:rsidR="00153D0A">
        <w:rPr>
          <w:spacing w:val="-4"/>
          <w:sz w:val="20"/>
        </w:rPr>
        <w:t xml:space="preserve"> </w:t>
      </w:r>
      <w:r w:rsidR="00153D0A">
        <w:rPr>
          <w:sz w:val="20"/>
        </w:rPr>
        <w:t>mes</w:t>
      </w:r>
      <w:r w:rsidR="00153D0A">
        <w:rPr>
          <w:spacing w:val="-1"/>
          <w:sz w:val="20"/>
        </w:rPr>
        <w:t>s</w:t>
      </w:r>
      <w:r w:rsidR="00153D0A">
        <w:rPr>
          <w:sz w:val="20"/>
        </w:rPr>
        <w:t>age</w:t>
      </w:r>
      <w:r w:rsidR="00153D0A">
        <w:rPr>
          <w:spacing w:val="-7"/>
          <w:sz w:val="20"/>
        </w:rPr>
        <w:t xml:space="preserve"> </w:t>
      </w:r>
      <w:r w:rsidR="00153D0A">
        <w:rPr>
          <w:sz w:val="20"/>
        </w:rPr>
        <w:t>is generated</w:t>
      </w:r>
      <w:r w:rsidR="00153D0A">
        <w:rPr>
          <w:spacing w:val="-7"/>
          <w:sz w:val="20"/>
        </w:rPr>
        <w:t xml:space="preserve"> </w:t>
      </w:r>
      <w:r w:rsidR="00153D0A">
        <w:rPr>
          <w:sz w:val="20"/>
        </w:rPr>
        <w:t>at the</w:t>
      </w:r>
      <w:r w:rsidR="00153D0A">
        <w:rPr>
          <w:spacing w:val="-2"/>
          <w:sz w:val="20"/>
        </w:rPr>
        <w:t xml:space="preserve"> </w:t>
      </w:r>
      <w:r w:rsidR="00AD4DE2">
        <w:rPr>
          <w:sz w:val="20"/>
        </w:rPr>
        <w:t>MIS</w:t>
      </w:r>
      <w:r w:rsidR="00153D0A">
        <w:rPr>
          <w:sz w:val="20"/>
        </w:rPr>
        <w:t>F.</w:t>
      </w:r>
      <w:r w:rsidR="00153D0A">
        <w:rPr>
          <w:spacing w:val="-4"/>
          <w:sz w:val="20"/>
        </w:rPr>
        <w:t xml:space="preserve"> </w:t>
      </w:r>
      <w:r w:rsidR="00153D0A">
        <w:rPr>
          <w:sz w:val="20"/>
        </w:rPr>
        <w:t>When</w:t>
      </w:r>
      <w:r w:rsidR="00153D0A">
        <w:rPr>
          <w:spacing w:val="-5"/>
          <w:sz w:val="20"/>
        </w:rPr>
        <w:t xml:space="preserve"> </w:t>
      </w:r>
      <w:r w:rsidR="00153D0A">
        <w:rPr>
          <w:sz w:val="20"/>
        </w:rPr>
        <w:t>it</w:t>
      </w:r>
      <w:r w:rsidR="00153D0A">
        <w:rPr>
          <w:spacing w:val="-1"/>
          <w:sz w:val="20"/>
        </w:rPr>
        <w:t xml:space="preserve"> </w:t>
      </w:r>
      <w:r w:rsidR="00153D0A">
        <w:rPr>
          <w:sz w:val="20"/>
        </w:rPr>
        <w:t>reaches</w:t>
      </w:r>
      <w:r w:rsidR="00153D0A">
        <w:rPr>
          <w:spacing w:val="-4"/>
          <w:sz w:val="20"/>
        </w:rPr>
        <w:t xml:space="preserve"> </w:t>
      </w:r>
      <w:r w:rsidR="00153D0A">
        <w:rPr>
          <w:sz w:val="20"/>
        </w:rPr>
        <w:t>the</w:t>
      </w:r>
      <w:r w:rsidR="00153D0A">
        <w:rPr>
          <w:spacing w:val="-2"/>
          <w:sz w:val="20"/>
        </w:rPr>
        <w:t xml:space="preserve"> </w:t>
      </w:r>
      <w:r w:rsidR="00153D0A">
        <w:rPr>
          <w:sz w:val="20"/>
        </w:rPr>
        <w:t>PoS,</w:t>
      </w:r>
      <w:r w:rsidR="00153D0A">
        <w:rPr>
          <w:spacing w:val="-3"/>
          <w:sz w:val="20"/>
        </w:rPr>
        <w:t xml:space="preserve"> </w:t>
      </w:r>
      <w:r w:rsidR="00153D0A">
        <w:rPr>
          <w:sz w:val="20"/>
        </w:rPr>
        <w:t>the</w:t>
      </w:r>
      <w:r w:rsidR="00153D0A">
        <w:rPr>
          <w:spacing w:val="-1"/>
          <w:sz w:val="20"/>
        </w:rPr>
        <w:t xml:space="preserve"> </w:t>
      </w:r>
      <w:r w:rsidR="00AD4DE2">
        <w:rPr>
          <w:sz w:val="20"/>
        </w:rPr>
        <w:t>MIS</w:t>
      </w:r>
      <w:r w:rsidR="00153D0A">
        <w:rPr>
          <w:sz w:val="20"/>
        </w:rPr>
        <w:t>F</w:t>
      </w:r>
      <w:r w:rsidR="00153D0A">
        <w:rPr>
          <w:spacing w:val="-4"/>
          <w:sz w:val="20"/>
        </w:rPr>
        <w:t xml:space="preserve"> </w:t>
      </w:r>
      <w:r w:rsidR="00153D0A">
        <w:rPr>
          <w:sz w:val="20"/>
        </w:rPr>
        <w:t>in</w:t>
      </w:r>
      <w:r w:rsidR="00153D0A">
        <w:rPr>
          <w:spacing w:val="-1"/>
          <w:sz w:val="20"/>
        </w:rPr>
        <w:t xml:space="preserve"> </w:t>
      </w:r>
      <w:r w:rsidR="00153D0A">
        <w:rPr>
          <w:sz w:val="20"/>
        </w:rPr>
        <w:t>the</w:t>
      </w:r>
      <w:r w:rsidR="00153D0A">
        <w:rPr>
          <w:spacing w:val="-1"/>
          <w:sz w:val="20"/>
        </w:rPr>
        <w:t xml:space="preserve"> </w:t>
      </w:r>
      <w:r w:rsidR="00153D0A">
        <w:rPr>
          <w:sz w:val="20"/>
        </w:rPr>
        <w:t>PoS</w:t>
      </w:r>
      <w:r w:rsidR="00153D0A">
        <w:rPr>
          <w:spacing w:val="-2"/>
          <w:sz w:val="20"/>
        </w:rPr>
        <w:t xml:space="preserve"> </w:t>
      </w:r>
      <w:r w:rsidR="00153D0A">
        <w:rPr>
          <w:sz w:val="20"/>
        </w:rPr>
        <w:t>will</w:t>
      </w:r>
      <w:r w:rsidR="00153D0A">
        <w:rPr>
          <w:spacing w:val="-2"/>
          <w:sz w:val="20"/>
        </w:rPr>
        <w:t xml:space="preserve"> </w:t>
      </w:r>
      <w:r w:rsidR="00153D0A">
        <w:rPr>
          <w:sz w:val="20"/>
        </w:rPr>
        <w:t>proc</w:t>
      </w:r>
      <w:r w:rsidR="00153D0A">
        <w:rPr>
          <w:spacing w:val="-1"/>
          <w:sz w:val="20"/>
        </w:rPr>
        <w:t>e</w:t>
      </w:r>
      <w:r w:rsidR="00153D0A">
        <w:rPr>
          <w:sz w:val="20"/>
        </w:rPr>
        <w:t xml:space="preserve">ss it. </w:t>
      </w:r>
      <w:r w:rsidR="00153D0A">
        <w:rPr>
          <w:spacing w:val="12"/>
          <w:sz w:val="20"/>
        </w:rPr>
        <w:t xml:space="preserve"> </w:t>
      </w:r>
      <w:r w:rsidR="00153D0A">
        <w:rPr>
          <w:sz w:val="20"/>
        </w:rPr>
        <w:t>F</w:t>
      </w:r>
      <w:r w:rsidR="00153D0A">
        <w:rPr>
          <w:spacing w:val="1"/>
          <w:sz w:val="20"/>
        </w:rPr>
        <w:t>o</w:t>
      </w:r>
      <w:r w:rsidR="00153D0A">
        <w:rPr>
          <w:sz w:val="20"/>
        </w:rPr>
        <w:t>r</w:t>
      </w:r>
      <w:r w:rsidR="00153D0A">
        <w:rPr>
          <w:spacing w:val="4"/>
          <w:sz w:val="20"/>
        </w:rPr>
        <w:t xml:space="preserve"> </w:t>
      </w:r>
      <w:r w:rsidR="00153D0A">
        <w:rPr>
          <w:sz w:val="20"/>
        </w:rPr>
        <w:t>an</w:t>
      </w:r>
      <w:r w:rsidR="00153D0A">
        <w:rPr>
          <w:spacing w:val="6"/>
          <w:sz w:val="20"/>
        </w:rPr>
        <w:t xml:space="preserve"> </w:t>
      </w:r>
      <w:r w:rsidR="00153D0A">
        <w:rPr>
          <w:sz w:val="20"/>
        </w:rPr>
        <w:t>EAP</w:t>
      </w:r>
      <w:r w:rsidR="00153D0A">
        <w:rPr>
          <w:spacing w:val="4"/>
          <w:sz w:val="20"/>
        </w:rPr>
        <w:t xml:space="preserve"> </w:t>
      </w:r>
      <w:r w:rsidR="00153D0A">
        <w:rPr>
          <w:sz w:val="20"/>
        </w:rPr>
        <w:t>message fr</w:t>
      </w:r>
      <w:r w:rsidR="00153D0A">
        <w:rPr>
          <w:spacing w:val="1"/>
          <w:sz w:val="20"/>
        </w:rPr>
        <w:t>o</w:t>
      </w:r>
      <w:r w:rsidR="00153D0A">
        <w:rPr>
          <w:sz w:val="20"/>
        </w:rPr>
        <w:t>m</w:t>
      </w:r>
      <w:r w:rsidR="00153D0A">
        <w:rPr>
          <w:spacing w:val="2"/>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3"/>
          <w:sz w:val="20"/>
        </w:rPr>
        <w:t xml:space="preserve"> </w:t>
      </w:r>
      <w:r w:rsidR="00153D0A">
        <w:rPr>
          <w:sz w:val="20"/>
        </w:rPr>
        <w:t>to</w:t>
      </w:r>
      <w:r w:rsidR="00153D0A">
        <w:rPr>
          <w:spacing w:val="6"/>
          <w:sz w:val="20"/>
        </w:rPr>
        <w:t xml:space="preserve"> </w:t>
      </w:r>
      <w:r w:rsidR="00153D0A">
        <w:rPr>
          <w:sz w:val="20"/>
        </w:rPr>
        <w:t>the</w:t>
      </w:r>
      <w:r w:rsidR="00153D0A">
        <w:rPr>
          <w:spacing w:val="6"/>
          <w:sz w:val="20"/>
        </w:rPr>
        <w:t xml:space="preserve"> </w:t>
      </w:r>
      <w:r w:rsidR="00153D0A">
        <w:rPr>
          <w:sz w:val="20"/>
        </w:rPr>
        <w:t>MN,</w:t>
      </w:r>
      <w:r w:rsidR="00153D0A">
        <w:rPr>
          <w:spacing w:val="2"/>
          <w:sz w:val="20"/>
        </w:rPr>
        <w:t xml:space="preserve"> </w:t>
      </w:r>
      <w:r w:rsidR="00153D0A">
        <w:rPr>
          <w:sz w:val="20"/>
        </w:rPr>
        <w:t>it</w:t>
      </w:r>
      <w:r w:rsidR="00153D0A">
        <w:rPr>
          <w:spacing w:val="7"/>
          <w:sz w:val="20"/>
        </w:rPr>
        <w:t xml:space="preserve"> </w:t>
      </w:r>
      <w:r w:rsidR="00153D0A">
        <w:rPr>
          <w:sz w:val="20"/>
        </w:rPr>
        <w:t>wi</w:t>
      </w:r>
      <w:r w:rsidR="00153D0A">
        <w:rPr>
          <w:spacing w:val="1"/>
          <w:sz w:val="20"/>
        </w:rPr>
        <w:t>l</w:t>
      </w:r>
      <w:r w:rsidR="00153D0A">
        <w:rPr>
          <w:sz w:val="20"/>
        </w:rPr>
        <w:t>l</w:t>
      </w:r>
      <w:r w:rsidR="00153D0A">
        <w:rPr>
          <w:spacing w:val="3"/>
          <w:sz w:val="20"/>
        </w:rPr>
        <w:t xml:space="preserve"> </w:t>
      </w:r>
      <w:r w:rsidR="00153D0A">
        <w:rPr>
          <w:sz w:val="20"/>
        </w:rPr>
        <w:t>a</w:t>
      </w:r>
      <w:r w:rsidR="00153D0A">
        <w:rPr>
          <w:spacing w:val="1"/>
          <w:sz w:val="20"/>
        </w:rPr>
        <w:t>l</w:t>
      </w:r>
      <w:r w:rsidR="00153D0A">
        <w:rPr>
          <w:sz w:val="20"/>
        </w:rPr>
        <w:t>so</w:t>
      </w:r>
      <w:r w:rsidR="00153D0A">
        <w:rPr>
          <w:spacing w:val="5"/>
          <w:sz w:val="20"/>
        </w:rPr>
        <w:t xml:space="preserve"> </w:t>
      </w:r>
      <w:r w:rsidR="00153D0A">
        <w:rPr>
          <w:sz w:val="20"/>
        </w:rPr>
        <w:t>be</w:t>
      </w:r>
      <w:r w:rsidR="00153D0A">
        <w:rPr>
          <w:spacing w:val="5"/>
          <w:sz w:val="20"/>
        </w:rPr>
        <w:t xml:space="preserve"> </w:t>
      </w:r>
      <w:r w:rsidR="00153D0A">
        <w:rPr>
          <w:spacing w:val="1"/>
          <w:sz w:val="20"/>
        </w:rPr>
        <w:t>g</w:t>
      </w:r>
      <w:r w:rsidR="00153D0A">
        <w:rPr>
          <w:sz w:val="20"/>
        </w:rPr>
        <w:t>enera</w:t>
      </w:r>
      <w:r w:rsidR="00153D0A">
        <w:rPr>
          <w:spacing w:val="1"/>
          <w:sz w:val="20"/>
        </w:rPr>
        <w:t>t</w:t>
      </w:r>
      <w:r w:rsidR="00153D0A">
        <w:rPr>
          <w:sz w:val="20"/>
        </w:rPr>
        <w:t>ed</w:t>
      </w:r>
      <w:r w:rsidR="00153D0A">
        <w:rPr>
          <w:spacing w:val="-1"/>
          <w:sz w:val="20"/>
        </w:rPr>
        <w:t xml:space="preserve"> </w:t>
      </w:r>
      <w:r w:rsidR="00153D0A">
        <w:rPr>
          <w:sz w:val="20"/>
        </w:rPr>
        <w:t>by</w:t>
      </w:r>
      <w:r w:rsidR="00153D0A">
        <w:rPr>
          <w:spacing w:val="6"/>
          <w:sz w:val="20"/>
        </w:rPr>
        <w:t xml:space="preserve"> </w:t>
      </w:r>
      <w:r w:rsidR="00153D0A">
        <w:rPr>
          <w:sz w:val="20"/>
        </w:rPr>
        <w:t>t</w:t>
      </w:r>
      <w:r w:rsidR="00153D0A">
        <w:rPr>
          <w:spacing w:val="1"/>
          <w:sz w:val="20"/>
        </w:rPr>
        <w:t>h</w:t>
      </w:r>
      <w:r w:rsidR="00153D0A">
        <w:rPr>
          <w:sz w:val="20"/>
        </w:rPr>
        <w:t>e</w:t>
      </w:r>
      <w:r w:rsidR="00153D0A">
        <w:rPr>
          <w:spacing w:val="5"/>
          <w:sz w:val="20"/>
        </w:rPr>
        <w:t xml:space="preserve"> </w:t>
      </w:r>
      <w:r w:rsidR="00AD4DE2">
        <w:rPr>
          <w:sz w:val="20"/>
        </w:rPr>
        <w:t>MIS</w:t>
      </w:r>
      <w:r w:rsidR="00153D0A">
        <w:rPr>
          <w:sz w:val="20"/>
        </w:rPr>
        <w:t>F</w:t>
      </w:r>
      <w:r w:rsidR="00153D0A">
        <w:rPr>
          <w:spacing w:val="2"/>
          <w:sz w:val="20"/>
        </w:rPr>
        <w:t xml:space="preserve"> </w:t>
      </w:r>
      <w:r w:rsidR="00153D0A">
        <w:rPr>
          <w:sz w:val="20"/>
        </w:rPr>
        <w:t>in</w:t>
      </w:r>
      <w:r w:rsidR="00153D0A">
        <w:rPr>
          <w:spacing w:val="5"/>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4"/>
          <w:sz w:val="20"/>
        </w:rPr>
        <w:t xml:space="preserve"> </w:t>
      </w:r>
      <w:r w:rsidR="00153D0A">
        <w:rPr>
          <w:sz w:val="20"/>
        </w:rPr>
        <w:t>At</w:t>
      </w:r>
      <w:r w:rsidR="00153D0A">
        <w:rPr>
          <w:spacing w:val="6"/>
          <w:sz w:val="20"/>
        </w:rPr>
        <w:t xml:space="preserve"> </w:t>
      </w:r>
      <w:r w:rsidR="00153D0A">
        <w:rPr>
          <w:sz w:val="20"/>
        </w:rPr>
        <w:t>the MN,</w:t>
      </w:r>
      <w:r w:rsidR="00153D0A">
        <w:rPr>
          <w:spacing w:val="-9"/>
          <w:sz w:val="20"/>
        </w:rPr>
        <w:t xml:space="preserve"> </w:t>
      </w:r>
      <w:r w:rsidR="00153D0A">
        <w:rPr>
          <w:sz w:val="20"/>
        </w:rPr>
        <w:t>the</w:t>
      </w:r>
      <w:r w:rsidR="00153D0A">
        <w:rPr>
          <w:spacing w:val="-6"/>
          <w:sz w:val="20"/>
        </w:rPr>
        <w:t xml:space="preserve"> </w:t>
      </w:r>
      <w:r w:rsidR="00153D0A">
        <w:rPr>
          <w:sz w:val="20"/>
        </w:rPr>
        <w:t>EAP</w:t>
      </w:r>
      <w:r w:rsidR="00153D0A">
        <w:rPr>
          <w:spacing w:val="-8"/>
          <w:sz w:val="20"/>
        </w:rPr>
        <w:t xml:space="preserve"> </w:t>
      </w:r>
      <w:r w:rsidR="00153D0A">
        <w:rPr>
          <w:sz w:val="20"/>
        </w:rPr>
        <w:t>message</w:t>
      </w:r>
      <w:r w:rsidR="00153D0A">
        <w:rPr>
          <w:spacing w:val="-11"/>
          <w:sz w:val="20"/>
        </w:rPr>
        <w:t xml:space="preserve"> </w:t>
      </w:r>
      <w:r w:rsidR="00153D0A">
        <w:rPr>
          <w:sz w:val="20"/>
        </w:rPr>
        <w:t>is</w:t>
      </w:r>
      <w:r w:rsidR="00153D0A">
        <w:rPr>
          <w:spacing w:val="-6"/>
          <w:sz w:val="20"/>
        </w:rPr>
        <w:t xml:space="preserve"> </w:t>
      </w:r>
      <w:r w:rsidR="00153D0A">
        <w:rPr>
          <w:sz w:val="20"/>
        </w:rPr>
        <w:t>pas</w:t>
      </w:r>
      <w:r w:rsidR="00153D0A">
        <w:rPr>
          <w:spacing w:val="-1"/>
          <w:sz w:val="20"/>
        </w:rPr>
        <w:t>s</w:t>
      </w:r>
      <w:r w:rsidR="00153D0A">
        <w:rPr>
          <w:sz w:val="20"/>
        </w:rPr>
        <w:t>ed</w:t>
      </w:r>
      <w:r w:rsidR="00153D0A">
        <w:rPr>
          <w:spacing w:val="-10"/>
          <w:sz w:val="20"/>
        </w:rPr>
        <w:t xml:space="preserve"> </w:t>
      </w:r>
      <w:r w:rsidR="00153D0A">
        <w:rPr>
          <w:sz w:val="20"/>
        </w:rPr>
        <w:t>to</w:t>
      </w:r>
      <w:r w:rsidR="00153D0A">
        <w:rPr>
          <w:spacing w:val="-7"/>
          <w:sz w:val="20"/>
        </w:rPr>
        <w:t xml:space="preserve"> </w:t>
      </w:r>
      <w:r w:rsidR="00153D0A">
        <w:rPr>
          <w:sz w:val="20"/>
        </w:rPr>
        <w:t>the</w:t>
      </w:r>
      <w:r w:rsidR="00153D0A">
        <w:rPr>
          <w:spacing w:val="-6"/>
          <w:sz w:val="20"/>
        </w:rPr>
        <w:t xml:space="preserve"> </w:t>
      </w:r>
      <w:r w:rsidR="00AD4DE2">
        <w:rPr>
          <w:sz w:val="20"/>
        </w:rPr>
        <w:t>MIS</w:t>
      </w:r>
      <w:r w:rsidR="00153D0A">
        <w:rPr>
          <w:sz w:val="20"/>
        </w:rPr>
        <w:t>F</w:t>
      </w:r>
      <w:r w:rsidR="00153D0A">
        <w:rPr>
          <w:spacing w:val="-9"/>
          <w:sz w:val="20"/>
        </w:rPr>
        <w:t xml:space="preserve"> </w:t>
      </w:r>
      <w:r w:rsidR="00153D0A">
        <w:rPr>
          <w:sz w:val="20"/>
        </w:rPr>
        <w:t>to</w:t>
      </w:r>
      <w:r w:rsidR="00153D0A">
        <w:rPr>
          <w:spacing w:val="-6"/>
          <w:sz w:val="20"/>
        </w:rPr>
        <w:t xml:space="preserve"> </w:t>
      </w:r>
      <w:r w:rsidR="00153D0A">
        <w:rPr>
          <w:sz w:val="20"/>
        </w:rPr>
        <w:t>proces</w:t>
      </w:r>
      <w:r w:rsidR="00153D0A">
        <w:rPr>
          <w:spacing w:val="-1"/>
          <w:sz w:val="20"/>
        </w:rPr>
        <w:t>s</w:t>
      </w:r>
      <w:r w:rsidR="00153D0A">
        <w:rPr>
          <w:sz w:val="20"/>
        </w:rPr>
        <w:t>.</w:t>
      </w:r>
      <w:r w:rsidR="00153D0A">
        <w:rPr>
          <w:spacing w:val="-10"/>
          <w:sz w:val="20"/>
        </w:rPr>
        <w:t xml:space="preserve"> </w:t>
      </w:r>
      <w:r w:rsidR="00153D0A">
        <w:rPr>
          <w:sz w:val="20"/>
        </w:rPr>
        <w:t>T</w:t>
      </w:r>
      <w:r w:rsidR="00153D0A">
        <w:rPr>
          <w:spacing w:val="1"/>
          <w:sz w:val="20"/>
        </w:rPr>
        <w:t>h</w:t>
      </w:r>
      <w:r w:rsidR="00153D0A">
        <w:rPr>
          <w:sz w:val="20"/>
        </w:rPr>
        <w:t>e</w:t>
      </w:r>
      <w:r w:rsidR="00153D0A">
        <w:rPr>
          <w:spacing w:val="-8"/>
          <w:sz w:val="20"/>
        </w:rPr>
        <w:t xml:space="preserve"> </w:t>
      </w:r>
      <w:r w:rsidR="00153D0A">
        <w:rPr>
          <w:sz w:val="20"/>
        </w:rPr>
        <w:t>pro</w:t>
      </w:r>
      <w:r w:rsidR="00153D0A">
        <w:rPr>
          <w:spacing w:val="1"/>
          <w:sz w:val="20"/>
        </w:rPr>
        <w:t>t</w:t>
      </w:r>
      <w:r w:rsidR="00153D0A">
        <w:rPr>
          <w:sz w:val="20"/>
        </w:rPr>
        <w:t>ocol</w:t>
      </w:r>
      <w:r w:rsidR="00153D0A">
        <w:rPr>
          <w:spacing w:val="-11"/>
          <w:sz w:val="20"/>
        </w:rPr>
        <w:t xml:space="preserve"> </w:t>
      </w:r>
      <w:r w:rsidR="00153D0A">
        <w:rPr>
          <w:sz w:val="20"/>
        </w:rPr>
        <w:t>stack</w:t>
      </w:r>
      <w:r w:rsidR="00153D0A">
        <w:rPr>
          <w:spacing w:val="-8"/>
          <w:sz w:val="20"/>
        </w:rPr>
        <w:t xml:space="preserve"> </w:t>
      </w:r>
      <w:r w:rsidR="00153D0A">
        <w:rPr>
          <w:sz w:val="20"/>
        </w:rPr>
        <w:t>is</w:t>
      </w:r>
      <w:r w:rsidR="00153D0A">
        <w:rPr>
          <w:spacing w:val="-5"/>
          <w:sz w:val="20"/>
        </w:rPr>
        <w:t xml:space="preserve"> </w:t>
      </w:r>
      <w:r w:rsidR="00153D0A">
        <w:rPr>
          <w:sz w:val="20"/>
        </w:rPr>
        <w:t>il</w:t>
      </w:r>
      <w:r w:rsidR="00153D0A">
        <w:rPr>
          <w:spacing w:val="1"/>
          <w:sz w:val="20"/>
        </w:rPr>
        <w:t>l</w:t>
      </w:r>
      <w:r w:rsidR="00153D0A">
        <w:rPr>
          <w:sz w:val="20"/>
        </w:rPr>
        <w:t>u</w:t>
      </w:r>
      <w:r w:rsidR="00153D0A">
        <w:rPr>
          <w:spacing w:val="1"/>
          <w:sz w:val="20"/>
        </w:rPr>
        <w:t>s</w:t>
      </w:r>
      <w:r w:rsidR="00153D0A">
        <w:rPr>
          <w:sz w:val="20"/>
        </w:rPr>
        <w:t>trated</w:t>
      </w:r>
      <w:r w:rsidR="00153D0A">
        <w:rPr>
          <w:spacing w:val="-12"/>
          <w:sz w:val="20"/>
        </w:rPr>
        <w:t xml:space="preserve"> </w:t>
      </w:r>
      <w:r w:rsidR="00153D0A">
        <w:rPr>
          <w:sz w:val="20"/>
        </w:rPr>
        <w:t>in</w:t>
      </w:r>
      <w:r w:rsidR="00153D0A">
        <w:rPr>
          <w:spacing w:val="-6"/>
          <w:sz w:val="20"/>
        </w:rPr>
        <w:t xml:space="preserve"> </w:t>
      </w:r>
      <w:r w:rsidR="00153D0A">
        <w:rPr>
          <w:sz w:val="20"/>
        </w:rPr>
        <w:t>Figure</w:t>
      </w:r>
      <w:r w:rsidR="00153D0A">
        <w:rPr>
          <w:spacing w:val="-5"/>
          <w:sz w:val="20"/>
        </w:rPr>
        <w:t xml:space="preserve"> </w:t>
      </w:r>
      <w:r w:rsidR="00153D0A">
        <w:rPr>
          <w:sz w:val="20"/>
        </w:rPr>
        <w:t>30,</w:t>
      </w:r>
      <w:r w:rsidR="00153D0A">
        <w:rPr>
          <w:spacing w:val="-8"/>
          <w:sz w:val="20"/>
        </w:rPr>
        <w:t xml:space="preserve"> </w:t>
      </w:r>
      <w:r w:rsidR="00153D0A">
        <w:rPr>
          <w:sz w:val="20"/>
        </w:rPr>
        <w:t>where it</w:t>
      </w:r>
      <w:r w:rsidR="00153D0A">
        <w:rPr>
          <w:spacing w:val="-3"/>
          <w:sz w:val="20"/>
        </w:rPr>
        <w:t xml:space="preserve"> </w:t>
      </w:r>
      <w:r w:rsidR="00153D0A">
        <w:rPr>
          <w:sz w:val="20"/>
        </w:rPr>
        <w:t>is</w:t>
      </w:r>
      <w:r w:rsidR="00153D0A">
        <w:rPr>
          <w:spacing w:val="-4"/>
          <w:sz w:val="20"/>
        </w:rPr>
        <w:t xml:space="preserve"> </w:t>
      </w:r>
      <w:r w:rsidR="00153D0A">
        <w:rPr>
          <w:sz w:val="20"/>
        </w:rPr>
        <w:t>assumed</w:t>
      </w:r>
      <w:r w:rsidR="00153D0A">
        <w:rPr>
          <w:spacing w:val="-9"/>
          <w:sz w:val="20"/>
        </w:rPr>
        <w:t xml:space="preserve"> </w:t>
      </w:r>
      <w:r w:rsidR="00153D0A">
        <w:rPr>
          <w:sz w:val="20"/>
        </w:rPr>
        <w:t>that</w:t>
      </w:r>
      <w:r w:rsidR="00153D0A">
        <w:rPr>
          <w:spacing w:val="-6"/>
          <w:sz w:val="20"/>
        </w:rPr>
        <w:t xml:space="preserve"> </w:t>
      </w:r>
      <w:r w:rsidR="00153D0A">
        <w:rPr>
          <w:sz w:val="20"/>
        </w:rPr>
        <w:t>an</w:t>
      </w:r>
      <w:r w:rsidR="00153D0A">
        <w:rPr>
          <w:spacing w:val="-5"/>
          <w:sz w:val="20"/>
        </w:rPr>
        <w:t xml:space="preserve"> </w:t>
      </w:r>
      <w:r w:rsidR="00153D0A">
        <w:rPr>
          <w:sz w:val="20"/>
        </w:rPr>
        <w:t>EAP</w:t>
      </w:r>
      <w:r w:rsidR="00153D0A">
        <w:rPr>
          <w:spacing w:val="-6"/>
          <w:sz w:val="20"/>
        </w:rPr>
        <w:t xml:space="preserve"> </w:t>
      </w:r>
      <w:r w:rsidR="00153D0A">
        <w:rPr>
          <w:sz w:val="20"/>
        </w:rPr>
        <w:t>server</w:t>
      </w:r>
      <w:r w:rsidR="00153D0A">
        <w:rPr>
          <w:spacing w:val="-7"/>
          <w:sz w:val="20"/>
        </w:rPr>
        <w:t xml:space="preserve"> </w:t>
      </w:r>
      <w:r w:rsidR="00153D0A">
        <w:rPr>
          <w:sz w:val="20"/>
        </w:rPr>
        <w:t>is</w:t>
      </w:r>
      <w:r w:rsidR="00153D0A">
        <w:rPr>
          <w:spacing w:val="-3"/>
          <w:sz w:val="20"/>
        </w:rPr>
        <w:t xml:space="preserve"> </w:t>
      </w:r>
      <w:r w:rsidR="00153D0A">
        <w:rPr>
          <w:sz w:val="20"/>
        </w:rPr>
        <w:t>employed.</w:t>
      </w:r>
      <w:r w:rsidR="00153D0A">
        <w:rPr>
          <w:spacing w:val="-10"/>
          <w:sz w:val="20"/>
        </w:rPr>
        <w:t xml:space="preserve"> </w:t>
      </w:r>
      <w:r w:rsidR="00153D0A">
        <w:rPr>
          <w:sz w:val="20"/>
        </w:rPr>
        <w:t>After</w:t>
      </w:r>
      <w:r w:rsidR="00153D0A">
        <w:rPr>
          <w:spacing w:val="-7"/>
          <w:sz w:val="20"/>
        </w:rPr>
        <w:t xml:space="preserve"> </w:t>
      </w:r>
      <w:r w:rsidR="00153D0A">
        <w:rPr>
          <w:sz w:val="20"/>
        </w:rPr>
        <w:t>a</w:t>
      </w:r>
      <w:r w:rsidR="00153D0A">
        <w:rPr>
          <w:spacing w:val="-3"/>
          <w:sz w:val="20"/>
        </w:rPr>
        <w:t xml:space="preserve"> </w:t>
      </w:r>
      <w:r w:rsidR="00153D0A">
        <w:rPr>
          <w:sz w:val="20"/>
        </w:rPr>
        <w:t>successful</w:t>
      </w:r>
      <w:r w:rsidR="00153D0A">
        <w:rPr>
          <w:spacing w:val="-10"/>
          <w:sz w:val="20"/>
        </w:rPr>
        <w:t xml:space="preserve"> </w:t>
      </w:r>
      <w:r w:rsidR="00153D0A">
        <w:rPr>
          <w:sz w:val="20"/>
        </w:rPr>
        <w:t>authentication,</w:t>
      </w:r>
      <w:r w:rsidR="00153D0A">
        <w:rPr>
          <w:spacing w:val="-14"/>
          <w:sz w:val="20"/>
        </w:rPr>
        <w:t xml:space="preserve"> </w:t>
      </w:r>
      <w:r w:rsidR="00153D0A">
        <w:rPr>
          <w:sz w:val="20"/>
        </w:rPr>
        <w:t>a</w:t>
      </w:r>
      <w:r w:rsidR="00153D0A">
        <w:rPr>
          <w:spacing w:val="-3"/>
          <w:sz w:val="20"/>
        </w:rPr>
        <w:t xml:space="preserve"> </w:t>
      </w:r>
      <w:r w:rsidR="00153D0A">
        <w:rPr>
          <w:sz w:val="20"/>
        </w:rPr>
        <w:t>master</w:t>
      </w:r>
      <w:r w:rsidR="00153D0A">
        <w:rPr>
          <w:spacing w:val="-7"/>
          <w:sz w:val="20"/>
        </w:rPr>
        <w:t xml:space="preserve"> </w:t>
      </w:r>
      <w:r w:rsidR="00153D0A">
        <w:rPr>
          <w:sz w:val="20"/>
        </w:rPr>
        <w:t>s</w:t>
      </w:r>
      <w:r w:rsidR="00153D0A">
        <w:rPr>
          <w:spacing w:val="-1"/>
          <w:sz w:val="20"/>
        </w:rPr>
        <w:t>e</w:t>
      </w:r>
      <w:r w:rsidR="00153D0A">
        <w:rPr>
          <w:sz w:val="20"/>
        </w:rPr>
        <w:t>ssion</w:t>
      </w:r>
      <w:r w:rsidR="00153D0A">
        <w:rPr>
          <w:spacing w:val="-8"/>
          <w:sz w:val="20"/>
        </w:rPr>
        <w:t xml:space="preserve"> </w:t>
      </w:r>
      <w:r w:rsidR="00153D0A">
        <w:rPr>
          <w:sz w:val="20"/>
        </w:rPr>
        <w:t>key</w:t>
      </w:r>
      <w:r w:rsidR="00153D0A">
        <w:rPr>
          <w:spacing w:val="-5"/>
          <w:sz w:val="20"/>
        </w:rPr>
        <w:t xml:space="preserve"> </w:t>
      </w:r>
      <w:r w:rsidR="00153D0A">
        <w:rPr>
          <w:sz w:val="20"/>
        </w:rPr>
        <w:t>(MSK) is</w:t>
      </w:r>
      <w:r w:rsidR="00153D0A">
        <w:rPr>
          <w:spacing w:val="-2"/>
          <w:sz w:val="20"/>
        </w:rPr>
        <w:t xml:space="preserve"> </w:t>
      </w:r>
      <w:r w:rsidR="00153D0A">
        <w:rPr>
          <w:sz w:val="20"/>
        </w:rPr>
        <w:t>exp</w:t>
      </w:r>
      <w:r w:rsidR="00153D0A">
        <w:rPr>
          <w:spacing w:val="1"/>
          <w:sz w:val="20"/>
        </w:rPr>
        <w:t>o</w:t>
      </w:r>
      <w:r w:rsidR="00153D0A">
        <w:rPr>
          <w:sz w:val="20"/>
        </w:rPr>
        <w:t>rted</w:t>
      </w:r>
      <w:r w:rsidR="00153D0A">
        <w:rPr>
          <w:spacing w:val="-8"/>
          <w:sz w:val="20"/>
        </w:rPr>
        <w:t xml:space="preserve"> </w:t>
      </w:r>
      <w:r w:rsidR="00153D0A">
        <w:rPr>
          <w:spacing w:val="1"/>
          <w:sz w:val="20"/>
        </w:rPr>
        <w:t>t</w:t>
      </w:r>
      <w:r w:rsidR="00153D0A">
        <w:rPr>
          <w:sz w:val="20"/>
        </w:rPr>
        <w:t>o</w:t>
      </w:r>
      <w:r w:rsidR="00153D0A">
        <w:rPr>
          <w:spacing w:val="-3"/>
          <w:sz w:val="20"/>
        </w:rPr>
        <w:t xml:space="preserve"> </w:t>
      </w:r>
      <w:r w:rsidR="00153D0A">
        <w:rPr>
          <w:sz w:val="20"/>
        </w:rPr>
        <w:t>the</w:t>
      </w:r>
      <w:r w:rsidR="00153D0A">
        <w:rPr>
          <w:spacing w:val="-3"/>
          <w:sz w:val="20"/>
        </w:rPr>
        <w:t xml:space="preserve"> </w:t>
      </w:r>
      <w:r w:rsidR="00153D0A">
        <w:rPr>
          <w:sz w:val="20"/>
        </w:rPr>
        <w:t>l</w:t>
      </w:r>
      <w:r w:rsidR="00153D0A">
        <w:rPr>
          <w:spacing w:val="1"/>
          <w:sz w:val="20"/>
        </w:rPr>
        <w:t>o</w:t>
      </w:r>
      <w:r w:rsidR="00153D0A">
        <w:rPr>
          <w:sz w:val="20"/>
        </w:rPr>
        <w:t>wer</w:t>
      </w:r>
      <w:r w:rsidR="00153D0A">
        <w:rPr>
          <w:spacing w:val="-6"/>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t</w:t>
      </w:r>
      <w:r w:rsidR="00153D0A">
        <w:rPr>
          <w:sz w:val="20"/>
        </w:rPr>
        <w:t>hat</w:t>
      </w:r>
      <w:r w:rsidR="00153D0A">
        <w:rPr>
          <w:spacing w:val="-4"/>
          <w:sz w:val="20"/>
        </w:rPr>
        <w:t xml:space="preserve"> </w:t>
      </w:r>
      <w:r w:rsidR="00153D0A">
        <w:rPr>
          <w:sz w:val="20"/>
        </w:rPr>
        <w:t>is,</w:t>
      </w:r>
      <w:r w:rsidR="00153D0A">
        <w:rPr>
          <w:spacing w:val="-3"/>
          <w:sz w:val="20"/>
        </w:rPr>
        <w:t xml:space="preserve"> </w:t>
      </w:r>
      <w:r w:rsidR="00AD4DE2">
        <w:rPr>
          <w:sz w:val="20"/>
        </w:rPr>
        <w:t>MIS</w:t>
      </w:r>
      <w:r w:rsidR="00153D0A">
        <w:rPr>
          <w:spacing w:val="-5"/>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A</w:t>
      </w:r>
      <w:r w:rsidR="00153D0A">
        <w:rPr>
          <w:sz w:val="20"/>
        </w:rPr>
        <w:t>n</w:t>
      </w:r>
      <w:r w:rsidR="00153D0A">
        <w:rPr>
          <w:spacing w:val="-2"/>
          <w:sz w:val="20"/>
        </w:rPr>
        <w:t xml:space="preserve"> </w:t>
      </w:r>
      <w:r w:rsidR="00153D0A">
        <w:rPr>
          <w:sz w:val="20"/>
        </w:rPr>
        <w:t>MSK</w:t>
      </w:r>
      <w:r w:rsidR="00153D0A">
        <w:rPr>
          <w:spacing w:val="-5"/>
          <w:sz w:val="20"/>
        </w:rPr>
        <w:t xml:space="preserve"> </w:t>
      </w:r>
      <w:r w:rsidR="00153D0A">
        <w:rPr>
          <w:sz w:val="20"/>
        </w:rPr>
        <w:t>is</w:t>
      </w:r>
      <w:r w:rsidR="00153D0A">
        <w:rPr>
          <w:spacing w:val="-3"/>
          <w:sz w:val="20"/>
        </w:rPr>
        <w:t xml:space="preserve"> </w:t>
      </w:r>
      <w:r w:rsidR="00153D0A">
        <w:rPr>
          <w:spacing w:val="1"/>
          <w:sz w:val="20"/>
        </w:rPr>
        <w:t>u</w:t>
      </w:r>
      <w:r w:rsidR="00153D0A">
        <w:rPr>
          <w:spacing w:val="-1"/>
          <w:sz w:val="20"/>
        </w:rPr>
        <w:t>s</w:t>
      </w:r>
      <w:r w:rsidR="00153D0A">
        <w:rPr>
          <w:sz w:val="20"/>
        </w:rPr>
        <w:t>ed</w:t>
      </w:r>
      <w:r w:rsidR="00153D0A">
        <w:rPr>
          <w:spacing w:val="-5"/>
          <w:sz w:val="20"/>
        </w:rPr>
        <w:t xml:space="preserve"> </w:t>
      </w:r>
      <w:r w:rsidR="00153D0A">
        <w:rPr>
          <w:spacing w:val="1"/>
          <w:sz w:val="20"/>
        </w:rPr>
        <w:t>t</w:t>
      </w:r>
      <w:r w:rsidR="00153D0A">
        <w:rPr>
          <w:sz w:val="20"/>
        </w:rPr>
        <w:t>o</w:t>
      </w:r>
      <w:r w:rsidR="00153D0A">
        <w:rPr>
          <w:spacing w:val="-3"/>
          <w:sz w:val="20"/>
        </w:rPr>
        <w:t xml:space="preserve"> </w:t>
      </w:r>
      <w:r w:rsidR="00153D0A">
        <w:rPr>
          <w:sz w:val="20"/>
        </w:rPr>
        <w:t>f</w:t>
      </w:r>
      <w:r w:rsidR="00153D0A">
        <w:rPr>
          <w:spacing w:val="1"/>
          <w:sz w:val="20"/>
        </w:rPr>
        <w:t>u</w:t>
      </w:r>
      <w:r w:rsidR="00153D0A">
        <w:rPr>
          <w:sz w:val="20"/>
        </w:rPr>
        <w:t>rt</w:t>
      </w:r>
      <w:r w:rsidR="00153D0A">
        <w:rPr>
          <w:spacing w:val="1"/>
          <w:sz w:val="20"/>
        </w:rPr>
        <w:t>h</w:t>
      </w:r>
      <w:r w:rsidR="00153D0A">
        <w:rPr>
          <w:sz w:val="20"/>
        </w:rPr>
        <w:t>er</w:t>
      </w:r>
      <w:r w:rsidR="00153D0A">
        <w:rPr>
          <w:spacing w:val="-6"/>
          <w:sz w:val="20"/>
        </w:rPr>
        <w:t xml:space="preserve"> </w:t>
      </w:r>
      <w:r w:rsidR="00153D0A">
        <w:rPr>
          <w:sz w:val="20"/>
        </w:rPr>
        <w:t>derive</w:t>
      </w:r>
      <w:r w:rsidR="00153D0A">
        <w:rPr>
          <w:spacing w:val="-6"/>
          <w:sz w:val="20"/>
        </w:rPr>
        <w:t xml:space="preserve"> </w:t>
      </w:r>
      <w:r w:rsidR="00AD4DE2">
        <w:rPr>
          <w:sz w:val="20"/>
        </w:rPr>
        <w:t>MIS</w:t>
      </w:r>
      <w:r w:rsidR="00153D0A">
        <w:rPr>
          <w:spacing w:val="-5"/>
          <w:sz w:val="20"/>
        </w:rPr>
        <w:t xml:space="preserve"> </w:t>
      </w:r>
      <w:r w:rsidR="00153D0A">
        <w:rPr>
          <w:spacing w:val="1"/>
          <w:sz w:val="20"/>
        </w:rPr>
        <w:t>m</w:t>
      </w:r>
      <w:r w:rsidR="00153D0A">
        <w:rPr>
          <w:sz w:val="20"/>
        </w:rPr>
        <w:t>essage</w:t>
      </w:r>
      <w:r w:rsidR="00153D0A">
        <w:rPr>
          <w:spacing w:val="-8"/>
          <w:sz w:val="20"/>
        </w:rPr>
        <w:t xml:space="preserve"> </w:t>
      </w:r>
      <w:r w:rsidR="00153D0A">
        <w:rPr>
          <w:sz w:val="20"/>
        </w:rPr>
        <w:t>pr</w:t>
      </w:r>
      <w:r w:rsidR="00153D0A">
        <w:rPr>
          <w:spacing w:val="1"/>
          <w:sz w:val="20"/>
        </w:rPr>
        <w:t>o</w:t>
      </w:r>
      <w:r w:rsidR="00153D0A">
        <w:rPr>
          <w:sz w:val="20"/>
        </w:rPr>
        <w:t>tect</w:t>
      </w:r>
      <w:r w:rsidR="00153D0A">
        <w:rPr>
          <w:spacing w:val="1"/>
          <w:sz w:val="20"/>
        </w:rPr>
        <w:t>i</w:t>
      </w:r>
      <w:r w:rsidR="00153D0A">
        <w:rPr>
          <w:sz w:val="20"/>
        </w:rPr>
        <w:t>on keys.</w:t>
      </w:r>
    </w:p>
    <w:p w:rsidR="00153D0A" w:rsidRDefault="00153D0A" w:rsidP="00153D0A">
      <w:pPr>
        <w:spacing w:before="10"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8F6009" w:rsidP="00153D0A">
      <w:pPr>
        <w:tabs>
          <w:tab w:val="left" w:pos="4120"/>
        </w:tabs>
        <w:spacing w:before="33" w:line="226" w:lineRule="exact"/>
        <w:ind w:left="834" w:right="-70"/>
        <w:rPr>
          <w:sz w:val="20"/>
        </w:rPr>
      </w:pPr>
      <w:r>
        <w:rPr>
          <w:rFonts w:ascii="Calibri" w:eastAsia="Calibri" w:hAnsi="Calibri"/>
          <w:sz w:val="22"/>
          <w:szCs w:val="22"/>
        </w:rPr>
        <w:lastRenderedPageBreak/>
        <w:pict>
          <v:group id="_x0000_s1907" style="position:absolute;left:0;text-align:left;margin-left:88.85pt;margin-top:-5.1pt;width:3.45pt;height:4.55pt;z-index:-252144128;mso-position-horizontal-relative:page" coordorigin="1777,-102" coordsize="69,91">
            <v:group id="_x0000_s1908" style="position:absolute;left:1800;top:-79;width:5;height:44" coordorigin="1800,-79" coordsize="5,44">
              <v:shape id="_x0000_s1909" style="position:absolute;left:1800;top:-79;width:5;height:44" coordorigin="1800,-79" coordsize="5,44" path="m1800,-57r5,e" filled="f" strokeweight="2.32pt">
                <v:path arrowok="t"/>
              </v:shape>
            </v:group>
            <v:group id="_x0000_s1910" style="position:absolute;left:1800;top:-79;width:40;height:10" coordorigin="1800,-79" coordsize="40,10">
              <v:shape id="_x0000_s1911" style="position:absolute;left:1800;top:-79;width:40;height:10" coordorigin="1800,-79" coordsize="40,10" path="m1800,-74r40,e" filled="f" strokeweight=".58pt">
                <v:path arrowok="t"/>
              </v:shape>
            </v:group>
            <w10:wrap anchorx="page"/>
          </v:group>
        </w:pict>
      </w:r>
      <w:r>
        <w:rPr>
          <w:rFonts w:ascii="Calibri" w:eastAsia="Calibri" w:hAnsi="Calibri"/>
          <w:sz w:val="22"/>
          <w:szCs w:val="22"/>
        </w:rPr>
        <w:pict>
          <v:group id="_x0000_s1912" style="position:absolute;left:0;text-align:left;margin-left:95.95pt;margin-top:-3.95pt;width:3.95pt;height:.5pt;z-index:-252143104;mso-position-horizontal-relative:page" coordorigin="1919,-79" coordsize="79,10">
            <v:shape id="_x0000_s1913" style="position:absolute;left:1919;top:-79;width:79;height:10" coordorigin="1919,-79" coordsize="79,10" path="m1919,-74r79,e" filled="f" strokeweight=".58pt">
              <v:path arrowok="t"/>
            </v:shape>
            <w10:wrap anchorx="page"/>
          </v:group>
        </w:pict>
      </w:r>
      <w:r>
        <w:rPr>
          <w:rFonts w:ascii="Calibri" w:eastAsia="Calibri" w:hAnsi="Calibri"/>
          <w:sz w:val="22"/>
          <w:szCs w:val="22"/>
        </w:rPr>
        <w:pict>
          <v:group id="_x0000_s1914" style="position:absolute;left:0;text-align:left;margin-left:103.9pt;margin-top:-3.95pt;width:3.95pt;height:.5pt;z-index:-252142080;mso-position-horizontal-relative:page" coordorigin="2078,-79" coordsize="79,10">
            <v:shape id="_x0000_s1915" style="position:absolute;left:2078;top:-79;width:79;height:10" coordorigin="2078,-79" coordsize="79,10" path="m2078,-74r80,e" filled="f" strokeweight=".58pt">
              <v:path arrowok="t"/>
            </v:shape>
            <w10:wrap anchorx="page"/>
          </v:group>
        </w:pict>
      </w:r>
      <w:r>
        <w:rPr>
          <w:rFonts w:ascii="Calibri" w:eastAsia="Calibri" w:hAnsi="Calibri"/>
          <w:sz w:val="22"/>
          <w:szCs w:val="22"/>
        </w:rPr>
        <w:pict>
          <v:group id="_x0000_s1916" style="position:absolute;left:0;text-align:left;margin-left:111.85pt;margin-top:-3.95pt;width:3.95pt;height:.5pt;z-index:-252141056;mso-position-horizontal-relative:page" coordorigin="2237,-79" coordsize="79,10">
            <v:shape id="_x0000_s1917" style="position:absolute;left:2237;top:-79;width:79;height:10" coordorigin="2237,-79" coordsize="79,10" path="m2237,-74r79,e" filled="f" strokeweight=".58pt">
              <v:path arrowok="t"/>
            </v:shape>
            <w10:wrap anchorx="page"/>
          </v:group>
        </w:pict>
      </w:r>
      <w:r>
        <w:rPr>
          <w:rFonts w:ascii="Calibri" w:eastAsia="Calibri" w:hAnsi="Calibri"/>
          <w:sz w:val="22"/>
          <w:szCs w:val="22"/>
        </w:rPr>
        <w:pict>
          <v:group id="_x0000_s1918" style="position:absolute;left:0;text-align:left;margin-left:119.75pt;margin-top:-3.95pt;width:3.95pt;height:.5pt;z-index:-252140032;mso-position-horizontal-relative:page" coordorigin="2395,-79" coordsize="79,10">
            <v:shape id="_x0000_s1919" style="position:absolute;left:2395;top:-79;width:79;height:10" coordorigin="2395,-79" coordsize="79,10" path="m2395,-74r79,e" filled="f" strokeweight=".58pt">
              <v:path arrowok="t"/>
            </v:shape>
            <w10:wrap anchorx="page"/>
          </v:group>
        </w:pict>
      </w:r>
      <w:r>
        <w:rPr>
          <w:rFonts w:ascii="Calibri" w:eastAsia="Calibri" w:hAnsi="Calibri"/>
          <w:sz w:val="22"/>
          <w:szCs w:val="22"/>
        </w:rPr>
        <w:pict>
          <v:group id="_x0000_s1920" style="position:absolute;left:0;text-align:left;margin-left:127.75pt;margin-top:-3.95pt;width:3.95pt;height:.5pt;z-index:-252139008;mso-position-horizontal-relative:page" coordorigin="2555,-79" coordsize="79,10">
            <v:shape id="_x0000_s1921" style="position:absolute;left:2555;top:-79;width:79;height:10" coordorigin="2555,-79" coordsize="79,10" path="m2555,-74r79,e" filled="f" strokeweight=".58pt">
              <v:path arrowok="t"/>
            </v:shape>
            <w10:wrap anchorx="page"/>
          </v:group>
        </w:pict>
      </w:r>
      <w:r>
        <w:rPr>
          <w:rFonts w:ascii="Calibri" w:eastAsia="Calibri" w:hAnsi="Calibri"/>
          <w:sz w:val="22"/>
          <w:szCs w:val="22"/>
        </w:rPr>
        <w:pict>
          <v:group id="_x0000_s1922" style="position:absolute;left:0;text-align:left;margin-left:135.65pt;margin-top:-3.95pt;width:3.95pt;height:.5pt;z-index:-252137984;mso-position-horizontal-relative:page" coordorigin="2713,-79" coordsize="79,10">
            <v:shape id="_x0000_s1923" style="position:absolute;left:2713;top:-79;width:79;height:10" coordorigin="2713,-79" coordsize="79,10" path="m2713,-74r79,e" filled="f" strokeweight=".58pt">
              <v:path arrowok="t"/>
            </v:shape>
            <w10:wrap anchorx="page"/>
          </v:group>
        </w:pict>
      </w:r>
      <w:r>
        <w:rPr>
          <w:rFonts w:ascii="Calibri" w:eastAsia="Calibri" w:hAnsi="Calibri"/>
          <w:sz w:val="22"/>
          <w:szCs w:val="22"/>
        </w:rPr>
        <w:pict>
          <v:group id="_x0000_s1924" style="position:absolute;left:0;text-align:left;margin-left:143.6pt;margin-top:-3.95pt;width:3.95pt;height:.5pt;z-index:-252136960;mso-position-horizontal-relative:page" coordorigin="2872,-79" coordsize="79,10">
            <v:shape id="_x0000_s1925" style="position:absolute;left:2872;top:-79;width:79;height:10" coordorigin="2872,-79" coordsize="79,10" path="m2872,-74r79,e" filled="f" strokeweight=".58pt">
              <v:path arrowok="t"/>
            </v:shape>
            <w10:wrap anchorx="page"/>
          </v:group>
        </w:pict>
      </w:r>
      <w:r>
        <w:rPr>
          <w:rFonts w:ascii="Calibri" w:eastAsia="Calibri" w:hAnsi="Calibri"/>
          <w:sz w:val="22"/>
          <w:szCs w:val="22"/>
        </w:rPr>
        <w:pict>
          <v:group id="_x0000_s1926" style="position:absolute;left:0;text-align:left;margin-left:151.55pt;margin-top:-3.95pt;width:3.95pt;height:.5pt;z-index:-252135936;mso-position-horizontal-relative:page" coordorigin="3031,-79" coordsize="79,10">
            <v:shape id="_x0000_s1927" style="position:absolute;left:3031;top:-79;width:79;height:10" coordorigin="3031,-79" coordsize="79,10" path="m3031,-74r79,e" filled="f" strokeweight=".58pt">
              <v:path arrowok="t"/>
            </v:shape>
            <w10:wrap anchorx="page"/>
          </v:group>
        </w:pict>
      </w:r>
      <w:r>
        <w:rPr>
          <w:rFonts w:ascii="Calibri" w:eastAsia="Calibri" w:hAnsi="Calibri"/>
          <w:sz w:val="22"/>
          <w:szCs w:val="22"/>
        </w:rPr>
        <w:pict>
          <v:group id="_x0000_s1928" style="position:absolute;left:0;text-align:left;margin-left:159.5pt;margin-top:-3.95pt;width:3.95pt;height:.5pt;z-index:-252134912;mso-position-horizontal-relative:page" coordorigin="3190,-79" coordsize="79,10">
            <v:shape id="_x0000_s1929" style="position:absolute;left:3190;top:-79;width:79;height:10" coordorigin="3190,-79" coordsize="79,10" path="m3190,-74r79,e" filled="f" strokeweight=".58pt">
              <v:path arrowok="t"/>
            </v:shape>
            <w10:wrap anchorx="page"/>
          </v:group>
        </w:pict>
      </w:r>
      <w:r>
        <w:rPr>
          <w:rFonts w:ascii="Calibri" w:eastAsia="Calibri" w:hAnsi="Calibri"/>
          <w:sz w:val="22"/>
          <w:szCs w:val="22"/>
        </w:rPr>
        <w:pict>
          <v:group id="_x0000_s1930" style="position:absolute;left:0;text-align:left;margin-left:167.4pt;margin-top:-3.95pt;width:3.95pt;height:.5pt;z-index:-252133888;mso-position-horizontal-relative:page" coordorigin="3348,-79" coordsize="79,10">
            <v:shape id="_x0000_s1931" style="position:absolute;left:3348;top:-79;width:79;height:10" coordorigin="3348,-79" coordsize="79,10" path="m3348,-74r79,e" filled="f" strokeweight=".58pt">
              <v:path arrowok="t"/>
            </v:shape>
            <w10:wrap anchorx="page"/>
          </v:group>
        </w:pict>
      </w:r>
      <w:r>
        <w:rPr>
          <w:rFonts w:ascii="Calibri" w:eastAsia="Calibri" w:hAnsi="Calibri"/>
          <w:sz w:val="22"/>
          <w:szCs w:val="22"/>
        </w:rPr>
        <w:pict>
          <v:group id="_x0000_s1932" style="position:absolute;left:0;text-align:left;margin-left:175.4pt;margin-top:-3.95pt;width:3.95pt;height:.5pt;z-index:-252132864;mso-position-horizontal-relative:page" coordorigin="3508,-79" coordsize="79,10">
            <v:shape id="_x0000_s1933" style="position:absolute;left:3508;top:-79;width:79;height:10" coordorigin="3508,-79" coordsize="79,10" path="m3508,-74r79,e" filled="f" strokeweight=".58pt">
              <v:path arrowok="t"/>
            </v:shape>
            <w10:wrap anchorx="page"/>
          </v:group>
        </w:pict>
      </w:r>
      <w:r>
        <w:rPr>
          <w:rFonts w:ascii="Calibri" w:eastAsia="Calibri" w:hAnsi="Calibri"/>
          <w:sz w:val="22"/>
          <w:szCs w:val="22"/>
        </w:rPr>
        <w:pict>
          <v:group id="_x0000_s1934" style="position:absolute;left:0;text-align:left;margin-left:183.3pt;margin-top:-3.95pt;width:3.95pt;height:.5pt;z-index:-252131840;mso-position-horizontal-relative:page" coordorigin="3666,-79" coordsize="79,10">
            <v:shape id="_x0000_s1935" style="position:absolute;left:3666;top:-79;width:79;height:10" coordorigin="3666,-79" coordsize="79,10" path="m3666,-74r79,e" filled="f" strokeweight=".58pt">
              <v:path arrowok="t"/>
            </v:shape>
            <w10:wrap anchorx="page"/>
          </v:group>
        </w:pict>
      </w:r>
      <w:r>
        <w:rPr>
          <w:rFonts w:ascii="Calibri" w:eastAsia="Calibri" w:hAnsi="Calibri"/>
          <w:sz w:val="22"/>
          <w:szCs w:val="22"/>
        </w:rPr>
        <w:pict>
          <v:group id="_x0000_s1936" style="position:absolute;left:0;text-align:left;margin-left:191.2pt;margin-top:-3.95pt;width:3.95pt;height:.5pt;z-index:-252130816;mso-position-horizontal-relative:page" coordorigin="3824,-79" coordsize="79,10">
            <v:shape id="_x0000_s1937" style="position:absolute;left:3824;top:-79;width:79;height:10" coordorigin="3824,-79" coordsize="79,10" path="m3824,-74r80,e" filled="f" strokeweight=".58pt">
              <v:path arrowok="t"/>
            </v:shape>
            <w10:wrap anchorx="page"/>
          </v:group>
        </w:pict>
      </w:r>
      <w:r>
        <w:rPr>
          <w:rFonts w:ascii="Calibri" w:eastAsia="Calibri" w:hAnsi="Calibri"/>
          <w:sz w:val="22"/>
          <w:szCs w:val="22"/>
        </w:rPr>
        <w:pict>
          <v:group id="_x0000_s1938" style="position:absolute;left:0;text-align:left;margin-left:199.2pt;margin-top:-3.95pt;width:3.95pt;height:.5pt;z-index:-252129792;mso-position-horizontal-relative:page" coordorigin="3984,-79" coordsize="79,10">
            <v:shape id="_x0000_s1939" style="position:absolute;left:3984;top:-79;width:79;height:10" coordorigin="3984,-79" coordsize="79,10" path="m3984,-74r79,e" filled="f" strokeweight=".58pt">
              <v:path arrowok="t"/>
            </v:shape>
            <w10:wrap anchorx="page"/>
          </v:group>
        </w:pict>
      </w:r>
      <w:r>
        <w:rPr>
          <w:rFonts w:ascii="Calibri" w:eastAsia="Calibri" w:hAnsi="Calibri"/>
          <w:sz w:val="22"/>
          <w:szCs w:val="22"/>
        </w:rPr>
        <w:pict>
          <v:group id="_x0000_s1940" style="position:absolute;left:0;text-align:left;margin-left:207.1pt;margin-top:-3.95pt;width:3.95pt;height:.5pt;z-index:-252128768;mso-position-horizontal-relative:page" coordorigin="4142,-79" coordsize="79,10">
            <v:shape id="_x0000_s1941" style="position:absolute;left:4142;top:-79;width:79;height:10" coordorigin="4142,-79" coordsize="79,10" path="m4142,-74r80,e" filled="f" strokeweight=".58pt">
              <v:path arrowok="t"/>
            </v:shape>
            <w10:wrap anchorx="page"/>
          </v:group>
        </w:pict>
      </w:r>
      <w:r>
        <w:rPr>
          <w:rFonts w:ascii="Calibri" w:eastAsia="Calibri" w:hAnsi="Calibri"/>
          <w:sz w:val="22"/>
          <w:szCs w:val="22"/>
        </w:rPr>
        <w:pict>
          <v:group id="_x0000_s1942" style="position:absolute;left:0;text-align:left;margin-left:215.05pt;margin-top:-3.95pt;width:3.95pt;height:.5pt;z-index:-252127744;mso-position-horizontal-relative:page" coordorigin="4301,-79" coordsize="79,10">
            <v:shape id="_x0000_s1943" style="position:absolute;left:4301;top:-79;width:79;height:10" coordorigin="4301,-79" coordsize="79,10" path="m4301,-74r79,e" filled="f" strokeweight=".58pt">
              <v:path arrowok="t"/>
            </v:shape>
            <w10:wrap anchorx="page"/>
          </v:group>
        </w:pict>
      </w:r>
      <w:r>
        <w:rPr>
          <w:rFonts w:ascii="Calibri" w:eastAsia="Calibri" w:hAnsi="Calibri"/>
          <w:sz w:val="22"/>
          <w:szCs w:val="22"/>
        </w:rPr>
        <w:pict>
          <v:group id="_x0000_s1944" style="position:absolute;left:0;text-align:left;margin-left:222.75pt;margin-top:-4.75pt;width:3.55pt;height:4.05pt;z-index:-252126720;mso-position-horizontal-relative:page" coordorigin="4455,-95" coordsize="71,81">
            <v:group id="_x0000_s1945" style="position:absolute;left:4460;top:-79;width:44;height:10" coordorigin="4460,-79" coordsize="44,10">
              <v:shape id="_x0000_s1946" style="position:absolute;left:4460;top:-79;width:44;height:10" coordorigin="4460,-79" coordsize="44,10" path="m4460,-74r45,e" filled="f" strokeweight=".58pt">
                <v:path arrowok="t"/>
              </v:shape>
            </v:group>
            <v:group id="_x0000_s1947" style="position:absolute;left:4495;top:-74;width:10;height:40" coordorigin="4495,-74" coordsize="10,40">
              <v:shape id="_x0000_s1948" style="position:absolute;left:4495;top:-74;width:10;height:40" coordorigin="4495,-74" coordsize="10,40" path="m4495,-54r10,e" filled="f" strokeweight="2.08pt">
                <v:path arrowok="t"/>
              </v:shape>
            </v:group>
            <w10:wrap anchorx="page"/>
          </v:group>
        </w:pict>
      </w:r>
      <w:r>
        <w:rPr>
          <w:rFonts w:ascii="Calibri" w:eastAsia="Calibri" w:hAnsi="Calibri"/>
          <w:sz w:val="22"/>
          <w:szCs w:val="22"/>
        </w:rPr>
        <w:pict>
          <v:group id="_x0000_s1949" style="position:absolute;left:0;text-align:left;margin-left:224.75pt;margin-top:2.35pt;width:.5pt;height:4pt;z-index:-252125696;mso-position-horizontal-relative:page" coordorigin="4495,47" coordsize="10,80">
            <v:shape id="_x0000_s1950" style="position:absolute;left:4495;top:47;width:10;height:80" coordorigin="4495,47" coordsize="10,80" path="m4500,47r,80e" filled="f" strokeweight=".58pt">
              <v:path arrowok="t"/>
            </v:shape>
            <w10:wrap anchorx="page"/>
          </v:group>
        </w:pict>
      </w:r>
      <w:r>
        <w:rPr>
          <w:rFonts w:ascii="Calibri" w:eastAsia="Calibri" w:hAnsi="Calibri"/>
          <w:sz w:val="22"/>
          <w:szCs w:val="22"/>
        </w:rPr>
        <w:pict>
          <v:group id="_x0000_s1951" style="position:absolute;left:0;text-align:left;margin-left:224.75pt;margin-top:10.4pt;width:.5pt;height:4pt;z-index:-252124672;mso-position-horizontal-relative:page" coordorigin="4495,208" coordsize="10,80">
            <v:shape id="_x0000_s1952" style="position:absolute;left:4495;top:208;width:10;height:80" coordorigin="4495,208" coordsize="10,80" path="m4500,208r,80e" filled="f" strokeweight=".58pt">
              <v:path arrowok="t"/>
            </v:shape>
            <w10:wrap anchorx="page"/>
          </v:group>
        </w:pict>
      </w:r>
      <w:r>
        <w:rPr>
          <w:rFonts w:ascii="Calibri" w:eastAsia="Calibri" w:hAnsi="Calibri"/>
          <w:sz w:val="22"/>
          <w:szCs w:val="22"/>
        </w:rPr>
        <w:pict>
          <v:group id="_x0000_s1953" style="position:absolute;left:0;text-align:left;margin-left:224.75pt;margin-top:18.5pt;width:.5pt;height:4pt;z-index:-252123648;mso-position-horizontal-relative:page" coordorigin="4495,370" coordsize="10,80">
            <v:shape id="_x0000_s1954" style="position:absolute;left:4495;top:370;width:10;height:80" coordorigin="4495,370" coordsize="10,80" path="m4500,370r,80e" filled="f" strokeweight=".58pt">
              <v:path arrowok="t"/>
            </v:shape>
            <w10:wrap anchorx="page"/>
          </v:group>
        </w:pict>
      </w:r>
      <w:r>
        <w:rPr>
          <w:rFonts w:ascii="Calibri" w:eastAsia="Calibri" w:hAnsi="Calibri"/>
          <w:sz w:val="22"/>
          <w:szCs w:val="22"/>
        </w:rPr>
        <w:pict>
          <v:group id="_x0000_s1955" style="position:absolute;left:0;text-align:left;margin-left:224.75pt;margin-top:26.55pt;width:.5pt;height:4pt;z-index:-252122624;mso-position-horizontal-relative:page" coordorigin="4495,531" coordsize="10,80">
            <v:shape id="_x0000_s1956" style="position:absolute;left:4495;top:531;width:10;height:80" coordorigin="4495,531" coordsize="10,80" path="m4500,531r,80e" filled="f" strokeweight=".58pt">
              <v:path arrowok="t"/>
            </v:shape>
            <w10:wrap anchorx="page"/>
          </v:group>
        </w:pict>
      </w:r>
      <w:r>
        <w:rPr>
          <w:rFonts w:ascii="Calibri" w:eastAsia="Calibri" w:hAnsi="Calibri"/>
          <w:sz w:val="22"/>
          <w:szCs w:val="22"/>
        </w:rPr>
        <w:pict>
          <v:group id="_x0000_s3141" style="position:absolute;left:0;text-align:left;margin-left:90pt;margin-top:26.55pt;width:.25pt;height:4pt;z-index:-252062208;mso-position-horizontal-relative:page" coordorigin="1800,531" coordsize="5,80">
            <v:shape id="_x0000_s3142" style="position:absolute;left:1800;top:531;width:5;height:80" coordorigin="1800,531" coordsize="5,80" path="m1802,531r,80e" filled="f" strokeweight=".34pt">
              <v:path arrowok="t"/>
            </v:shape>
            <w10:wrap anchorx="page"/>
          </v:group>
        </w:pict>
      </w:r>
      <w:r>
        <w:rPr>
          <w:rFonts w:ascii="Calibri" w:eastAsia="Calibri" w:hAnsi="Calibri"/>
          <w:sz w:val="22"/>
          <w:szCs w:val="22"/>
        </w:rPr>
        <w:pict>
          <v:group id="_x0000_s3143" style="position:absolute;left:0;text-align:left;margin-left:90pt;margin-top:18.5pt;width:.25pt;height:4pt;z-index:-252061184;mso-position-horizontal-relative:page" coordorigin="1800,370" coordsize="5,80">
            <v:shape id="_x0000_s3144" style="position:absolute;left:1800;top:370;width:5;height:80" coordorigin="1800,370" coordsize="5,80" path="m1802,370r,80e" filled="f" strokeweight=".34pt">
              <v:path arrowok="t"/>
            </v:shape>
            <w10:wrap anchorx="page"/>
          </v:group>
        </w:pict>
      </w:r>
      <w:r>
        <w:rPr>
          <w:rFonts w:ascii="Calibri" w:eastAsia="Calibri" w:hAnsi="Calibri"/>
          <w:sz w:val="22"/>
          <w:szCs w:val="22"/>
        </w:rPr>
        <w:pict>
          <v:group id="_x0000_s3145" style="position:absolute;left:0;text-align:left;margin-left:90pt;margin-top:10.4pt;width:.25pt;height:4pt;z-index:-252060160;mso-position-horizontal-relative:page" coordorigin="1800,208" coordsize="5,80">
            <v:shape id="_x0000_s3146" style="position:absolute;left:1800;top:208;width:5;height:80" coordorigin="1800,208" coordsize="5,80" path="m1802,208r,80e" filled="f" strokeweight=".34pt">
              <v:path arrowok="t"/>
            </v:shape>
            <w10:wrap anchorx="page"/>
          </v:group>
        </w:pict>
      </w:r>
      <w:r>
        <w:rPr>
          <w:rFonts w:ascii="Calibri" w:eastAsia="Calibri" w:hAnsi="Calibri"/>
          <w:sz w:val="22"/>
          <w:szCs w:val="22"/>
        </w:rPr>
        <w:pict>
          <v:group id="_x0000_s3147" style="position:absolute;left:0;text-align:left;margin-left:90pt;margin-top:2.35pt;width:.25pt;height:4pt;z-index:-252059136;mso-position-horizontal-relative:page" coordorigin="1800,47" coordsize="5,80">
            <v:shape id="_x0000_s3148" style="position:absolute;left:1800;top:47;width:5;height:80" coordorigin="1800,47" coordsize="5,80" path="m1802,47r,80e" filled="f" strokeweight=".34pt">
              <v:path arrowok="t"/>
            </v:shape>
            <w10:wrap anchorx="page"/>
          </v:group>
        </w:pict>
      </w:r>
      <w:r>
        <w:rPr>
          <w:rFonts w:ascii="Calibri" w:eastAsia="Calibri" w:hAnsi="Calibri"/>
          <w:sz w:val="22"/>
          <w:szCs w:val="22"/>
        </w:rPr>
        <w:pict>
          <v:group id="_x0000_s3149" style="position:absolute;left:0;text-align:left;margin-left:268.55pt;margin-top:-6.15pt;width:3.7pt;height:4.65pt;z-index:-252058112;mso-position-horizontal-relative:page" coordorigin="5371,-123" coordsize="74,93">
            <v:group id="_x0000_s3150" style="position:absolute;left:5395;top:-99;width:10;height:46" coordorigin="5395,-99" coordsize="10,46">
              <v:shape id="_x0000_s3151" style="position:absolute;left:5395;top:-99;width:10;height:46" coordorigin="5395,-99" coordsize="10,46" path="m5395,-77r10,e" filled="f" strokeweight="2.38pt">
                <v:path arrowok="t"/>
              </v:shape>
            </v:group>
            <v:group id="_x0000_s3152" style="position:absolute;left:5400;top:-99;width:40;height:10" coordorigin="5400,-99" coordsize="40,10">
              <v:shape id="_x0000_s3153" style="position:absolute;left:5400;top:-99;width:40;height:10" coordorigin="5400,-99" coordsize="40,10" path="m5400,-95r40,e" filled="f" strokeweight=".58pt">
                <v:path arrowok="t"/>
              </v:shape>
            </v:group>
            <w10:wrap anchorx="page"/>
          </v:group>
        </w:pict>
      </w:r>
      <w:r>
        <w:rPr>
          <w:rFonts w:ascii="Calibri" w:eastAsia="Calibri" w:hAnsi="Calibri"/>
          <w:sz w:val="22"/>
          <w:szCs w:val="22"/>
        </w:rPr>
        <w:pict>
          <v:group id="_x0000_s3154" style="position:absolute;left:0;text-align:left;margin-left:276pt;margin-top:-4.95pt;width:3.9pt;height:.5pt;z-index:-252057088;mso-position-horizontal-relative:page" coordorigin="5520,-99" coordsize="78,10">
            <v:shape id="_x0000_s3155" style="position:absolute;left:5520;top:-99;width:78;height:10" coordorigin="5520,-99" coordsize="78,10" path="m5520,-95r78,e" filled="f" strokeweight=".58pt">
              <v:path arrowok="t"/>
            </v:shape>
            <w10:wrap anchorx="page"/>
          </v:group>
        </w:pict>
      </w:r>
      <w:r>
        <w:rPr>
          <w:rFonts w:ascii="Calibri" w:eastAsia="Calibri" w:hAnsi="Calibri"/>
          <w:sz w:val="22"/>
          <w:szCs w:val="22"/>
        </w:rPr>
        <w:pict>
          <v:group id="_x0000_s3156" style="position:absolute;left:0;text-align:left;margin-left:283.9pt;margin-top:-4.95pt;width:3.95pt;height:.5pt;z-index:-252056064;mso-position-horizontal-relative:page" coordorigin="5678,-99" coordsize="79,10">
            <v:shape id="_x0000_s3157" style="position:absolute;left:5678;top:-99;width:79;height:10" coordorigin="5678,-99" coordsize="79,10" path="m5678,-95r80,e" filled="f" strokeweight=".58pt">
              <v:path arrowok="t"/>
            </v:shape>
            <w10:wrap anchorx="page"/>
          </v:group>
        </w:pict>
      </w:r>
      <w:r>
        <w:rPr>
          <w:rFonts w:ascii="Calibri" w:eastAsia="Calibri" w:hAnsi="Calibri"/>
          <w:sz w:val="22"/>
          <w:szCs w:val="22"/>
        </w:rPr>
        <w:pict>
          <v:group id="_x0000_s3158" style="position:absolute;left:0;text-align:left;margin-left:291.85pt;margin-top:-4.95pt;width:3.95pt;height:.5pt;z-index:-252055040;mso-position-horizontal-relative:page" coordorigin="5837,-99" coordsize="79,10">
            <v:shape id="_x0000_s3159" style="position:absolute;left:5837;top:-99;width:79;height:10" coordorigin="5837,-99" coordsize="79,10" path="m5837,-95r79,e" filled="f" strokeweight=".58pt">
              <v:path arrowok="t"/>
            </v:shape>
            <w10:wrap anchorx="page"/>
          </v:group>
        </w:pict>
      </w:r>
      <w:r>
        <w:rPr>
          <w:rFonts w:ascii="Calibri" w:eastAsia="Calibri" w:hAnsi="Calibri"/>
          <w:sz w:val="22"/>
          <w:szCs w:val="22"/>
        </w:rPr>
        <w:pict>
          <v:group id="_x0000_s3160" style="position:absolute;left:0;text-align:left;margin-left:299.8pt;margin-top:-4.95pt;width:3.9pt;height:.5pt;z-index:-252054016;mso-position-horizontal-relative:page" coordorigin="5996,-99" coordsize="78,10">
            <v:shape id="_x0000_s3161" style="position:absolute;left:5996;top:-99;width:78;height:10" coordorigin="5996,-99" coordsize="78,10" path="m5996,-95r78,e" filled="f" strokeweight=".58pt">
              <v:path arrowok="t"/>
            </v:shape>
            <w10:wrap anchorx="page"/>
          </v:group>
        </w:pict>
      </w:r>
      <w:r>
        <w:rPr>
          <w:rFonts w:ascii="Calibri" w:eastAsia="Calibri" w:hAnsi="Calibri"/>
          <w:sz w:val="22"/>
          <w:szCs w:val="22"/>
        </w:rPr>
        <w:pict>
          <v:group id="_x0000_s3162" style="position:absolute;left:0;text-align:left;margin-left:307.75pt;margin-top:-4.95pt;width:3.95pt;height:.5pt;z-index:-252052992;mso-position-horizontal-relative:page" coordorigin="6155,-99" coordsize="79,10">
            <v:shape id="_x0000_s3163" style="position:absolute;left:6155;top:-99;width:79;height:10" coordorigin="6155,-99" coordsize="79,10" path="m6155,-95r79,e" filled="f" strokeweight=".58pt">
              <v:path arrowok="t"/>
            </v:shape>
            <w10:wrap anchorx="page"/>
          </v:group>
        </w:pict>
      </w:r>
      <w:r>
        <w:rPr>
          <w:rFonts w:ascii="Calibri" w:eastAsia="Calibri" w:hAnsi="Calibri"/>
          <w:sz w:val="22"/>
          <w:szCs w:val="22"/>
        </w:rPr>
        <w:pict>
          <v:group id="_x0000_s3164" style="position:absolute;left:0;text-align:left;margin-left:315.65pt;margin-top:-4.95pt;width:3.95pt;height:.5pt;z-index:-252051968;mso-position-horizontal-relative:page" coordorigin="6313,-99" coordsize="79,10">
            <v:shape id="_x0000_s3165" style="position:absolute;left:6313;top:-99;width:79;height:10" coordorigin="6313,-99" coordsize="79,10" path="m6313,-95r79,e" filled="f" strokeweight=".58pt">
              <v:path arrowok="t"/>
            </v:shape>
            <w10:wrap anchorx="page"/>
          </v:group>
        </w:pict>
      </w:r>
      <w:r>
        <w:rPr>
          <w:rFonts w:ascii="Calibri" w:eastAsia="Calibri" w:hAnsi="Calibri"/>
          <w:sz w:val="22"/>
          <w:szCs w:val="22"/>
        </w:rPr>
        <w:pict>
          <v:group id="_x0000_s3166" style="position:absolute;left:0;text-align:left;margin-left:323.65pt;margin-top:-4.95pt;width:3.9pt;height:.5pt;z-index:-252050944;mso-position-horizontal-relative:page" coordorigin="6473,-99" coordsize="78,10">
            <v:shape id="_x0000_s3167" style="position:absolute;left:6473;top:-99;width:78;height:10" coordorigin="6473,-99" coordsize="78,10" path="m6473,-95r78,e" filled="f" strokeweight=".58pt">
              <v:path arrowok="t"/>
            </v:shape>
            <w10:wrap anchorx="page"/>
          </v:group>
        </w:pict>
      </w:r>
      <w:r>
        <w:rPr>
          <w:rFonts w:ascii="Calibri" w:eastAsia="Calibri" w:hAnsi="Calibri"/>
          <w:sz w:val="22"/>
          <w:szCs w:val="22"/>
        </w:rPr>
        <w:pict>
          <v:group id="_x0000_s3168" style="position:absolute;left:0;text-align:left;margin-left:331.55pt;margin-top:-4.95pt;width:3.95pt;height:.5pt;z-index:-252049920;mso-position-horizontal-relative:page" coordorigin="6631,-99" coordsize="79,10">
            <v:shape id="_x0000_s3169" style="position:absolute;left:6631;top:-99;width:79;height:10" coordorigin="6631,-99" coordsize="79,10" path="m6631,-95r79,e" filled="f" strokeweight=".58pt">
              <v:path arrowok="t"/>
            </v:shape>
            <w10:wrap anchorx="page"/>
          </v:group>
        </w:pict>
      </w:r>
      <w:r>
        <w:rPr>
          <w:rFonts w:ascii="Calibri" w:eastAsia="Calibri" w:hAnsi="Calibri"/>
          <w:sz w:val="22"/>
          <w:szCs w:val="22"/>
        </w:rPr>
        <w:pict>
          <v:group id="_x0000_s3170" style="position:absolute;left:0;text-align:left;margin-left:339.5pt;margin-top:-4.95pt;width:3.95pt;height:.5pt;z-index:-252048896;mso-position-horizontal-relative:page" coordorigin="6790,-99" coordsize="79,10">
            <v:shape id="_x0000_s3171" style="position:absolute;left:6790;top:-99;width:79;height:10" coordorigin="6790,-99" coordsize="79,10" path="m6790,-95r79,e" filled="f" strokeweight=".58pt">
              <v:path arrowok="t"/>
            </v:shape>
            <w10:wrap anchorx="page"/>
          </v:group>
        </w:pict>
      </w:r>
      <w:r>
        <w:rPr>
          <w:rFonts w:ascii="Calibri" w:eastAsia="Calibri" w:hAnsi="Calibri"/>
          <w:sz w:val="22"/>
          <w:szCs w:val="22"/>
        </w:rPr>
        <w:pict>
          <v:group id="_x0000_s3172" style="position:absolute;left:0;text-align:left;margin-left:347.45pt;margin-top:-4.75pt;width:3.9pt;height:.1pt;z-index:-252047872;mso-position-horizontal-relative:page" coordorigin="6949,-95" coordsize="78,2">
            <v:shape id="_x0000_s3173" style="position:absolute;left:6949;top:-95;width:78;height:2" coordorigin="6949,-95" coordsize="78,0" path="m6949,-95r78,e" filled="f" strokeweight=".58pt">
              <v:path arrowok="t"/>
            </v:shape>
            <w10:wrap anchorx="page"/>
          </v:group>
        </w:pict>
      </w:r>
      <w:r>
        <w:rPr>
          <w:rFonts w:ascii="Calibri" w:eastAsia="Calibri" w:hAnsi="Calibri"/>
          <w:sz w:val="22"/>
          <w:szCs w:val="22"/>
        </w:rPr>
        <w:pict>
          <v:group id="_x0000_s3174" style="position:absolute;left:0;text-align:left;margin-left:355.1pt;margin-top:-5.25pt;width:4.55pt;height:1.05pt;z-index:-252046848;mso-position-horizontal-relative:page" coordorigin="7102,-105" coordsize="91,21">
            <v:group id="_x0000_s3175" style="position:absolute;left:7108;top:-99;width:5;height:10" coordorigin="7108,-99" coordsize="5,10">
              <v:shape id="_x0000_s3176" style="position:absolute;left:7108;top:-99;width:5;height:10" coordorigin="7108,-99" coordsize="5,10" path="m7108,-95r4,e" filled="f" strokeweight=".58pt">
                <v:path arrowok="t"/>
              </v:shape>
            </v:group>
            <v:group id="_x0000_s3177" style="position:absolute;left:7112;top:-99;width:74;height:10" coordorigin="7112,-99" coordsize="74,10">
              <v:shape id="_x0000_s3178" style="position:absolute;left:7112;top:-99;width:74;height:10" coordorigin="7112,-99" coordsize="74,10" path="m7112,-95r75,e" filled="f" strokeweight=".58pt">
                <v:path arrowok="t"/>
              </v:shape>
            </v:group>
            <w10:wrap anchorx="page"/>
          </v:group>
        </w:pict>
      </w:r>
      <w:r>
        <w:rPr>
          <w:rFonts w:ascii="Calibri" w:eastAsia="Calibri" w:hAnsi="Calibri"/>
          <w:sz w:val="22"/>
          <w:szCs w:val="22"/>
        </w:rPr>
        <w:pict>
          <v:group id="_x0000_s3179" style="position:absolute;left:0;text-align:left;margin-left:363pt;margin-top:-5.25pt;width:4.55pt;height:1.05pt;z-index:-252045824;mso-position-horizontal-relative:page" coordorigin="7260,-105" coordsize="91,21">
            <v:group id="_x0000_s3180" style="position:absolute;left:7266;top:-99;width:5;height:10" coordorigin="7266,-99" coordsize="5,10">
              <v:shape id="_x0000_s3181" style="position:absolute;left:7266;top:-99;width:5;height:10" coordorigin="7266,-99" coordsize="5,10" path="m7266,-95r5,e" filled="f" strokeweight=".58pt">
                <v:path arrowok="t"/>
              </v:shape>
            </v:group>
            <v:group id="_x0000_s3182" style="position:absolute;left:7271;top:-99;width:74;height:10" coordorigin="7271,-99" coordsize="74,10">
              <v:shape id="_x0000_s3183" style="position:absolute;left:7271;top:-99;width:74;height:10" coordorigin="7271,-99" coordsize="74,10" path="m7271,-95r74,e" filled="f" strokeweight=".58pt">
                <v:path arrowok="t"/>
              </v:shape>
            </v:group>
            <w10:wrap anchorx="page"/>
          </v:group>
        </w:pict>
      </w:r>
      <w:r>
        <w:rPr>
          <w:rFonts w:ascii="Calibri" w:eastAsia="Calibri" w:hAnsi="Calibri"/>
          <w:sz w:val="22"/>
          <w:szCs w:val="22"/>
        </w:rPr>
        <w:pict>
          <v:group id="_x0000_s3184" style="position:absolute;left:0;text-align:left;margin-left:371pt;margin-top:-5.25pt;width:4.5pt;height:1.05pt;z-index:-252044800;mso-position-horizontal-relative:page" coordorigin="7420,-105" coordsize="90,21">
            <v:group id="_x0000_s3185" style="position:absolute;left:7426;top:-99;width:5;height:10" coordorigin="7426,-99" coordsize="5,10">
              <v:shape id="_x0000_s3186" style="position:absolute;left:7426;top:-99;width:5;height:10" coordorigin="7426,-99" coordsize="5,10" path="m7426,-95r4,e" filled="f" strokeweight=".58pt">
                <v:path arrowok="t"/>
              </v:shape>
            </v:group>
            <v:group id="_x0000_s3187" style="position:absolute;left:7430;top:-99;width:73;height:10" coordorigin="7430,-99" coordsize="73,10">
              <v:shape id="_x0000_s3188" style="position:absolute;left:7430;top:-99;width:73;height:10" coordorigin="7430,-99" coordsize="73,10" path="m7430,-95r74,e" filled="f" strokeweight=".58pt">
                <v:path arrowok="t"/>
              </v:shape>
            </v:group>
            <w10:wrap anchorx="page"/>
          </v:group>
        </w:pict>
      </w:r>
      <w:r>
        <w:rPr>
          <w:rFonts w:ascii="Calibri" w:eastAsia="Calibri" w:hAnsi="Calibri"/>
          <w:sz w:val="22"/>
          <w:szCs w:val="22"/>
        </w:rPr>
        <w:pict>
          <v:group id="_x0000_s3189" style="position:absolute;left:0;text-align:left;margin-left:378.9pt;margin-top:-5.25pt;width:4.55pt;height:1.05pt;z-index:-252043776;mso-position-horizontal-relative:page" coordorigin="7578,-105" coordsize="91,21">
            <v:group id="_x0000_s3190" style="position:absolute;left:7584;top:-99;width:5;height:10" coordorigin="7584,-99" coordsize="5,10">
              <v:shape id="_x0000_s3191" style="position:absolute;left:7584;top:-99;width:5;height:10" coordorigin="7584,-99" coordsize="5,10" path="m7584,-95r5,e" filled="f" strokeweight=".58pt">
                <v:path arrowok="t"/>
              </v:shape>
            </v:group>
            <v:group id="_x0000_s3192" style="position:absolute;left:7589;top:-99;width:74;height:10" coordorigin="7589,-99" coordsize="74,10">
              <v:shape id="_x0000_s3193" style="position:absolute;left:7589;top:-99;width:74;height:10" coordorigin="7589,-99" coordsize="74,10" path="m7589,-95r74,e" filled="f" strokeweight=".58pt">
                <v:path arrowok="t"/>
              </v:shape>
            </v:group>
            <w10:wrap anchorx="page"/>
          </v:group>
        </w:pict>
      </w:r>
      <w:r>
        <w:rPr>
          <w:rFonts w:ascii="Calibri" w:eastAsia="Calibri" w:hAnsi="Calibri"/>
          <w:sz w:val="22"/>
          <w:szCs w:val="22"/>
        </w:rPr>
        <w:pict>
          <v:group id="_x0000_s3194" style="position:absolute;left:0;text-align:left;margin-left:387.1pt;margin-top:-4.75pt;width:3.95pt;height:.1pt;z-index:-252042752;mso-position-horizontal-relative:page" coordorigin="7742,-95" coordsize="79,2">
            <v:shape id="_x0000_s3195" style="position:absolute;left:7742;top:-95;width:79;height:2" coordorigin="7742,-95" coordsize="79,0" path="m7742,-95r80,e" filled="f" strokeweight=".58pt">
              <v:path arrowok="t"/>
            </v:shape>
            <w10:wrap anchorx="page"/>
          </v:group>
        </w:pict>
      </w:r>
      <w:r>
        <w:rPr>
          <w:rFonts w:ascii="Calibri" w:eastAsia="Calibri" w:hAnsi="Calibri"/>
          <w:sz w:val="22"/>
          <w:szCs w:val="22"/>
        </w:rPr>
        <w:pict>
          <v:group id="_x0000_s3196" style="position:absolute;left:0;text-align:left;margin-left:394.8pt;margin-top:-5.25pt;width:4.5pt;height:1.05pt;z-index:-252041728;mso-position-horizontal-relative:page" coordorigin="7896,-105" coordsize="90,21">
            <v:group id="_x0000_s3197" style="position:absolute;left:7902;top:-99;width:5;height:10" coordorigin="7902,-99" coordsize="5,10">
              <v:shape id="_x0000_s3198" style="position:absolute;left:7902;top:-99;width:5;height:10" coordorigin="7902,-99" coordsize="5,10" path="m7902,-95r5,e" filled="f" strokeweight=".58pt">
                <v:path arrowok="t"/>
              </v:shape>
            </v:group>
            <v:group id="_x0000_s3199" style="position:absolute;left:7907;top:-99;width:73;height:10" coordorigin="7907,-99" coordsize="73,10">
              <v:shape id="_x0000_s3200" style="position:absolute;left:7907;top:-99;width:73;height:10" coordorigin="7907,-99" coordsize="73,10" path="m7907,-95r73,e" filled="f" strokeweight=".58pt">
                <v:path arrowok="t"/>
              </v:shape>
            </v:group>
            <w10:wrap anchorx="page"/>
          </v:group>
        </w:pict>
      </w:r>
      <w:r>
        <w:rPr>
          <w:rFonts w:ascii="Calibri" w:eastAsia="Calibri" w:hAnsi="Calibri"/>
          <w:sz w:val="22"/>
          <w:szCs w:val="22"/>
        </w:rPr>
        <w:pict>
          <v:group id="_x0000_s3201" style="position:absolute;left:0;text-align:left;margin-left:402.75pt;margin-top:-5.8pt;width:3.6pt;height:4.2pt;z-index:-252040704;mso-position-horizontal-relative:page" coordorigin="8055,-116" coordsize="72,84">
            <v:group id="_x0000_s3202" style="position:absolute;left:8060;top:-99;width:44;height:10" coordorigin="8060,-99" coordsize="44,10">
              <v:shape id="_x0000_s3203" style="position:absolute;left:8060;top:-99;width:44;height:10" coordorigin="8060,-99" coordsize="44,10" path="m8060,-95r45,e" filled="f" strokeweight=".58pt">
                <v:path arrowok="t"/>
              </v:shape>
            </v:group>
            <v:group id="_x0000_s3204" style="position:absolute;left:8095;top:-95;width:10;height:41" coordorigin="8095,-95" coordsize="10,41">
              <v:shape id="_x0000_s3205" style="position:absolute;left:8095;top:-95;width:10;height:41" coordorigin="8095,-95" coordsize="10,41" path="m8095,-74r10,e" filled="f" strokeweight="2.14pt">
                <v:path arrowok="t"/>
              </v:shape>
            </v:group>
            <w10:wrap anchorx="page"/>
          </v:group>
        </w:pict>
      </w:r>
      <w:r>
        <w:rPr>
          <w:rFonts w:ascii="Calibri" w:eastAsia="Calibri" w:hAnsi="Calibri"/>
          <w:sz w:val="22"/>
          <w:szCs w:val="22"/>
        </w:rPr>
        <w:pict>
          <v:group id="_x0000_s3206" style="position:absolute;left:0;text-align:left;margin-left:402.8pt;margin-top:-.3pt;width:4.35pt;height:7.65pt;z-index:-252039680;mso-position-horizontal-relative:page" coordorigin="8056,-6" coordsize="87,153">
            <v:group id="_x0000_s3207" style="position:absolute;left:8095;top:28;width:10;height:5" coordorigin="8095,28" coordsize="10,5">
              <v:shape id="_x0000_s3208" style="position:absolute;left:8095;top:28;width:10;height:5" coordorigin="8095,28" coordsize="10,5" path="m8095,30r10,e" filled="f" strokeweight=".12mm">
                <v:path arrowok="t"/>
              </v:shape>
            </v:group>
            <v:group id="_x0000_s3209" style="position:absolute;left:8095;top:33;width:10;height:76" coordorigin="8095,33" coordsize="10,76">
              <v:shape id="_x0000_s3210" style="position:absolute;left:8095;top:33;width:10;height:76" coordorigin="8095,33" coordsize="10,76" path="m8095,70r10,e" filled="f" strokeweight="3.88pt">
                <v:path arrowok="t"/>
              </v:shape>
            </v:group>
            <w10:wrap anchorx="page"/>
          </v:group>
        </w:pict>
      </w:r>
      <w:r>
        <w:rPr>
          <w:rFonts w:ascii="Calibri" w:eastAsia="Calibri" w:hAnsi="Calibri"/>
          <w:sz w:val="22"/>
          <w:szCs w:val="22"/>
        </w:rPr>
        <w:pict>
          <v:group id="_x0000_s3211" style="position:absolute;left:0;text-align:left;margin-left:402.8pt;margin-top:7.8pt;width:4.35pt;height:7.65pt;z-index:-252038656;mso-position-horizontal-relative:page" coordorigin="8056,156" coordsize="87,153">
            <v:group id="_x0000_s3212" style="position:absolute;left:8095;top:190;width:10;height:5" coordorigin="8095,190" coordsize="10,5">
              <v:shape id="_x0000_s3213" style="position:absolute;left:8095;top:190;width:10;height:5" coordorigin="8095,190" coordsize="10,5" path="m8095,192r10,e" filled="f" strokeweight=".34pt">
                <v:path arrowok="t"/>
              </v:shape>
            </v:group>
            <v:group id="_x0000_s3214" style="position:absolute;left:8095;top:195;width:10;height:76" coordorigin="8095,195" coordsize="10,76">
              <v:shape id="_x0000_s3215" style="position:absolute;left:8095;top:195;width:10;height:76" coordorigin="8095,195" coordsize="10,76" path="m8095,232r10,e" filled="f" strokeweight="3.88pt">
                <v:path arrowok="t"/>
              </v:shape>
            </v:group>
            <w10:wrap anchorx="page"/>
          </v:group>
        </w:pict>
      </w:r>
      <w:r>
        <w:rPr>
          <w:rFonts w:ascii="Calibri" w:eastAsia="Calibri" w:hAnsi="Calibri"/>
          <w:sz w:val="22"/>
          <w:szCs w:val="22"/>
        </w:rPr>
        <w:pict>
          <v:group id="_x0000_s3216" style="position:absolute;left:0;text-align:left;margin-left:402.8pt;margin-top:15.9pt;width:4.35pt;height:7.65pt;z-index:-252037632;mso-position-horizontal-relative:page" coordorigin="8056,318" coordsize="87,153">
            <v:group id="_x0000_s3217" style="position:absolute;left:8095;top:352;width:10;height:5" coordorigin="8095,352" coordsize="10,5">
              <v:shape id="_x0000_s3218" style="position:absolute;left:8095;top:352;width:10;height:5" coordorigin="8095,352" coordsize="10,5" path="m8095,354r10,e" filled="f" strokeweight=".12mm">
                <v:path arrowok="t"/>
              </v:shape>
            </v:group>
            <v:group id="_x0000_s3219" style="position:absolute;left:8095;top:357;width:10;height:76" coordorigin="8095,357" coordsize="10,76">
              <v:shape id="_x0000_s3220" style="position:absolute;left:8095;top:357;width:10;height:76" coordorigin="8095,357" coordsize="10,76" path="m8095,394r10,e" filled="f" strokeweight="3.88pt">
                <v:path arrowok="t"/>
              </v:shape>
            </v:group>
            <w10:wrap anchorx="page"/>
          </v:group>
        </w:pict>
      </w:r>
      <w:r>
        <w:rPr>
          <w:rFonts w:ascii="Calibri" w:eastAsia="Calibri" w:hAnsi="Calibri"/>
          <w:sz w:val="22"/>
          <w:szCs w:val="22"/>
        </w:rPr>
        <w:pict>
          <v:group id="_x0000_s3221" style="position:absolute;left:0;text-align:left;margin-left:402.8pt;margin-top:24pt;width:4.35pt;height:7.65pt;z-index:-252036608;mso-position-horizontal-relative:page" coordorigin="8056,480" coordsize="87,153">
            <v:group id="_x0000_s3222" style="position:absolute;left:8095;top:514;width:10;height:5" coordorigin="8095,514" coordsize="10,5">
              <v:shape id="_x0000_s3223" style="position:absolute;left:8095;top:514;width:10;height:5" coordorigin="8095,514" coordsize="10,5" path="m8095,516r10,e" filled="f" strokeweight=".34pt">
                <v:path arrowok="t"/>
              </v:shape>
            </v:group>
            <v:group id="_x0000_s3224" style="position:absolute;left:8095;top:519;width:10;height:76" coordorigin="8095,519" coordsize="10,76">
              <v:shape id="_x0000_s3225" style="position:absolute;left:8095;top:519;width:10;height:76" coordorigin="8095,519" coordsize="10,76" path="m8095,556r10,e" filled="f" strokeweight="3.88pt">
                <v:path arrowok="t"/>
              </v:shape>
            </v:group>
            <w10:wrap anchorx="page"/>
          </v:group>
        </w:pict>
      </w:r>
      <w:r>
        <w:rPr>
          <w:rFonts w:ascii="Calibri" w:eastAsia="Calibri" w:hAnsi="Calibri"/>
          <w:sz w:val="22"/>
          <w:szCs w:val="22"/>
        </w:rPr>
        <w:pict>
          <v:group id="_x0000_s3430" style="position:absolute;left:0;text-align:left;margin-left:267.8pt;margin-top:23.75pt;width:4.35pt;height:7.65pt;z-index:-251968000;mso-position-horizontal-relative:page" coordorigin="5356,475" coordsize="87,153">
            <v:group id="_x0000_s3431" style="position:absolute;left:5395;top:589;width:10;height:5" coordorigin="5395,589" coordsize="10,5">
              <v:shape id="_x0000_s3432" style="position:absolute;left:5395;top:589;width:10;height:5" coordorigin="5395,589" coordsize="10,5" path="m5395,592r10,e" filled="f" strokeweight=".34pt">
                <v:path arrowok="t"/>
              </v:shape>
            </v:group>
            <v:group id="_x0000_s3433" style="position:absolute;left:5395;top:514;width:10;height:76" coordorigin="5395,514" coordsize="10,76">
              <v:shape id="_x0000_s3434" style="position:absolute;left:5395;top:514;width:10;height:76" coordorigin="5395,514" coordsize="10,76" path="m5395,552r10,e" filled="f" strokeweight="3.88pt">
                <v:path arrowok="t"/>
              </v:shape>
            </v:group>
            <w10:wrap anchorx="page"/>
          </v:group>
        </w:pict>
      </w:r>
      <w:r>
        <w:rPr>
          <w:rFonts w:ascii="Calibri" w:eastAsia="Calibri" w:hAnsi="Calibri"/>
          <w:sz w:val="22"/>
          <w:szCs w:val="22"/>
        </w:rPr>
        <w:pict>
          <v:group id="_x0000_s3435" style="position:absolute;left:0;text-align:left;margin-left:267.8pt;margin-top:15.65pt;width:4.35pt;height:7.65pt;z-index:-251966976;mso-position-horizontal-relative:page" coordorigin="5356,313" coordsize="87,153">
            <v:group id="_x0000_s3436" style="position:absolute;left:5395;top:427;width:10;height:5" coordorigin="5395,427" coordsize="10,5">
              <v:shape id="_x0000_s3437" style="position:absolute;left:5395;top:427;width:10;height:5" coordorigin="5395,427" coordsize="10,5" path="m5395,430r10,e" filled="f" strokeweight=".34pt">
                <v:path arrowok="t"/>
              </v:shape>
            </v:group>
            <v:group id="_x0000_s3438" style="position:absolute;left:5395;top:352;width:10;height:76" coordorigin="5395,352" coordsize="10,76">
              <v:shape id="_x0000_s3439" style="position:absolute;left:5395;top:352;width:10;height:76" coordorigin="5395,352" coordsize="10,76" path="m5395,390r10,e" filled="f" strokeweight="3.88pt">
                <v:path arrowok="t"/>
              </v:shape>
            </v:group>
            <w10:wrap anchorx="page"/>
          </v:group>
        </w:pict>
      </w:r>
      <w:r>
        <w:rPr>
          <w:rFonts w:ascii="Calibri" w:eastAsia="Calibri" w:hAnsi="Calibri"/>
          <w:sz w:val="22"/>
          <w:szCs w:val="22"/>
        </w:rPr>
        <w:pict>
          <v:group id="_x0000_s3440" style="position:absolute;left:0;text-align:left;margin-left:267.8pt;margin-top:7.55pt;width:4.35pt;height:7.65pt;z-index:-251965952;mso-position-horizontal-relative:page" coordorigin="5356,151" coordsize="87,153">
            <v:group id="_x0000_s3441" style="position:absolute;left:5395;top:265;width:10;height:5" coordorigin="5395,265" coordsize="10,5">
              <v:shape id="_x0000_s3442" style="position:absolute;left:5395;top:265;width:10;height:5" coordorigin="5395,265" coordsize="10,5" path="m5395,268r10,e" filled="f" strokeweight=".34pt">
                <v:path arrowok="t"/>
              </v:shape>
            </v:group>
            <v:group id="_x0000_s3443" style="position:absolute;left:5395;top:190;width:10;height:76" coordorigin="5395,190" coordsize="10,76">
              <v:shape id="_x0000_s3444" style="position:absolute;left:5395;top:190;width:10;height:76" coordorigin="5395,190" coordsize="10,76" path="m5395,228r10,e" filled="f" strokeweight="3.88pt">
                <v:path arrowok="t"/>
              </v:shape>
            </v:group>
            <w10:wrap anchorx="page"/>
          </v:group>
        </w:pict>
      </w:r>
      <w:r>
        <w:rPr>
          <w:rFonts w:ascii="Calibri" w:eastAsia="Calibri" w:hAnsi="Calibri"/>
          <w:sz w:val="22"/>
          <w:szCs w:val="22"/>
        </w:rPr>
        <w:pict>
          <v:group id="_x0000_s3445" style="position:absolute;left:0;text-align:left;margin-left:267.8pt;margin-top:-.55pt;width:4.35pt;height:7.65pt;z-index:-251964928;mso-position-horizontal-relative:page" coordorigin="5356,-11" coordsize="87,153">
            <v:group id="_x0000_s3446" style="position:absolute;left:5395;top:103;width:10;height:5" coordorigin="5395,103" coordsize="10,5">
              <v:shape id="_x0000_s3447" style="position:absolute;left:5395;top:103;width:10;height:5" coordorigin="5395,103" coordsize="10,5" path="m5395,106r10,e" filled="f" strokeweight=".34pt">
                <v:path arrowok="t"/>
              </v:shape>
            </v:group>
            <v:group id="_x0000_s3448" style="position:absolute;left:5395;top:28;width:10;height:76" coordorigin="5395,28" coordsize="10,76">
              <v:shape id="_x0000_s3449" style="position:absolute;left:5395;top:28;width:10;height:76" coordorigin="5395,28" coordsize="10,76" path="m5395,66r10,e" filled="f" strokeweight="3.88pt">
                <v:path arrowok="t"/>
              </v:shape>
            </v:group>
            <w10:wrap anchorx="page"/>
          </v:group>
        </w:pict>
      </w:r>
      <w:r>
        <w:rPr>
          <w:rFonts w:ascii="Calibri" w:eastAsia="Calibri" w:hAnsi="Calibri"/>
          <w:sz w:val="22"/>
          <w:szCs w:val="22"/>
        </w:rPr>
        <w:pict>
          <v:group id="_x0000_s3450" style="position:absolute;left:0;text-align:left;margin-left:421.55pt;margin-top:-6.15pt;width:3.7pt;height:4.65pt;z-index:-251963904;mso-position-horizontal-relative:page" coordorigin="8431,-123" coordsize="74,93">
            <v:group id="_x0000_s3451" style="position:absolute;left:8455;top:-99;width:10;height:46" coordorigin="8455,-99" coordsize="10,46">
              <v:shape id="_x0000_s3452" style="position:absolute;left:8455;top:-99;width:10;height:46" coordorigin="8455,-99" coordsize="10,46" path="m8455,-77r10,e" filled="f" strokeweight="2.38pt">
                <v:path arrowok="t"/>
              </v:shape>
            </v:group>
            <v:group id="_x0000_s3453" style="position:absolute;left:8460;top:-99;width:40;height:10" coordorigin="8460,-99" coordsize="40,10">
              <v:shape id="_x0000_s3454" style="position:absolute;left:8460;top:-99;width:40;height:10" coordorigin="8460,-99" coordsize="40,10" path="m8460,-95r40,e" filled="f" strokeweight=".58pt">
                <v:path arrowok="t"/>
              </v:shape>
            </v:group>
            <w10:wrap anchorx="page"/>
          </v:group>
        </w:pict>
      </w:r>
      <w:r>
        <w:rPr>
          <w:rFonts w:ascii="Calibri" w:eastAsia="Calibri" w:hAnsi="Calibri"/>
          <w:sz w:val="22"/>
          <w:szCs w:val="22"/>
        </w:rPr>
        <w:pict>
          <v:group id="_x0000_s3455" style="position:absolute;left:0;text-align:left;margin-left:428.9pt;margin-top:-5.25pt;width:4.65pt;height:1.05pt;z-index:-251962880;mso-position-horizontal-relative:page" coordorigin="8578,-105" coordsize="93,21">
            <v:group id="_x0000_s3456" style="position:absolute;left:8584;top:-99;width:5;height:10" coordorigin="8584,-99" coordsize="5,10">
              <v:shape id="_x0000_s3457" style="position:absolute;left:8584;top:-99;width:5;height:10" coordorigin="8584,-99" coordsize="5,10" path="m8584,-95r4,e" filled="f" strokeweight=".58pt">
                <v:path arrowok="t"/>
              </v:shape>
            </v:group>
            <v:group id="_x0000_s3458" style="position:absolute;left:8588;top:-99;width:77;height:10" coordorigin="8588,-99" coordsize="77,10">
              <v:shape id="_x0000_s3459" style="position:absolute;left:8588;top:-99;width:77;height:10" coordorigin="8588,-99" coordsize="77,10" path="m8588,-95r77,e" filled="f" strokeweight=".58pt">
                <v:path arrowok="t"/>
              </v:shape>
            </v:group>
            <w10:wrap anchorx="page"/>
          </v:group>
        </w:pict>
      </w:r>
      <w:r>
        <w:rPr>
          <w:rFonts w:ascii="Calibri" w:eastAsia="Calibri" w:hAnsi="Calibri"/>
          <w:sz w:val="22"/>
          <w:szCs w:val="22"/>
        </w:rPr>
        <w:pict>
          <v:group id="_x0000_s3460" style="position:absolute;left:0;text-align:left;margin-left:437.1pt;margin-top:-5.25pt;width:4.7pt;height:1.05pt;z-index:-251961856;mso-position-horizontal-relative:page" coordorigin="8742,-105" coordsize="94,21">
            <v:group id="_x0000_s3461" style="position:absolute;left:8748;top:-99;width:5;height:10" coordorigin="8748,-99" coordsize="5,10">
              <v:shape id="_x0000_s3462" style="position:absolute;left:8748;top:-99;width:5;height:10" coordorigin="8748,-99" coordsize="5,10" path="m8748,-95r5,e" filled="f" strokeweight=".58pt">
                <v:path arrowok="t"/>
              </v:shape>
            </v:group>
            <v:group id="_x0000_s3463" style="position:absolute;left:8753;top:-99;width:78;height:10" coordorigin="8753,-99" coordsize="78,10">
              <v:shape id="_x0000_s3464" style="position:absolute;left:8753;top:-99;width:78;height:10" coordorigin="8753,-99" coordsize="78,10" path="m8753,-95r78,e" filled="f" strokeweight=".58pt">
                <v:path arrowok="t"/>
              </v:shape>
            </v:group>
            <w10:wrap anchorx="page"/>
          </v:group>
        </w:pict>
      </w:r>
      <w:r>
        <w:rPr>
          <w:rFonts w:ascii="Calibri" w:eastAsia="Calibri" w:hAnsi="Calibri"/>
          <w:sz w:val="22"/>
          <w:szCs w:val="22"/>
        </w:rPr>
        <w:pict>
          <v:group id="_x0000_s3465" style="position:absolute;left:0;text-align:left;margin-left:445.7pt;margin-top:-4.75pt;width:4.1pt;height:.1pt;z-index:-251960832;mso-position-horizontal-relative:page" coordorigin="8914,-95" coordsize="82,2">
            <v:shape id="_x0000_s3466" style="position:absolute;left:8914;top:-95;width:82;height:2" coordorigin="8914,-95" coordsize="82,0" path="m8914,-95r81,e" filled="f" strokeweight=".58pt">
              <v:path arrowok="t"/>
            </v:shape>
            <w10:wrap anchorx="page"/>
          </v:group>
        </w:pict>
      </w:r>
      <w:r>
        <w:rPr>
          <w:rFonts w:ascii="Calibri" w:eastAsia="Calibri" w:hAnsi="Calibri"/>
          <w:sz w:val="22"/>
          <w:szCs w:val="22"/>
        </w:rPr>
        <w:pict>
          <v:group id="_x0000_s3467" style="position:absolute;left:0;text-align:left;margin-left:453.95pt;margin-top:-4.75pt;width:4.1pt;height:.1pt;z-index:-251959808;mso-position-horizontal-relative:page" coordorigin="9079,-95" coordsize="82,2">
            <v:shape id="_x0000_s3468" style="position:absolute;left:9079;top:-95;width:82;height:2" coordorigin="9079,-95" coordsize="82,0" path="m9079,-95r82,e" filled="f" strokeweight=".58pt">
              <v:path arrowok="t"/>
            </v:shape>
            <w10:wrap anchorx="page"/>
          </v:group>
        </w:pict>
      </w:r>
      <w:r>
        <w:rPr>
          <w:rFonts w:ascii="Calibri" w:eastAsia="Calibri" w:hAnsi="Calibri"/>
          <w:sz w:val="22"/>
          <w:szCs w:val="22"/>
        </w:rPr>
        <w:pict>
          <v:group id="_x0000_s3469" style="position:absolute;left:0;text-align:left;margin-left:462.2pt;margin-top:-4.75pt;width:4.15pt;height:.1pt;z-index:-251958784;mso-position-horizontal-relative:page" coordorigin="9244,-95" coordsize="83,2">
            <v:shape id="_x0000_s3470" style="position:absolute;left:9244;top:-95;width:83;height:2" coordorigin="9244,-95" coordsize="83,0" path="m9244,-95r82,e" filled="f" strokeweight=".58pt">
              <v:path arrowok="t"/>
            </v:shape>
            <w10:wrap anchorx="page"/>
          </v:group>
        </w:pict>
      </w:r>
      <w:r>
        <w:rPr>
          <w:rFonts w:ascii="Calibri" w:eastAsia="Calibri" w:hAnsi="Calibri"/>
          <w:sz w:val="22"/>
          <w:szCs w:val="22"/>
        </w:rPr>
        <w:pict>
          <v:group id="_x0000_s3471" style="position:absolute;left:0;text-align:left;margin-left:470.45pt;margin-top:-4.75pt;width:4.1pt;height:.1pt;z-index:-251957760;mso-position-horizontal-relative:page" coordorigin="9409,-95" coordsize="82,2">
            <v:shape id="_x0000_s3472" style="position:absolute;left:9409;top:-95;width:82;height:2" coordorigin="9409,-95" coordsize="82,0" path="m9409,-95r82,e" filled="f" strokeweight=".58pt">
              <v:path arrowok="t"/>
            </v:shape>
            <w10:wrap anchorx="page"/>
          </v:group>
        </w:pict>
      </w:r>
      <w:r>
        <w:rPr>
          <w:rFonts w:ascii="Calibri" w:eastAsia="Calibri" w:hAnsi="Calibri"/>
          <w:sz w:val="22"/>
          <w:szCs w:val="22"/>
        </w:rPr>
        <w:pict>
          <v:group id="_x0000_s3473" style="position:absolute;left:0;text-align:left;margin-left:478.75pt;margin-top:-4.75pt;width:4.1pt;height:.1pt;z-index:-251956736;mso-position-horizontal-relative:page" coordorigin="9575,-95" coordsize="82,2">
            <v:shape id="_x0000_s3474" style="position:absolute;left:9575;top:-95;width:82;height:2" coordorigin="9575,-95" coordsize="82,0" path="m9575,-95r81,e" filled="f" strokeweight=".58pt">
              <v:path arrowok="t"/>
            </v:shape>
            <w10:wrap anchorx="page"/>
          </v:group>
        </w:pict>
      </w:r>
      <w:r>
        <w:rPr>
          <w:rFonts w:ascii="Calibri" w:eastAsia="Calibri" w:hAnsi="Calibri"/>
          <w:sz w:val="22"/>
          <w:szCs w:val="22"/>
        </w:rPr>
        <w:pict>
          <v:group id="_x0000_s3475" style="position:absolute;left:0;text-align:left;margin-left:486.95pt;margin-top:-4.75pt;width:4.15pt;height:.1pt;z-index:-251955712;mso-position-horizontal-relative:page" coordorigin="9739,-95" coordsize="83,2">
            <v:shape id="_x0000_s3476" style="position:absolute;left:9739;top:-95;width:83;height:2" coordorigin="9739,-95" coordsize="83,0" path="m9739,-95r83,e" filled="f" strokeweight=".58pt">
              <v:path arrowok="t"/>
            </v:shape>
            <w10:wrap anchorx="page"/>
          </v:group>
        </w:pict>
      </w:r>
      <w:r>
        <w:rPr>
          <w:rFonts w:ascii="Calibri" w:eastAsia="Calibri" w:hAnsi="Calibri"/>
          <w:sz w:val="22"/>
          <w:szCs w:val="22"/>
        </w:rPr>
        <w:pict>
          <v:group id="_x0000_s3477" style="position:absolute;left:0;text-align:left;margin-left:495.25pt;margin-top:-4.75pt;width:4.1pt;height:.1pt;z-index:-251954688;mso-position-horizontal-relative:page" coordorigin="9905,-95" coordsize="82,2">
            <v:shape id="_x0000_s3478" style="position:absolute;left:9905;top:-95;width:82;height:2" coordorigin="9905,-95" coordsize="82,0" path="m9905,-95r81,e" filled="f" strokeweight=".58pt">
              <v:path arrowok="t"/>
            </v:shape>
            <w10:wrap anchorx="page"/>
          </v:group>
        </w:pict>
      </w:r>
      <w:r>
        <w:rPr>
          <w:rFonts w:ascii="Calibri" w:eastAsia="Calibri" w:hAnsi="Calibri"/>
          <w:sz w:val="22"/>
          <w:szCs w:val="22"/>
        </w:rPr>
        <w:pict>
          <v:group id="_x0000_s3479" style="position:absolute;left:0;text-align:left;margin-left:503.5pt;margin-top:-4.75pt;width:4.1pt;height:.1pt;z-index:-251953664;mso-position-horizontal-relative:page" coordorigin="10070,-95" coordsize="82,2">
            <v:shape id="_x0000_s3480" style="position:absolute;left:10070;top:-95;width:82;height:2" coordorigin="10070,-95" coordsize="82,0" path="m10070,-95r82,e" filled="f" strokeweight=".58pt">
              <v:path arrowok="t"/>
            </v:shape>
            <w10:wrap anchorx="page"/>
          </v:group>
        </w:pict>
      </w:r>
      <w:r>
        <w:rPr>
          <w:rFonts w:ascii="Calibri" w:eastAsia="Calibri" w:hAnsi="Calibri"/>
          <w:sz w:val="22"/>
          <w:szCs w:val="22"/>
        </w:rPr>
        <w:pict>
          <v:group id="_x0000_s3481" style="position:absolute;left:0;text-align:left;margin-left:511.75pt;margin-top:-4.75pt;width:4.15pt;height:.1pt;z-index:-251952640;mso-position-horizontal-relative:page" coordorigin="10235,-95" coordsize="83,2">
            <v:shape id="_x0000_s3482" style="position:absolute;left:10235;top:-95;width:83;height:2" coordorigin="10235,-95" coordsize="83,0" path="m10235,-95r83,e" filled="f" strokeweight=".58pt">
              <v:path arrowok="t"/>
            </v:shape>
            <w10:wrap anchorx="page"/>
          </v:group>
        </w:pict>
      </w:r>
      <w:r>
        <w:rPr>
          <w:rFonts w:ascii="Calibri" w:eastAsia="Calibri" w:hAnsi="Calibri"/>
          <w:sz w:val="22"/>
          <w:szCs w:val="22"/>
        </w:rPr>
        <w:pict>
          <v:group id="_x0000_s3483" style="position:absolute;left:0;text-align:left;margin-left:519.75pt;margin-top:-5.8pt;width:3.6pt;height:4.2pt;z-index:-251951616;mso-position-horizontal-relative:page" coordorigin="10395,-116" coordsize="72,84">
            <v:group id="_x0000_s3484" style="position:absolute;left:10400;top:-99;width:44;height:10" coordorigin="10400,-99" coordsize="44,10">
              <v:shape id="_x0000_s3485" style="position:absolute;left:10400;top:-99;width:44;height:10" coordorigin="10400,-99" coordsize="44,10" path="m10400,-95r45,e" filled="f" strokeweight=".58pt">
                <v:path arrowok="t"/>
              </v:shape>
            </v:group>
            <v:group id="_x0000_s3486" style="position:absolute;left:10435;top:-95;width:10;height:41" coordorigin="10435,-95" coordsize="10,41">
              <v:shape id="_x0000_s3487" style="position:absolute;left:10435;top:-95;width:10;height:41" coordorigin="10435,-95" coordsize="10,41" path="m10435,-74r10,e" filled="f" strokeweight="2.14pt">
                <v:path arrowok="t"/>
              </v:shape>
            </v:group>
            <w10:wrap anchorx="page"/>
          </v:group>
        </w:pict>
      </w:r>
      <w:r>
        <w:rPr>
          <w:rFonts w:ascii="Calibri" w:eastAsia="Calibri" w:hAnsi="Calibri"/>
          <w:sz w:val="22"/>
          <w:szCs w:val="22"/>
        </w:rPr>
        <w:pict>
          <v:group id="_x0000_s3492" style="position:absolute;left:0;text-align:left;margin-left:521.75pt;margin-top:17.6pt;width:.5pt;height:4pt;z-index:-251948544;mso-position-horizontal-relative:page" coordorigin="10435,352" coordsize="10,80">
            <v:shape id="_x0000_s3493" style="position:absolute;left:10435;top:352;width:10;height:80" coordorigin="10435,352" coordsize="10,80" path="m10440,352r,80e" filled="f" strokeweight=".58pt">
              <v:path arrowok="t"/>
            </v:shape>
            <w10:wrap anchorx="page"/>
          </v:group>
        </w:pict>
      </w:r>
      <w:r>
        <w:rPr>
          <w:rFonts w:ascii="Calibri" w:eastAsia="Calibri" w:hAnsi="Calibri"/>
          <w:sz w:val="22"/>
          <w:szCs w:val="22"/>
        </w:rPr>
        <w:pict>
          <v:group id="_x0000_s3494" style="position:absolute;left:0;text-align:left;margin-left:521.75pt;margin-top:25.7pt;width:.5pt;height:4pt;z-index:-251947520;mso-position-horizontal-relative:page" coordorigin="10435,514" coordsize="10,80">
            <v:shape id="_x0000_s3495" style="position:absolute;left:10435;top:514;width:10;height:80" coordorigin="10435,514" coordsize="10,80" path="m10440,514r,80e" filled="f" strokeweight=".58pt">
              <v:path arrowok="t"/>
            </v:shape>
            <w10:wrap anchorx="page"/>
          </v:group>
        </w:pict>
      </w:r>
      <w:r>
        <w:rPr>
          <w:rFonts w:ascii="Calibri" w:eastAsia="Calibri" w:hAnsi="Calibri"/>
          <w:sz w:val="22"/>
          <w:szCs w:val="22"/>
        </w:rPr>
        <w:pict>
          <v:group id="_x0000_s3698" style="position:absolute;left:0;text-align:left;margin-left:420.8pt;margin-top:23.75pt;width:4.35pt;height:7.65pt;z-index:-251883008;mso-position-horizontal-relative:page" coordorigin="8416,475" coordsize="87,153">
            <v:group id="_x0000_s3699" style="position:absolute;left:8455;top:589;width:10;height:5" coordorigin="8455,589" coordsize="10,5">
              <v:shape id="_x0000_s3700" style="position:absolute;left:8455;top:589;width:10;height:5" coordorigin="8455,589" coordsize="10,5" path="m8455,592r10,e" filled="f" strokeweight=".34pt">
                <v:path arrowok="t"/>
              </v:shape>
            </v:group>
            <v:group id="_x0000_s3701" style="position:absolute;left:8455;top:514;width:10;height:76" coordorigin="8455,514" coordsize="10,76">
              <v:shape id="_x0000_s3702" style="position:absolute;left:8455;top:514;width:10;height:76" coordorigin="8455,514" coordsize="10,76" path="m8455,552r10,e" filled="f" strokeweight="3.88pt">
                <v:path arrowok="t"/>
              </v:shape>
            </v:group>
            <w10:wrap anchorx="page"/>
          </v:group>
        </w:pict>
      </w:r>
      <w:r>
        <w:rPr>
          <w:rFonts w:ascii="Calibri" w:eastAsia="Calibri" w:hAnsi="Calibri"/>
          <w:sz w:val="22"/>
          <w:szCs w:val="22"/>
        </w:rPr>
        <w:pict>
          <v:group id="_x0000_s3703" style="position:absolute;left:0;text-align:left;margin-left:420.8pt;margin-top:15.65pt;width:4.35pt;height:7.65pt;z-index:-251881984;mso-position-horizontal-relative:page" coordorigin="8416,313" coordsize="87,153">
            <v:group id="_x0000_s3704" style="position:absolute;left:8455;top:427;width:10;height:5" coordorigin="8455,427" coordsize="10,5">
              <v:shape id="_x0000_s3705" style="position:absolute;left:8455;top:427;width:10;height:5" coordorigin="8455,427" coordsize="10,5" path="m8455,430r10,e" filled="f" strokeweight=".34pt">
                <v:path arrowok="t"/>
              </v:shape>
            </v:group>
            <v:group id="_x0000_s3706" style="position:absolute;left:8455;top:352;width:10;height:76" coordorigin="8455,352" coordsize="10,76">
              <v:shape id="_x0000_s3707" style="position:absolute;left:8455;top:352;width:10;height:76" coordorigin="8455,352" coordsize="10,76" path="m8455,390r10,e" filled="f" strokeweight="3.88pt">
                <v:path arrowok="t"/>
              </v:shape>
            </v:group>
            <w10:wrap anchorx="page"/>
          </v:group>
        </w:pict>
      </w:r>
      <w:r>
        <w:rPr>
          <w:rFonts w:ascii="Calibri" w:eastAsia="Calibri" w:hAnsi="Calibri"/>
          <w:sz w:val="22"/>
          <w:szCs w:val="22"/>
        </w:rPr>
        <w:pict>
          <v:group id="_x0000_s3708" style="position:absolute;left:0;text-align:left;margin-left:420.8pt;margin-top:7.55pt;width:4.35pt;height:7.65pt;z-index:-251880960;mso-position-horizontal-relative:page" coordorigin="8416,151" coordsize="87,153">
            <v:group id="_x0000_s3709" style="position:absolute;left:8455;top:265;width:10;height:5" coordorigin="8455,265" coordsize="10,5">
              <v:shape id="_x0000_s3710" style="position:absolute;left:8455;top:265;width:10;height:5" coordorigin="8455,265" coordsize="10,5" path="m8455,268r10,e" filled="f" strokeweight=".34pt">
                <v:path arrowok="t"/>
              </v:shape>
            </v:group>
            <v:group id="_x0000_s3711" style="position:absolute;left:8455;top:190;width:10;height:76" coordorigin="8455,190" coordsize="10,76">
              <v:shape id="_x0000_s3712" style="position:absolute;left:8455;top:190;width:10;height:76" coordorigin="8455,190" coordsize="10,76" path="m8455,228r10,e" filled="f" strokeweight="3.88pt">
                <v:path arrowok="t"/>
              </v:shape>
            </v:group>
            <w10:wrap anchorx="page"/>
          </v:group>
        </w:pict>
      </w:r>
      <w:r w:rsidR="00153D0A">
        <w:rPr>
          <w:position w:val="-1"/>
          <w:sz w:val="20"/>
        </w:rPr>
        <w:t>EAP</w:t>
      </w:r>
      <w:r w:rsidR="00153D0A">
        <w:rPr>
          <w:spacing w:val="-3"/>
          <w:position w:val="-1"/>
          <w:sz w:val="20"/>
        </w:rPr>
        <w:t xml:space="preserve"> </w:t>
      </w:r>
      <w:r w:rsidR="00153D0A">
        <w:rPr>
          <w:position w:val="-1"/>
          <w:sz w:val="20"/>
        </w:rPr>
        <w:t>Peer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t>EAP</w:t>
      </w:r>
      <w:r w:rsidR="00153D0A">
        <w:rPr>
          <w:spacing w:val="-3"/>
          <w:position w:val="-1"/>
          <w:sz w:val="20"/>
        </w:rPr>
        <w:t xml:space="preserve"> </w:t>
      </w:r>
      <w:r w:rsidR="00153D0A">
        <w:rPr>
          <w:position w:val="-1"/>
          <w:sz w:val="20"/>
        </w:rPr>
        <w:t>Authenticator</w:t>
      </w:r>
      <w:r w:rsidR="00153D0A">
        <w:rPr>
          <w:spacing w:val="-11"/>
          <w:position w:val="-1"/>
          <w:sz w:val="20"/>
        </w:rPr>
        <w:t xml:space="preserve"> </w:t>
      </w:r>
      <w:r w:rsidR="00153D0A">
        <w:rPr>
          <w:position w:val="-1"/>
          <w:sz w:val="20"/>
        </w:rPr>
        <w:t>/</w:t>
      </w:r>
      <w:r w:rsidR="00153D0A">
        <w:rPr>
          <w:spacing w:val="-1"/>
          <w:position w:val="-1"/>
          <w:sz w:val="20"/>
        </w:rPr>
        <w:t xml:space="preserve"> </w:t>
      </w:r>
      <w:r w:rsidR="00153D0A">
        <w:rPr>
          <w:position w:val="-1"/>
          <w:sz w:val="20"/>
        </w:rPr>
        <w:t>PoS</w:t>
      </w:r>
    </w:p>
    <w:p w:rsidR="00153D0A" w:rsidRDefault="00153D0A" w:rsidP="00153D0A">
      <w:pPr>
        <w:spacing w:before="33" w:line="226" w:lineRule="exact"/>
        <w:ind w:right="-20"/>
        <w:rPr>
          <w:sz w:val="20"/>
        </w:rPr>
      </w:pPr>
      <w:r>
        <w:br w:type="column"/>
      </w:r>
      <w:r>
        <w:rPr>
          <w:position w:val="-1"/>
          <w:sz w:val="20"/>
        </w:rPr>
        <w:lastRenderedPageBreak/>
        <w:t>EAP</w:t>
      </w:r>
      <w:r>
        <w:rPr>
          <w:spacing w:val="-4"/>
          <w:position w:val="-1"/>
          <w:sz w:val="20"/>
        </w:rPr>
        <w:t xml:space="preserve"> </w:t>
      </w:r>
      <w:r>
        <w:rPr>
          <w:position w:val="-1"/>
          <w:sz w:val="20"/>
        </w:rPr>
        <w:t>Ser</w:t>
      </w:r>
      <w:r>
        <w:rPr>
          <w:spacing w:val="1"/>
          <w:position w:val="-1"/>
          <w:sz w:val="20"/>
        </w:rPr>
        <w:t>v</w:t>
      </w:r>
      <w:r>
        <w:rPr>
          <w:position w:val="-1"/>
          <w:sz w:val="20"/>
        </w:rPr>
        <w:t>er/</w:t>
      </w:r>
      <w:r>
        <w:rPr>
          <w:spacing w:val="-5"/>
          <w:position w:val="-1"/>
          <w:sz w:val="20"/>
        </w:rPr>
        <w:t xml:space="preserve"> </w:t>
      </w:r>
      <w:r>
        <w:rPr>
          <w:position w:val="-1"/>
          <w:sz w:val="20"/>
        </w:rPr>
        <w:t>AS</w:t>
      </w:r>
    </w:p>
    <w:p w:rsidR="00153D0A" w:rsidRDefault="00153D0A" w:rsidP="00153D0A">
      <w:pPr>
        <w:sectPr w:rsidR="00153D0A">
          <w:type w:val="continuous"/>
          <w:pgSz w:w="12240" w:h="15840"/>
          <w:pgMar w:top="940" w:right="1680" w:bottom="280" w:left="1660" w:header="720" w:footer="720" w:gutter="0"/>
          <w:cols w:num="2" w:space="720" w:equalWidth="0">
            <w:col w:w="6129" w:space="1096"/>
            <w:col w:w="167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40" w:lineRule="exact"/>
        <w:rPr>
          <w:szCs w:val="24"/>
        </w:rPr>
      </w:pPr>
    </w:p>
    <w:p w:rsidR="00153D0A" w:rsidRDefault="008F6009" w:rsidP="00153D0A">
      <w:pPr>
        <w:tabs>
          <w:tab w:val="left" w:pos="4780"/>
        </w:tabs>
        <w:spacing w:before="33" w:line="226" w:lineRule="exact"/>
        <w:ind w:left="1240" w:right="-20"/>
        <w:rPr>
          <w:sz w:val="20"/>
        </w:rPr>
      </w:pPr>
      <w:r>
        <w:rPr>
          <w:rFonts w:ascii="Calibri" w:eastAsia="Calibri" w:hAnsi="Calibri"/>
          <w:sz w:val="22"/>
          <w:szCs w:val="22"/>
        </w:rPr>
        <w:pict>
          <v:group id="_x0000_s1820" style="position:absolute;left:0;text-align:left;margin-left:284pt;margin-top:19.95pt;width:3.65pt;height:4.55pt;z-index:-252175872;mso-position-horizontal-relative:page" coordorigin="5680,399" coordsize="73,91">
            <v:group id="_x0000_s1821" style="position:absolute;left:5704;top:423;width:10;height:44" coordorigin="5704,423" coordsize="10,44">
              <v:shape id="_x0000_s1822" style="position:absolute;left:5704;top:423;width:10;height:44" coordorigin="5704,423" coordsize="10,44" path="m5704,445r9,e" filled="f" strokeweight="2.32pt">
                <v:path arrowok="t"/>
              </v:shape>
            </v:group>
            <v:group id="_x0000_s1823" style="position:absolute;left:5708;top:423;width:40;height:10" coordorigin="5708,423" coordsize="40,10">
              <v:shape id="_x0000_s1824" style="position:absolute;left:5708;top:423;width:40;height:10" coordorigin="5708,423" coordsize="40,10" path="m5708,427r40,e" filled="f" strokeweight=".58pt">
                <v:path arrowok="t"/>
              </v:shape>
            </v:group>
            <w10:wrap anchorx="page"/>
          </v:group>
        </w:pict>
      </w:r>
      <w:r>
        <w:rPr>
          <w:rFonts w:ascii="Calibri" w:eastAsia="Calibri" w:hAnsi="Calibri"/>
          <w:sz w:val="22"/>
          <w:szCs w:val="22"/>
        </w:rPr>
        <w:pict>
          <v:group id="_x0000_s1825" style="position:absolute;left:0;text-align:left;margin-left:291.6pt;margin-top:21.35pt;width:4.1pt;height:.1pt;z-index:-252174848;mso-position-horizontal-relative:page" coordorigin="5832,427" coordsize="82,2">
            <v:shape id="_x0000_s1826" style="position:absolute;left:5832;top:427;width:82;height:2" coordorigin="5832,427" coordsize="82,0" path="m5832,427r82,e" filled="f" strokeweight=".58pt">
              <v:path arrowok="t"/>
            </v:shape>
            <w10:wrap anchorx="page"/>
          </v:group>
        </w:pict>
      </w:r>
      <w:r>
        <w:rPr>
          <w:rFonts w:ascii="Calibri" w:eastAsia="Calibri" w:hAnsi="Calibri"/>
          <w:sz w:val="22"/>
          <w:szCs w:val="22"/>
        </w:rPr>
        <w:pict>
          <v:group id="_x0000_s1827" style="position:absolute;left:0;text-align:left;margin-left:299.8pt;margin-top:21.35pt;width:4.15pt;height:.1pt;z-index:-252173824;mso-position-horizontal-relative:page" coordorigin="5996,427" coordsize="83,2">
            <v:shape id="_x0000_s1828" style="position:absolute;left:5996;top:427;width:83;height:2" coordorigin="5996,427" coordsize="83,0" path="m5996,427r83,e" filled="f" strokeweight=".58pt">
              <v:path arrowok="t"/>
            </v:shape>
            <w10:wrap anchorx="page"/>
          </v:group>
        </w:pict>
      </w:r>
      <w:r>
        <w:rPr>
          <w:rFonts w:ascii="Calibri" w:eastAsia="Calibri" w:hAnsi="Calibri"/>
          <w:sz w:val="22"/>
          <w:szCs w:val="22"/>
        </w:rPr>
        <w:pict>
          <v:group id="_x0000_s1829" style="position:absolute;left:0;text-align:left;margin-left:308.1pt;margin-top:21.35pt;width:4.1pt;height:.1pt;z-index:-252172800;mso-position-horizontal-relative:page" coordorigin="6162,427" coordsize="82,2">
            <v:shape id="_x0000_s1830" style="position:absolute;left:6162;top:427;width:82;height:2" coordorigin="6162,427" coordsize="82,0" path="m6162,427r82,e" filled="f" strokeweight=".58pt">
              <v:path arrowok="t"/>
            </v:shape>
            <w10:wrap anchorx="page"/>
          </v:group>
        </w:pict>
      </w:r>
      <w:r>
        <w:rPr>
          <w:rFonts w:ascii="Calibri" w:eastAsia="Calibri" w:hAnsi="Calibri"/>
          <w:sz w:val="22"/>
          <w:szCs w:val="22"/>
        </w:rPr>
        <w:pict>
          <v:group id="_x0000_s1831" style="position:absolute;left:0;text-align:left;margin-left:316.4pt;margin-top:21.35pt;width:4.1pt;height:.1pt;z-index:-252171776;mso-position-horizontal-relative:page" coordorigin="6328,427" coordsize="82,2">
            <v:shape id="_x0000_s1832" style="position:absolute;left:6328;top:427;width:82;height:2" coordorigin="6328,427" coordsize="82,0" path="m6328,427r81,e" filled="f" strokeweight=".58pt">
              <v:path arrowok="t"/>
            </v:shape>
            <w10:wrap anchorx="page"/>
          </v:group>
        </w:pict>
      </w:r>
      <w:r>
        <w:rPr>
          <w:rFonts w:ascii="Calibri" w:eastAsia="Calibri" w:hAnsi="Calibri"/>
          <w:sz w:val="22"/>
          <w:szCs w:val="22"/>
        </w:rPr>
        <w:pict>
          <v:group id="_x0000_s1833" style="position:absolute;left:0;text-align:left;margin-left:324.6pt;margin-top:21.35pt;width:4.15pt;height:.1pt;z-index:-252170752;mso-position-horizontal-relative:page" coordorigin="6492,427" coordsize="83,2">
            <v:shape id="_x0000_s1834" style="position:absolute;left:6492;top:427;width:83;height:2" coordorigin="6492,427" coordsize="83,0" path="m6492,427r83,e" filled="f" strokeweight=".58pt">
              <v:path arrowok="t"/>
            </v:shape>
            <w10:wrap anchorx="page"/>
          </v:group>
        </w:pict>
      </w:r>
      <w:r>
        <w:rPr>
          <w:rFonts w:ascii="Calibri" w:eastAsia="Calibri" w:hAnsi="Calibri"/>
          <w:sz w:val="22"/>
          <w:szCs w:val="22"/>
        </w:rPr>
        <w:pict>
          <v:group id="_x0000_s1835" style="position:absolute;left:0;text-align:left;margin-left:332.9pt;margin-top:21.35pt;width:4.1pt;height:.1pt;z-index:-252169728;mso-position-horizontal-relative:page" coordorigin="6658,427" coordsize="82,2">
            <v:shape id="_x0000_s1836" style="position:absolute;left:6658;top:427;width:82;height:2" coordorigin="6658,427" coordsize="82,0" path="m6658,427r81,e" filled="f" strokeweight=".58pt">
              <v:path arrowok="t"/>
            </v:shape>
            <w10:wrap anchorx="page"/>
          </v:group>
        </w:pict>
      </w:r>
      <w:r>
        <w:rPr>
          <w:rFonts w:ascii="Calibri" w:eastAsia="Calibri" w:hAnsi="Calibri"/>
          <w:sz w:val="22"/>
          <w:szCs w:val="22"/>
        </w:rPr>
        <w:pict>
          <v:group id="_x0000_s1837" style="position:absolute;left:0;text-align:left;margin-left:341.15pt;margin-top:21.35pt;width:4.1pt;height:.1pt;z-index:-252168704;mso-position-horizontal-relative:page" coordorigin="6823,427" coordsize="82,2">
            <v:shape id="_x0000_s1838" style="position:absolute;left:6823;top:427;width:82;height:2" coordorigin="6823,427" coordsize="82,0" path="m6823,427r82,e" filled="f" strokeweight=".58pt">
              <v:path arrowok="t"/>
            </v:shape>
            <w10:wrap anchorx="page"/>
          </v:group>
        </w:pict>
      </w:r>
      <w:r>
        <w:rPr>
          <w:rFonts w:ascii="Calibri" w:eastAsia="Calibri" w:hAnsi="Calibri"/>
          <w:sz w:val="22"/>
          <w:szCs w:val="22"/>
        </w:rPr>
        <w:pict>
          <v:group id="_x0000_s1839" style="position:absolute;left:0;text-align:left;margin-left:349.4pt;margin-top:21.35pt;width:4.15pt;height:.1pt;z-index:-252167680;mso-position-horizontal-relative:page" coordorigin="6988,427" coordsize="83,2">
            <v:shape id="_x0000_s1840" style="position:absolute;left:6988;top:427;width:83;height:2" coordorigin="6988,427" coordsize="83,0" path="m6988,427r82,e" filled="f" strokeweight=".58pt">
              <v:path arrowok="t"/>
            </v:shape>
            <w10:wrap anchorx="page"/>
          </v:group>
        </w:pict>
      </w:r>
      <w:r>
        <w:rPr>
          <w:rFonts w:ascii="Calibri" w:eastAsia="Calibri" w:hAnsi="Calibri"/>
          <w:sz w:val="22"/>
          <w:szCs w:val="22"/>
        </w:rPr>
        <w:pict>
          <v:group id="_x0000_s1841" style="position:absolute;left:0;text-align:left;margin-left:357.65pt;margin-top:21.35pt;width:4.1pt;height:.1pt;z-index:-252166656;mso-position-horizontal-relative:page" coordorigin="7153,427" coordsize="82,2">
            <v:shape id="_x0000_s1842" style="position:absolute;left:7153;top:427;width:82;height:2" coordorigin="7153,427" coordsize="82,0" path="m7153,427r82,e" filled="f" strokeweight=".58pt">
              <v:path arrowok="t"/>
            </v:shape>
            <w10:wrap anchorx="page"/>
          </v:group>
        </w:pict>
      </w:r>
      <w:r>
        <w:rPr>
          <w:rFonts w:ascii="Calibri" w:eastAsia="Calibri" w:hAnsi="Calibri"/>
          <w:sz w:val="22"/>
          <w:szCs w:val="22"/>
        </w:rPr>
        <w:pict>
          <v:group id="_x0000_s1843" style="position:absolute;left:0;text-align:left;margin-left:365.95pt;margin-top:21.35pt;width:4.1pt;height:.1pt;z-index:-252165632;mso-position-horizontal-relative:page" coordorigin="7319,427" coordsize="82,2">
            <v:shape id="_x0000_s1844" style="position:absolute;left:7319;top:427;width:82;height:2" coordorigin="7319,427" coordsize="82,0" path="m7319,427r81,e" filled="f" strokeweight=".58pt">
              <v:path arrowok="t"/>
            </v:shape>
            <w10:wrap anchorx="page"/>
          </v:group>
        </w:pict>
      </w:r>
      <w:r>
        <w:rPr>
          <w:rFonts w:ascii="Calibri" w:eastAsia="Calibri" w:hAnsi="Calibri"/>
          <w:sz w:val="22"/>
          <w:szCs w:val="22"/>
        </w:rPr>
        <w:pict>
          <v:group id="_x0000_s1845" style="position:absolute;left:0;text-align:left;margin-left:374.15pt;margin-top:21.35pt;width:4.15pt;height:.1pt;z-index:-252164608;mso-position-horizontal-relative:page" coordorigin="7483,427" coordsize="83,2">
            <v:shape id="_x0000_s1846" style="position:absolute;left:7483;top:427;width:83;height:2" coordorigin="7483,427" coordsize="83,0" path="m7483,427r83,e" filled="f" strokeweight=".58pt">
              <v:path arrowok="t"/>
            </v:shape>
            <w10:wrap anchorx="page"/>
          </v:group>
        </w:pict>
      </w:r>
      <w:r>
        <w:rPr>
          <w:rFonts w:ascii="Calibri" w:eastAsia="Calibri" w:hAnsi="Calibri"/>
          <w:sz w:val="22"/>
          <w:szCs w:val="22"/>
        </w:rPr>
        <w:pict>
          <v:group id="_x0000_s1847" style="position:absolute;left:0;text-align:left;margin-left:382.15pt;margin-top:20.35pt;width:3.55pt;height:4.05pt;z-index:-252163584;mso-position-horizontal-relative:page" coordorigin="7643,407" coordsize="71,81">
            <v:group id="_x0000_s1848" style="position:absolute;left:7649;top:423;width:44;height:10" coordorigin="7649,423" coordsize="44,10">
              <v:shape id="_x0000_s1849" style="position:absolute;left:7649;top:423;width:44;height:10" coordorigin="7649,423" coordsize="44,10" path="m7649,427r44,e" filled="f" strokeweight=".58pt">
                <v:path arrowok="t"/>
              </v:shape>
            </v:group>
            <v:group id="_x0000_s1850" style="position:absolute;left:7684;top:427;width:10;height:40" coordorigin="7684,427" coordsize="10,40">
              <v:shape id="_x0000_s1851" style="position:absolute;left:7684;top:427;width:10;height:40" coordorigin="7684,427" coordsize="10,40" path="m7684,447r9,e" filled="f" strokeweight="2.08pt">
                <v:path arrowok="t"/>
              </v:shape>
            </v:group>
            <w10:wrap anchorx="page"/>
          </v:group>
        </w:pict>
      </w:r>
      <w:r>
        <w:rPr>
          <w:rFonts w:ascii="Calibri" w:eastAsia="Calibri" w:hAnsi="Calibri"/>
          <w:sz w:val="22"/>
          <w:szCs w:val="22"/>
        </w:rPr>
        <w:pict>
          <v:group id="_x0000_s1852" style="position:absolute;left:0;text-align:left;margin-left:383.9pt;margin-top:27.85pt;width:1.05pt;height:4.95pt;z-index:-252162560;mso-position-horizontal-relative:page" coordorigin="7678,557" coordsize="21,99">
            <v:group id="_x0000_s1853" style="position:absolute;left:7684;top:561;width:10;height:5" coordorigin="7684,561" coordsize="10,5">
              <v:shape id="_x0000_s1854" style="position:absolute;left:7684;top:561;width:10;height:5" coordorigin="7684,561" coordsize="10,5" path="m7684,563r9,e" filled="f" strokeweight=".34pt">
                <v:path arrowok="t"/>
              </v:shape>
            </v:group>
            <v:group id="_x0000_s1855" style="position:absolute;left:7684;top:565;width:10;height:85" coordorigin="7684,565" coordsize="10,85">
              <v:shape id="_x0000_s1856" style="position:absolute;left:7684;top:565;width:10;height:85" coordorigin="7684,565" coordsize="10,85" path="m7688,565r,86e" filled="f" strokeweight=".58pt">
                <v:path arrowok="t"/>
              </v:shape>
            </v:group>
            <w10:wrap anchorx="page"/>
          </v:group>
        </w:pict>
      </w:r>
      <w:r>
        <w:rPr>
          <w:rFonts w:ascii="Calibri" w:eastAsia="Calibri" w:hAnsi="Calibri"/>
          <w:sz w:val="22"/>
          <w:szCs w:val="22"/>
        </w:rPr>
        <w:pict>
          <v:group id="_x0000_s1857" style="position:absolute;left:0;text-align:left;margin-left:383.9pt;margin-top:37.05pt;width:1.05pt;height:4.9pt;z-index:-252161536;mso-position-horizontal-relative:page" coordorigin="7678,741" coordsize="21,98">
            <v:group id="_x0000_s1858" style="position:absolute;left:7684;top:744;width:10;height:5" coordorigin="7684,744" coordsize="10,5">
              <v:shape id="_x0000_s1859" style="position:absolute;left:7684;top:744;width:10;height:5" coordorigin="7684,744" coordsize="10,5" path="m7684,747r9,e" filled="f" strokeweight=".34pt">
                <v:path arrowok="t"/>
              </v:shape>
            </v:group>
            <v:group id="_x0000_s1860" style="position:absolute;left:7684;top:749;width:10;height:84" coordorigin="7684,749" coordsize="10,84">
              <v:shape id="_x0000_s1861" style="position:absolute;left:7684;top:749;width:10;height:84" coordorigin="7684,749" coordsize="10,84" path="m7688,749r,84e" filled="f" strokeweight=".58pt">
                <v:path arrowok="t"/>
              </v:shape>
            </v:group>
            <w10:wrap anchorx="page"/>
          </v:group>
        </w:pict>
      </w:r>
      <w:r>
        <w:rPr>
          <w:rFonts w:ascii="Calibri" w:eastAsia="Calibri" w:hAnsi="Calibri"/>
          <w:sz w:val="22"/>
          <w:szCs w:val="22"/>
        </w:rPr>
        <w:pict>
          <v:group id="_x0000_s1862" style="position:absolute;left:0;text-align:left;margin-left:382.15pt;margin-top:45.15pt;width:3.7pt;height:4.65pt;z-index:-252160512;mso-position-horizontal-relative:page" coordorigin="7643,903" coordsize="74,93">
            <v:group id="_x0000_s1863" style="position:absolute;left:7684;top:927;width:10;height:46" coordorigin="7684,927" coordsize="10,46">
              <v:shape id="_x0000_s1864" style="position:absolute;left:7684;top:927;width:10;height:46" coordorigin="7684,927" coordsize="10,46" path="m7684,949r9,e" filled="f" strokeweight="2.38pt">
                <v:path arrowok="t"/>
              </v:shape>
            </v:group>
            <v:group id="_x0000_s1865" style="position:absolute;left:7649;top:963;width:40;height:10" coordorigin="7649,963" coordsize="40,10">
              <v:shape id="_x0000_s1866" style="position:absolute;left:7649;top:963;width:40;height:10" coordorigin="7649,963" coordsize="40,10" path="m7649,967r39,e" filled="f" strokeweight=".58pt">
                <v:path arrowok="t"/>
              </v:shape>
            </v:group>
            <w10:wrap anchorx="page"/>
          </v:group>
        </w:pict>
      </w:r>
      <w:r>
        <w:rPr>
          <w:rFonts w:ascii="Calibri" w:eastAsia="Calibri" w:hAnsi="Calibri"/>
          <w:sz w:val="22"/>
          <w:szCs w:val="22"/>
        </w:rPr>
        <w:pict>
          <v:group id="_x0000_s1957" style="position:absolute;left:0;text-align:left;margin-left:224.75pt;margin-top:-11.35pt;width:.5pt;height:4pt;z-index:-252121600;mso-position-horizontal-relative:page" coordorigin="4495,-227" coordsize="10,80">
            <v:shape id="_x0000_s1958" style="position:absolute;left:4495;top:-227;width:10;height:80" coordorigin="4495,-227" coordsize="10,80" path="m4500,-227r,81e" filled="f" strokeweight=".58pt">
              <v:path arrowok="t"/>
            </v:shape>
            <w10:wrap anchorx="page"/>
          </v:group>
        </w:pict>
      </w:r>
      <w:r>
        <w:rPr>
          <w:rFonts w:ascii="Calibri" w:eastAsia="Calibri" w:hAnsi="Calibri"/>
          <w:sz w:val="22"/>
          <w:szCs w:val="22"/>
        </w:rPr>
        <w:pict>
          <v:group id="_x0000_s1959" style="position:absolute;left:0;text-align:left;margin-left:224.75pt;margin-top:-3.3pt;width:.5pt;height:4pt;z-index:-252120576;mso-position-horizontal-relative:page" coordorigin="4495,-66" coordsize="10,80">
            <v:shape id="_x0000_s1960" style="position:absolute;left:4495;top:-66;width:10;height:80" coordorigin="4495,-66" coordsize="10,80" path="m4500,-66r,81e" filled="f" strokeweight=".58pt">
              <v:path arrowok="t"/>
            </v:shape>
            <w10:wrap anchorx="page"/>
          </v:group>
        </w:pict>
      </w:r>
      <w:r>
        <w:rPr>
          <w:rFonts w:ascii="Calibri" w:eastAsia="Calibri" w:hAnsi="Calibri"/>
          <w:sz w:val="22"/>
          <w:szCs w:val="22"/>
        </w:rPr>
        <w:pict>
          <v:group id="_x0000_s1961" style="position:absolute;left:0;text-align:left;margin-left:224.75pt;margin-top:4.8pt;width:.5pt;height:4pt;z-index:-252119552;mso-position-horizontal-relative:page" coordorigin="4495,96" coordsize="10,80">
            <v:shape id="_x0000_s1962" style="position:absolute;left:4495;top:96;width:10;height:80" coordorigin="4495,96" coordsize="10,80" path="m4500,96r,81e" filled="f" strokeweight=".58pt">
              <v:path arrowok="t"/>
            </v:shape>
            <w10:wrap anchorx="page"/>
          </v:group>
        </w:pict>
      </w:r>
      <w:r>
        <w:rPr>
          <w:rFonts w:ascii="Calibri" w:eastAsia="Calibri" w:hAnsi="Calibri"/>
          <w:sz w:val="22"/>
          <w:szCs w:val="22"/>
        </w:rPr>
        <w:pict>
          <v:group id="_x0000_s1963" style="position:absolute;left:0;text-align:left;margin-left:224.75pt;margin-top:12.85pt;width:.5pt;height:4pt;z-index:-252118528;mso-position-horizontal-relative:page" coordorigin="4495,257" coordsize="10,80">
            <v:shape id="_x0000_s1964" style="position:absolute;left:4495;top:257;width:10;height:80" coordorigin="4495,257" coordsize="10,80" path="m4500,257r,80e" filled="f" strokeweight=".58pt">
              <v:path arrowok="t"/>
            </v:shape>
            <w10:wrap anchorx="page"/>
          </v:group>
        </w:pict>
      </w:r>
      <w:r>
        <w:rPr>
          <w:rFonts w:ascii="Calibri" w:eastAsia="Calibri" w:hAnsi="Calibri"/>
          <w:sz w:val="22"/>
          <w:szCs w:val="22"/>
        </w:rPr>
        <w:pict>
          <v:group id="_x0000_s1965" style="position:absolute;left:0;text-align:left;margin-left:222.75pt;margin-top:18.9pt;width:4.55pt;height:14.4pt;z-index:-252117504;mso-position-horizontal-relative:page" coordorigin="4455,378" coordsize="91,288">
            <v:group id="_x0000_s1966" style="position:absolute;left:4495;top:419;width:10;height:79" coordorigin="4495,419" coordsize="10,79">
              <v:shape id="_x0000_s1967" style="position:absolute;left:4495;top:419;width:10;height:79" coordorigin="4495,419" coordsize="10,79" path="m4495,459r10,e" filled="f" strokeweight="4.06pt">
                <v:path arrowok="t"/>
              </v:shape>
            </v:group>
            <v:group id="_x0000_s1968" style="position:absolute;left:4495;top:580;width:10;height:80" coordorigin="4495,580" coordsize="10,80">
              <v:shape id="_x0000_s1969" style="position:absolute;left:4495;top:580;width:10;height:80" coordorigin="4495,580" coordsize="10,80" path="m4500,580r,80e" filled="f" strokeweight=".58pt">
                <v:path arrowok="t"/>
              </v:shape>
            </v:group>
            <w10:wrap anchorx="page"/>
          </v:group>
        </w:pict>
      </w:r>
      <w:r>
        <w:rPr>
          <w:rFonts w:ascii="Calibri" w:eastAsia="Calibri" w:hAnsi="Calibri"/>
          <w:sz w:val="22"/>
          <w:szCs w:val="22"/>
        </w:rPr>
        <w:pict>
          <v:group id="_x0000_s1970" style="position:absolute;left:0;text-align:left;margin-left:222.75pt;margin-top:35.05pt;width:4.55pt;height:14.4pt;z-index:-252116480;mso-position-horizontal-relative:page" coordorigin="4455,701" coordsize="91,288">
            <v:group id="_x0000_s1971" style="position:absolute;left:4495;top:742;width:10;height:79" coordorigin="4495,742" coordsize="10,79">
              <v:shape id="_x0000_s1972" style="position:absolute;left:4495;top:742;width:10;height:79" coordorigin="4495,742" coordsize="10,79" path="m4495,781r10,e" filled="f" strokeweight="4.06pt">
                <v:path arrowok="t"/>
              </v:shape>
            </v:group>
            <v:group id="_x0000_s1973" style="position:absolute;left:4495;top:903;width:10;height:80" coordorigin="4495,903" coordsize="10,80">
              <v:shape id="_x0000_s1974" style="position:absolute;left:4495;top:903;width:10;height:80" coordorigin="4495,903" coordsize="10,80" path="m4500,903r,80e" filled="f" strokeweight=".58pt">
                <v:path arrowok="t"/>
              </v:shape>
            </v:group>
            <w10:wrap anchorx="page"/>
          </v:group>
        </w:pict>
      </w:r>
      <w:r>
        <w:rPr>
          <w:rFonts w:ascii="Calibri" w:eastAsia="Calibri" w:hAnsi="Calibri"/>
          <w:sz w:val="22"/>
          <w:szCs w:val="22"/>
        </w:rPr>
        <w:pict>
          <v:group id="_x0000_s3131" style="position:absolute;left:0;text-align:left;margin-left:90pt;margin-top:20.95pt;width:.25pt;height:4pt;z-index:-252067328;mso-position-horizontal-relative:page" coordorigin="1800,419" coordsize="5,80">
            <v:shape id="_x0000_s3132" style="position:absolute;left:1800;top:419;width:5;height:80" coordorigin="1800,419" coordsize="5,80" path="m1802,419r,80e" filled="f" strokeweight=".34pt">
              <v:path arrowok="t"/>
            </v:shape>
            <w10:wrap anchorx="page"/>
          </v:group>
        </w:pict>
      </w:r>
      <w:r>
        <w:rPr>
          <w:rFonts w:ascii="Calibri" w:eastAsia="Calibri" w:hAnsi="Calibri"/>
          <w:sz w:val="22"/>
          <w:szCs w:val="22"/>
        </w:rPr>
        <w:pict>
          <v:group id="_x0000_s3133" style="position:absolute;left:0;text-align:left;margin-left:90pt;margin-top:12.85pt;width:.25pt;height:4pt;z-index:-252066304;mso-position-horizontal-relative:page" coordorigin="1800,257" coordsize="5,80">
            <v:shape id="_x0000_s3134" style="position:absolute;left:1800;top:257;width:5;height:80" coordorigin="1800,257" coordsize="5,80" path="m1802,257r,80e" filled="f" strokeweight=".34pt">
              <v:path arrowok="t"/>
            </v:shape>
            <w10:wrap anchorx="page"/>
          </v:group>
        </w:pict>
      </w:r>
      <w:r>
        <w:rPr>
          <w:rFonts w:ascii="Calibri" w:eastAsia="Calibri" w:hAnsi="Calibri"/>
          <w:sz w:val="22"/>
          <w:szCs w:val="22"/>
        </w:rPr>
        <w:pict>
          <v:group id="_x0000_s3135" style="position:absolute;left:0;text-align:left;margin-left:90pt;margin-top:4.8pt;width:.25pt;height:4pt;z-index:-252065280;mso-position-horizontal-relative:page" coordorigin="1800,96" coordsize="5,80">
            <v:shape id="_x0000_s3136" style="position:absolute;left:1800;top:96;width:5;height:80" coordorigin="1800,96" coordsize="5,80" path="m1802,96r,81e" filled="f" strokeweight=".34pt">
              <v:path arrowok="t"/>
            </v:shape>
            <w10:wrap anchorx="page"/>
          </v:group>
        </w:pict>
      </w:r>
      <w:r>
        <w:rPr>
          <w:rFonts w:ascii="Calibri" w:eastAsia="Calibri" w:hAnsi="Calibri"/>
          <w:sz w:val="22"/>
          <w:szCs w:val="22"/>
        </w:rPr>
        <w:pict>
          <v:group id="_x0000_s3137" style="position:absolute;left:0;text-align:left;margin-left:90pt;margin-top:-3.3pt;width:.25pt;height:4pt;z-index:-252064256;mso-position-horizontal-relative:page" coordorigin="1800,-66" coordsize="5,80">
            <v:shape id="_x0000_s3138" style="position:absolute;left:1800;top:-66;width:5;height:80" coordorigin="1800,-66" coordsize="5,80" path="m1802,-66r,81e" filled="f" strokeweight=".34pt">
              <v:path arrowok="t"/>
            </v:shape>
            <w10:wrap anchorx="page"/>
          </v:group>
        </w:pict>
      </w:r>
      <w:r>
        <w:rPr>
          <w:rFonts w:ascii="Calibri" w:eastAsia="Calibri" w:hAnsi="Calibri"/>
          <w:sz w:val="22"/>
          <w:szCs w:val="22"/>
        </w:rPr>
        <w:pict>
          <v:group id="_x0000_s3139" style="position:absolute;left:0;text-align:left;margin-left:90pt;margin-top:-11.35pt;width:.25pt;height:4pt;z-index:-252063232;mso-position-horizontal-relative:page" coordorigin="1800,-227" coordsize="5,80">
            <v:shape id="_x0000_s3140" style="position:absolute;left:1800;top:-227;width:5;height:80" coordorigin="1800,-227" coordsize="5,80" path="m1802,-227r,81e" filled="f" strokeweight=".34pt">
              <v:path arrowok="t"/>
            </v:shape>
            <w10:wrap anchorx="page"/>
          </v:group>
        </w:pict>
      </w:r>
      <w:r>
        <w:rPr>
          <w:rFonts w:ascii="Calibri" w:eastAsia="Calibri" w:hAnsi="Calibri"/>
          <w:sz w:val="22"/>
          <w:szCs w:val="22"/>
        </w:rPr>
        <w:pict>
          <v:group id="_x0000_s3226" style="position:absolute;left:0;text-align:left;margin-left:402.8pt;margin-top:-13.85pt;width:4.35pt;height:7.65pt;z-index:-252035584;mso-position-horizontal-relative:page" coordorigin="8056,-277" coordsize="87,153">
            <v:group id="_x0000_s3227" style="position:absolute;left:8095;top:-243;width:10;height:5" coordorigin="8095,-243" coordsize="10,5">
              <v:shape id="_x0000_s3228" style="position:absolute;left:8095;top:-243;width:10;height:5" coordorigin="8095,-243" coordsize="10,5" path="m8095,-241r10,e" filled="f" strokeweight=".34pt">
                <v:path arrowok="t"/>
              </v:shape>
            </v:group>
            <v:group id="_x0000_s3229" style="position:absolute;left:8095;top:-239;width:10;height:76" coordorigin="8095,-239" coordsize="10,76">
              <v:shape id="_x0000_s3230" style="position:absolute;left:8095;top:-239;width:10;height:76" coordorigin="8095,-239" coordsize="10,76" path="m8095,-201r10,e" filled="f" strokeweight="3.88pt">
                <v:path arrowok="t"/>
              </v:shape>
            </v:group>
            <w10:wrap anchorx="page"/>
          </v:group>
        </w:pict>
      </w:r>
      <w:r>
        <w:rPr>
          <w:rFonts w:ascii="Calibri" w:eastAsia="Calibri" w:hAnsi="Calibri"/>
          <w:sz w:val="22"/>
          <w:szCs w:val="22"/>
        </w:rPr>
        <w:pict>
          <v:group id="_x0000_s3231" style="position:absolute;left:0;text-align:left;margin-left:402.8pt;margin-top:-5.75pt;width:4.35pt;height:7.65pt;z-index:-252034560;mso-position-horizontal-relative:page" coordorigin="8056,-115" coordsize="87,153">
            <v:group id="_x0000_s3232" style="position:absolute;left:8095;top:-81;width:10;height:5" coordorigin="8095,-81" coordsize="10,5">
              <v:shape id="_x0000_s3233" style="position:absolute;left:8095;top:-81;width:10;height:5" coordorigin="8095,-81" coordsize="10,5" path="m8095,-79r10,e" filled="f" strokeweight=".34pt">
                <v:path arrowok="t"/>
              </v:shape>
            </v:group>
            <v:group id="_x0000_s3234" style="position:absolute;left:8095;top:-77;width:10;height:76" coordorigin="8095,-77" coordsize="10,76">
              <v:shape id="_x0000_s3235" style="position:absolute;left:8095;top:-77;width:10;height:76" coordorigin="8095,-77" coordsize="10,76" path="m8095,-39r10,e" filled="f" strokeweight="3.88pt">
                <v:path arrowok="t"/>
              </v:shape>
            </v:group>
            <w10:wrap anchorx="page"/>
          </v:group>
        </w:pict>
      </w:r>
      <w:r>
        <w:rPr>
          <w:rFonts w:ascii="Calibri" w:eastAsia="Calibri" w:hAnsi="Calibri"/>
          <w:sz w:val="22"/>
          <w:szCs w:val="22"/>
        </w:rPr>
        <w:pict>
          <v:group id="_x0000_s3236" style="position:absolute;left:0;text-align:left;margin-left:402.8pt;margin-top:2.35pt;width:4.35pt;height:7.65pt;z-index:-252033536;mso-position-horizontal-relative:page" coordorigin="8056,47" coordsize="87,153">
            <v:group id="_x0000_s3237" style="position:absolute;left:8095;top:81;width:10;height:5" coordorigin="8095,81" coordsize="10,5">
              <v:shape id="_x0000_s3238" style="position:absolute;left:8095;top:81;width:10;height:5" coordorigin="8095,81" coordsize="10,5" path="m8095,83r10,e" filled="f" strokeweight=".34pt">
                <v:path arrowok="t"/>
              </v:shape>
            </v:group>
            <v:group id="_x0000_s3239" style="position:absolute;left:8095;top:85;width:10;height:76" coordorigin="8095,85" coordsize="10,76">
              <v:shape id="_x0000_s3240" style="position:absolute;left:8095;top:85;width:10;height:76" coordorigin="8095,85" coordsize="10,76" path="m8095,123r10,e" filled="f" strokeweight="3.88pt">
                <v:path arrowok="t"/>
              </v:shape>
            </v:group>
            <w10:wrap anchorx="page"/>
          </v:group>
        </w:pict>
      </w:r>
      <w:r>
        <w:rPr>
          <w:rFonts w:ascii="Calibri" w:eastAsia="Calibri" w:hAnsi="Calibri"/>
          <w:sz w:val="22"/>
          <w:szCs w:val="22"/>
        </w:rPr>
        <w:pict>
          <v:group id="_x0000_s3241" style="position:absolute;left:0;text-align:left;margin-left:402.8pt;margin-top:10.45pt;width:4.35pt;height:7.65pt;z-index:-252032512;mso-position-horizontal-relative:page" coordorigin="8056,209" coordsize="87,153">
            <v:group id="_x0000_s3242" style="position:absolute;left:8095;top:243;width:10;height:5" coordorigin="8095,243" coordsize="10,5">
              <v:shape id="_x0000_s3243" style="position:absolute;left:8095;top:243;width:10;height:5" coordorigin="8095,243" coordsize="10,5" path="m8095,245r10,e" filled="f" strokeweight=".34pt">
                <v:path arrowok="t"/>
              </v:shape>
            </v:group>
            <v:group id="_x0000_s3244" style="position:absolute;left:8095;top:247;width:10;height:76" coordorigin="8095,247" coordsize="10,76">
              <v:shape id="_x0000_s3245" style="position:absolute;left:8095;top:247;width:10;height:76" coordorigin="8095,247" coordsize="10,76" path="m8095,285r10,e" filled="f" strokeweight="3.88pt">
                <v:path arrowok="t"/>
              </v:shape>
            </v:group>
            <w10:wrap anchorx="page"/>
          </v:group>
        </w:pict>
      </w:r>
      <w:r>
        <w:rPr>
          <w:rFonts w:ascii="Calibri" w:eastAsia="Calibri" w:hAnsi="Calibri"/>
          <w:sz w:val="22"/>
          <w:szCs w:val="22"/>
        </w:rPr>
        <w:pict>
          <v:group id="_x0000_s3246" style="position:absolute;left:0;text-align:left;margin-left:402.8pt;margin-top:18.55pt;width:4.35pt;height:7.65pt;z-index:-252031488;mso-position-horizontal-relative:page" coordorigin="8056,371" coordsize="87,153">
            <v:group id="_x0000_s3247" style="position:absolute;left:8095;top:405;width:10;height:5" coordorigin="8095,405" coordsize="10,5">
              <v:shape id="_x0000_s3248" style="position:absolute;left:8095;top:405;width:10;height:5" coordorigin="8095,405" coordsize="10,5" path="m8095,407r10,e" filled="f" strokeweight=".34pt">
                <v:path arrowok="t"/>
              </v:shape>
            </v:group>
            <v:group id="_x0000_s3249" style="position:absolute;left:8095;top:409;width:10;height:76" coordorigin="8095,409" coordsize="10,76">
              <v:shape id="_x0000_s3250" style="position:absolute;left:8095;top:409;width:10;height:76" coordorigin="8095,409" coordsize="10,76" path="m8095,447r10,e" filled="f" strokeweight="3.88pt">
                <v:path arrowok="t"/>
              </v:shape>
            </v:group>
            <w10:wrap anchorx="page"/>
          </v:group>
        </w:pict>
      </w:r>
      <w:r>
        <w:rPr>
          <w:rFonts w:ascii="Calibri" w:eastAsia="Calibri" w:hAnsi="Calibri"/>
          <w:sz w:val="22"/>
          <w:szCs w:val="22"/>
        </w:rPr>
        <w:pict>
          <v:group id="_x0000_s3251" style="position:absolute;left:0;text-align:left;margin-left:402.8pt;margin-top:26.65pt;width:4.35pt;height:7.65pt;z-index:-252030464;mso-position-horizontal-relative:page" coordorigin="8056,533" coordsize="87,153">
            <v:group id="_x0000_s3252" style="position:absolute;left:8095;top:567;width:10;height:5" coordorigin="8095,567" coordsize="10,5">
              <v:shape id="_x0000_s3253" style="position:absolute;left:8095;top:567;width:10;height:5" coordorigin="8095,567" coordsize="10,5" path="m8095,569r10,e" filled="f" strokeweight=".34pt">
                <v:path arrowok="t"/>
              </v:shape>
            </v:group>
            <v:group id="_x0000_s3254" style="position:absolute;left:8095;top:571;width:10;height:76" coordorigin="8095,571" coordsize="10,76">
              <v:shape id="_x0000_s3255" style="position:absolute;left:8095;top:571;width:10;height:76" coordorigin="8095,571" coordsize="10,76" path="m8095,609r10,e" filled="f" strokeweight="3.88pt">
                <v:path arrowok="t"/>
              </v:shape>
            </v:group>
            <w10:wrap anchorx="page"/>
          </v:group>
        </w:pict>
      </w:r>
      <w:r>
        <w:rPr>
          <w:rFonts w:ascii="Calibri" w:eastAsia="Calibri" w:hAnsi="Calibri"/>
          <w:sz w:val="22"/>
          <w:szCs w:val="22"/>
        </w:rPr>
        <w:pict>
          <v:group id="_x0000_s3256" style="position:absolute;left:0;text-align:left;margin-left:402.8pt;margin-top:34.75pt;width:4.35pt;height:7.65pt;z-index:-252029440;mso-position-horizontal-relative:page" coordorigin="8056,695" coordsize="87,153">
            <v:group id="_x0000_s3257" style="position:absolute;left:8095;top:729;width:10;height:5" coordorigin="8095,729" coordsize="10,5">
              <v:shape id="_x0000_s3258" style="position:absolute;left:8095;top:729;width:10;height:5" coordorigin="8095,729" coordsize="10,5" path="m8095,731r10,e" filled="f" strokeweight=".34pt">
                <v:path arrowok="t"/>
              </v:shape>
            </v:group>
            <v:group id="_x0000_s3259" style="position:absolute;left:8095;top:733;width:10;height:76" coordorigin="8095,733" coordsize="10,76">
              <v:shape id="_x0000_s3260" style="position:absolute;left:8095;top:733;width:10;height:76" coordorigin="8095,733" coordsize="10,76" path="m8095,771r10,e" filled="f" strokeweight="3.88pt">
                <v:path arrowok="t"/>
              </v:shape>
            </v:group>
            <w10:wrap anchorx="page"/>
          </v:group>
        </w:pict>
      </w:r>
      <w:r>
        <w:rPr>
          <w:rFonts w:ascii="Calibri" w:eastAsia="Calibri" w:hAnsi="Calibri"/>
          <w:sz w:val="22"/>
          <w:szCs w:val="22"/>
        </w:rPr>
        <w:pict>
          <v:group id="_x0000_s3261" style="position:absolute;left:0;text-align:left;margin-left:402.8pt;margin-top:42.85pt;width:4.35pt;height:7.65pt;z-index:-252028416;mso-position-horizontal-relative:page" coordorigin="8056,857" coordsize="87,153">
            <v:group id="_x0000_s3262" style="position:absolute;left:8095;top:891;width:10;height:5" coordorigin="8095,891" coordsize="10,5">
              <v:shape id="_x0000_s3263" style="position:absolute;left:8095;top:891;width:10;height:5" coordorigin="8095,891" coordsize="10,5" path="m8095,893r10,e" filled="f" strokeweight=".34pt">
                <v:path arrowok="t"/>
              </v:shape>
            </v:group>
            <v:group id="_x0000_s3264" style="position:absolute;left:8095;top:895;width:10;height:76" coordorigin="8095,895" coordsize="10,76">
              <v:shape id="_x0000_s3265" style="position:absolute;left:8095;top:895;width:10;height:76" coordorigin="8095,895" coordsize="10,76" path="m8095,933r10,e" filled="f" strokeweight="3.88pt">
                <v:path arrowok="t"/>
              </v:shape>
            </v:group>
            <w10:wrap anchorx="page"/>
          </v:group>
        </w:pict>
      </w:r>
      <w:r>
        <w:rPr>
          <w:rFonts w:ascii="Calibri" w:eastAsia="Calibri" w:hAnsi="Calibri"/>
          <w:sz w:val="22"/>
          <w:szCs w:val="22"/>
        </w:rPr>
        <w:pict>
          <v:group id="_x0000_s3266" style="position:absolute;left:0;text-align:left;margin-left:402.8pt;margin-top:50.95pt;width:4.35pt;height:7.65pt;z-index:-252027392;mso-position-horizontal-relative:page" coordorigin="8056,1019" coordsize="87,153">
            <v:group id="_x0000_s3267" style="position:absolute;left:8095;top:1053;width:10;height:5" coordorigin="8095,1053" coordsize="10,5">
              <v:shape id="_x0000_s3268" style="position:absolute;left:8095;top:1053;width:10;height:5" coordorigin="8095,1053" coordsize="10,5" path="m8095,1055r10,e" filled="f" strokeweight=".34pt">
                <v:path arrowok="t"/>
              </v:shape>
            </v:group>
            <v:group id="_x0000_s3269" style="position:absolute;left:8095;top:1057;width:10;height:76" coordorigin="8095,1057" coordsize="10,76">
              <v:shape id="_x0000_s3270" style="position:absolute;left:8095;top:1057;width:10;height:76" coordorigin="8095,1057" coordsize="10,76" path="m8095,1095r10,e" filled="f" strokeweight="3.88pt">
                <v:path arrowok="t"/>
              </v:shape>
            </v:group>
            <w10:wrap anchorx="page"/>
          </v:group>
        </w:pict>
      </w:r>
      <w:r>
        <w:rPr>
          <w:rFonts w:ascii="Calibri" w:eastAsia="Calibri" w:hAnsi="Calibri"/>
          <w:sz w:val="22"/>
          <w:szCs w:val="22"/>
        </w:rPr>
        <w:pict>
          <v:group id="_x0000_s3400" style="position:absolute;left:0;text-align:left;margin-left:267.8pt;margin-top:26.4pt;width:4.35pt;height:7.65pt;z-index:-251974144;mso-position-horizontal-relative:page" coordorigin="5356,528" coordsize="87,153">
            <v:group id="_x0000_s3401" style="position:absolute;left:5395;top:642;width:10;height:5" coordorigin="5395,642" coordsize="10,5">
              <v:shape id="_x0000_s3402" style="position:absolute;left:5395;top:642;width:10;height:5" coordorigin="5395,642" coordsize="10,5" path="m5395,645r10,e" filled="f" strokeweight=".34pt">
                <v:path arrowok="t"/>
              </v:shape>
            </v:group>
            <v:group id="_x0000_s3403" style="position:absolute;left:5395;top:567;width:10;height:76" coordorigin="5395,567" coordsize="10,76">
              <v:shape id="_x0000_s3404" style="position:absolute;left:5395;top:567;width:10;height:76" coordorigin="5395,567" coordsize="10,76" path="m5395,604r10,e" filled="f" strokeweight="3.88pt">
                <v:path arrowok="t"/>
              </v:shape>
            </v:group>
            <w10:wrap anchorx="page"/>
          </v:group>
        </w:pict>
      </w:r>
      <w:r>
        <w:rPr>
          <w:rFonts w:ascii="Calibri" w:eastAsia="Calibri" w:hAnsi="Calibri"/>
          <w:sz w:val="22"/>
          <w:szCs w:val="22"/>
        </w:rPr>
        <w:pict>
          <v:group id="_x0000_s3405" style="position:absolute;left:0;text-align:left;margin-left:267.8pt;margin-top:18.3pt;width:4.35pt;height:7.65pt;z-index:-251973120;mso-position-horizontal-relative:page" coordorigin="5356,366" coordsize="87,153">
            <v:group id="_x0000_s3406" style="position:absolute;left:5395;top:480;width:10;height:5" coordorigin="5395,480" coordsize="10,5">
              <v:shape id="_x0000_s3407" style="position:absolute;left:5395;top:480;width:10;height:5" coordorigin="5395,480" coordsize="10,5" path="m5395,483r10,e" filled="f" strokeweight=".34pt">
                <v:path arrowok="t"/>
              </v:shape>
            </v:group>
            <v:group id="_x0000_s3408" style="position:absolute;left:5395;top:405;width:10;height:76" coordorigin="5395,405" coordsize="10,76">
              <v:shape id="_x0000_s3409" style="position:absolute;left:5395;top:405;width:10;height:76" coordorigin="5395,405" coordsize="10,76" path="m5395,442r10,e" filled="f" strokeweight="3.88pt">
                <v:path arrowok="t"/>
              </v:shape>
            </v:group>
            <w10:wrap anchorx="page"/>
          </v:group>
        </w:pict>
      </w:r>
      <w:r>
        <w:rPr>
          <w:rFonts w:ascii="Calibri" w:eastAsia="Calibri" w:hAnsi="Calibri"/>
          <w:sz w:val="22"/>
          <w:szCs w:val="22"/>
        </w:rPr>
        <w:pict>
          <v:group id="_x0000_s3410" style="position:absolute;left:0;text-align:left;margin-left:267.8pt;margin-top:10.2pt;width:4.35pt;height:7.65pt;z-index:-251972096;mso-position-horizontal-relative:page" coordorigin="5356,204" coordsize="87,153">
            <v:group id="_x0000_s3411" style="position:absolute;left:5395;top:318;width:10;height:5" coordorigin="5395,318" coordsize="10,5">
              <v:shape id="_x0000_s3412" style="position:absolute;left:5395;top:318;width:10;height:5" coordorigin="5395,318" coordsize="10,5" path="m5395,321r10,e" filled="f" strokeweight=".34pt">
                <v:path arrowok="t"/>
              </v:shape>
            </v:group>
            <v:group id="_x0000_s3413" style="position:absolute;left:5395;top:243;width:10;height:76" coordorigin="5395,243" coordsize="10,76">
              <v:shape id="_x0000_s3414" style="position:absolute;left:5395;top:243;width:10;height:76" coordorigin="5395,243" coordsize="10,76" path="m5395,280r10,e" filled="f" strokeweight="3.88pt">
                <v:path arrowok="t"/>
              </v:shape>
            </v:group>
            <w10:wrap anchorx="page"/>
          </v:group>
        </w:pict>
      </w:r>
      <w:r>
        <w:rPr>
          <w:rFonts w:ascii="Calibri" w:eastAsia="Calibri" w:hAnsi="Calibri"/>
          <w:sz w:val="22"/>
          <w:szCs w:val="22"/>
        </w:rPr>
        <w:pict>
          <v:group id="_x0000_s3415" style="position:absolute;left:0;text-align:left;margin-left:267.8pt;margin-top:2.1pt;width:4.35pt;height:7.65pt;z-index:-251971072;mso-position-horizontal-relative:page" coordorigin="5356,42" coordsize="87,153">
            <v:group id="_x0000_s3416" style="position:absolute;left:5395;top:156;width:10;height:5" coordorigin="5395,156" coordsize="10,5">
              <v:shape id="_x0000_s3417" style="position:absolute;left:5395;top:156;width:10;height:5" coordorigin="5395,156" coordsize="10,5" path="m5395,159r10,e" filled="f" strokeweight=".34pt">
                <v:path arrowok="t"/>
              </v:shape>
            </v:group>
            <v:group id="_x0000_s3418" style="position:absolute;left:5395;top:81;width:10;height:76" coordorigin="5395,81" coordsize="10,76">
              <v:shape id="_x0000_s3419" style="position:absolute;left:5395;top:81;width:10;height:76" coordorigin="5395,81" coordsize="10,76" path="m5395,118r10,e" filled="f" strokeweight="3.88pt">
                <v:path arrowok="t"/>
              </v:shape>
            </v:group>
            <w10:wrap anchorx="page"/>
          </v:group>
        </w:pict>
      </w:r>
      <w:r>
        <w:rPr>
          <w:rFonts w:ascii="Calibri" w:eastAsia="Calibri" w:hAnsi="Calibri"/>
          <w:sz w:val="22"/>
          <w:szCs w:val="22"/>
        </w:rPr>
        <w:pict>
          <v:group id="_x0000_s3420" style="position:absolute;left:0;text-align:left;margin-left:267.8pt;margin-top:-6pt;width:4.35pt;height:7.65pt;z-index:-251970048;mso-position-horizontal-relative:page" coordorigin="5356,-120" coordsize="87,153">
            <v:group id="_x0000_s3421" style="position:absolute;left:5395;top:-6;width:10;height:5" coordorigin="5395,-6" coordsize="10,5">
              <v:shape id="_x0000_s3422" style="position:absolute;left:5395;top:-6;width:10;height:5" coordorigin="5395,-6" coordsize="10,5" path="m5395,-3r10,e" filled="f" strokeweight=".34pt">
                <v:path arrowok="t"/>
              </v:shape>
            </v:group>
            <v:group id="_x0000_s3423" style="position:absolute;left:5395;top:-81;width:10;height:76" coordorigin="5395,-81" coordsize="10,76">
              <v:shape id="_x0000_s3424" style="position:absolute;left:5395;top:-81;width:10;height:76" coordorigin="5395,-81" coordsize="10,76" path="m5395,-44r10,e" filled="f" strokeweight="3.88pt">
                <v:path arrowok="t"/>
              </v:shape>
            </v:group>
            <w10:wrap anchorx="page"/>
          </v:group>
        </w:pict>
      </w:r>
      <w:r>
        <w:rPr>
          <w:rFonts w:ascii="Calibri" w:eastAsia="Calibri" w:hAnsi="Calibri"/>
          <w:sz w:val="22"/>
          <w:szCs w:val="22"/>
        </w:rPr>
        <w:pict>
          <v:group id="_x0000_s3425" style="position:absolute;left:0;text-align:left;margin-left:267.8pt;margin-top:-14.1pt;width:4.35pt;height:7.65pt;z-index:-251969024;mso-position-horizontal-relative:page" coordorigin="5356,-282" coordsize="87,153">
            <v:group id="_x0000_s3426" style="position:absolute;left:5395;top:-168;width:10;height:5" coordorigin="5395,-168" coordsize="10,5">
              <v:shape id="_x0000_s3427" style="position:absolute;left:5395;top:-168;width:10;height:5" coordorigin="5395,-168" coordsize="10,5" path="m5395,-165r10,e" filled="f" strokeweight=".34pt">
                <v:path arrowok="t"/>
              </v:shape>
            </v:group>
            <v:group id="_x0000_s3428" style="position:absolute;left:5395;top:-243;width:10;height:76" coordorigin="5395,-243" coordsize="10,76">
              <v:shape id="_x0000_s3429" style="position:absolute;left:5395;top:-243;width:10;height:76" coordorigin="5395,-243" coordsize="10,76" path="m5395,-206r10,e" filled="f" strokeweight="3.88pt">
                <v:path arrowok="t"/>
              </v:shape>
            </v:group>
            <w10:wrap anchorx="page"/>
          </v:group>
        </w:pict>
      </w:r>
      <w:r>
        <w:rPr>
          <w:rFonts w:ascii="Calibri" w:eastAsia="Calibri" w:hAnsi="Calibri"/>
          <w:sz w:val="22"/>
          <w:szCs w:val="22"/>
        </w:rPr>
        <w:pict>
          <v:group id="_x0000_s3490" style="position:absolute;left:0;text-align:left;margin-left:521.75pt;margin-top:-36.45pt;width:.5pt;height:4pt;z-index:-251949568;mso-position-horizontal-relative:page" coordorigin="10435,-729" coordsize="10,80">
            <v:shape id="_x0000_s3491" style="position:absolute;left:10435;top:-729;width:10;height:80" coordorigin="10435,-729" coordsize="10,80" path="m10440,-729r,80e" filled="f" strokeweight=".58pt">
              <v:path arrowok="t"/>
            </v:shape>
            <w10:wrap anchorx="page"/>
          </v:group>
        </w:pict>
      </w:r>
      <w:r>
        <w:rPr>
          <w:rFonts w:ascii="Calibri" w:eastAsia="Calibri" w:hAnsi="Calibri"/>
          <w:sz w:val="22"/>
          <w:szCs w:val="22"/>
        </w:rPr>
        <w:pict>
          <v:group id="_x0000_s3496" style="position:absolute;left:0;text-align:left;margin-left:521.75pt;margin-top:-12.15pt;width:.5pt;height:4pt;z-index:-251946496;mso-position-horizontal-relative:page" coordorigin="10435,-243" coordsize="10,80">
            <v:shape id="_x0000_s3497" style="position:absolute;left:10435;top:-243;width:10;height:80" coordorigin="10435,-243" coordsize="10,80" path="m10440,-243r,80e" filled="f" strokeweight=".58pt">
              <v:path arrowok="t"/>
            </v:shape>
            <w10:wrap anchorx="page"/>
          </v:group>
        </w:pict>
      </w:r>
      <w:r>
        <w:rPr>
          <w:rFonts w:ascii="Calibri" w:eastAsia="Calibri" w:hAnsi="Calibri"/>
          <w:sz w:val="22"/>
          <w:szCs w:val="22"/>
        </w:rPr>
        <w:pict>
          <v:group id="_x0000_s3498" style="position:absolute;left:0;text-align:left;margin-left:521.75pt;margin-top:-4.05pt;width:.5pt;height:4pt;z-index:-251945472;mso-position-horizontal-relative:page" coordorigin="10435,-81" coordsize="10,80">
            <v:shape id="_x0000_s3499" style="position:absolute;left:10435;top:-81;width:10;height:80" coordorigin="10435,-81" coordsize="10,80" path="m10440,-81r,80e" filled="f" strokeweight=".58pt">
              <v:path arrowok="t"/>
            </v:shape>
            <w10:wrap anchorx="page"/>
          </v:group>
        </w:pict>
      </w:r>
      <w:r>
        <w:rPr>
          <w:rFonts w:ascii="Calibri" w:eastAsia="Calibri" w:hAnsi="Calibri"/>
          <w:sz w:val="22"/>
          <w:szCs w:val="22"/>
        </w:rPr>
        <w:pict>
          <v:group id="_x0000_s3500" style="position:absolute;left:0;text-align:left;margin-left:521.75pt;margin-top:4.05pt;width:.5pt;height:4pt;z-index:-251944448;mso-position-horizontal-relative:page" coordorigin="10435,81" coordsize="10,80">
            <v:shape id="_x0000_s3501" style="position:absolute;left:10435;top:81;width:10;height:80" coordorigin="10435,81" coordsize="10,80" path="m10440,81r,80e" filled="f" strokeweight=".58pt">
              <v:path arrowok="t"/>
            </v:shape>
            <w10:wrap anchorx="page"/>
          </v:group>
        </w:pict>
      </w:r>
      <w:r>
        <w:rPr>
          <w:rFonts w:ascii="Calibri" w:eastAsia="Calibri" w:hAnsi="Calibri"/>
          <w:sz w:val="22"/>
          <w:szCs w:val="22"/>
        </w:rPr>
        <w:pict>
          <v:group id="_x0000_s3502" style="position:absolute;left:0;text-align:left;margin-left:521.75pt;margin-top:12.15pt;width:.5pt;height:4pt;z-index:-251943424;mso-position-horizontal-relative:page" coordorigin="10435,243" coordsize="10,80">
            <v:shape id="_x0000_s3503" style="position:absolute;left:10435;top:243;width:10;height:80" coordorigin="10435,243" coordsize="10,80" path="m10440,243r,80e" filled="f" strokeweight=".58pt">
              <v:path arrowok="t"/>
            </v:shape>
            <w10:wrap anchorx="page"/>
          </v:group>
        </w:pict>
      </w:r>
      <w:r>
        <w:rPr>
          <w:rFonts w:ascii="Calibri" w:eastAsia="Calibri" w:hAnsi="Calibri"/>
          <w:sz w:val="22"/>
          <w:szCs w:val="22"/>
        </w:rPr>
        <w:pict>
          <v:group id="_x0000_s3504" style="position:absolute;left:0;text-align:left;margin-left:521.75pt;margin-top:20.25pt;width:.5pt;height:4pt;z-index:-251942400;mso-position-horizontal-relative:page" coordorigin="10435,405" coordsize="10,80">
            <v:shape id="_x0000_s3505" style="position:absolute;left:10435;top:405;width:10;height:80" coordorigin="10435,405" coordsize="10,80" path="m10440,405r,80e" filled="f" strokeweight=".58pt">
              <v:path arrowok="t"/>
            </v:shape>
            <w10:wrap anchorx="page"/>
          </v:group>
        </w:pict>
      </w:r>
      <w:r>
        <w:rPr>
          <w:rFonts w:ascii="Calibri" w:eastAsia="Calibri" w:hAnsi="Calibri"/>
          <w:sz w:val="22"/>
          <w:szCs w:val="22"/>
        </w:rPr>
        <w:pict>
          <v:group id="_x0000_s3653" style="position:absolute;left:0;text-align:left;margin-left:420.8pt;margin-top:50.65pt;width:4.35pt;height:7.75pt;z-index:-251892224;mso-position-horizontal-relative:page" coordorigin="8416,1013" coordsize="87,155">
            <v:group id="_x0000_s3654" style="position:absolute;left:8455;top:1127;width:10;height:7" coordorigin="8455,1127" coordsize="10,7">
              <v:shape id="_x0000_s3655" style="position:absolute;left:8455;top:1127;width:10;height:7" coordorigin="8455,1127" coordsize="10,7" path="m8455,1134r10,l8465,1127r-10,l8455,1134xe" fillcolor="black" stroked="f">
                <v:path arrowok="t"/>
              </v:shape>
            </v:group>
            <v:group id="_x0000_s3656" style="position:absolute;left:8455;top:1052;width:10;height:78" coordorigin="8455,1052" coordsize="10,78">
              <v:shape id="_x0000_s3657" style="position:absolute;left:8455;top:1052;width:10;height:78" coordorigin="8455,1052" coordsize="10,78" path="m8455,1129r10,l8465,1052r-10,l8455,1129xe" fillcolor="black" stroked="f">
                <v:path arrowok="t"/>
              </v:shape>
            </v:group>
            <w10:wrap anchorx="page"/>
          </v:group>
        </w:pict>
      </w:r>
      <w:r>
        <w:rPr>
          <w:rFonts w:ascii="Calibri" w:eastAsia="Calibri" w:hAnsi="Calibri"/>
          <w:sz w:val="22"/>
          <w:szCs w:val="22"/>
        </w:rPr>
        <w:pict>
          <v:group id="_x0000_s3658" style="position:absolute;left:0;text-align:left;margin-left:420.8pt;margin-top:42.6pt;width:4.35pt;height:7.65pt;z-index:-251891200;mso-position-horizontal-relative:page" coordorigin="8416,852" coordsize="87,153">
            <v:group id="_x0000_s3659" style="position:absolute;left:8455;top:966;width:10;height:5" coordorigin="8455,966" coordsize="10,5">
              <v:shape id="_x0000_s3660" style="position:absolute;left:8455;top:966;width:10;height:5" coordorigin="8455,966" coordsize="10,5" path="m8455,969r10,e" filled="f" strokeweight=".34pt">
                <v:path arrowok="t"/>
              </v:shape>
            </v:group>
            <v:group id="_x0000_s3661" style="position:absolute;left:8455;top:891;width:10;height:76" coordorigin="8455,891" coordsize="10,76">
              <v:shape id="_x0000_s3662" style="position:absolute;left:8455;top:891;width:10;height:76" coordorigin="8455,891" coordsize="10,76" path="m8455,928r10,e" filled="f" strokeweight="3.88pt">
                <v:path arrowok="t"/>
              </v:shape>
            </v:group>
            <w10:wrap anchorx="page"/>
          </v:group>
        </w:pict>
      </w:r>
      <w:r>
        <w:rPr>
          <w:rFonts w:ascii="Calibri" w:eastAsia="Calibri" w:hAnsi="Calibri"/>
          <w:sz w:val="22"/>
          <w:szCs w:val="22"/>
        </w:rPr>
        <w:pict>
          <v:group id="_x0000_s3663" style="position:absolute;left:0;text-align:left;margin-left:420.8pt;margin-top:34.5pt;width:4.35pt;height:7.65pt;z-index:-251890176;mso-position-horizontal-relative:page" coordorigin="8416,690" coordsize="87,153">
            <v:group id="_x0000_s3664" style="position:absolute;left:8455;top:804;width:10;height:5" coordorigin="8455,804" coordsize="10,5">
              <v:shape id="_x0000_s3665" style="position:absolute;left:8455;top:804;width:10;height:5" coordorigin="8455,804" coordsize="10,5" path="m8455,807r10,e" filled="f" strokeweight=".34pt">
                <v:path arrowok="t"/>
              </v:shape>
            </v:group>
            <v:group id="_x0000_s3666" style="position:absolute;left:8455;top:729;width:10;height:76" coordorigin="8455,729" coordsize="10,76">
              <v:shape id="_x0000_s3667" style="position:absolute;left:8455;top:729;width:10;height:76" coordorigin="8455,729" coordsize="10,76" path="m8455,766r10,e" filled="f" strokeweight="3.88pt">
                <v:path arrowok="t"/>
              </v:shape>
            </v:group>
            <w10:wrap anchorx="page"/>
          </v:group>
        </w:pict>
      </w:r>
      <w:r>
        <w:rPr>
          <w:rFonts w:ascii="Calibri" w:eastAsia="Calibri" w:hAnsi="Calibri"/>
          <w:sz w:val="22"/>
          <w:szCs w:val="22"/>
        </w:rPr>
        <w:pict>
          <v:group id="_x0000_s3668" style="position:absolute;left:0;text-align:left;margin-left:420.8pt;margin-top:26.4pt;width:4.35pt;height:7.65pt;z-index:-251889152;mso-position-horizontal-relative:page" coordorigin="8416,528" coordsize="87,153">
            <v:group id="_x0000_s3669" style="position:absolute;left:8455;top:642;width:10;height:5" coordorigin="8455,642" coordsize="10,5">
              <v:shape id="_x0000_s3670" style="position:absolute;left:8455;top:642;width:10;height:5" coordorigin="8455,642" coordsize="10,5" path="m8455,645r10,e" filled="f" strokeweight=".34pt">
                <v:path arrowok="t"/>
              </v:shape>
            </v:group>
            <v:group id="_x0000_s3671" style="position:absolute;left:8455;top:567;width:10;height:76" coordorigin="8455,567" coordsize="10,76">
              <v:shape id="_x0000_s3672" style="position:absolute;left:8455;top:567;width:10;height:76" coordorigin="8455,567" coordsize="10,76" path="m8455,604r10,e" filled="f" strokeweight="3.88pt">
                <v:path arrowok="t"/>
              </v:shape>
            </v:group>
            <w10:wrap anchorx="page"/>
          </v:group>
        </w:pict>
      </w:r>
      <w:r>
        <w:rPr>
          <w:rFonts w:ascii="Calibri" w:eastAsia="Calibri" w:hAnsi="Calibri"/>
          <w:sz w:val="22"/>
          <w:szCs w:val="22"/>
        </w:rPr>
        <w:pict>
          <v:group id="_x0000_s3673" style="position:absolute;left:0;text-align:left;margin-left:420.8pt;margin-top:18.3pt;width:4.35pt;height:7.65pt;z-index:-251888128;mso-position-horizontal-relative:page" coordorigin="8416,366" coordsize="87,153">
            <v:group id="_x0000_s3674" style="position:absolute;left:8455;top:480;width:10;height:5" coordorigin="8455,480" coordsize="10,5">
              <v:shape id="_x0000_s3675" style="position:absolute;left:8455;top:480;width:10;height:5" coordorigin="8455,480" coordsize="10,5" path="m8455,483r10,e" filled="f" strokeweight=".34pt">
                <v:path arrowok="t"/>
              </v:shape>
            </v:group>
            <v:group id="_x0000_s3676" style="position:absolute;left:8455;top:405;width:10;height:76" coordorigin="8455,405" coordsize="10,76">
              <v:shape id="_x0000_s3677" style="position:absolute;left:8455;top:405;width:10;height:76" coordorigin="8455,405" coordsize="10,76" path="m8455,442r10,e" filled="f" strokeweight="3.88pt">
                <v:path arrowok="t"/>
              </v:shape>
            </v:group>
            <w10:wrap anchorx="page"/>
          </v:group>
        </w:pict>
      </w:r>
      <w:r>
        <w:rPr>
          <w:rFonts w:ascii="Calibri" w:eastAsia="Calibri" w:hAnsi="Calibri"/>
          <w:sz w:val="22"/>
          <w:szCs w:val="22"/>
        </w:rPr>
        <w:pict>
          <v:group id="_x0000_s3678" style="position:absolute;left:0;text-align:left;margin-left:420.8pt;margin-top:10.2pt;width:4.35pt;height:7.65pt;z-index:-251887104;mso-position-horizontal-relative:page" coordorigin="8416,204" coordsize="87,153">
            <v:group id="_x0000_s3679" style="position:absolute;left:8455;top:318;width:10;height:5" coordorigin="8455,318" coordsize="10,5">
              <v:shape id="_x0000_s3680" style="position:absolute;left:8455;top:318;width:10;height:5" coordorigin="8455,318" coordsize="10,5" path="m8455,321r10,e" filled="f" strokeweight=".34pt">
                <v:path arrowok="t"/>
              </v:shape>
            </v:group>
            <v:group id="_x0000_s3681" style="position:absolute;left:8455;top:243;width:10;height:76" coordorigin="8455,243" coordsize="10,76">
              <v:shape id="_x0000_s3682" style="position:absolute;left:8455;top:243;width:10;height:76" coordorigin="8455,243" coordsize="10,76" path="m8455,280r10,e" filled="f" strokeweight="3.88pt">
                <v:path arrowok="t"/>
              </v:shape>
            </v:group>
            <w10:wrap anchorx="page"/>
          </v:group>
        </w:pict>
      </w:r>
      <w:r>
        <w:rPr>
          <w:rFonts w:ascii="Calibri" w:eastAsia="Calibri" w:hAnsi="Calibri"/>
          <w:sz w:val="22"/>
          <w:szCs w:val="22"/>
        </w:rPr>
        <w:pict>
          <v:group id="_x0000_s3683" style="position:absolute;left:0;text-align:left;margin-left:420.8pt;margin-top:2.1pt;width:4.35pt;height:7.65pt;z-index:-251886080;mso-position-horizontal-relative:page" coordorigin="8416,42" coordsize="87,153">
            <v:group id="_x0000_s3684" style="position:absolute;left:8455;top:156;width:10;height:5" coordorigin="8455,156" coordsize="10,5">
              <v:shape id="_x0000_s3685" style="position:absolute;left:8455;top:156;width:10;height:5" coordorigin="8455,156" coordsize="10,5" path="m8455,159r10,e" filled="f" strokeweight=".34pt">
                <v:path arrowok="t"/>
              </v:shape>
            </v:group>
            <v:group id="_x0000_s3686" style="position:absolute;left:8455;top:81;width:10;height:76" coordorigin="8455,81" coordsize="10,76">
              <v:shape id="_x0000_s3687" style="position:absolute;left:8455;top:81;width:10;height:76" coordorigin="8455,81" coordsize="10,76" path="m8455,118r10,e" filled="f" strokeweight="3.88pt">
                <v:path arrowok="t"/>
              </v:shape>
            </v:group>
            <w10:wrap anchorx="page"/>
          </v:group>
        </w:pict>
      </w:r>
      <w:r>
        <w:rPr>
          <w:rFonts w:ascii="Calibri" w:eastAsia="Calibri" w:hAnsi="Calibri"/>
          <w:sz w:val="22"/>
          <w:szCs w:val="22"/>
        </w:rPr>
        <w:pict>
          <v:group id="_x0000_s3688" style="position:absolute;left:0;text-align:left;margin-left:420.8pt;margin-top:-6pt;width:4.35pt;height:7.65pt;z-index:-251885056;mso-position-horizontal-relative:page" coordorigin="8416,-120" coordsize="87,153">
            <v:group id="_x0000_s3689" style="position:absolute;left:8455;top:-6;width:10;height:5" coordorigin="8455,-6" coordsize="10,5">
              <v:shape id="_x0000_s3690" style="position:absolute;left:8455;top:-6;width:10;height:5" coordorigin="8455,-6" coordsize="10,5" path="m8455,-3r10,e" filled="f" strokeweight=".34pt">
                <v:path arrowok="t"/>
              </v:shape>
            </v:group>
            <v:group id="_x0000_s3691" style="position:absolute;left:8455;top:-81;width:10;height:76" coordorigin="8455,-81" coordsize="10,76">
              <v:shape id="_x0000_s3692" style="position:absolute;left:8455;top:-81;width:10;height:76" coordorigin="8455,-81" coordsize="10,76" path="m8455,-44r10,e" filled="f" strokeweight="3.88pt">
                <v:path arrowok="t"/>
              </v:shape>
            </v:group>
            <w10:wrap anchorx="page"/>
          </v:group>
        </w:pict>
      </w:r>
      <w:r>
        <w:rPr>
          <w:rFonts w:ascii="Calibri" w:eastAsia="Calibri" w:hAnsi="Calibri"/>
          <w:sz w:val="22"/>
          <w:szCs w:val="22"/>
        </w:rPr>
        <w:pict>
          <v:group id="_x0000_s3693" style="position:absolute;left:0;text-align:left;margin-left:420.8pt;margin-top:-14.1pt;width:4.35pt;height:7.65pt;z-index:-251884032;mso-position-horizontal-relative:page" coordorigin="8416,-282" coordsize="87,153">
            <v:group id="_x0000_s3694" style="position:absolute;left:8455;top:-168;width:10;height:5" coordorigin="8455,-168" coordsize="10,5">
              <v:shape id="_x0000_s3695" style="position:absolute;left:8455;top:-168;width:10;height:5" coordorigin="8455,-168" coordsize="10,5" path="m8455,-165r10,e" filled="f" strokeweight=".34pt">
                <v:path arrowok="t"/>
              </v:shape>
            </v:group>
            <v:group id="_x0000_s3696" style="position:absolute;left:8455;top:-243;width:10;height:76" coordorigin="8455,-243" coordsize="10,76">
              <v:shape id="_x0000_s3697" style="position:absolute;left:8455;top:-243;width:10;height:76" coordorigin="8455,-243" coordsize="10,76" path="m8455,-206r10,e" filled="f" strokeweight="3.88pt">
                <v:path arrowok="t"/>
              </v:shape>
            </v:group>
            <w10:wrap anchorx="page"/>
          </v:group>
        </w:pict>
      </w:r>
      <w:r w:rsidR="00AD4DE2">
        <w:rPr>
          <w:position w:val="-1"/>
          <w:sz w:val="20"/>
        </w:rPr>
        <w:t>MIS</w:t>
      </w:r>
      <w:r w:rsidR="00153D0A">
        <w:rPr>
          <w:position w:val="-1"/>
          <w:sz w:val="20"/>
        </w:rPr>
        <w:t>F</w:t>
      </w:r>
      <w:r w:rsidR="00153D0A">
        <w:rPr>
          <w:position w:val="-1"/>
          <w:sz w:val="20"/>
        </w:rPr>
        <w:tab/>
      </w:r>
      <w:r w:rsidR="00AD4DE2">
        <w:rPr>
          <w:position w:val="-1"/>
          <w:sz w:val="20"/>
        </w:rPr>
        <w:t>MIS</w:t>
      </w:r>
      <w:r w:rsidR="00153D0A">
        <w:rPr>
          <w:position w:val="-1"/>
          <w:sz w:val="20"/>
        </w:rPr>
        <w:t>F</w:t>
      </w:r>
    </w:p>
    <w:p w:rsidR="00153D0A" w:rsidRDefault="00153D0A" w:rsidP="00153D0A">
      <w:pPr>
        <w:spacing w:before="4"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8F6009" w:rsidP="00153D0A">
      <w:pPr>
        <w:spacing w:before="56"/>
        <w:ind w:left="752" w:right="-54"/>
        <w:jc w:val="center"/>
        <w:rPr>
          <w:sz w:val="18"/>
          <w:szCs w:val="18"/>
        </w:rPr>
      </w:pPr>
      <w:r>
        <w:rPr>
          <w:rFonts w:ascii="Calibri" w:eastAsia="Calibri" w:hAnsi="Calibri"/>
          <w:sz w:val="22"/>
          <w:szCs w:val="22"/>
        </w:rPr>
        <w:lastRenderedPageBreak/>
        <w:pict>
          <v:group id="_x0000_s1811" style="position:absolute;left:0;text-align:left;margin-left:107.45pt;margin-top:31.65pt;width:100.05pt;height:28.05pt;z-index:-252176896;mso-position-horizontal-relative:page" coordorigin="2149,633" coordsize="2001,561">
            <v:group id="_x0000_s1812" style="position:absolute;left:2160;top:644;width:1985;height:2" coordorigin="2160,644" coordsize="1985,2">
              <v:shape id="_x0000_s1813" style="position:absolute;left:2160;top:644;width:1985;height:2" coordorigin="2160,644" coordsize="1985,0" path="m2160,644r1985,e" filled="f" strokeweight=".58pt">
                <v:path arrowok="t"/>
              </v:shape>
            </v:group>
            <v:group id="_x0000_s1814" style="position:absolute;left:4140;top:644;width:2;height:545" coordorigin="4140,644" coordsize="2,545">
              <v:shape id="_x0000_s1815" style="position:absolute;left:4140;top:644;width:2;height:545" coordorigin="4140,644" coordsize="0,545" path="m4140,644r,545e" filled="f" strokeweight=".58pt">
                <v:path arrowok="t"/>
              </v:shape>
            </v:group>
            <v:group id="_x0000_s1816" style="position:absolute;left:2155;top:1184;width:1985;height:2" coordorigin="2155,1184" coordsize="1985,2">
              <v:shape id="_x0000_s1817" style="position:absolute;left:2155;top:1184;width:1985;height:2" coordorigin="2155,1184" coordsize="1985,0" path="m2155,1184r1985,e" filled="f" strokeweight=".58pt">
                <v:path arrowok="t"/>
              </v:shape>
            </v:group>
            <v:group id="_x0000_s1818" style="position:absolute;left:2160;top:639;width:2;height:545" coordorigin="2160,639" coordsize="2,545">
              <v:shape id="_x0000_s1819" style="position:absolute;left:2160;top:639;width:2;height:545" coordorigin="2160,639" coordsize="0,545" path="m2160,639r,545e" filled="f" strokeweight=".58pt">
                <v:path arrowok="t"/>
              </v:shape>
            </v:group>
            <w10:wrap anchorx="page"/>
          </v:group>
        </w:pict>
      </w:r>
      <w:r>
        <w:rPr>
          <w:rFonts w:ascii="Calibri" w:eastAsia="Calibri" w:hAnsi="Calibri"/>
          <w:sz w:val="22"/>
          <w:szCs w:val="22"/>
        </w:rPr>
        <w:pict>
          <v:group id="_x0000_s1975" style="position:absolute;left:0;text-align:left;margin-left:222.75pt;margin-top:25.05pt;width:4.55pt;height:14.4pt;z-index:-252115456;mso-position-horizontal-relative:page" coordorigin="4455,501" coordsize="91,288">
            <v:group id="_x0000_s1976" style="position:absolute;left:4495;top:542;width:10;height:79" coordorigin="4495,542" coordsize="10,79">
              <v:shape id="_x0000_s1977" style="position:absolute;left:4495;top:542;width:10;height:79" coordorigin="4495,542" coordsize="10,79" path="m4495,582r10,e" filled="f" strokeweight="4.06pt">
                <v:path arrowok="t"/>
              </v:shape>
            </v:group>
            <v:group id="_x0000_s1978" style="position:absolute;left:4495;top:703;width:10;height:80" coordorigin="4495,703" coordsize="10,80">
              <v:shape id="_x0000_s1979" style="position:absolute;left:4495;top:703;width:10;height:80" coordorigin="4495,703" coordsize="10,80" path="m4500,703r,80e" filled="f" strokeweight=".58pt">
                <v:path arrowok="t"/>
              </v:shape>
            </v:group>
            <w10:wrap anchorx="page"/>
          </v:group>
        </w:pict>
      </w:r>
      <w:r>
        <w:rPr>
          <w:rFonts w:ascii="Calibri" w:eastAsia="Calibri" w:hAnsi="Calibri"/>
          <w:sz w:val="22"/>
          <w:szCs w:val="22"/>
        </w:rPr>
        <w:pict>
          <v:group id="_x0000_s3121" style="position:absolute;left:0;text-align:left;margin-left:87.95pt;margin-top:18.85pt;width:4.3pt;height:14.25pt;z-index:-252069376;mso-position-horizontal-relative:page" coordorigin="1759,377" coordsize="86,285">
            <v:group id="_x0000_s3122" style="position:absolute;left:1800;top:542;width:5;height:79" coordorigin="1800,542" coordsize="5,79">
              <v:shape id="_x0000_s3123" style="position:absolute;left:1800;top:542;width:5;height:79" coordorigin="1800,542" coordsize="5,79" path="m1800,582r5,e" filled="f" strokeweight="4.06pt">
                <v:path arrowok="t"/>
              </v:shape>
            </v:group>
            <v:group id="_x0000_s3124" style="position:absolute;left:1800;top:380;width:5;height:80" coordorigin="1800,380" coordsize="5,80">
              <v:shape id="_x0000_s3125" style="position:absolute;left:1800;top:380;width:5;height:80" coordorigin="1800,380" coordsize="5,80" path="m1802,380r,80e" filled="f" strokeweight=".34pt">
                <v:path arrowok="t"/>
              </v:shape>
            </v:group>
            <w10:wrap anchorx="page"/>
          </v:group>
        </w:pict>
      </w:r>
      <w:r>
        <w:rPr>
          <w:rFonts w:ascii="Calibri" w:eastAsia="Calibri" w:hAnsi="Calibri"/>
          <w:sz w:val="22"/>
          <w:szCs w:val="22"/>
        </w:rPr>
        <w:pict>
          <v:group id="_x0000_s3126" style="position:absolute;left:0;text-align:left;margin-left:87.95pt;margin-top:2.7pt;width:4.3pt;height:14.25pt;z-index:-252068352;mso-position-horizontal-relative:page" coordorigin="1759,54" coordsize="86,285">
            <v:group id="_x0000_s3127" style="position:absolute;left:1800;top:219;width:5;height:79" coordorigin="1800,219" coordsize="5,79">
              <v:shape id="_x0000_s3128" style="position:absolute;left:1800;top:219;width:5;height:79" coordorigin="1800,219" coordsize="5,79" path="m1800,259r5,e" filled="f" strokeweight="4.06pt">
                <v:path arrowok="t"/>
              </v:shape>
            </v:group>
            <v:group id="_x0000_s3129" style="position:absolute;left:1800;top:57;width:5;height:80" coordorigin="1800,57" coordsize="5,80">
              <v:shape id="_x0000_s3130" style="position:absolute;left:1800;top:57;width:5;height:80" coordorigin="1800,57" coordsize="5,80" path="m1802,57r,81e" filled="f" strokeweight=".34pt">
                <v:path arrowok="t"/>
              </v:shape>
            </v:group>
            <w10:wrap anchorx="page"/>
          </v:group>
        </w:pict>
      </w:r>
      <w:r w:rsidR="00153D0A">
        <w:rPr>
          <w:sz w:val="18"/>
          <w:szCs w:val="18"/>
        </w:rPr>
        <w:t>EAP Method</w:t>
      </w:r>
      <w:r w:rsidR="00153D0A">
        <w:rPr>
          <w:spacing w:val="-7"/>
          <w:sz w:val="18"/>
          <w:szCs w:val="18"/>
        </w:rPr>
        <w:t xml:space="preserve"> </w:t>
      </w:r>
      <w:r w:rsidR="00153D0A">
        <w:rPr>
          <w:w w:val="99"/>
          <w:sz w:val="18"/>
          <w:szCs w:val="18"/>
        </w:rPr>
        <w:t>Layer</w:t>
      </w: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8F6009" w:rsidP="00153D0A">
      <w:pPr>
        <w:ind w:left="902" w:right="97"/>
        <w:jc w:val="center"/>
        <w:rPr>
          <w:sz w:val="18"/>
          <w:szCs w:val="18"/>
        </w:rPr>
      </w:pPr>
      <w:r>
        <w:rPr>
          <w:rFonts w:ascii="Calibri" w:eastAsia="Calibri" w:hAnsi="Calibri"/>
          <w:sz w:val="22"/>
          <w:szCs w:val="22"/>
        </w:rPr>
        <w:pict>
          <v:group id="_x0000_s1802" style="position:absolute;left:0;text-align:left;margin-left:107.45pt;margin-top:-42.15pt;width:100.05pt;height:28.05pt;z-index:-252177920;mso-position-horizontal-relative:page" coordorigin="2149,-843" coordsize="2001,561">
            <v:group id="_x0000_s1803" style="position:absolute;left:2160;top:-833;width:1985;height:2" coordorigin="2160,-833" coordsize="1985,2">
              <v:shape id="_x0000_s1804" style="position:absolute;left:2160;top:-833;width:1985;height:2" coordorigin="2160,-833" coordsize="1985,0" path="m2160,-833r1985,e" filled="f" strokeweight=".58pt">
                <v:path arrowok="t"/>
              </v:shape>
            </v:group>
            <v:group id="_x0000_s1805" style="position:absolute;left:4140;top:-833;width:2;height:545" coordorigin="4140,-833" coordsize="2,545">
              <v:shape id="_x0000_s1806" style="position:absolute;left:4140;top:-833;width:2;height:545" coordorigin="4140,-833" coordsize="0,545" path="m4140,-833r,545e" filled="f" strokeweight=".58pt">
                <v:path arrowok="t"/>
              </v:shape>
            </v:group>
            <v:group id="_x0000_s1807" style="position:absolute;left:2155;top:-293;width:1985;height:2" coordorigin="2155,-293" coordsize="1985,2">
              <v:shape id="_x0000_s1808" style="position:absolute;left:2155;top:-293;width:1985;height:2" coordorigin="2155,-293" coordsize="1985,0" path="m2155,-293r1985,e" filled="f" strokeweight=".58pt">
                <v:path arrowok="t"/>
              </v:shape>
            </v:group>
            <v:group id="_x0000_s1809" style="position:absolute;left:2160;top:-838;width:2;height:545" coordorigin="2160,-838" coordsize="2,545">
              <v:shape id="_x0000_s1810" style="position:absolute;left:2160;top:-838;width:2;height:545" coordorigin="2160,-838" coordsize="0,545" path="m2160,-838r,545e" filled="f" strokeweight=".58pt">
                <v:path arrowok="t"/>
              </v:shape>
            </v:group>
            <w10:wrap anchorx="page"/>
          </v:group>
        </w:pict>
      </w:r>
      <w:r>
        <w:rPr>
          <w:rFonts w:ascii="Calibri" w:eastAsia="Calibri" w:hAnsi="Calibri"/>
          <w:sz w:val="22"/>
          <w:szCs w:val="22"/>
        </w:rPr>
        <w:pict>
          <v:group id="_x0000_s1982" style="position:absolute;left:0;text-align:left;margin-left:224.75pt;margin-top:13.45pt;width:.5pt;height:4pt;z-index:-252113408;mso-position-horizontal-relative:page" coordorigin="4495,269" coordsize="10,80">
            <v:shape id="_x0000_s1983" style="position:absolute;left:4495;top:269;width:10;height:80" coordorigin="4495,269" coordsize="10,80" path="m4500,269r,80e" filled="f" strokeweight=".58pt">
              <v:path arrowok="t"/>
            </v:shape>
            <w10:wrap anchorx="page"/>
          </v:group>
        </w:pict>
      </w:r>
      <w:r>
        <w:rPr>
          <w:rFonts w:ascii="Calibri" w:eastAsia="Calibri" w:hAnsi="Calibri"/>
          <w:sz w:val="22"/>
          <w:szCs w:val="22"/>
        </w:rPr>
        <w:pict>
          <v:group id="_x0000_s3114" style="position:absolute;left:0;text-align:left;margin-left:90pt;margin-top:13.45pt;width:.25pt;height:4pt;z-index:-252071424;mso-position-horizontal-relative:page" coordorigin="1800,269" coordsize="5,80">
            <v:shape id="_x0000_s3115" style="position:absolute;left:1800;top:269;width:5;height:80" coordorigin="1800,269" coordsize="5,80" path="m1802,269r,80e" filled="f" strokeweight=".34pt">
              <v:path arrowok="t"/>
            </v:shape>
            <w10:wrap anchorx="page"/>
          </v:group>
        </w:pict>
      </w:r>
      <w:r>
        <w:rPr>
          <w:rFonts w:ascii="Calibri" w:eastAsia="Calibri" w:hAnsi="Calibri"/>
          <w:sz w:val="22"/>
          <w:szCs w:val="22"/>
        </w:rPr>
        <w:pict>
          <v:group id="_x0000_s3116" style="position:absolute;left:0;text-align:left;margin-left:87.95pt;margin-top:-2.85pt;width:4.3pt;height:14.25pt;z-index:-252070400;mso-position-horizontal-relative:page" coordorigin="1759,-57" coordsize="86,285">
            <v:group id="_x0000_s3117" style="position:absolute;left:1800;top:108;width:5;height:79" coordorigin="1800,108" coordsize="5,79">
              <v:shape id="_x0000_s3118" style="position:absolute;left:1800;top:108;width:5;height:79" coordorigin="1800,108" coordsize="5,79" path="m1800,148r5,e" filled="f" strokeweight="4.06pt">
                <v:path arrowok="t"/>
              </v:shape>
            </v:group>
            <v:group id="_x0000_s3119" style="position:absolute;left:1800;top:-54;width:5;height:80" coordorigin="1800,-54" coordsize="5,80">
              <v:shape id="_x0000_s3120" style="position:absolute;left:1800;top:-54;width:5;height:80" coordorigin="1800,-54" coordsize="5,80" path="m1802,-54r,80e" filled="f" strokeweight=".34pt">
                <v:path arrowok="t"/>
              </v:shape>
            </v:group>
            <w10:wrap anchorx="page"/>
          </v:group>
        </w:pict>
      </w:r>
      <w:r>
        <w:rPr>
          <w:rFonts w:ascii="Calibri" w:eastAsia="Calibri" w:hAnsi="Calibri"/>
          <w:sz w:val="22"/>
          <w:szCs w:val="22"/>
        </w:rPr>
        <w:pict>
          <v:group id="_x0000_s3275" style="position:absolute;left:0;text-align:left;margin-left:404.75pt;margin-top:12.95pt;width:.5pt;height:4pt;z-index:-252024320;mso-position-horizontal-relative:page" coordorigin="8095,259" coordsize="10,80">
            <v:shape id="_x0000_s3276" style="position:absolute;left:8095;top:259;width:10;height:80" coordorigin="8095,259" coordsize="10,80" path="m8100,259r,81e" filled="f" strokeweight=".58pt">
              <v:path arrowok="t"/>
            </v:shape>
            <w10:wrap anchorx="page"/>
          </v:group>
        </w:pict>
      </w:r>
      <w:r>
        <w:rPr>
          <w:rFonts w:ascii="Calibri" w:eastAsia="Calibri" w:hAnsi="Calibri"/>
          <w:sz w:val="22"/>
          <w:szCs w:val="22"/>
        </w:rPr>
        <w:pict>
          <v:group id="_x0000_s3370" style="position:absolute;left:0;text-align:left;margin-left:267.8pt;margin-top:11pt;width:4.35pt;height:7.65pt;z-index:-251980288;mso-position-horizontal-relative:page" coordorigin="5356,220" coordsize="87,153">
            <v:group id="_x0000_s3371" style="position:absolute;left:5395;top:335;width:10;height:5" coordorigin="5395,335" coordsize="10,5">
              <v:shape id="_x0000_s3372" style="position:absolute;left:5395;top:335;width:10;height:5" coordorigin="5395,335" coordsize="10,5" path="m5395,337r10,e" filled="f" strokeweight=".34pt">
                <v:path arrowok="t"/>
              </v:shape>
            </v:group>
            <v:group id="_x0000_s3373" style="position:absolute;left:5395;top:259;width:10;height:76" coordorigin="5395,259" coordsize="10,76">
              <v:shape id="_x0000_s3374" style="position:absolute;left:5395;top:259;width:10;height:76" coordorigin="5395,259" coordsize="10,76" path="m5395,297r10,e" filled="f" strokeweight="3.88pt">
                <v:path arrowok="t"/>
              </v:shape>
            </v:group>
            <w10:wrap anchorx="page"/>
          </v:group>
        </w:pict>
      </w:r>
      <w:r>
        <w:rPr>
          <w:rFonts w:ascii="Calibri" w:eastAsia="Calibri" w:hAnsi="Calibri"/>
          <w:sz w:val="22"/>
          <w:szCs w:val="22"/>
        </w:rPr>
        <w:pict>
          <v:group id="_x0000_s3638" style="position:absolute;left:0;text-align:left;margin-left:420.8pt;margin-top:11pt;width:4.35pt;height:7.65pt;z-index:-251895296;mso-position-horizontal-relative:page" coordorigin="8416,220" coordsize="87,153">
            <v:group id="_x0000_s3639" style="position:absolute;left:8455;top:335;width:10;height:5" coordorigin="8455,335" coordsize="10,5">
              <v:shape id="_x0000_s3640" style="position:absolute;left:8455;top:335;width:10;height:5" coordorigin="8455,335" coordsize="10,5" path="m8455,337r10,e" filled="f" strokeweight=".34pt">
                <v:path arrowok="t"/>
              </v:shape>
            </v:group>
            <v:group id="_x0000_s3641" style="position:absolute;left:8455;top:259;width:10;height:76" coordorigin="8455,259" coordsize="10,76">
              <v:shape id="_x0000_s3642" style="position:absolute;left:8455;top:259;width:10;height:76" coordorigin="8455,259" coordsize="10,76" path="m8455,297r10,e" filled="f" strokeweight="3.88pt">
                <v:path arrowok="t"/>
              </v:shape>
            </v:group>
            <w10:wrap anchorx="page"/>
          </v:group>
        </w:pict>
      </w:r>
      <w:r w:rsidR="00153D0A">
        <w:rPr>
          <w:sz w:val="18"/>
          <w:szCs w:val="18"/>
        </w:rPr>
        <w:t>EAP</w:t>
      </w:r>
      <w:r w:rsidR="00153D0A">
        <w:rPr>
          <w:spacing w:val="-1"/>
          <w:sz w:val="18"/>
          <w:szCs w:val="18"/>
        </w:rPr>
        <w:t xml:space="preserve"> </w:t>
      </w:r>
      <w:r w:rsidR="00153D0A">
        <w:rPr>
          <w:sz w:val="18"/>
          <w:szCs w:val="18"/>
        </w:rPr>
        <w:t>Peer</w:t>
      </w:r>
      <w:r w:rsidR="00153D0A">
        <w:rPr>
          <w:spacing w:val="-4"/>
          <w:sz w:val="18"/>
          <w:szCs w:val="18"/>
        </w:rPr>
        <w:t xml:space="preserve"> </w:t>
      </w:r>
      <w:r w:rsidR="00153D0A">
        <w:rPr>
          <w:w w:val="99"/>
          <w:sz w:val="18"/>
          <w:szCs w:val="18"/>
        </w:rPr>
        <w:t>layer</w:t>
      </w:r>
    </w:p>
    <w:p w:rsidR="00153D0A" w:rsidRDefault="00153D0A" w:rsidP="00153D0A">
      <w:pPr>
        <w:spacing w:before="36"/>
        <w:ind w:left="181" w:right="162"/>
        <w:jc w:val="center"/>
        <w:rPr>
          <w:sz w:val="18"/>
          <w:szCs w:val="18"/>
        </w:rPr>
      </w:pPr>
      <w:r>
        <w:br w:type="column"/>
      </w:r>
      <w:r>
        <w:rPr>
          <w:sz w:val="18"/>
          <w:szCs w:val="18"/>
        </w:rPr>
        <w:lastRenderedPageBreak/>
        <w:t>EAP Method</w:t>
      </w:r>
      <w:r>
        <w:rPr>
          <w:spacing w:val="-7"/>
          <w:sz w:val="18"/>
          <w:szCs w:val="18"/>
        </w:rPr>
        <w:t xml:space="preserve"> </w:t>
      </w:r>
      <w:r>
        <w:rPr>
          <w:w w:val="99"/>
          <w:sz w:val="18"/>
          <w:szCs w:val="18"/>
        </w:rPr>
        <w:t>Layer</w:t>
      </w: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8F6009" w:rsidP="00153D0A">
      <w:pPr>
        <w:ind w:left="-34" w:right="-54"/>
        <w:jc w:val="center"/>
        <w:rPr>
          <w:sz w:val="18"/>
          <w:szCs w:val="18"/>
        </w:rPr>
      </w:pPr>
      <w:r>
        <w:rPr>
          <w:rFonts w:ascii="Calibri" w:eastAsia="Calibri" w:hAnsi="Calibri"/>
          <w:sz w:val="22"/>
          <w:szCs w:val="22"/>
        </w:rPr>
        <w:pict>
          <v:group id="_x0000_s1867" style="position:absolute;left:0;text-align:left;margin-left:374.15pt;margin-top:-13.9pt;width:4.15pt;height:.1pt;z-index:-252159488;mso-position-horizontal-relative:page" coordorigin="7483,-278" coordsize="83,2">
            <v:shape id="_x0000_s1868" style="position:absolute;left:7483;top:-278;width:83;height:2" coordorigin="7483,-278" coordsize="83,0" path="m7483,-278r83,e" filled="f" strokeweight=".58pt">
              <v:path arrowok="t"/>
            </v:shape>
            <w10:wrap anchorx="page"/>
          </v:group>
        </w:pict>
      </w:r>
      <w:r>
        <w:rPr>
          <w:rFonts w:ascii="Calibri" w:eastAsia="Calibri" w:hAnsi="Calibri"/>
          <w:sz w:val="22"/>
          <w:szCs w:val="22"/>
        </w:rPr>
        <w:pict>
          <v:group id="_x0000_s1869" style="position:absolute;left:0;text-align:left;margin-left:365.95pt;margin-top:-13.9pt;width:4.1pt;height:.1pt;z-index:-252158464;mso-position-horizontal-relative:page" coordorigin="7319,-278" coordsize="82,2">
            <v:shape id="_x0000_s1870" style="position:absolute;left:7319;top:-278;width:82;height:2" coordorigin="7319,-278" coordsize="82,0" path="m7319,-278r81,e" filled="f" strokeweight=".58pt">
              <v:path arrowok="t"/>
            </v:shape>
            <w10:wrap anchorx="page"/>
          </v:group>
        </w:pict>
      </w:r>
      <w:r>
        <w:rPr>
          <w:rFonts w:ascii="Calibri" w:eastAsia="Calibri" w:hAnsi="Calibri"/>
          <w:sz w:val="22"/>
          <w:szCs w:val="22"/>
        </w:rPr>
        <w:pict>
          <v:group id="_x0000_s1871" style="position:absolute;left:0;text-align:left;margin-left:357.65pt;margin-top:-13.9pt;width:4.1pt;height:.1pt;z-index:-252157440;mso-position-horizontal-relative:page" coordorigin="7153,-278" coordsize="82,2">
            <v:shape id="_x0000_s1872" style="position:absolute;left:7153;top:-278;width:82;height:2" coordorigin="7153,-278" coordsize="82,0" path="m7153,-278r82,e" filled="f" strokeweight=".58pt">
              <v:path arrowok="t"/>
            </v:shape>
            <w10:wrap anchorx="page"/>
          </v:group>
        </w:pict>
      </w:r>
      <w:r>
        <w:rPr>
          <w:rFonts w:ascii="Calibri" w:eastAsia="Calibri" w:hAnsi="Calibri"/>
          <w:sz w:val="22"/>
          <w:szCs w:val="22"/>
        </w:rPr>
        <w:pict>
          <v:group id="_x0000_s1873" style="position:absolute;left:0;text-align:left;margin-left:349.4pt;margin-top:-13.9pt;width:4.15pt;height:.1pt;z-index:-252156416;mso-position-horizontal-relative:page" coordorigin="6988,-278" coordsize="83,2">
            <v:shape id="_x0000_s1874" style="position:absolute;left:6988;top:-278;width:83;height:2" coordorigin="6988,-278" coordsize="83,0" path="m6988,-278r82,e" filled="f" strokeweight=".58pt">
              <v:path arrowok="t"/>
            </v:shape>
            <w10:wrap anchorx="page"/>
          </v:group>
        </w:pict>
      </w:r>
      <w:r>
        <w:rPr>
          <w:rFonts w:ascii="Calibri" w:eastAsia="Calibri" w:hAnsi="Calibri"/>
          <w:sz w:val="22"/>
          <w:szCs w:val="22"/>
        </w:rPr>
        <w:pict>
          <v:group id="_x0000_s1875" style="position:absolute;left:0;text-align:left;margin-left:341.15pt;margin-top:-13.9pt;width:4.1pt;height:.1pt;z-index:-252155392;mso-position-horizontal-relative:page" coordorigin="6823,-278" coordsize="82,2">
            <v:shape id="_x0000_s1876" style="position:absolute;left:6823;top:-278;width:82;height:2" coordorigin="6823,-278" coordsize="82,0" path="m6823,-278r82,e" filled="f" strokeweight=".58pt">
              <v:path arrowok="t"/>
            </v:shape>
            <w10:wrap anchorx="page"/>
          </v:group>
        </w:pict>
      </w:r>
      <w:r>
        <w:rPr>
          <w:rFonts w:ascii="Calibri" w:eastAsia="Calibri" w:hAnsi="Calibri"/>
          <w:sz w:val="22"/>
          <w:szCs w:val="22"/>
        </w:rPr>
        <w:pict>
          <v:group id="_x0000_s1877" style="position:absolute;left:0;text-align:left;margin-left:332.9pt;margin-top:-13.9pt;width:4.1pt;height:.1pt;z-index:-252154368;mso-position-horizontal-relative:page" coordorigin="6658,-278" coordsize="82,2">
            <v:shape id="_x0000_s1878" style="position:absolute;left:6658;top:-278;width:82;height:2" coordorigin="6658,-278" coordsize="82,0" path="m6658,-278r81,e" filled="f" strokeweight=".58pt">
              <v:path arrowok="t"/>
            </v:shape>
            <w10:wrap anchorx="page"/>
          </v:group>
        </w:pict>
      </w:r>
      <w:r>
        <w:rPr>
          <w:rFonts w:ascii="Calibri" w:eastAsia="Calibri" w:hAnsi="Calibri"/>
          <w:sz w:val="22"/>
          <w:szCs w:val="22"/>
        </w:rPr>
        <w:pict>
          <v:group id="_x0000_s1879" style="position:absolute;left:0;text-align:left;margin-left:324.6pt;margin-top:-13.9pt;width:4.15pt;height:.1pt;z-index:-252153344;mso-position-horizontal-relative:page" coordorigin="6492,-278" coordsize="83,2">
            <v:shape id="_x0000_s1880" style="position:absolute;left:6492;top:-278;width:83;height:2" coordorigin="6492,-278" coordsize="83,0" path="m6492,-278r83,e" filled="f" strokeweight=".58pt">
              <v:path arrowok="t"/>
            </v:shape>
            <w10:wrap anchorx="page"/>
          </v:group>
        </w:pict>
      </w:r>
      <w:r>
        <w:rPr>
          <w:rFonts w:ascii="Calibri" w:eastAsia="Calibri" w:hAnsi="Calibri"/>
          <w:sz w:val="22"/>
          <w:szCs w:val="22"/>
        </w:rPr>
        <w:pict>
          <v:group id="_x0000_s1881" style="position:absolute;left:0;text-align:left;margin-left:316.4pt;margin-top:-13.9pt;width:4.1pt;height:.1pt;z-index:-252152320;mso-position-horizontal-relative:page" coordorigin="6328,-278" coordsize="82,2">
            <v:shape id="_x0000_s1882" style="position:absolute;left:6328;top:-278;width:82;height:2" coordorigin="6328,-278" coordsize="82,0" path="m6328,-278r81,e" filled="f" strokeweight=".58pt">
              <v:path arrowok="t"/>
            </v:shape>
            <w10:wrap anchorx="page"/>
          </v:group>
        </w:pict>
      </w:r>
      <w:r>
        <w:rPr>
          <w:rFonts w:ascii="Calibri" w:eastAsia="Calibri" w:hAnsi="Calibri"/>
          <w:sz w:val="22"/>
          <w:szCs w:val="22"/>
        </w:rPr>
        <w:pict>
          <v:group id="_x0000_s1883" style="position:absolute;left:0;text-align:left;margin-left:308.1pt;margin-top:-13.9pt;width:4.1pt;height:.1pt;z-index:-252151296;mso-position-horizontal-relative:page" coordorigin="6162,-278" coordsize="82,2">
            <v:shape id="_x0000_s1884" style="position:absolute;left:6162;top:-278;width:82;height:2" coordorigin="6162,-278" coordsize="82,0" path="m6162,-278r82,e" filled="f" strokeweight=".58pt">
              <v:path arrowok="t"/>
            </v:shape>
            <w10:wrap anchorx="page"/>
          </v:group>
        </w:pict>
      </w:r>
      <w:r>
        <w:rPr>
          <w:rFonts w:ascii="Calibri" w:eastAsia="Calibri" w:hAnsi="Calibri"/>
          <w:sz w:val="22"/>
          <w:szCs w:val="22"/>
        </w:rPr>
        <w:pict>
          <v:group id="_x0000_s1885" style="position:absolute;left:0;text-align:left;margin-left:299.8pt;margin-top:-13.9pt;width:4.15pt;height:.1pt;z-index:-252150272;mso-position-horizontal-relative:page" coordorigin="5996,-278" coordsize="83,2">
            <v:shape id="_x0000_s1886" style="position:absolute;left:5996;top:-278;width:83;height:2" coordorigin="5996,-278" coordsize="83,0" path="m5996,-278r83,e" filled="f" strokeweight=".58pt">
              <v:path arrowok="t"/>
            </v:shape>
            <w10:wrap anchorx="page"/>
          </v:group>
        </w:pict>
      </w:r>
      <w:r>
        <w:rPr>
          <w:rFonts w:ascii="Calibri" w:eastAsia="Calibri" w:hAnsi="Calibri"/>
          <w:sz w:val="22"/>
          <w:szCs w:val="22"/>
        </w:rPr>
        <w:pict>
          <v:group id="_x0000_s1887" style="position:absolute;left:0;text-align:left;margin-left:291.6pt;margin-top:-13.9pt;width:4.1pt;height:.1pt;z-index:-252149248;mso-position-horizontal-relative:page" coordorigin="5832,-278" coordsize="82,2">
            <v:shape id="_x0000_s1888" style="position:absolute;left:5832;top:-278;width:82;height:2" coordorigin="5832,-278" coordsize="82,0" path="m5832,-278r82,e" filled="f" strokeweight=".58pt">
              <v:path arrowok="t"/>
            </v:shape>
            <w10:wrap anchorx="page"/>
          </v:group>
        </w:pict>
      </w:r>
      <w:r>
        <w:rPr>
          <w:rFonts w:ascii="Calibri" w:eastAsia="Calibri" w:hAnsi="Calibri"/>
          <w:sz w:val="22"/>
          <w:szCs w:val="22"/>
        </w:rPr>
        <w:pict>
          <v:group id="_x0000_s1889" style="position:absolute;left:0;text-align:left;margin-left:284.1pt;margin-top:-17.05pt;width:3.6pt;height:4.2pt;z-index:-252148224;mso-position-horizontal-relative:page" coordorigin="5682,-341" coordsize="72,84">
            <v:group id="_x0000_s1890" style="position:absolute;left:5704;top:-283;width:44;height:10" coordorigin="5704,-283" coordsize="44,10">
              <v:shape id="_x0000_s1891" style="position:absolute;left:5704;top:-283;width:44;height:10" coordorigin="5704,-283" coordsize="44,10" path="m5704,-278r44,e" filled="f" strokeweight=".58pt">
                <v:path arrowok="t"/>
              </v:shape>
            </v:group>
            <v:group id="_x0000_s1892" style="position:absolute;left:5704;top:-319;width:10;height:41" coordorigin="5704,-319" coordsize="10,41">
              <v:shape id="_x0000_s1893" style="position:absolute;left:5704;top:-319;width:10;height:41" coordorigin="5704,-319" coordsize="10,41" path="m5704,-299r9,e" filled="f" strokeweight="2.14pt">
                <v:path arrowok="t"/>
              </v:shape>
            </v:group>
            <w10:wrap anchorx="page"/>
          </v:group>
        </w:pict>
      </w:r>
      <w:r>
        <w:rPr>
          <w:rFonts w:ascii="Calibri" w:eastAsia="Calibri" w:hAnsi="Calibri"/>
          <w:sz w:val="22"/>
          <w:szCs w:val="22"/>
        </w:rPr>
        <w:pict>
          <v:group id="_x0000_s1894" style="position:absolute;left:0;text-align:left;margin-left:285.2pt;margin-top:-25.1pt;width:.5pt;height:4.45pt;z-index:-252147200;mso-position-horizontal-relative:page" coordorigin="5704,-502" coordsize="10,89">
            <v:shape id="_x0000_s1895" style="position:absolute;left:5704;top:-502;width:10;height:89" coordorigin="5704,-502" coordsize="10,89" path="m5708,-502r,89e" filled="f" strokeweight=".58pt">
              <v:path arrowok="t"/>
            </v:shape>
            <w10:wrap anchorx="page"/>
          </v:group>
        </w:pict>
      </w:r>
      <w:r>
        <w:rPr>
          <w:rFonts w:ascii="Calibri" w:eastAsia="Calibri" w:hAnsi="Calibri"/>
          <w:sz w:val="22"/>
          <w:szCs w:val="22"/>
        </w:rPr>
        <w:pict>
          <v:group id="_x0000_s1896" style="position:absolute;left:0;text-align:left;margin-left:285.4pt;margin-top:-34.25pt;width:.1pt;height:4.5pt;z-index:-252146176;mso-position-horizontal-relative:page" coordorigin="5708,-685" coordsize="2,90">
            <v:shape id="_x0000_s1897" style="position:absolute;left:5708;top:-685;width:2;height:90" coordorigin="5708,-685" coordsize="0,90" path="m5708,-685r,90e" filled="f" strokeweight=".58pt">
              <v:path arrowok="t"/>
            </v:shape>
            <w10:wrap anchorx="page"/>
          </v:group>
        </w:pict>
      </w:r>
      <w:r>
        <w:rPr>
          <w:rFonts w:ascii="Calibri" w:eastAsia="Calibri" w:hAnsi="Calibri"/>
          <w:sz w:val="22"/>
          <w:szCs w:val="22"/>
        </w:rPr>
        <w:pict>
          <v:group id="_x0000_s3375" style="position:absolute;left:0;text-align:left;margin-left:267.8pt;margin-top:4.6pt;width:4.35pt;height:7.65pt;z-index:-251979264;mso-position-horizontal-relative:page" coordorigin="5356,92" coordsize="87,153">
            <v:group id="_x0000_s3376" style="position:absolute;left:5395;top:206;width:10;height:5" coordorigin="5395,206" coordsize="10,5">
              <v:shape id="_x0000_s3377" style="position:absolute;left:5395;top:206;width:10;height:5" coordorigin="5395,206" coordsize="10,5" path="m5395,209r10,e" filled="f" strokeweight=".34pt">
                <v:path arrowok="t"/>
              </v:shape>
            </v:group>
            <v:group id="_x0000_s3378" style="position:absolute;left:5395;top:131;width:10;height:76" coordorigin="5395,131" coordsize="10,76">
              <v:shape id="_x0000_s3379" style="position:absolute;left:5395;top:131;width:10;height:76" coordorigin="5395,131" coordsize="10,76" path="m5395,169r10,e" filled="f" strokeweight="3.88pt">
                <v:path arrowok="t"/>
              </v:shape>
            </v:group>
            <w10:wrap anchorx="page"/>
          </v:group>
        </w:pict>
      </w:r>
      <w:r>
        <w:rPr>
          <w:rFonts w:ascii="Calibri" w:eastAsia="Calibri" w:hAnsi="Calibri"/>
          <w:sz w:val="22"/>
          <w:szCs w:val="22"/>
        </w:rPr>
        <w:pict>
          <v:group id="_x0000_s3380" style="position:absolute;left:0;text-align:left;margin-left:267.8pt;margin-top:-3.5pt;width:4.35pt;height:7.65pt;z-index:-251978240;mso-position-horizontal-relative:page" coordorigin="5356,-70" coordsize="87,153">
            <v:group id="_x0000_s3381" style="position:absolute;left:5395;top:44;width:10;height:5" coordorigin="5395,44" coordsize="10,5">
              <v:shape id="_x0000_s3382" style="position:absolute;left:5395;top:44;width:10;height:5" coordorigin="5395,44" coordsize="10,5" path="m5395,47r10,e" filled="f" strokeweight=".34pt">
                <v:path arrowok="t"/>
              </v:shape>
            </v:group>
            <v:group id="_x0000_s3383" style="position:absolute;left:5395;top:-31;width:10;height:76" coordorigin="5395,-31" coordsize="10,76">
              <v:shape id="_x0000_s3384" style="position:absolute;left:5395;top:-31;width:10;height:76" coordorigin="5395,-31" coordsize="10,76" path="m5395,7r10,e" filled="f" strokeweight="3.88pt">
                <v:path arrowok="t"/>
              </v:shape>
            </v:group>
            <w10:wrap anchorx="page"/>
          </v:group>
        </w:pict>
      </w:r>
      <w:r>
        <w:rPr>
          <w:rFonts w:ascii="Calibri" w:eastAsia="Calibri" w:hAnsi="Calibri"/>
          <w:sz w:val="22"/>
          <w:szCs w:val="22"/>
        </w:rPr>
        <w:pict>
          <v:group id="_x0000_s3385" style="position:absolute;left:0;text-align:left;margin-left:267.8pt;margin-top:-11.65pt;width:4.35pt;height:7.75pt;z-index:-251977216;mso-position-horizontal-relative:page" coordorigin="5356,-233" coordsize="87,155">
            <v:group id="_x0000_s3386" style="position:absolute;left:5395;top:-119;width:10;height:7" coordorigin="5395,-119" coordsize="10,7">
              <v:shape id="_x0000_s3387" style="position:absolute;left:5395;top:-119;width:10;height:7" coordorigin="5395,-119" coordsize="10,7" path="m5395,-112r10,l5405,-119r-10,l5395,-112xe" fillcolor="black" stroked="f">
                <v:path arrowok="t"/>
              </v:shape>
            </v:group>
            <v:group id="_x0000_s3388" style="position:absolute;left:5395;top:-194;width:10;height:78" coordorigin="5395,-194" coordsize="10,78">
              <v:shape id="_x0000_s3389" style="position:absolute;left:5395;top:-194;width:10;height:78" coordorigin="5395,-194" coordsize="10,78" path="m5395,-117r10,l5405,-194r-10,l5395,-117xe" fillcolor="black" stroked="f">
                <v:path arrowok="t"/>
              </v:shape>
            </v:group>
            <w10:wrap anchorx="page"/>
          </v:group>
        </w:pict>
      </w:r>
      <w:r>
        <w:rPr>
          <w:rFonts w:ascii="Calibri" w:eastAsia="Calibri" w:hAnsi="Calibri"/>
          <w:sz w:val="22"/>
          <w:szCs w:val="22"/>
        </w:rPr>
        <w:pict>
          <v:group id="_x0000_s3390" style="position:absolute;left:0;text-align:left;margin-left:267.8pt;margin-top:-19.7pt;width:4.35pt;height:7.65pt;z-index:-251976192;mso-position-horizontal-relative:page" coordorigin="5356,-394" coordsize="87,153">
            <v:group id="_x0000_s3391" style="position:absolute;left:5395;top:-280;width:10;height:5" coordorigin="5395,-280" coordsize="10,5">
              <v:shape id="_x0000_s3392" style="position:absolute;left:5395;top:-280;width:10;height:5" coordorigin="5395,-280" coordsize="10,5" path="m5395,-277r10,e" filled="f" strokeweight=".34pt">
                <v:path arrowok="t"/>
              </v:shape>
            </v:group>
            <v:group id="_x0000_s3393" style="position:absolute;left:5395;top:-355;width:10;height:76" coordorigin="5395,-355" coordsize="10,76">
              <v:shape id="_x0000_s3394" style="position:absolute;left:5395;top:-355;width:10;height:76" coordorigin="5395,-355" coordsize="10,76" path="m5395,-317r10,e" filled="f" strokeweight="3.88pt">
                <v:path arrowok="t"/>
              </v:shape>
            </v:group>
            <w10:wrap anchorx="page"/>
          </v:group>
        </w:pict>
      </w:r>
      <w:r>
        <w:rPr>
          <w:rFonts w:ascii="Calibri" w:eastAsia="Calibri" w:hAnsi="Calibri"/>
          <w:sz w:val="22"/>
          <w:szCs w:val="22"/>
        </w:rPr>
        <w:pict>
          <v:group id="_x0000_s3395" style="position:absolute;left:0;text-align:left;margin-left:267.8pt;margin-top:-27.8pt;width:4.35pt;height:7.65pt;z-index:-251975168;mso-position-horizontal-relative:page" coordorigin="5356,-556" coordsize="87,153">
            <v:group id="_x0000_s3396" style="position:absolute;left:5395;top:-442;width:10;height:5" coordorigin="5395,-442" coordsize="10,5">
              <v:shape id="_x0000_s3397" style="position:absolute;left:5395;top:-442;width:10;height:5" coordorigin="5395,-442" coordsize="10,5" path="m5395,-439r10,e" filled="f" strokeweight=".34pt">
                <v:path arrowok="t"/>
              </v:shape>
            </v:group>
            <v:group id="_x0000_s3398" style="position:absolute;left:5395;top:-517;width:10;height:76" coordorigin="5395,-517" coordsize="10,76">
              <v:shape id="_x0000_s3399" style="position:absolute;left:5395;top:-517;width:10;height:76" coordorigin="5395,-517" coordsize="10,76" path="m5395,-479r10,e" filled="f" strokeweight="3.88pt">
                <v:path arrowok="t"/>
              </v:shape>
            </v:group>
            <w10:wrap anchorx="page"/>
          </v:group>
        </w:pict>
      </w:r>
      <w:r w:rsidR="00153D0A">
        <w:rPr>
          <w:spacing w:val="-1"/>
          <w:sz w:val="18"/>
          <w:szCs w:val="18"/>
        </w:rPr>
        <w:t>E</w:t>
      </w:r>
      <w:r w:rsidR="00153D0A">
        <w:rPr>
          <w:sz w:val="18"/>
          <w:szCs w:val="18"/>
        </w:rPr>
        <w:t>AP</w:t>
      </w:r>
      <w:r w:rsidR="00153D0A">
        <w:rPr>
          <w:spacing w:val="-1"/>
          <w:sz w:val="18"/>
          <w:szCs w:val="18"/>
        </w:rPr>
        <w:t xml:space="preserve"> </w:t>
      </w:r>
      <w:r w:rsidR="00153D0A">
        <w:rPr>
          <w:sz w:val="18"/>
          <w:szCs w:val="18"/>
        </w:rPr>
        <w:t>Auth</w:t>
      </w:r>
      <w:r w:rsidR="00153D0A">
        <w:rPr>
          <w:spacing w:val="-1"/>
          <w:sz w:val="18"/>
          <w:szCs w:val="18"/>
        </w:rPr>
        <w:t>e</w:t>
      </w:r>
      <w:r w:rsidR="00153D0A">
        <w:rPr>
          <w:sz w:val="18"/>
          <w:szCs w:val="18"/>
        </w:rPr>
        <w:t>nt</w:t>
      </w:r>
      <w:r w:rsidR="00153D0A">
        <w:rPr>
          <w:spacing w:val="-1"/>
          <w:sz w:val="18"/>
          <w:szCs w:val="18"/>
        </w:rPr>
        <w:t>i</w:t>
      </w:r>
      <w:r w:rsidR="00153D0A">
        <w:rPr>
          <w:sz w:val="18"/>
          <w:szCs w:val="18"/>
        </w:rPr>
        <w:t>c</w:t>
      </w:r>
      <w:r w:rsidR="00153D0A">
        <w:rPr>
          <w:spacing w:val="-1"/>
          <w:sz w:val="18"/>
          <w:szCs w:val="18"/>
        </w:rPr>
        <w:t>a</w:t>
      </w:r>
      <w:r w:rsidR="00153D0A">
        <w:rPr>
          <w:sz w:val="18"/>
          <w:szCs w:val="18"/>
        </w:rPr>
        <w:t>tor</w:t>
      </w:r>
      <w:r w:rsidR="00153D0A">
        <w:rPr>
          <w:spacing w:val="-9"/>
          <w:sz w:val="18"/>
          <w:szCs w:val="18"/>
        </w:rPr>
        <w:t xml:space="preserve"> </w:t>
      </w:r>
      <w:r w:rsidR="00153D0A">
        <w:rPr>
          <w:w w:val="99"/>
          <w:sz w:val="18"/>
          <w:szCs w:val="18"/>
        </w:rPr>
        <w:t>L</w:t>
      </w:r>
      <w:r w:rsidR="00153D0A">
        <w:rPr>
          <w:spacing w:val="-1"/>
          <w:w w:val="99"/>
          <w:sz w:val="18"/>
          <w:szCs w:val="18"/>
        </w:rPr>
        <w:t>a</w:t>
      </w:r>
      <w:r w:rsidR="00153D0A">
        <w:rPr>
          <w:w w:val="99"/>
          <w:sz w:val="18"/>
          <w:szCs w:val="18"/>
        </w:rPr>
        <w:t>yer</w:t>
      </w:r>
    </w:p>
    <w:p w:rsidR="00153D0A" w:rsidRDefault="00153D0A" w:rsidP="00153D0A">
      <w:pPr>
        <w:spacing w:before="46"/>
        <w:ind w:left="135" w:right="668"/>
        <w:jc w:val="center"/>
        <w:rPr>
          <w:sz w:val="14"/>
          <w:szCs w:val="14"/>
        </w:rPr>
      </w:pPr>
      <w:r>
        <w:br w:type="column"/>
      </w:r>
      <w:r>
        <w:rPr>
          <w:sz w:val="14"/>
          <w:szCs w:val="14"/>
        </w:rPr>
        <w:lastRenderedPageBreak/>
        <w:t>E</w:t>
      </w:r>
      <w:r>
        <w:rPr>
          <w:spacing w:val="1"/>
          <w:sz w:val="14"/>
          <w:szCs w:val="14"/>
        </w:rPr>
        <w:t>A</w:t>
      </w:r>
      <w:r>
        <w:rPr>
          <w:sz w:val="14"/>
          <w:szCs w:val="14"/>
        </w:rPr>
        <w:t>P</w:t>
      </w:r>
      <w:r>
        <w:rPr>
          <w:spacing w:val="-4"/>
          <w:sz w:val="14"/>
          <w:szCs w:val="14"/>
        </w:rPr>
        <w:t xml:space="preserve"> </w:t>
      </w:r>
      <w:r>
        <w:rPr>
          <w:spacing w:val="1"/>
          <w:w w:val="99"/>
          <w:sz w:val="14"/>
          <w:szCs w:val="14"/>
        </w:rPr>
        <w:t>Me</w:t>
      </w:r>
      <w:r>
        <w:rPr>
          <w:w w:val="99"/>
          <w:sz w:val="14"/>
          <w:szCs w:val="14"/>
        </w:rPr>
        <w:t>th</w:t>
      </w:r>
      <w:r>
        <w:rPr>
          <w:spacing w:val="1"/>
          <w:w w:val="99"/>
          <w:sz w:val="14"/>
          <w:szCs w:val="14"/>
        </w:rPr>
        <w:t>o</w:t>
      </w:r>
      <w:r>
        <w:rPr>
          <w:w w:val="99"/>
          <w:sz w:val="14"/>
          <w:szCs w:val="14"/>
        </w:rPr>
        <w:t>d</w:t>
      </w:r>
    </w:p>
    <w:p w:rsidR="00153D0A" w:rsidRDefault="008F6009" w:rsidP="00153D0A">
      <w:pPr>
        <w:ind w:left="340" w:right="874"/>
        <w:jc w:val="center"/>
        <w:rPr>
          <w:sz w:val="14"/>
          <w:szCs w:val="14"/>
        </w:rPr>
      </w:pPr>
      <w:r>
        <w:rPr>
          <w:rFonts w:ascii="Calibri" w:eastAsia="Calibri" w:hAnsi="Calibri"/>
          <w:sz w:val="22"/>
          <w:szCs w:val="22"/>
        </w:rPr>
        <w:pict>
          <v:group id="_x0000_s3506" style="position:absolute;left:0;text-align:left;margin-left:521.75pt;margin-top:-8.15pt;width:.5pt;height:4pt;z-index:-251941376;mso-position-horizontal-relative:page" coordorigin="10435,-163" coordsize="10,80">
            <v:shape id="_x0000_s3507" style="position:absolute;left:10435;top:-163;width:10;height:80" coordorigin="10435,-163" coordsize="10,80" path="m10440,-163r,80e" filled="f" strokeweight=".58pt">
              <v:path arrowok="t"/>
            </v:shape>
            <w10:wrap anchorx="page"/>
          </v:group>
        </w:pict>
      </w:r>
      <w:r>
        <w:rPr>
          <w:rFonts w:ascii="Calibri" w:eastAsia="Calibri" w:hAnsi="Calibri"/>
          <w:sz w:val="22"/>
          <w:szCs w:val="22"/>
        </w:rPr>
        <w:pict>
          <v:group id="_x0000_s3508" style="position:absolute;left:0;text-align:left;margin-left:521.75pt;margin-top:-.05pt;width:.5pt;height:4pt;z-index:-251940352;mso-position-horizontal-relative:page" coordorigin="10435,-1" coordsize="10,80">
            <v:shape id="_x0000_s3509" style="position:absolute;left:10435;top:-1;width:10;height:80" coordorigin="10435,-1" coordsize="10,80" path="m10440,-1r,80e" filled="f" strokeweight=".58pt">
              <v:path arrowok="t"/>
            </v:shape>
            <w10:wrap anchorx="page"/>
          </v:group>
        </w:pict>
      </w:r>
      <w:r>
        <w:rPr>
          <w:rFonts w:ascii="Calibri" w:eastAsia="Calibri" w:hAnsi="Calibri"/>
          <w:sz w:val="22"/>
          <w:szCs w:val="22"/>
        </w:rPr>
        <w:pict>
          <v:group id="_x0000_s3510" style="position:absolute;left:0;text-align:left;margin-left:521.75pt;margin-top:8.05pt;width:.5pt;height:4pt;z-index:-251939328;mso-position-horizontal-relative:page" coordorigin="10435,161" coordsize="10,80">
            <v:shape id="_x0000_s3511" style="position:absolute;left:10435;top:161;width:10;height:80" coordorigin="10435,161" coordsize="10,80" path="m10440,161r,80e" filled="f" strokeweight=".58pt">
              <v:path arrowok="t"/>
            </v:shape>
            <w10:wrap anchorx="page"/>
          </v:group>
        </w:pict>
      </w:r>
      <w:r>
        <w:rPr>
          <w:rFonts w:ascii="Calibri" w:eastAsia="Calibri" w:hAnsi="Calibri"/>
          <w:sz w:val="22"/>
          <w:szCs w:val="22"/>
        </w:rPr>
        <w:pict>
          <v:group id="_x0000_s3512" style="position:absolute;left:0;text-align:left;margin-left:521.75pt;margin-top:16.15pt;width:.5pt;height:4pt;z-index:-251938304;mso-position-horizontal-relative:page" coordorigin="10435,323" coordsize="10,80">
            <v:shape id="_x0000_s3513" style="position:absolute;left:10435;top:323;width:10;height:80" coordorigin="10435,323" coordsize="10,80" path="m10440,323r,80e" filled="f" strokeweight=".58pt">
              <v:path arrowok="t"/>
            </v:shape>
            <w10:wrap anchorx="page"/>
          </v:group>
        </w:pict>
      </w:r>
      <w:r>
        <w:rPr>
          <w:rFonts w:ascii="Calibri" w:eastAsia="Calibri" w:hAnsi="Calibri"/>
          <w:sz w:val="22"/>
          <w:szCs w:val="22"/>
        </w:rPr>
        <w:pict>
          <v:group id="_x0000_s3727" style="position:absolute;left:0;text-align:left;margin-left:441.6pt;margin-top:20.35pt;width:64.05pt;height:28.05pt;z-index:-251877888;mso-position-horizontal-relative:page" coordorigin="8832,407" coordsize="1281,561">
            <v:group id="_x0000_s3728" style="position:absolute;left:8843;top:417;width:1265;height:2" coordorigin="8843,417" coordsize="1265,2">
              <v:shape id="_x0000_s3729" style="position:absolute;left:8843;top:417;width:1265;height:2" coordorigin="8843,417" coordsize="1265,0" path="m8843,417r1265,e" filled="f" strokeweight=".58pt">
                <v:path arrowok="t"/>
              </v:shape>
            </v:group>
            <v:group id="_x0000_s3730" style="position:absolute;left:10103;top:417;width:2;height:545" coordorigin="10103,417" coordsize="2,545">
              <v:shape id="_x0000_s3731" style="position:absolute;left:10103;top:417;width:2;height:545" coordorigin="10103,417" coordsize="0,545" path="m10103,417r,545e" filled="f" strokeweight=".58pt">
                <v:path arrowok="t"/>
              </v:shape>
            </v:group>
            <v:group id="_x0000_s3732" style="position:absolute;left:8838;top:957;width:1265;height:2" coordorigin="8838,957" coordsize="1265,2">
              <v:shape id="_x0000_s3733" style="position:absolute;left:8838;top:957;width:1265;height:2" coordorigin="8838,957" coordsize="1265,0" path="m8838,957r1265,e" filled="f" strokeweight=".58pt">
                <v:path arrowok="t"/>
              </v:shape>
            </v:group>
            <v:group id="_x0000_s3734" style="position:absolute;left:8843;top:413;width:2;height:545" coordorigin="8843,413" coordsize="2,545">
              <v:shape id="_x0000_s3735" style="position:absolute;left:8843;top:413;width:2;height:545" coordorigin="8843,413" coordsize="0,545" path="m8843,413r,544e" filled="f" strokeweight=".58pt">
                <v:path arrowok="t"/>
              </v:shape>
            </v:group>
            <w10:wrap anchorx="page"/>
          </v:group>
        </w:pict>
      </w:r>
      <w:r w:rsidR="00153D0A">
        <w:rPr>
          <w:w w:val="99"/>
          <w:sz w:val="14"/>
          <w:szCs w:val="14"/>
        </w:rPr>
        <w:t>Layer</w:t>
      </w: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8F6009" w:rsidP="00153D0A">
      <w:pPr>
        <w:ind w:left="-32" w:right="500"/>
        <w:jc w:val="center"/>
        <w:rPr>
          <w:sz w:val="14"/>
          <w:szCs w:val="14"/>
        </w:rPr>
      </w:pPr>
      <w:r>
        <w:rPr>
          <w:rFonts w:ascii="Calibri" w:eastAsia="Calibri" w:hAnsi="Calibri"/>
          <w:sz w:val="22"/>
          <w:szCs w:val="22"/>
        </w:rPr>
        <w:pict>
          <v:group id="_x0000_s3514" style="position:absolute;left:0;text-align:left;margin-left:521.75pt;margin-top:-3.7pt;width:.5pt;height:4pt;z-index:-251937280;mso-position-horizontal-relative:page" coordorigin="10435,-74" coordsize="10,80">
            <v:shape id="_x0000_s3515" style="position:absolute;left:10435;top:-74;width:10;height:80" coordorigin="10435,-74" coordsize="10,80" path="m10440,-74r,80e" filled="f" strokeweight=".58pt">
              <v:path arrowok="t"/>
            </v:shape>
            <w10:wrap anchorx="page"/>
          </v:group>
        </w:pict>
      </w:r>
      <w:r>
        <w:rPr>
          <w:rFonts w:ascii="Calibri" w:eastAsia="Calibri" w:hAnsi="Calibri"/>
          <w:sz w:val="22"/>
          <w:szCs w:val="22"/>
        </w:rPr>
        <w:pict>
          <v:group id="_x0000_s3516" style="position:absolute;left:0;text-align:left;margin-left:521.75pt;margin-top:4.4pt;width:.5pt;height:4pt;z-index:-251936256;mso-position-horizontal-relative:page" coordorigin="10435,88" coordsize="10,80">
            <v:shape id="_x0000_s3517" style="position:absolute;left:10435;top:88;width:10;height:80" coordorigin="10435,88" coordsize="10,80" path="m10440,88r,80e" filled="f" strokeweight=".58pt">
              <v:path arrowok="t"/>
            </v:shape>
            <w10:wrap anchorx="page"/>
          </v:group>
        </w:pict>
      </w:r>
      <w:r>
        <w:rPr>
          <w:rFonts w:ascii="Calibri" w:eastAsia="Calibri" w:hAnsi="Calibri"/>
          <w:sz w:val="22"/>
          <w:szCs w:val="22"/>
        </w:rPr>
        <w:pict>
          <v:group id="_x0000_s3643" style="position:absolute;left:0;text-align:left;margin-left:420.8pt;margin-top:2.45pt;width:4.35pt;height:7.65pt;z-index:-251894272;mso-position-horizontal-relative:page" coordorigin="8416,49" coordsize="87,153">
            <v:group id="_x0000_s3644" style="position:absolute;left:8455;top:163;width:10;height:5" coordorigin="8455,163" coordsize="10,5">
              <v:shape id="_x0000_s3645" style="position:absolute;left:8455;top:163;width:10;height:5" coordorigin="8455,163" coordsize="10,5" path="m8455,166r10,e" filled="f" strokeweight=".34pt">
                <v:path arrowok="t"/>
              </v:shape>
            </v:group>
            <v:group id="_x0000_s3646" style="position:absolute;left:8455;top:88;width:10;height:76" coordorigin="8455,88" coordsize="10,76">
              <v:shape id="_x0000_s3647" style="position:absolute;left:8455;top:88;width:10;height:76" coordorigin="8455,88" coordsize="10,76" path="m8455,125r10,e" filled="f" strokeweight="3.88pt">
                <v:path arrowok="t"/>
              </v:shape>
            </v:group>
            <w10:wrap anchorx="page"/>
          </v:group>
        </w:pict>
      </w:r>
      <w:r>
        <w:rPr>
          <w:rFonts w:ascii="Calibri" w:eastAsia="Calibri" w:hAnsi="Calibri"/>
          <w:sz w:val="22"/>
          <w:szCs w:val="22"/>
        </w:rPr>
        <w:pict>
          <v:group id="_x0000_s3648" style="position:absolute;left:0;text-align:left;margin-left:420.8pt;margin-top:-5.65pt;width:4.35pt;height:7.65pt;z-index:-251893248;mso-position-horizontal-relative:page" coordorigin="8416,-113" coordsize="87,153">
            <v:group id="_x0000_s3649" style="position:absolute;left:8455;top:1;width:10;height:5" coordorigin="8455,1" coordsize="10,5">
              <v:shape id="_x0000_s3650" style="position:absolute;left:8455;top:1;width:10;height:5" coordorigin="8455,1" coordsize="10,5" path="m8455,4r10,e" filled="f" strokeweight=".34pt">
                <v:path arrowok="t"/>
              </v:shape>
            </v:group>
            <v:group id="_x0000_s3651" style="position:absolute;left:8455;top:-74;width:10;height:76" coordorigin="8455,-74" coordsize="10,76">
              <v:shape id="_x0000_s3652" style="position:absolute;left:8455;top:-74;width:10;height:76" coordorigin="8455,-74" coordsize="10,76" path="m8455,-37r10,e" filled="f" strokeweight="3.88pt">
                <v:path arrowok="t"/>
              </v:shape>
            </v:group>
            <w10:wrap anchorx="page"/>
          </v:group>
        </w:pict>
      </w:r>
      <w:r>
        <w:rPr>
          <w:rFonts w:ascii="Calibri" w:eastAsia="Calibri" w:hAnsi="Calibri"/>
          <w:sz w:val="22"/>
          <w:szCs w:val="22"/>
        </w:rPr>
        <w:pict>
          <v:group id="_x0000_s3718" style="position:absolute;left:0;text-align:left;margin-left:441.6pt;margin-top:-43.6pt;width:64.05pt;height:28.05pt;z-index:-251878912;mso-position-horizontal-relative:page" coordorigin="8832,-872" coordsize="1281,561">
            <v:group id="_x0000_s3719" style="position:absolute;left:8843;top:-862;width:1265;height:2" coordorigin="8843,-862" coordsize="1265,2">
              <v:shape id="_x0000_s3720" style="position:absolute;left:8843;top:-862;width:1265;height:2" coordorigin="8843,-862" coordsize="1265,0" path="m8843,-862r1265,e" filled="f" strokeweight=".58pt">
                <v:path arrowok="t"/>
              </v:shape>
            </v:group>
            <v:group id="_x0000_s3721" style="position:absolute;left:10103;top:-862;width:2;height:545" coordorigin="10103,-862" coordsize="2,545">
              <v:shape id="_x0000_s3722" style="position:absolute;left:10103;top:-862;width:2;height:545" coordorigin="10103,-862" coordsize="0,545" path="m10103,-862r,545e" filled="f" strokeweight=".58pt">
                <v:path arrowok="t"/>
              </v:shape>
            </v:group>
            <v:group id="_x0000_s3723" style="position:absolute;left:8838;top:-322;width:1265;height:2" coordorigin="8838,-322" coordsize="1265,2">
              <v:shape id="_x0000_s3724" style="position:absolute;left:8838;top:-322;width:1265;height:2" coordorigin="8838,-322" coordsize="1265,0" path="m8838,-322r1265,e" filled="f" strokeweight=".58pt">
                <v:path arrowok="t"/>
              </v:shape>
            </v:group>
            <v:group id="_x0000_s3725" style="position:absolute;left:8843;top:-866;width:2;height:545" coordorigin="8843,-866" coordsize="2,545">
              <v:shape id="_x0000_s3726" style="position:absolute;left:8843;top:-866;width:2;height:545" coordorigin="8843,-866" coordsize="0,545" path="m8843,-866r,544e" filled="f" strokeweight=".58pt">
                <v:path arrowok="t"/>
              </v:shape>
            </v:group>
            <w10:wrap anchorx="page"/>
          </v:group>
        </w:pict>
      </w:r>
      <w:r w:rsidR="00153D0A">
        <w:rPr>
          <w:spacing w:val="1"/>
          <w:sz w:val="14"/>
          <w:szCs w:val="14"/>
        </w:rPr>
        <w:t>EA</w:t>
      </w:r>
      <w:r w:rsidR="00153D0A">
        <w:rPr>
          <w:sz w:val="14"/>
          <w:szCs w:val="14"/>
        </w:rPr>
        <w:t>P</w:t>
      </w:r>
      <w:r w:rsidR="00153D0A">
        <w:rPr>
          <w:spacing w:val="-3"/>
          <w:sz w:val="14"/>
          <w:szCs w:val="14"/>
        </w:rPr>
        <w:t xml:space="preserve"> </w:t>
      </w:r>
      <w:r w:rsidR="00153D0A">
        <w:rPr>
          <w:spacing w:val="1"/>
          <w:w w:val="99"/>
          <w:sz w:val="14"/>
          <w:szCs w:val="14"/>
        </w:rPr>
        <w:t>Au</w:t>
      </w:r>
      <w:r w:rsidR="00153D0A">
        <w:rPr>
          <w:w w:val="99"/>
          <w:sz w:val="14"/>
          <w:szCs w:val="14"/>
        </w:rPr>
        <w:t>th</w:t>
      </w:r>
      <w:r w:rsidR="00153D0A">
        <w:rPr>
          <w:spacing w:val="1"/>
          <w:w w:val="99"/>
          <w:sz w:val="14"/>
          <w:szCs w:val="14"/>
        </w:rPr>
        <w:t>ent</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tor</w:t>
      </w:r>
    </w:p>
    <w:p w:rsidR="00153D0A" w:rsidRDefault="008F6009" w:rsidP="00153D0A">
      <w:pPr>
        <w:spacing w:line="158" w:lineRule="exact"/>
        <w:ind w:left="340" w:right="874"/>
        <w:jc w:val="center"/>
        <w:rPr>
          <w:sz w:val="14"/>
          <w:szCs w:val="14"/>
        </w:rPr>
      </w:pPr>
      <w:r>
        <w:rPr>
          <w:rFonts w:ascii="Calibri" w:eastAsia="Calibri" w:hAnsi="Calibri"/>
          <w:sz w:val="22"/>
          <w:szCs w:val="22"/>
        </w:rPr>
        <w:pict>
          <v:group id="_x0000_s1984" style="position:absolute;left:0;text-align:left;margin-left:224.75pt;margin-top:12.95pt;width:.5pt;height:4pt;z-index:-252112384;mso-position-horizontal-relative:page" coordorigin="4495,259" coordsize="10,80">
            <v:shape id="_x0000_s1985" style="position:absolute;left:4495;top:259;width:10;height:80" coordorigin="4495,259" coordsize="10,80" path="m4500,259r,80e" filled="f" strokeweight=".58pt">
              <v:path arrowok="t"/>
            </v:shape>
            <w10:wrap anchorx="page"/>
          </v:group>
        </w:pict>
      </w:r>
      <w:r>
        <w:rPr>
          <w:rFonts w:ascii="Calibri" w:eastAsia="Calibri" w:hAnsi="Calibri"/>
          <w:sz w:val="22"/>
          <w:szCs w:val="22"/>
        </w:rPr>
        <w:pict>
          <v:group id="_x0000_s3112" style="position:absolute;left:0;text-align:left;margin-left:90pt;margin-top:12.95pt;width:.25pt;height:4pt;z-index:-252072448;mso-position-horizontal-relative:page" coordorigin="1800,259" coordsize="5,80">
            <v:shape id="_x0000_s3113" style="position:absolute;left:1800;top:259;width:5;height:80" coordorigin="1800,259" coordsize="5,80" path="m1802,259r,80e" filled="f" strokeweight=".34pt">
              <v:path arrowok="t"/>
            </v:shape>
            <w10:wrap anchorx="page"/>
          </v:group>
        </w:pict>
      </w:r>
      <w:r>
        <w:rPr>
          <w:rFonts w:ascii="Calibri" w:eastAsia="Calibri" w:hAnsi="Calibri"/>
          <w:sz w:val="22"/>
          <w:szCs w:val="22"/>
        </w:rPr>
        <w:pict>
          <v:group id="_x0000_s3277" style="position:absolute;left:0;text-align:left;margin-left:404.75pt;margin-top:12.55pt;width:.5pt;height:4pt;z-index:-252023296;mso-position-horizontal-relative:page" coordorigin="8095,251" coordsize="10,80">
            <v:shape id="_x0000_s3278" style="position:absolute;left:8095;top:251;width:10;height:80" coordorigin="8095,251" coordsize="10,80" path="m8100,251r,80e" filled="f" strokeweight=".58pt">
              <v:path arrowok="t"/>
            </v:shape>
            <w10:wrap anchorx="page"/>
          </v:group>
        </w:pict>
      </w:r>
      <w:r>
        <w:rPr>
          <w:rFonts w:ascii="Calibri" w:eastAsia="Calibri" w:hAnsi="Calibri"/>
          <w:sz w:val="22"/>
          <w:szCs w:val="22"/>
        </w:rPr>
        <w:pict>
          <v:group id="_x0000_s3281" style="position:absolute;left:0;text-align:left;margin-left:404.75pt;margin-top:28.75pt;width:.5pt;height:4pt;z-index:-252021248;mso-position-horizontal-relative:page" coordorigin="8095,575" coordsize="10,80">
            <v:shape id="_x0000_s3282" style="position:absolute;left:8095;top:575;width:10;height:80" coordorigin="8095,575" coordsize="10,80" path="m8100,575r,80e" filled="f" strokeweight=".58pt">
              <v:path arrowok="t"/>
            </v:shape>
            <w10:wrap anchorx="page"/>
          </v:group>
        </w:pict>
      </w:r>
      <w:r>
        <w:rPr>
          <w:rFonts w:ascii="Calibri" w:eastAsia="Calibri" w:hAnsi="Calibri"/>
          <w:sz w:val="22"/>
          <w:szCs w:val="22"/>
        </w:rPr>
        <w:pict>
          <v:group id="_x0000_s3365" style="position:absolute;left:0;text-align:left;margin-left:267.8pt;margin-top:10.6pt;width:4.35pt;height:7.65pt;z-index:-251981312;mso-position-horizontal-relative:page" coordorigin="5356,212" coordsize="87,153">
            <v:group id="_x0000_s3366" style="position:absolute;left:5395;top:326;width:10;height:5" coordorigin="5395,326" coordsize="10,5">
              <v:shape id="_x0000_s3367" style="position:absolute;left:5395;top:326;width:10;height:5" coordorigin="5395,326" coordsize="10,5" path="m5395,329r10,e" filled="f" strokeweight=".34pt">
                <v:path arrowok="t"/>
              </v:shape>
            </v:group>
            <v:group id="_x0000_s3368" style="position:absolute;left:5395;top:251;width:10;height:76" coordorigin="5395,251" coordsize="10,76">
              <v:shape id="_x0000_s3369" style="position:absolute;left:5395;top:251;width:10;height:76" coordorigin="5395,251" coordsize="10,76" path="m5395,288r10,e" filled="f" strokeweight="3.88pt">
                <v:path arrowok="t"/>
              </v:shape>
            </v:group>
            <w10:wrap anchorx="page"/>
          </v:group>
        </w:pict>
      </w:r>
      <w:r>
        <w:rPr>
          <w:rFonts w:ascii="Calibri" w:eastAsia="Calibri" w:hAnsi="Calibri"/>
          <w:sz w:val="22"/>
          <w:szCs w:val="22"/>
        </w:rPr>
        <w:pict>
          <v:group id="_x0000_s3518" style="position:absolute;left:0;text-align:left;margin-left:521.75pt;margin-top:4.45pt;width:.5pt;height:4pt;z-index:-251935232;mso-position-horizontal-relative:page" coordorigin="10435,89" coordsize="10,80">
            <v:shape id="_x0000_s3519" style="position:absolute;left:10435;top:89;width:10;height:80" coordorigin="10435,89" coordsize="10,80" path="m10440,89r,80e" filled="f" strokeweight=".58pt">
              <v:path arrowok="t"/>
            </v:shape>
            <w10:wrap anchorx="page"/>
          </v:group>
        </w:pict>
      </w:r>
      <w:r>
        <w:rPr>
          <w:rFonts w:ascii="Calibri" w:eastAsia="Calibri" w:hAnsi="Calibri"/>
          <w:sz w:val="22"/>
          <w:szCs w:val="22"/>
        </w:rPr>
        <w:pict>
          <v:group id="_x0000_s3520" style="position:absolute;left:0;text-align:left;margin-left:521.75pt;margin-top:12.55pt;width:.5pt;height:4pt;z-index:-251934208;mso-position-horizontal-relative:page" coordorigin="10435,251" coordsize="10,80">
            <v:shape id="_x0000_s3521" style="position:absolute;left:10435;top:251;width:10;height:80" coordorigin="10435,251" coordsize="10,80" path="m10440,251r,80e" filled="f" strokeweight=".58pt">
              <v:path arrowok="t"/>
            </v:shape>
            <w10:wrap anchorx="page"/>
          </v:group>
        </w:pict>
      </w:r>
      <w:r>
        <w:rPr>
          <w:rFonts w:ascii="Calibri" w:eastAsia="Calibri" w:hAnsi="Calibri"/>
          <w:sz w:val="22"/>
          <w:szCs w:val="22"/>
        </w:rPr>
        <w:pict>
          <v:group id="_x0000_s3524" style="position:absolute;left:0;text-align:left;margin-left:521.75pt;margin-top:28.75pt;width:.5pt;height:4pt;z-index:-251932160;mso-position-horizontal-relative:page" coordorigin="10435,575" coordsize="10,80">
            <v:shape id="_x0000_s3525" style="position:absolute;left:10435;top:575;width:10;height:80" coordorigin="10435,575" coordsize="10,80" path="m10440,575r,80e" filled="f" strokeweight=".58pt">
              <v:path arrowok="t"/>
            </v:shape>
            <w10:wrap anchorx="page"/>
          </v:group>
        </w:pict>
      </w:r>
      <w:r>
        <w:rPr>
          <w:rFonts w:ascii="Calibri" w:eastAsia="Calibri" w:hAnsi="Calibri"/>
          <w:sz w:val="22"/>
          <w:szCs w:val="22"/>
        </w:rPr>
        <w:pict>
          <v:group id="_x0000_s3623" style="position:absolute;left:0;text-align:left;margin-left:420.8pt;margin-top:26.8pt;width:4.35pt;height:7.65pt;z-index:-251898368;mso-position-horizontal-relative:page" coordorigin="8416,536" coordsize="87,153">
            <v:group id="_x0000_s3624" style="position:absolute;left:8455;top:650;width:10;height:5" coordorigin="8455,650" coordsize="10,5">
              <v:shape id="_x0000_s3625" style="position:absolute;left:8455;top:650;width:10;height:5" coordorigin="8455,650" coordsize="10,5" path="m8455,653r10,e" filled="f" strokeweight=".34pt">
                <v:path arrowok="t"/>
              </v:shape>
            </v:group>
            <v:group id="_x0000_s3626" style="position:absolute;left:8455;top:575;width:10;height:76" coordorigin="8455,575" coordsize="10,76">
              <v:shape id="_x0000_s3627" style="position:absolute;left:8455;top:575;width:10;height:76" coordorigin="8455,575" coordsize="10,76" path="m8455,612r10,e" filled="f" strokeweight="3.88pt">
                <v:path arrowok="t"/>
              </v:shape>
            </v:group>
            <w10:wrap anchorx="page"/>
          </v:group>
        </w:pict>
      </w:r>
      <w:r>
        <w:rPr>
          <w:rFonts w:ascii="Calibri" w:eastAsia="Calibri" w:hAnsi="Calibri"/>
          <w:sz w:val="22"/>
          <w:szCs w:val="22"/>
        </w:rPr>
        <w:pict>
          <v:group id="_x0000_s3633" style="position:absolute;left:0;text-align:left;margin-left:420.8pt;margin-top:10.6pt;width:4.35pt;height:7.65pt;z-index:-251896320;mso-position-horizontal-relative:page" coordorigin="8416,212" coordsize="87,153">
            <v:group id="_x0000_s3634" style="position:absolute;left:8455;top:326;width:10;height:5" coordorigin="8455,326" coordsize="10,5">
              <v:shape id="_x0000_s3635" style="position:absolute;left:8455;top:326;width:10;height:5" coordorigin="8455,326" coordsize="10,5" path="m8455,329r10,e" filled="f" strokeweight=".34pt">
                <v:path arrowok="t"/>
              </v:shape>
            </v:group>
            <v:group id="_x0000_s3636" style="position:absolute;left:8455;top:251;width:10;height:76" coordorigin="8455,251" coordsize="10,76">
              <v:shape id="_x0000_s3637" style="position:absolute;left:8455;top:251;width:10;height:76" coordorigin="8455,251" coordsize="10,76" path="m8455,288r10,e" filled="f" strokeweight="3.88pt">
                <v:path arrowok="t"/>
              </v:shape>
            </v:group>
            <w10:wrap anchorx="page"/>
          </v:group>
        </w:pict>
      </w:r>
      <w:r w:rsidR="00153D0A">
        <w:rPr>
          <w:w w:val="99"/>
          <w:sz w:val="14"/>
          <w:szCs w:val="14"/>
        </w:rPr>
        <w:t>Layer</w:t>
      </w:r>
    </w:p>
    <w:p w:rsidR="00153D0A" w:rsidRDefault="00153D0A" w:rsidP="00153D0A">
      <w:pPr>
        <w:jc w:val="center"/>
        <w:sectPr w:rsidR="00153D0A">
          <w:type w:val="continuous"/>
          <w:pgSz w:w="12240" w:h="15840"/>
          <w:pgMar w:top="940" w:right="1680" w:bottom="280" w:left="1660" w:header="720" w:footer="720" w:gutter="0"/>
          <w:cols w:num="3" w:space="720" w:equalWidth="0">
            <w:col w:w="2195" w:space="1926"/>
            <w:col w:w="1839" w:space="1319"/>
            <w:col w:w="1621"/>
          </w:cols>
        </w:sectPr>
      </w:pPr>
    </w:p>
    <w:p w:rsidR="00153D0A" w:rsidRDefault="00153D0A" w:rsidP="00153D0A">
      <w:pPr>
        <w:spacing w:before="5"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8F6009" w:rsidP="00153D0A">
      <w:pPr>
        <w:tabs>
          <w:tab w:val="left" w:pos="4620"/>
        </w:tabs>
        <w:spacing w:before="36" w:line="203" w:lineRule="exact"/>
        <w:ind w:left="1088" w:right="-67"/>
        <w:rPr>
          <w:sz w:val="18"/>
          <w:szCs w:val="18"/>
        </w:rPr>
      </w:pPr>
      <w:r>
        <w:rPr>
          <w:rFonts w:ascii="Calibri" w:eastAsia="Calibri" w:hAnsi="Calibri"/>
          <w:sz w:val="22"/>
          <w:szCs w:val="22"/>
        </w:rPr>
        <w:lastRenderedPageBreak/>
        <w:pict>
          <v:group id="_x0000_s1633" style="position:absolute;left:0;text-align:left;margin-left:107.45pt;margin-top:-4.35pt;width:100.05pt;height:82.05pt;z-index:-252179968;mso-position-horizontal-relative:page" coordorigin="2149,-87" coordsize="2001,1641">
            <v:group id="_x0000_s1634" style="position:absolute;left:2160;top:-77;width:1985;height:2" coordorigin="2160,-77" coordsize="1985,2">
              <v:shape id="_x0000_s1635" style="position:absolute;left:2160;top:-77;width:1985;height:2" coordorigin="2160,-77" coordsize="1985,0" path="m2160,-77r1985,e" filled="f" strokeweight=".58pt">
                <v:path arrowok="t"/>
              </v:shape>
            </v:group>
            <v:group id="_x0000_s1636" style="position:absolute;left:4140;top:-77;width:2;height:545" coordorigin="4140,-77" coordsize="2,545">
              <v:shape id="_x0000_s1637" style="position:absolute;left:4140;top:-77;width:2;height:545" coordorigin="4140,-77" coordsize="0,545" path="m4140,-77r,545e" filled="f" strokeweight=".58pt">
                <v:path arrowok="t"/>
              </v:shape>
            </v:group>
            <v:group id="_x0000_s1638" style="position:absolute;left:2155;top:463;width:1985;height:2" coordorigin="2155,463" coordsize="1985,2">
              <v:shape id="_x0000_s1639" style="position:absolute;left:2155;top:463;width:1985;height:2" coordorigin="2155,463" coordsize="1985,0" path="m2155,463r1985,e" filled="f" strokeweight=".58pt">
                <v:path arrowok="t"/>
              </v:shape>
            </v:group>
            <v:group id="_x0000_s1640" style="position:absolute;left:2160;top:-82;width:2;height:545" coordorigin="2160,-82" coordsize="2,545">
              <v:shape id="_x0000_s1641" style="position:absolute;left:2160;top:-82;width:2;height:545" coordorigin="2160,-82" coordsize="0,545" path="m2160,-82r,545e" filled="f" strokeweight=".58pt">
                <v:path arrowok="t"/>
              </v:shape>
            </v:group>
            <v:group id="_x0000_s1642" style="position:absolute;left:2160;top:1003;width:1985;height:2" coordorigin="2160,1003" coordsize="1985,2">
              <v:shape id="_x0000_s1643" style="position:absolute;left:2160;top:1003;width:1985;height:2" coordorigin="2160,1003" coordsize="1985,0" path="m2160,1003r1985,e" filled="f" strokeweight=".58pt">
                <v:path arrowok="t"/>
              </v:shape>
            </v:group>
            <v:group id="_x0000_s1644" style="position:absolute;left:4140;top:1003;width:2;height:545" coordorigin="4140,1003" coordsize="2,545">
              <v:shape id="_x0000_s1645" style="position:absolute;left:4140;top:1003;width:2;height:545" coordorigin="4140,1003" coordsize="0,545" path="m4140,1003r,545e" filled="f" strokeweight=".58pt">
                <v:path arrowok="t"/>
              </v:shape>
            </v:group>
            <v:group id="_x0000_s1646" style="position:absolute;left:2155;top:1543;width:1985;height:2" coordorigin="2155,1543" coordsize="1985,2">
              <v:shape id="_x0000_s1647" style="position:absolute;left:2155;top:1543;width:1985;height:2" coordorigin="2155,1543" coordsize="1985,0" path="m2155,1543r1985,e" filled="f" strokeweight=".58pt">
                <v:path arrowok="t"/>
              </v:shape>
            </v:group>
            <v:group id="_x0000_s1648" style="position:absolute;left:2160;top:998;width:2;height:545" coordorigin="2160,998" coordsize="2,545">
              <v:shape id="_x0000_s1649" style="position:absolute;left:2160;top:998;width:2;height:545" coordorigin="2160,998" coordsize="0,545" path="m2160,998r,545e" filled="f" strokeweight=".58pt">
                <v:path arrowok="t"/>
              </v:shape>
            </v:group>
            <v:group id="_x0000_s1650" style="position:absolute;left:2998;top:900;width:121;height:104" coordorigin="2998,900" coordsize="121,104">
              <v:shape id="_x0000_s1651" style="position:absolute;left:2998;top:900;width:121;height:104" coordorigin="2998,900" coordsize="121,104" path="m3092,905r-33,59l3068,979r-18,11l3059,1004r9,-15l3107,920r-5,l3110,914r-18,-9e" fillcolor="black" stroked="f">
                <v:path arrowok="t"/>
              </v:shape>
              <v:shape id="_x0000_s1652" style="position:absolute;left:2998;top:900;width:121;height:104" coordorigin="2998,900" coordsize="121,104" path="m3017,900r-19,l3007,916r43,74l3050,979r9,-15l3025,905r-8,-5e" fillcolor="black" stroked="f">
                <v:path arrowok="t"/>
              </v:shape>
              <v:shape id="_x0000_s1653" style="position:absolute;left:2998;top:900;width:121;height:104" coordorigin="2998,900" coordsize="121,104" path="m3059,964r-9,15l3050,990r18,-11l3059,964e" fillcolor="black" stroked="f">
                <v:path arrowok="t"/>
              </v:shape>
              <v:shape id="_x0000_s1654" style="position:absolute;left:2998;top:900;width:121;height:104" coordorigin="2998,900" coordsize="121,104" path="m3119,900r-59,l3060,920r24,l3092,905r24,l3119,900e" fillcolor="black" stroked="f">
                <v:path arrowok="t"/>
              </v:shape>
              <v:shape id="_x0000_s1655" style="position:absolute;left:2998;top:900;width:121;height:104" coordorigin="2998,900" coordsize="121,104" path="m3110,914r-8,6l3107,920r3,-6e" fillcolor="black" stroked="f">
                <v:path arrowok="t"/>
              </v:shape>
              <v:shape id="_x0000_s1656" style="position:absolute;left:2998;top:900;width:121;height:104" coordorigin="2998,900" coordsize="121,104" path="m3116,905r-24,l3110,914r6,-9e" fillcolor="black" stroked="f">
                <v:path arrowok="t"/>
              </v:shape>
            </v:group>
            <v:group id="_x0000_s1657" style="position:absolute;left:3017;top:900;width:43;height:20" coordorigin="3017,900" coordsize="43,20">
              <v:shape id="_x0000_s1658" style="position:absolute;left:3017;top:900;width:43;height:20" coordorigin="3017,900" coordsize="43,20" path="m3017,910r43,e" filled="f" strokeweight="1.12pt">
                <v:path arrowok="t"/>
              </v:shape>
            </v:group>
            <v:group id="_x0000_s1659" style="position:absolute;left:3017;top:910;width:85;height:74" coordorigin="3017,910" coordsize="85,74">
              <v:shape id="_x0000_s1660" style="position:absolute;left:3017;top:910;width:85;height:74" coordorigin="3017,910" coordsize="85,74" path="m3102,910r-85,l3060,984r42,-74e" fillcolor="black" stroked="f">
                <v:path arrowok="t"/>
              </v:shape>
            </v:group>
            <v:group id="_x0000_s1661" style="position:absolute;left:3060;top:434;width:2;height:470" coordorigin="3060,434" coordsize="2,470">
              <v:shape id="_x0000_s1662" style="position:absolute;left:3060;top:434;width:2;height:470" coordorigin="3060,434" coordsize="0,470" path="m3060,434r,471e" filled="f" strokeweight=".58pt">
                <v:path arrowok="t"/>
              </v:shape>
            </v:group>
            <w10:wrap anchorx="page"/>
          </v:group>
        </w:pict>
      </w:r>
      <w:r>
        <w:rPr>
          <w:rFonts w:ascii="Calibri" w:eastAsia="Calibri" w:hAnsi="Calibri"/>
          <w:sz w:val="22"/>
          <w:szCs w:val="22"/>
        </w:rPr>
        <w:pict>
          <v:group id="_x0000_s1898" style="position:absolute;left:0;text-align:left;margin-left:284.9pt;margin-top:-41.35pt;width:100.05pt;height:27.05pt;z-index:-252145152;mso-position-horizontal-relative:page" coordorigin="5698,-827" coordsize="2001,541">
            <v:group id="_x0000_s1899" style="position:absolute;left:5708;top:-816;width:1985;height:2" coordorigin="5708,-816" coordsize="1985,2">
              <v:shape id="_x0000_s1900" style="position:absolute;left:5708;top:-816;width:1985;height:2" coordorigin="5708,-816" coordsize="1985,0" path="m5708,-816r1985,e" filled="f" strokeweight=".58pt">
                <v:path arrowok="t"/>
              </v:shape>
            </v:group>
            <v:group id="_x0000_s1901" style="position:absolute;left:7688;top:-816;width:2;height:524" coordorigin="7688,-816" coordsize="2,524">
              <v:shape id="_x0000_s1902" style="position:absolute;left:7688;top:-816;width:2;height:524" coordorigin="7688,-816" coordsize="0,524" path="m7688,-816r,524e" filled="f" strokeweight=".58pt">
                <v:path arrowok="t"/>
              </v:shape>
            </v:group>
            <v:group id="_x0000_s1903" style="position:absolute;left:5704;top:-296;width:1985;height:2" coordorigin="5704,-296" coordsize="1985,2">
              <v:shape id="_x0000_s1904" style="position:absolute;left:5704;top:-296;width:1985;height:2" coordorigin="5704,-296" coordsize="1985,0" path="m5704,-296r1984,e" filled="f" strokeweight=".58pt">
                <v:path arrowok="t"/>
              </v:shape>
            </v:group>
            <v:group id="_x0000_s1905" style="position:absolute;left:5708;top:-821;width:2;height:524" coordorigin="5708,-821" coordsize="2,524">
              <v:shape id="_x0000_s1906" style="position:absolute;left:5708;top:-821;width:2;height:524" coordorigin="5708,-821" coordsize="0,524" path="m5708,-821r,525e" filled="f" strokeweight=".58pt">
                <v:path arrowok="t"/>
              </v:shape>
            </v:group>
            <w10:wrap anchorx="page"/>
          </v:group>
        </w:pict>
      </w:r>
      <w:r>
        <w:rPr>
          <w:rFonts w:ascii="Calibri" w:eastAsia="Calibri" w:hAnsi="Calibri"/>
          <w:sz w:val="22"/>
          <w:szCs w:val="22"/>
        </w:rPr>
        <w:pict>
          <v:group id="_x0000_s1980" style="position:absolute;left:0;text-align:left;margin-left:224.75pt;margin-top:-28.85pt;width:.5pt;height:4pt;z-index:-252114432;mso-position-horizontal-relative:page" coordorigin="4495,-577" coordsize="10,80">
            <v:shape id="_x0000_s1981" style="position:absolute;left:4495;top:-577;width:10;height:80" coordorigin="4495,-577" coordsize="10,80" path="m4500,-577r,80e" filled="f" strokeweight=".58pt">
              <v:path arrowok="t"/>
            </v:shape>
            <w10:wrap anchorx="page"/>
          </v:group>
        </w:pict>
      </w:r>
      <w:r>
        <w:rPr>
          <w:rFonts w:ascii="Calibri" w:eastAsia="Calibri" w:hAnsi="Calibri"/>
          <w:sz w:val="22"/>
          <w:szCs w:val="22"/>
        </w:rPr>
        <w:pict>
          <v:group id="_x0000_s1986" style="position:absolute;left:0;text-align:left;margin-left:224.75pt;margin-top:-4.6pt;width:.5pt;height:4pt;z-index:-252111360;mso-position-horizontal-relative:page" coordorigin="4495,-92" coordsize="10,80">
            <v:shape id="_x0000_s1987" style="position:absolute;left:4495;top:-92;width:10;height:80" coordorigin="4495,-92" coordsize="10,80" path="m4500,-92r,80e" filled="f" strokeweight=".58pt">
              <v:path arrowok="t"/>
            </v:shape>
            <w10:wrap anchorx="page"/>
          </v:group>
        </w:pict>
      </w:r>
      <w:r>
        <w:rPr>
          <w:rFonts w:ascii="Calibri" w:eastAsia="Calibri" w:hAnsi="Calibri"/>
          <w:sz w:val="22"/>
          <w:szCs w:val="22"/>
        </w:rPr>
        <w:pict>
          <v:group id="_x0000_s1988" style="position:absolute;left:0;text-align:left;margin-left:224.75pt;margin-top:3.4pt;width:.5pt;height:4pt;z-index:-252110336;mso-position-horizontal-relative:page" coordorigin="4495,68" coordsize="10,80">
            <v:shape id="_x0000_s1989" style="position:absolute;left:4495;top:68;width:10;height:80" coordorigin="4495,68" coordsize="10,80" path="m4500,68r,81e" filled="f" strokeweight=".58pt">
              <v:path arrowok="t"/>
            </v:shape>
            <w10:wrap anchorx="page"/>
          </v:group>
        </w:pict>
      </w:r>
      <w:r>
        <w:rPr>
          <w:rFonts w:ascii="Calibri" w:eastAsia="Calibri" w:hAnsi="Calibri"/>
          <w:sz w:val="22"/>
          <w:szCs w:val="22"/>
        </w:rPr>
        <w:pict>
          <v:group id="_x0000_s1990" style="position:absolute;left:0;text-align:left;margin-left:224.75pt;margin-top:11.5pt;width:.5pt;height:4pt;z-index:-252109312;mso-position-horizontal-relative:page" coordorigin="4495,230" coordsize="10,80">
            <v:shape id="_x0000_s1991" style="position:absolute;left:4495;top:230;width:10;height:80" coordorigin="4495,230" coordsize="10,80" path="m4500,230r,81e" filled="f" strokeweight=".58pt">
              <v:path arrowok="t"/>
            </v:shape>
            <w10:wrap anchorx="page"/>
          </v:group>
        </w:pict>
      </w:r>
      <w:r>
        <w:rPr>
          <w:rFonts w:ascii="Calibri" w:eastAsia="Calibri" w:hAnsi="Calibri"/>
          <w:sz w:val="22"/>
          <w:szCs w:val="22"/>
        </w:rPr>
        <w:pict>
          <v:group id="_x0000_s1992" style="position:absolute;left:0;text-align:left;margin-left:224.75pt;margin-top:19.55pt;width:.5pt;height:4pt;z-index:-252108288;mso-position-horizontal-relative:page" coordorigin="4495,391" coordsize="10,80">
            <v:shape id="_x0000_s1993" style="position:absolute;left:4495;top:391;width:10;height:80" coordorigin="4495,391" coordsize="10,80" path="m4500,391r,81e" filled="f" strokeweight=".58pt">
              <v:path arrowok="t"/>
            </v:shape>
            <w10:wrap anchorx="page"/>
          </v:group>
        </w:pict>
      </w:r>
      <w:r>
        <w:rPr>
          <w:rFonts w:ascii="Calibri" w:eastAsia="Calibri" w:hAnsi="Calibri"/>
          <w:sz w:val="22"/>
          <w:szCs w:val="22"/>
        </w:rPr>
        <w:pict>
          <v:group id="_x0000_s3104" style="position:absolute;left:0;text-align:left;margin-left:90pt;margin-top:19.55pt;width:.25pt;height:4pt;z-index:-252076544;mso-position-horizontal-relative:page" coordorigin="1800,391" coordsize="5,80">
            <v:shape id="_x0000_s3105" style="position:absolute;left:1800;top:391;width:5;height:80" coordorigin="1800,391" coordsize="5,80" path="m1802,391r,81e" filled="f" strokeweight=".34pt">
              <v:path arrowok="t"/>
            </v:shape>
            <w10:wrap anchorx="page"/>
          </v:group>
        </w:pict>
      </w:r>
      <w:r>
        <w:rPr>
          <w:rFonts w:ascii="Calibri" w:eastAsia="Calibri" w:hAnsi="Calibri"/>
          <w:sz w:val="22"/>
          <w:szCs w:val="22"/>
        </w:rPr>
        <w:pict>
          <v:group id="_x0000_s3106" style="position:absolute;left:0;text-align:left;margin-left:90pt;margin-top:11.5pt;width:.25pt;height:4pt;z-index:-252075520;mso-position-horizontal-relative:page" coordorigin="1800,230" coordsize="5,80">
            <v:shape id="_x0000_s3107" style="position:absolute;left:1800;top:230;width:5;height:80" coordorigin="1800,230" coordsize="5,80" path="m1802,230r,81e" filled="f" strokeweight=".34pt">
              <v:path arrowok="t"/>
            </v:shape>
            <w10:wrap anchorx="page"/>
          </v:group>
        </w:pict>
      </w:r>
      <w:r>
        <w:rPr>
          <w:rFonts w:ascii="Calibri" w:eastAsia="Calibri" w:hAnsi="Calibri"/>
          <w:sz w:val="22"/>
          <w:szCs w:val="22"/>
        </w:rPr>
        <w:pict>
          <v:group id="_x0000_s3108" style="position:absolute;left:0;text-align:left;margin-left:90pt;margin-top:3.4pt;width:.25pt;height:4pt;z-index:-252074496;mso-position-horizontal-relative:page" coordorigin="1800,68" coordsize="5,80">
            <v:shape id="_x0000_s3109" style="position:absolute;left:1800;top:68;width:5;height:80" coordorigin="1800,68" coordsize="5,80" path="m1802,68r,81e" filled="f" strokeweight=".34pt">
              <v:path arrowok="t"/>
            </v:shape>
            <w10:wrap anchorx="page"/>
          </v:group>
        </w:pict>
      </w:r>
      <w:r>
        <w:rPr>
          <w:rFonts w:ascii="Calibri" w:eastAsia="Calibri" w:hAnsi="Calibri"/>
          <w:sz w:val="22"/>
          <w:szCs w:val="22"/>
        </w:rPr>
        <w:pict>
          <v:group id="_x0000_s3110" style="position:absolute;left:0;text-align:left;margin-left:90pt;margin-top:-4.6pt;width:.25pt;height:4pt;z-index:-252073472;mso-position-horizontal-relative:page" coordorigin="1800,-92" coordsize="5,80">
            <v:shape id="_x0000_s3111" style="position:absolute;left:1800;top:-92;width:5;height:80" coordorigin="1800,-92" coordsize="5,80" path="m1802,-92r,80e" filled="f" strokeweight=".34pt">
              <v:path arrowok="t"/>
            </v:shape>
            <w10:wrap anchorx="page"/>
          </v:group>
        </w:pict>
      </w:r>
      <w:r>
        <w:rPr>
          <w:rFonts w:ascii="Calibri" w:eastAsia="Calibri" w:hAnsi="Calibri"/>
          <w:sz w:val="22"/>
          <w:szCs w:val="22"/>
        </w:rPr>
        <w:pict>
          <v:group id="_x0000_s3271" style="position:absolute;left:0;text-align:left;margin-left:404.75pt;margin-top:-37.45pt;width:.5pt;height:4pt;z-index:-252026368;mso-position-horizontal-relative:page" coordorigin="8095,-749" coordsize="10,80">
            <v:shape id="_x0000_s3272" style="position:absolute;left:8095;top:-749;width:10;height:80" coordorigin="8095,-749" coordsize="10,80" path="m8100,-749r,81e" filled="f" strokeweight=".58pt">
              <v:path arrowok="t"/>
            </v:shape>
            <w10:wrap anchorx="page"/>
          </v:group>
        </w:pict>
      </w:r>
      <w:r>
        <w:rPr>
          <w:rFonts w:ascii="Calibri" w:eastAsia="Calibri" w:hAnsi="Calibri"/>
          <w:sz w:val="22"/>
          <w:szCs w:val="22"/>
        </w:rPr>
        <w:pict>
          <v:group id="_x0000_s3273" style="position:absolute;left:0;text-align:left;margin-left:404.75pt;margin-top:-29.35pt;width:.5pt;height:4pt;z-index:-252025344;mso-position-horizontal-relative:page" coordorigin="8095,-587" coordsize="10,80">
            <v:shape id="_x0000_s3274" style="position:absolute;left:8095;top:-587;width:10;height:80" coordorigin="8095,-587" coordsize="10,80" path="m8100,-587r,81e" filled="f" strokeweight=".58pt">
              <v:path arrowok="t"/>
            </v:shape>
            <w10:wrap anchorx="page"/>
          </v:group>
        </w:pict>
      </w:r>
      <w:r>
        <w:rPr>
          <w:rFonts w:ascii="Calibri" w:eastAsia="Calibri" w:hAnsi="Calibri"/>
          <w:sz w:val="22"/>
          <w:szCs w:val="22"/>
        </w:rPr>
        <w:pict>
          <v:group id="_x0000_s3279" style="position:absolute;left:0;text-align:left;margin-left:404.75pt;margin-top:-5.05pt;width:.5pt;height:4pt;z-index:-252022272;mso-position-horizontal-relative:page" coordorigin="8095,-101" coordsize="10,80">
            <v:shape id="_x0000_s3280" style="position:absolute;left:8095;top:-101;width:10;height:80" coordorigin="8095,-101" coordsize="10,80" path="m8100,-101r,81e" filled="f" strokeweight=".58pt">
              <v:path arrowok="t"/>
            </v:shape>
            <w10:wrap anchorx="page"/>
          </v:group>
        </w:pict>
      </w:r>
      <w:r>
        <w:rPr>
          <w:rFonts w:ascii="Calibri" w:eastAsia="Calibri" w:hAnsi="Calibri"/>
          <w:sz w:val="22"/>
          <w:szCs w:val="22"/>
        </w:rPr>
        <w:pict>
          <v:group id="_x0000_s3285" style="position:absolute;left:0;text-align:left;margin-left:404.75pt;margin-top:19.25pt;width:.5pt;height:4pt;z-index:-252019200;mso-position-horizontal-relative:page" coordorigin="8095,385" coordsize="10,80">
            <v:shape id="_x0000_s3286" style="position:absolute;left:8095;top:385;width:10;height:80" coordorigin="8095,385" coordsize="10,80" path="m8100,385r,81e" filled="f" strokeweight=".58pt">
              <v:path arrowok="t"/>
            </v:shape>
            <w10:wrap anchorx="page"/>
          </v:group>
        </w:pict>
      </w:r>
      <w:r>
        <w:rPr>
          <w:rFonts w:ascii="Calibri" w:eastAsia="Calibri" w:hAnsi="Calibri"/>
          <w:sz w:val="22"/>
          <w:szCs w:val="22"/>
        </w:rPr>
        <w:pict>
          <v:group id="_x0000_s3357" style="position:absolute;left:0;text-align:left;margin-left:269.75pt;margin-top:19.25pt;width:.5pt;height:4pt;z-index:-251985408;mso-position-horizontal-relative:page" coordorigin="5395,385" coordsize="10,80">
            <v:shape id="_x0000_s3358" style="position:absolute;left:5395;top:385;width:10;height:80" coordorigin="5395,385" coordsize="10,80" path="m5400,385r,81e" filled="f" strokeweight=".58pt">
              <v:path arrowok="t"/>
            </v:shape>
            <w10:wrap anchorx="page"/>
          </v:group>
        </w:pict>
      </w:r>
      <w:r>
        <w:rPr>
          <w:rFonts w:ascii="Calibri" w:eastAsia="Calibri" w:hAnsi="Calibri"/>
          <w:sz w:val="22"/>
          <w:szCs w:val="22"/>
        </w:rPr>
        <w:pict>
          <v:group id="_x0000_s3359" style="position:absolute;left:0;text-align:left;margin-left:269.75pt;margin-top:11.15pt;width:.5pt;height:4pt;z-index:-251984384;mso-position-horizontal-relative:page" coordorigin="5395,223" coordsize="10,80">
            <v:shape id="_x0000_s3360" style="position:absolute;left:5395;top:223;width:10;height:80" coordorigin="5395,223" coordsize="10,80" path="m5400,223r,81e" filled="f" strokeweight=".58pt">
              <v:path arrowok="t"/>
            </v:shape>
            <w10:wrap anchorx="page"/>
          </v:group>
        </w:pict>
      </w:r>
      <w:r>
        <w:rPr>
          <w:rFonts w:ascii="Calibri" w:eastAsia="Calibri" w:hAnsi="Calibri"/>
          <w:sz w:val="22"/>
          <w:szCs w:val="22"/>
        </w:rPr>
        <w:pict>
          <v:group id="_x0000_s3361" style="position:absolute;left:0;text-align:left;margin-left:269.75pt;margin-top:3.05pt;width:.5pt;height:4pt;z-index:-251983360;mso-position-horizontal-relative:page" coordorigin="5395,61" coordsize="10,80">
            <v:shape id="_x0000_s3362" style="position:absolute;left:5395;top:61;width:10;height:80" coordorigin="5395,61" coordsize="10,80" path="m5400,61r,81e" filled="f" strokeweight=".58pt">
              <v:path arrowok="t"/>
            </v:shape>
            <w10:wrap anchorx="page"/>
          </v:group>
        </w:pict>
      </w:r>
      <w:r>
        <w:rPr>
          <w:rFonts w:ascii="Calibri" w:eastAsia="Calibri" w:hAnsi="Calibri"/>
          <w:sz w:val="22"/>
          <w:szCs w:val="22"/>
        </w:rPr>
        <w:pict>
          <v:group id="_x0000_s3363" style="position:absolute;left:0;text-align:left;margin-left:269.75pt;margin-top:-5.05pt;width:.5pt;height:4pt;z-index:-251982336;mso-position-horizontal-relative:page" coordorigin="5395,-101" coordsize="10,80">
            <v:shape id="_x0000_s3364" style="position:absolute;left:5395;top:-101;width:10;height:80" coordorigin="5395,-101" coordsize="10,80" path="m5400,-101r,81e" filled="f" strokeweight=".58pt">
              <v:path arrowok="t"/>
            </v:shape>
            <w10:wrap anchorx="page"/>
          </v:group>
        </w:pict>
      </w:r>
      <w:r>
        <w:rPr>
          <w:rFonts w:ascii="Calibri" w:eastAsia="Calibri" w:hAnsi="Calibri"/>
          <w:sz w:val="22"/>
          <w:szCs w:val="22"/>
        </w:rPr>
        <w:pict>
          <v:group id="_x0000_s3522" style="position:absolute;left:0;text-align:left;margin-left:521.75pt;margin-top:-5.05pt;width:.5pt;height:4pt;z-index:-251933184;mso-position-horizontal-relative:page" coordorigin="10435,-101" coordsize="10,80">
            <v:shape id="_x0000_s3523" style="position:absolute;left:10435;top:-101;width:10;height:80" coordorigin="10435,-101" coordsize="10,80" path="m10440,-101r,81e" filled="f" strokeweight=".58pt">
              <v:path arrowok="t"/>
            </v:shape>
            <w10:wrap anchorx="page"/>
          </v:group>
        </w:pict>
      </w:r>
      <w:r>
        <w:rPr>
          <w:rFonts w:ascii="Calibri" w:eastAsia="Calibri" w:hAnsi="Calibri"/>
          <w:sz w:val="22"/>
          <w:szCs w:val="22"/>
        </w:rPr>
        <w:pict>
          <v:group id="_x0000_s3528" style="position:absolute;left:0;text-align:left;margin-left:521.75pt;margin-top:19.25pt;width:.5pt;height:4pt;z-index:-251930112;mso-position-horizontal-relative:page" coordorigin="10435,385" coordsize="10,80">
            <v:shape id="_x0000_s3529" style="position:absolute;left:10435;top:385;width:10;height:80" coordorigin="10435,385" coordsize="10,80" path="m10440,385r,81e" filled="f" strokeweight=".58pt">
              <v:path arrowok="t"/>
            </v:shape>
            <w10:wrap anchorx="page"/>
          </v:group>
        </w:pict>
      </w:r>
      <w:r>
        <w:rPr>
          <w:rFonts w:ascii="Calibri" w:eastAsia="Calibri" w:hAnsi="Calibri"/>
          <w:sz w:val="22"/>
          <w:szCs w:val="22"/>
        </w:rPr>
        <w:pict>
          <v:group id="_x0000_s3613" style="position:absolute;left:0;text-align:left;margin-left:420.8pt;margin-top:17.3pt;width:4.35pt;height:7.65pt;z-index:-251900416;mso-position-horizontal-relative:page" coordorigin="8416,346" coordsize="87,153">
            <v:group id="_x0000_s3614" style="position:absolute;left:8455;top:461;width:10;height:5" coordorigin="8455,461" coordsize="10,5">
              <v:shape id="_x0000_s3615" style="position:absolute;left:8455;top:461;width:10;height:5" coordorigin="8455,461" coordsize="10,5" path="m8455,463r10,e" filled="f" strokeweight=".34pt">
                <v:path arrowok="t"/>
              </v:shape>
            </v:group>
            <v:group id="_x0000_s3616" style="position:absolute;left:8455;top:385;width:10;height:76" coordorigin="8455,385" coordsize="10,76">
              <v:shape id="_x0000_s3617" style="position:absolute;left:8455;top:385;width:10;height:76" coordorigin="8455,385" coordsize="10,76" path="m8455,423r10,e" filled="f" strokeweight="3.88pt">
                <v:path arrowok="t"/>
              </v:shape>
            </v:group>
            <w10:wrap anchorx="page"/>
          </v:group>
        </w:pict>
      </w:r>
      <w:r>
        <w:rPr>
          <w:rFonts w:ascii="Calibri" w:eastAsia="Calibri" w:hAnsi="Calibri"/>
          <w:sz w:val="22"/>
          <w:szCs w:val="22"/>
        </w:rPr>
        <w:pict>
          <v:group id="_x0000_s3628" style="position:absolute;left:0;text-align:left;margin-left:420.8pt;margin-top:-7pt;width:4.35pt;height:7.65pt;z-index:-251897344;mso-position-horizontal-relative:page" coordorigin="8416,-140" coordsize="87,153">
            <v:group id="_x0000_s3629" style="position:absolute;left:8455;top:-25;width:10;height:5" coordorigin="8455,-25" coordsize="10,5">
              <v:shape id="_x0000_s3630" style="position:absolute;left:8455;top:-25;width:10;height:5" coordorigin="8455,-25" coordsize="10,5" path="m8455,-23r10,e" filled="f" strokeweight=".34pt">
                <v:path arrowok="t"/>
              </v:shape>
            </v:group>
            <v:group id="_x0000_s3631" style="position:absolute;left:8455;top:-101;width:10;height:76" coordorigin="8455,-101" coordsize="10,76">
              <v:shape id="_x0000_s3632" style="position:absolute;left:8455;top:-101;width:10;height:76" coordorigin="8455,-101" coordsize="10,76" path="m8455,-63r10,e" filled="f" strokeweight="3.88pt">
                <v:path arrowok="t"/>
              </v:shape>
            </v:group>
            <w10:wrap anchorx="page"/>
          </v:group>
        </w:pict>
      </w:r>
      <w:r w:rsidR="00153D0A">
        <w:rPr>
          <w:position w:val="-1"/>
          <w:sz w:val="18"/>
          <w:szCs w:val="18"/>
        </w:rPr>
        <w:t>EAP</w:t>
      </w:r>
      <w:r w:rsidR="00153D0A">
        <w:rPr>
          <w:spacing w:val="-1"/>
          <w:position w:val="-1"/>
          <w:sz w:val="18"/>
          <w:szCs w:val="18"/>
        </w:rPr>
        <w:t xml:space="preserve"> </w:t>
      </w:r>
      <w:r w:rsidR="00153D0A">
        <w:rPr>
          <w:position w:val="-1"/>
          <w:sz w:val="18"/>
          <w:szCs w:val="18"/>
        </w:rPr>
        <w:t>Layer</w:t>
      </w:r>
      <w:r w:rsidR="00153D0A">
        <w:rPr>
          <w:position w:val="-1"/>
          <w:sz w:val="18"/>
          <w:szCs w:val="18"/>
        </w:rPr>
        <w:tab/>
        <w:t>EAP</w:t>
      </w:r>
      <w:r w:rsidR="00153D0A">
        <w:rPr>
          <w:spacing w:val="-1"/>
          <w:position w:val="-1"/>
          <w:sz w:val="18"/>
          <w:szCs w:val="18"/>
        </w:rPr>
        <w:t xml:space="preserve"> </w:t>
      </w:r>
      <w:r w:rsidR="00153D0A">
        <w:rPr>
          <w:position w:val="-1"/>
          <w:sz w:val="18"/>
          <w:szCs w:val="18"/>
        </w:rPr>
        <w:t>Layer</w:t>
      </w:r>
    </w:p>
    <w:p w:rsidR="00153D0A" w:rsidRDefault="00153D0A" w:rsidP="00153D0A">
      <w:pPr>
        <w:spacing w:before="46"/>
        <w:ind w:right="-20"/>
        <w:rPr>
          <w:sz w:val="14"/>
          <w:szCs w:val="14"/>
        </w:rPr>
      </w:pPr>
      <w:r>
        <w:br w:type="column"/>
      </w:r>
      <w:r>
        <w:rPr>
          <w:sz w:val="14"/>
          <w:szCs w:val="14"/>
        </w:rPr>
        <w:lastRenderedPageBreak/>
        <w:t>EAP</w:t>
      </w:r>
      <w:r>
        <w:rPr>
          <w:spacing w:val="-3"/>
          <w:sz w:val="14"/>
          <w:szCs w:val="14"/>
        </w:rPr>
        <w:t xml:space="preserve"> </w:t>
      </w:r>
      <w:r>
        <w:rPr>
          <w:sz w:val="14"/>
          <w:szCs w:val="14"/>
        </w:rPr>
        <w:t>Layer</w:t>
      </w:r>
    </w:p>
    <w:p w:rsidR="00153D0A" w:rsidRDefault="00153D0A" w:rsidP="00153D0A">
      <w:pPr>
        <w:sectPr w:rsidR="00153D0A">
          <w:type w:val="continuous"/>
          <w:pgSz w:w="12240" w:h="15840"/>
          <w:pgMar w:top="940" w:right="1680" w:bottom="280" w:left="1660" w:header="720" w:footer="720" w:gutter="0"/>
          <w:cols w:num="2" w:space="720" w:equalWidth="0">
            <w:col w:w="5441" w:space="2060"/>
            <w:col w:w="1399"/>
          </w:cols>
        </w:sectPr>
      </w:pP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220" w:lineRule="exact"/>
      </w:pPr>
    </w:p>
    <w:p w:rsidR="00153D0A" w:rsidRDefault="008F6009" w:rsidP="00153D0A">
      <w:pPr>
        <w:ind w:right="-20"/>
        <w:jc w:val="right"/>
        <w:rPr>
          <w:sz w:val="14"/>
          <w:szCs w:val="14"/>
        </w:rPr>
      </w:pPr>
      <w:r>
        <w:rPr>
          <w:rFonts w:ascii="Calibri" w:eastAsia="Calibri" w:hAnsi="Calibri"/>
          <w:sz w:val="22"/>
          <w:szCs w:val="22"/>
        </w:rPr>
        <w:pict>
          <v:group id="_x0000_s3098" style="position:absolute;left:0;text-align:left;margin-left:90pt;margin-top:5.5pt;width:.25pt;height:4pt;z-index:-252079616;mso-position-horizontal-relative:page" coordorigin="1800,110" coordsize="5,80">
            <v:shape id="_x0000_s3099" style="position:absolute;left:1800;top:110;width:5;height:80" coordorigin="1800,110" coordsize="5,80" path="m1802,110r,81e" filled="f" strokeweight=".34pt">
              <v:path arrowok="t"/>
            </v:shape>
            <w10:wrap anchorx="page"/>
          </v:group>
        </w:pict>
      </w:r>
      <w:r>
        <w:rPr>
          <w:rFonts w:ascii="Calibri" w:eastAsia="Calibri" w:hAnsi="Calibri"/>
          <w:sz w:val="22"/>
          <w:szCs w:val="22"/>
        </w:rPr>
        <w:pict>
          <v:group id="_x0000_s3100" style="position:absolute;left:0;text-align:left;margin-left:90pt;margin-top:-2.6pt;width:.25pt;height:4pt;z-index:-252078592;mso-position-horizontal-relative:page" coordorigin="1800,-52" coordsize="5,80">
            <v:shape id="_x0000_s3101" style="position:absolute;left:1800;top:-52;width:5;height:80" coordorigin="1800,-52" coordsize="5,80" path="m1802,-52r,81e" filled="f" strokeweight=".34pt">
              <v:path arrowok="t"/>
            </v:shape>
            <w10:wrap anchorx="page"/>
          </v:group>
        </w:pict>
      </w:r>
      <w:r>
        <w:rPr>
          <w:rFonts w:ascii="Calibri" w:eastAsia="Calibri" w:hAnsi="Calibri"/>
          <w:sz w:val="22"/>
          <w:szCs w:val="22"/>
        </w:rPr>
        <w:pict>
          <v:group id="_x0000_s3536" style="position:absolute;left:0;text-align:left;margin-left:521.75pt;margin-top:13.4pt;width:.5pt;height:4pt;z-index:-251926016;mso-position-horizontal-relative:page" coordorigin="10435,268" coordsize="10,80">
            <v:shape id="_x0000_s3537" style="position:absolute;left:10435;top:268;width:10;height:80" coordorigin="10435,268" coordsize="10,80" path="m10440,268r,80e" filled="f" strokeweight=".58pt">
              <v:path arrowok="t"/>
            </v:shape>
            <w10:wrap anchorx="page"/>
          </v:group>
        </w:pict>
      </w:r>
      <w:r w:rsidR="00153D0A">
        <w:rPr>
          <w:w w:val="99"/>
          <w:sz w:val="14"/>
          <w:szCs w:val="14"/>
        </w:rPr>
        <w:t>M</w:t>
      </w:r>
      <w:r w:rsidR="00153D0A">
        <w:rPr>
          <w:spacing w:val="1"/>
          <w:w w:val="99"/>
          <w:sz w:val="14"/>
          <w:szCs w:val="14"/>
        </w:rPr>
        <w:t>S</w:t>
      </w:r>
      <w:r w:rsidR="00153D0A">
        <w:rPr>
          <w:w w:val="99"/>
          <w:sz w:val="14"/>
          <w:szCs w:val="14"/>
        </w:rPr>
        <w:t>K</w:t>
      </w:r>
    </w:p>
    <w:p w:rsidR="00153D0A" w:rsidRDefault="00153D0A" w:rsidP="00153D0A">
      <w:pPr>
        <w:spacing w:before="2" w:line="190" w:lineRule="exact"/>
        <w:rPr>
          <w:sz w:val="19"/>
          <w:szCs w:val="19"/>
        </w:rPr>
      </w:pPr>
      <w:r>
        <w:br w:type="column"/>
      </w:r>
    </w:p>
    <w:p w:rsidR="00153D0A" w:rsidRDefault="00153D0A" w:rsidP="00153D0A">
      <w:pPr>
        <w:spacing w:line="200" w:lineRule="exact"/>
        <w:rPr>
          <w:sz w:val="20"/>
        </w:rPr>
      </w:pPr>
    </w:p>
    <w:p w:rsidR="00153D0A" w:rsidRDefault="008F6009" w:rsidP="00153D0A">
      <w:pPr>
        <w:ind w:right="-67"/>
        <w:rPr>
          <w:sz w:val="18"/>
          <w:szCs w:val="18"/>
        </w:rPr>
      </w:pPr>
      <w:r>
        <w:rPr>
          <w:rFonts w:ascii="Calibri" w:eastAsia="Calibri" w:hAnsi="Calibri"/>
          <w:sz w:val="22"/>
          <w:szCs w:val="22"/>
        </w:rPr>
        <w:pict>
          <v:group id="_x0000_s1996" style="position:absolute;margin-left:224.75pt;margin-top:-11.1pt;width:.5pt;height:4pt;z-index:-252106240;mso-position-horizontal-relative:page" coordorigin="4495,-222" coordsize="10,80">
            <v:shape id="_x0000_s1997" style="position:absolute;left:4495;top:-222;width:10;height:80" coordorigin="4495,-222" coordsize="10,80" path="m4500,-222r,80e" filled="f" strokeweight=".58pt">
              <v:path arrowok="t"/>
            </v:shape>
            <w10:wrap anchorx="page"/>
          </v:group>
        </w:pict>
      </w:r>
      <w:r>
        <w:rPr>
          <w:rFonts w:ascii="Calibri" w:eastAsia="Calibri" w:hAnsi="Calibri"/>
          <w:sz w:val="22"/>
          <w:szCs w:val="22"/>
        </w:rPr>
        <w:pict>
          <v:group id="_x0000_s2005" style="position:absolute;margin-left:222.85pt;margin-top:11.45pt;width:4.3pt;height:7.55pt;z-index:-252104192;mso-position-horizontal-relative:page" coordorigin="4457,229" coordsize="86,151">
            <v:group id="_x0000_s2006" style="position:absolute;left:4495;top:263;width:10;height:5" coordorigin="4495,263" coordsize="10,5">
              <v:shape id="_x0000_s2007" style="position:absolute;left:4495;top:263;width:10;height:5" coordorigin="4495,263" coordsize="10,5" path="m4495,265r10,e" filled="f" strokeweight=".34pt">
                <v:path arrowok="t"/>
              </v:shape>
            </v:group>
            <v:group id="_x0000_s2008" style="position:absolute;left:4495;top:268;width:10;height:74" coordorigin="4495,268" coordsize="10,74">
              <v:shape id="_x0000_s2009" style="position:absolute;left:4495;top:268;width:10;height:74" coordorigin="4495,268" coordsize="10,74" path="m4495,305r10,e" filled="f" strokeweight="3.82pt">
                <v:path arrowok="t"/>
              </v:shape>
            </v:group>
            <w10:wrap anchorx="page"/>
          </v:group>
        </w:pict>
      </w:r>
      <w:r>
        <w:rPr>
          <w:rFonts w:ascii="Calibri" w:eastAsia="Calibri" w:hAnsi="Calibri"/>
          <w:sz w:val="22"/>
          <w:szCs w:val="22"/>
        </w:rPr>
        <w:pict>
          <v:group id="_x0000_s3289" style="position:absolute;margin-left:404.75pt;margin-top:-11.35pt;width:.5pt;height:4pt;z-index:-252017152;mso-position-horizontal-relative:page" coordorigin="8095,-227" coordsize="10,80">
            <v:shape id="_x0000_s3290" style="position:absolute;left:8095;top:-227;width:10;height:80" coordorigin="8095,-227" coordsize="10,80" path="m8100,-227r,81e" filled="f" strokeweight=".58pt">
              <v:path arrowok="t"/>
            </v:shape>
            <w10:wrap anchorx="page"/>
          </v:group>
        </w:pict>
      </w:r>
      <w:r>
        <w:rPr>
          <w:rFonts w:ascii="Calibri" w:eastAsia="Calibri" w:hAnsi="Calibri"/>
          <w:sz w:val="22"/>
          <w:szCs w:val="22"/>
        </w:rPr>
        <w:pict>
          <v:group id="_x0000_s3291" style="position:absolute;margin-left:404.75pt;margin-top:-3.25pt;width:.5pt;height:4pt;z-index:-252016128;mso-position-horizontal-relative:page" coordorigin="8095,-65" coordsize="10,80">
            <v:shape id="_x0000_s3292" style="position:absolute;left:8095;top:-65;width:10;height:80" coordorigin="8095,-65" coordsize="10,80" path="m8100,-65r,81e" filled="f" strokeweight=".58pt">
              <v:path arrowok="t"/>
            </v:shape>
            <w10:wrap anchorx="page"/>
          </v:group>
        </w:pict>
      </w:r>
      <w:r>
        <w:rPr>
          <w:rFonts w:ascii="Calibri" w:eastAsia="Calibri" w:hAnsi="Calibri"/>
          <w:sz w:val="22"/>
          <w:szCs w:val="22"/>
        </w:rPr>
        <w:pict>
          <v:group id="_x0000_s3351" style="position:absolute;margin-left:269.75pt;margin-top:-3.25pt;width:.5pt;height:4pt;z-index:-251988480;mso-position-horizontal-relative:page" coordorigin="5395,-65" coordsize="10,80">
            <v:shape id="_x0000_s3352" style="position:absolute;left:5395;top:-65;width:10;height:80" coordorigin="5395,-65" coordsize="10,80" path="m5400,-65r,81e" filled="f" strokeweight=".58pt">
              <v:path arrowok="t"/>
            </v:shape>
            <w10:wrap anchorx="page"/>
          </v:group>
        </w:pict>
      </w:r>
      <w:r>
        <w:rPr>
          <w:rFonts w:ascii="Calibri" w:eastAsia="Calibri" w:hAnsi="Calibri"/>
          <w:sz w:val="22"/>
          <w:szCs w:val="22"/>
        </w:rPr>
        <w:pict>
          <v:group id="_x0000_s3353" style="position:absolute;margin-left:269.75pt;margin-top:-11.35pt;width:.5pt;height:4pt;z-index:-251987456;mso-position-horizontal-relative:page" coordorigin="5395,-227" coordsize="10,80">
            <v:shape id="_x0000_s3354" style="position:absolute;left:5395;top:-227;width:10;height:80" coordorigin="5395,-227" coordsize="10,80" path="m5400,-227r,81e" filled="f" strokeweight=".58pt">
              <v:path arrowok="t"/>
            </v:shape>
            <w10:wrap anchorx="page"/>
          </v:group>
        </w:pict>
      </w:r>
      <w:r>
        <w:rPr>
          <w:rFonts w:ascii="Calibri" w:eastAsia="Calibri" w:hAnsi="Calibri"/>
          <w:sz w:val="22"/>
          <w:szCs w:val="22"/>
        </w:rPr>
        <w:pict>
          <v:group id="_x0000_s3532" style="position:absolute;margin-left:521.75pt;margin-top:-11.35pt;width:.5pt;height:4pt;z-index:-251928064;mso-position-horizontal-relative:page" coordorigin="10435,-227" coordsize="10,80">
            <v:shape id="_x0000_s3533" style="position:absolute;left:10435;top:-227;width:10;height:80" coordorigin="10435,-227" coordsize="10,80" path="m10440,-227r,81e" filled="f" strokeweight=".58pt">
              <v:path arrowok="t"/>
            </v:shape>
            <w10:wrap anchorx="page"/>
          </v:group>
        </w:pict>
      </w:r>
      <w:r>
        <w:rPr>
          <w:rFonts w:ascii="Calibri" w:eastAsia="Calibri" w:hAnsi="Calibri"/>
          <w:sz w:val="22"/>
          <w:szCs w:val="22"/>
        </w:rPr>
        <w:pict>
          <v:group id="_x0000_s3534" style="position:absolute;margin-left:521.75pt;margin-top:-3.25pt;width:.5pt;height:4pt;z-index:-251927040;mso-position-horizontal-relative:page" coordorigin="10435,-65" coordsize="10,80">
            <v:shape id="_x0000_s3535" style="position:absolute;left:10435;top:-65;width:10;height:80" coordorigin="10435,-65" coordsize="10,80" path="m10440,-65r,81e" filled="f" strokeweight=".58pt">
              <v:path arrowok="t"/>
            </v:shape>
            <w10:wrap anchorx="page"/>
          </v:group>
        </w:pict>
      </w:r>
      <w:r>
        <w:rPr>
          <w:rFonts w:ascii="Calibri" w:eastAsia="Calibri" w:hAnsi="Calibri"/>
          <w:sz w:val="22"/>
          <w:szCs w:val="22"/>
        </w:rPr>
        <w:pict>
          <v:group id="_x0000_s3603" style="position:absolute;margin-left:420.8pt;margin-top:-13.3pt;width:4.35pt;height:7.65pt;z-index:-251902464;mso-position-horizontal-relative:page" coordorigin="8416,-266" coordsize="87,153">
            <v:group id="_x0000_s3604" style="position:absolute;left:8455;top:-151;width:10;height:5" coordorigin="8455,-151" coordsize="10,5">
              <v:shape id="_x0000_s3605" style="position:absolute;left:8455;top:-151;width:10;height:5" coordorigin="8455,-151" coordsize="10,5" path="m8455,-149r10,e" filled="f" strokeweight=".34pt">
                <v:path arrowok="t"/>
              </v:shape>
            </v:group>
            <v:group id="_x0000_s3606" style="position:absolute;left:8455;top:-227;width:10;height:76" coordorigin="8455,-227" coordsize="10,76">
              <v:shape id="_x0000_s3607" style="position:absolute;left:8455;top:-227;width:10;height:76" coordorigin="8455,-227" coordsize="10,76" path="m8455,-189r10,e" filled="f" strokeweight="3.88pt">
                <v:path arrowok="t"/>
              </v:shape>
            </v:group>
            <w10:wrap anchorx="page"/>
          </v:group>
        </w:pict>
      </w:r>
      <w:r w:rsidR="00AD4DE2">
        <w:rPr>
          <w:sz w:val="18"/>
          <w:szCs w:val="18"/>
        </w:rPr>
        <w:t>MIS</w:t>
      </w:r>
      <w:r w:rsidR="00153D0A">
        <w:rPr>
          <w:sz w:val="18"/>
          <w:szCs w:val="18"/>
        </w:rPr>
        <w:t xml:space="preserve"> PDU</w:t>
      </w:r>
    </w:p>
    <w:p w:rsidR="00153D0A" w:rsidRDefault="00153D0A" w:rsidP="00153D0A">
      <w:pPr>
        <w:spacing w:line="110" w:lineRule="exact"/>
        <w:rPr>
          <w:sz w:val="11"/>
          <w:szCs w:val="11"/>
        </w:rPr>
      </w:pPr>
      <w:r>
        <w:br w:type="column"/>
      </w:r>
    </w:p>
    <w:p w:rsidR="00153D0A" w:rsidRDefault="008F6009" w:rsidP="00153D0A">
      <w:pPr>
        <w:tabs>
          <w:tab w:val="left" w:pos="940"/>
        </w:tabs>
        <w:ind w:right="-63"/>
        <w:rPr>
          <w:sz w:val="14"/>
          <w:szCs w:val="14"/>
        </w:rPr>
      </w:pPr>
      <w:r>
        <w:rPr>
          <w:rFonts w:ascii="Calibri" w:eastAsia="Calibri" w:hAnsi="Calibri"/>
          <w:sz w:val="22"/>
          <w:szCs w:val="22"/>
        </w:rPr>
        <w:pict>
          <v:group id="_x0000_s1994" style="position:absolute;margin-left:224.75pt;margin-top:-5.1pt;width:.5pt;height:4pt;z-index:-252107264;mso-position-horizontal-relative:page" coordorigin="4495,-102" coordsize="10,80">
            <v:shape id="_x0000_s1995" style="position:absolute;left:4495;top:-102;width:10;height:80" coordorigin="4495,-102" coordsize="10,80" path="m4500,-102r,81e" filled="f" strokeweight=".58pt">
              <v:path arrowok="t"/>
            </v:shape>
            <w10:wrap anchorx="page"/>
          </v:group>
        </w:pict>
      </w:r>
      <w:r>
        <w:rPr>
          <w:rFonts w:ascii="Calibri" w:eastAsia="Calibri" w:hAnsi="Calibri"/>
          <w:sz w:val="22"/>
          <w:szCs w:val="22"/>
        </w:rPr>
        <w:pict>
          <v:group id="_x0000_s3102" style="position:absolute;margin-left:90pt;margin-top:-5.1pt;width:.25pt;height:4pt;z-index:-252077568;mso-position-horizontal-relative:page" coordorigin="1800,-102" coordsize="5,80">
            <v:shape id="_x0000_s3103" style="position:absolute;left:1800;top:-102;width:5;height:80" coordorigin="1800,-102" coordsize="5,80" path="m1802,-102r,81e" filled="f" strokeweight=".34pt">
              <v:path arrowok="t"/>
            </v:shape>
            <w10:wrap anchorx="page"/>
          </v:group>
        </w:pict>
      </w:r>
      <w:r>
        <w:rPr>
          <w:rFonts w:ascii="Calibri" w:eastAsia="Calibri" w:hAnsi="Calibri"/>
          <w:sz w:val="22"/>
          <w:szCs w:val="22"/>
        </w:rPr>
        <w:pict>
          <v:group id="_x0000_s3283" style="position:absolute;margin-left:404.75pt;margin-top:-21.6pt;width:.5pt;height:4pt;z-index:-252020224;mso-position-horizontal-relative:page" coordorigin="8095,-432" coordsize="10,80">
            <v:shape id="_x0000_s3284" style="position:absolute;left:8095;top:-432;width:10;height:80" coordorigin="8095,-432" coordsize="10,80" path="m8100,-432r,81e" filled="f" strokeweight=".58pt">
              <v:path arrowok="t"/>
            </v:shape>
            <w10:wrap anchorx="page"/>
          </v:group>
        </w:pict>
      </w:r>
      <w:r>
        <w:rPr>
          <w:rFonts w:ascii="Calibri" w:eastAsia="Calibri" w:hAnsi="Calibri"/>
          <w:sz w:val="22"/>
          <w:szCs w:val="22"/>
        </w:rPr>
        <w:pict>
          <v:group id="_x0000_s3287" style="position:absolute;margin-left:404.75pt;margin-top:-5.4pt;width:.5pt;height:4pt;z-index:-252018176;mso-position-horizontal-relative:page" coordorigin="8095,-108" coordsize="10,80">
            <v:shape id="_x0000_s3288" style="position:absolute;left:8095;top:-108;width:10;height:80" coordorigin="8095,-108" coordsize="10,80" path="m8100,-108r,81e" filled="f" strokeweight=".58pt">
              <v:path arrowok="t"/>
            </v:shape>
            <w10:wrap anchorx="page"/>
          </v:group>
        </w:pict>
      </w:r>
      <w:r>
        <w:rPr>
          <w:rFonts w:ascii="Calibri" w:eastAsia="Calibri" w:hAnsi="Calibri"/>
          <w:sz w:val="22"/>
          <w:szCs w:val="22"/>
        </w:rPr>
        <w:pict>
          <v:group id="_x0000_s3355" style="position:absolute;margin-left:269.75pt;margin-top:-5.4pt;width:.5pt;height:4pt;z-index:-251986432;mso-position-horizontal-relative:page" coordorigin="5395,-108" coordsize="10,80">
            <v:shape id="_x0000_s3356" style="position:absolute;left:5395;top:-108;width:10;height:80" coordorigin="5395,-108" coordsize="10,80" path="m5400,-108r,81e" filled="f" strokeweight=".58pt">
              <v:path arrowok="t"/>
            </v:shape>
            <w10:wrap anchorx="page"/>
          </v:group>
        </w:pict>
      </w:r>
      <w:r>
        <w:rPr>
          <w:rFonts w:ascii="Calibri" w:eastAsia="Calibri" w:hAnsi="Calibri"/>
          <w:sz w:val="22"/>
          <w:szCs w:val="22"/>
        </w:rPr>
        <w:pict>
          <v:group id="_x0000_s3526" style="position:absolute;margin-left:521.75pt;margin-top:-21.6pt;width:.5pt;height:4pt;z-index:-251931136;mso-position-horizontal-relative:page" coordorigin="10435,-432" coordsize="10,80">
            <v:shape id="_x0000_s3527" style="position:absolute;left:10435;top:-432;width:10;height:80" coordorigin="10435,-432" coordsize="10,80" path="m10440,-432r,81e" filled="f" strokeweight=".58pt">
              <v:path arrowok="t"/>
            </v:shape>
            <w10:wrap anchorx="page"/>
          </v:group>
        </w:pict>
      </w:r>
      <w:r>
        <w:rPr>
          <w:rFonts w:ascii="Calibri" w:eastAsia="Calibri" w:hAnsi="Calibri"/>
          <w:sz w:val="22"/>
          <w:szCs w:val="22"/>
        </w:rPr>
        <w:pict>
          <v:group id="_x0000_s3530" style="position:absolute;margin-left:521.75pt;margin-top:-5.4pt;width:.5pt;height:4pt;z-index:-251929088;mso-position-horizontal-relative:page" coordorigin="10435,-108" coordsize="10,80">
            <v:shape id="_x0000_s3531" style="position:absolute;left:10435;top:-108;width:10;height:80" coordorigin="10435,-108" coordsize="10,80" path="m10440,-108r,81e" filled="f" strokeweight=".58pt">
              <v:path arrowok="t"/>
            </v:shape>
            <w10:wrap anchorx="page"/>
          </v:group>
        </w:pict>
      </w:r>
      <w:r>
        <w:rPr>
          <w:rFonts w:ascii="Calibri" w:eastAsia="Calibri" w:hAnsi="Calibri"/>
          <w:sz w:val="22"/>
          <w:szCs w:val="22"/>
        </w:rPr>
        <w:pict>
          <v:group id="_x0000_s3598" style="position:absolute;margin-left:420.8pt;margin-top:8.9pt;width:4.35pt;height:7.65pt;z-index:-251903488;mso-position-horizontal-relative:page" coordorigin="8416,178" coordsize="87,153">
            <v:group id="_x0000_s3599" style="position:absolute;left:8455;top:292;width:10;height:5" coordorigin="8455,292" coordsize="10,5">
              <v:shape id="_x0000_s3600" style="position:absolute;left:8455;top:292;width:10;height:5" coordorigin="8455,292" coordsize="10,5" path="m8455,294r10,e" filled="f" strokeweight=".34pt">
                <v:path arrowok="t"/>
              </v:shape>
            </v:group>
            <v:group id="_x0000_s3601" style="position:absolute;left:8455;top:216;width:10;height:76" coordorigin="8455,216" coordsize="10,76">
              <v:shape id="_x0000_s3602" style="position:absolute;left:8455;top:216;width:10;height:76" coordorigin="8455,216" coordsize="10,76" path="m8455,254r10,e" filled="f" strokeweight="3.88pt">
                <v:path arrowok="t"/>
              </v:shape>
            </v:group>
            <w10:wrap anchorx="page"/>
          </v:group>
        </w:pict>
      </w:r>
      <w:r>
        <w:rPr>
          <w:rFonts w:ascii="Calibri" w:eastAsia="Calibri" w:hAnsi="Calibri"/>
          <w:sz w:val="22"/>
          <w:szCs w:val="22"/>
        </w:rPr>
        <w:pict>
          <v:group id="_x0000_s3608" style="position:absolute;margin-left:420.8pt;margin-top:-7.3pt;width:4.35pt;height:7.65pt;z-index:-251901440;mso-position-horizontal-relative:page" coordorigin="8416,-146" coordsize="87,153">
            <v:group id="_x0000_s3609" style="position:absolute;left:8455;top:-32;width:10;height:5" coordorigin="8455,-32" coordsize="10,5">
              <v:shape id="_x0000_s3610" style="position:absolute;left:8455;top:-32;width:10;height:5" coordorigin="8455,-32" coordsize="10,5" path="m8455,-30r10,e" filled="f" strokeweight=".34pt">
                <v:path arrowok="t"/>
              </v:shape>
            </v:group>
            <v:group id="_x0000_s3611" style="position:absolute;left:8455;top:-108;width:10;height:76" coordorigin="8455,-108" coordsize="10,76">
              <v:shape id="_x0000_s3612" style="position:absolute;left:8455;top:-108;width:10;height:76" coordorigin="8455,-108" coordsize="10,76" path="m8455,-70r10,e" filled="f" strokeweight="3.88pt">
                <v:path arrowok="t"/>
              </v:shape>
            </v:group>
            <w10:wrap anchorx="page"/>
          </v:group>
        </w:pict>
      </w:r>
      <w:r>
        <w:rPr>
          <w:rFonts w:ascii="Calibri" w:eastAsia="Calibri" w:hAnsi="Calibri"/>
          <w:sz w:val="22"/>
          <w:szCs w:val="22"/>
        </w:rPr>
        <w:pict>
          <v:group id="_x0000_s3618" style="position:absolute;margin-left:420.8pt;margin-top:-23.5pt;width:4.35pt;height:7.65pt;z-index:-251899392;mso-position-horizontal-relative:page" coordorigin="8416,-470" coordsize="87,153">
            <v:group id="_x0000_s3619" style="position:absolute;left:8455;top:-356;width:10;height:5" coordorigin="8455,-356" coordsize="10,5">
              <v:shape id="_x0000_s3620" style="position:absolute;left:8455;top:-356;width:10;height:5" coordorigin="8455,-356" coordsize="10,5" path="m8455,-354r10,e" filled="f" strokeweight=".34pt">
                <v:path arrowok="t"/>
              </v:shape>
            </v:group>
            <v:group id="_x0000_s3621" style="position:absolute;left:8455;top:-432;width:10;height:76" coordorigin="8455,-432" coordsize="10,76">
              <v:shape id="_x0000_s3622" style="position:absolute;left:8455;top:-432;width:10;height:76" coordorigin="8455,-432" coordsize="10,76" path="m8455,-394r10,e" filled="f" strokeweight="3.88pt">
                <v:path arrowok="t"/>
              </v:shape>
            </v:group>
            <w10:wrap anchorx="page"/>
          </v:group>
        </w:pict>
      </w:r>
      <w:r w:rsidR="00153D0A">
        <w:rPr>
          <w:spacing w:val="1"/>
          <w:position w:val="1"/>
          <w:sz w:val="14"/>
          <w:szCs w:val="14"/>
        </w:rPr>
        <w:t>M</w:t>
      </w:r>
      <w:r w:rsidR="00153D0A">
        <w:rPr>
          <w:spacing w:val="-1"/>
          <w:position w:val="1"/>
          <w:sz w:val="14"/>
          <w:szCs w:val="14"/>
        </w:rPr>
        <w:t>S</w:t>
      </w:r>
      <w:r w:rsidR="00153D0A">
        <w:rPr>
          <w:position w:val="1"/>
          <w:sz w:val="14"/>
          <w:szCs w:val="14"/>
        </w:rPr>
        <w:t>K</w:t>
      </w:r>
      <w:r w:rsidR="00153D0A">
        <w:rPr>
          <w:position w:val="1"/>
          <w:sz w:val="14"/>
          <w:szCs w:val="14"/>
        </w:rPr>
        <w:tab/>
      </w:r>
      <w:r w:rsidR="00153D0A">
        <w:rPr>
          <w:sz w:val="14"/>
          <w:szCs w:val="14"/>
        </w:rPr>
        <w:t>M</w:t>
      </w:r>
      <w:r w:rsidR="00153D0A">
        <w:rPr>
          <w:spacing w:val="1"/>
          <w:sz w:val="14"/>
          <w:szCs w:val="14"/>
        </w:rPr>
        <w:t>S</w:t>
      </w:r>
      <w:r w:rsidR="00153D0A">
        <w:rPr>
          <w:sz w:val="14"/>
          <w:szCs w:val="14"/>
        </w:rPr>
        <w:t>K</w:t>
      </w:r>
    </w:p>
    <w:p w:rsidR="00153D0A" w:rsidRDefault="00153D0A" w:rsidP="00153D0A">
      <w:pPr>
        <w:spacing w:line="200" w:lineRule="exact"/>
        <w:rPr>
          <w:sz w:val="20"/>
        </w:rPr>
      </w:pPr>
      <w:r>
        <w:br w:type="column"/>
      </w:r>
    </w:p>
    <w:p w:rsidR="00153D0A" w:rsidRDefault="00153D0A" w:rsidP="00153D0A">
      <w:pPr>
        <w:spacing w:before="13" w:line="260" w:lineRule="exact"/>
        <w:rPr>
          <w:sz w:val="26"/>
          <w:szCs w:val="26"/>
        </w:rPr>
      </w:pPr>
    </w:p>
    <w:p w:rsidR="00153D0A" w:rsidRDefault="008F6009" w:rsidP="00153D0A">
      <w:pPr>
        <w:spacing w:line="127" w:lineRule="exact"/>
        <w:ind w:right="-61"/>
        <w:rPr>
          <w:sz w:val="14"/>
          <w:szCs w:val="14"/>
        </w:rPr>
      </w:pPr>
      <w:r>
        <w:rPr>
          <w:rFonts w:ascii="Calibri" w:eastAsia="Calibri" w:hAnsi="Calibri"/>
          <w:sz w:val="22"/>
          <w:szCs w:val="22"/>
        </w:rPr>
        <w:pict>
          <v:group id="_x0000_s3293" style="position:absolute;margin-left:404.75pt;margin-top:.8pt;width:.5pt;height:4pt;z-index:-252015104;mso-position-horizontal-relative:page" coordorigin="8095,16" coordsize="10,80">
            <v:shape id="_x0000_s3294" style="position:absolute;left:8095;top:16;width:10;height:80" coordorigin="8095,16" coordsize="10,80" path="m8100,16r,80e" filled="f" strokeweight=".58pt">
              <v:path arrowok="t"/>
            </v:shape>
            <w10:wrap anchorx="page"/>
          </v:group>
        </w:pict>
      </w:r>
      <w:r>
        <w:rPr>
          <w:rFonts w:ascii="Calibri" w:eastAsia="Calibri" w:hAnsi="Calibri"/>
          <w:sz w:val="22"/>
          <w:szCs w:val="22"/>
        </w:rPr>
        <w:pict>
          <v:group id="_x0000_s3295" style="position:absolute;margin-left:404.75pt;margin-top:8.9pt;width:.5pt;height:4pt;z-index:-252014080;mso-position-horizontal-relative:page" coordorigin="8095,178" coordsize="10,80">
            <v:shape id="_x0000_s3296" style="position:absolute;left:8095;top:178;width:10;height:80" coordorigin="8095,178" coordsize="10,80" path="m8100,178r,80e" filled="f" strokeweight=".58pt">
              <v:path arrowok="t"/>
            </v:shape>
            <w10:wrap anchorx="page"/>
          </v:group>
        </w:pict>
      </w:r>
      <w:r>
        <w:rPr>
          <w:rFonts w:ascii="Calibri" w:eastAsia="Calibri" w:hAnsi="Calibri"/>
          <w:sz w:val="22"/>
          <w:szCs w:val="22"/>
        </w:rPr>
        <w:pict>
          <v:group id="_x0000_s3347" style="position:absolute;margin-left:269.75pt;margin-top:8.9pt;width:.5pt;height:4pt;z-index:-251990528;mso-position-horizontal-relative:page" coordorigin="5395,178" coordsize="10,80">
            <v:shape id="_x0000_s3348" style="position:absolute;left:5395;top:178;width:10;height:80" coordorigin="5395,178" coordsize="10,80" path="m5400,178r,80e" filled="f" strokeweight=".58pt">
              <v:path arrowok="t"/>
            </v:shape>
            <w10:wrap anchorx="page"/>
          </v:group>
        </w:pict>
      </w:r>
      <w:r>
        <w:rPr>
          <w:rFonts w:ascii="Calibri" w:eastAsia="Calibri" w:hAnsi="Calibri"/>
          <w:sz w:val="22"/>
          <w:szCs w:val="22"/>
        </w:rPr>
        <w:pict>
          <v:group id="_x0000_s3538" style="position:absolute;margin-left:521.75pt;margin-top:8.9pt;width:.5pt;height:4pt;z-index:-251924992;mso-position-horizontal-relative:page" coordorigin="10435,178" coordsize="10,80">
            <v:shape id="_x0000_s3539" style="position:absolute;left:10435;top:178;width:10;height:80" coordorigin="10435,178" coordsize="10,80" path="m10440,178r,80e" filled="f" strokeweight=".58pt">
              <v:path arrowok="t"/>
            </v:shape>
            <w10:wrap anchorx="page"/>
          </v:group>
        </w:pict>
      </w:r>
      <w:r>
        <w:rPr>
          <w:rFonts w:ascii="Calibri" w:eastAsia="Calibri" w:hAnsi="Calibri"/>
          <w:sz w:val="22"/>
          <w:szCs w:val="22"/>
        </w:rPr>
        <w:pict>
          <v:group id="_x0000_s3588" style="position:absolute;margin-left:420.8pt;margin-top:6.95pt;width:4.35pt;height:7.65pt;z-index:-251905536;mso-position-horizontal-relative:page" coordorigin="8416,139" coordsize="87,153">
            <v:group id="_x0000_s3589" style="position:absolute;left:8455;top:253;width:10;height:5" coordorigin="8455,253" coordsize="10,5">
              <v:shape id="_x0000_s3590" style="position:absolute;left:8455;top:253;width:10;height:5" coordorigin="8455,253" coordsize="10,5" path="m8455,256r10,e" filled="f" strokeweight=".34pt">
                <v:path arrowok="t"/>
              </v:shape>
            </v:group>
            <v:group id="_x0000_s3591" style="position:absolute;left:8455;top:178;width:10;height:76" coordorigin="8455,178" coordsize="10,76">
              <v:shape id="_x0000_s3592" style="position:absolute;left:8455;top:178;width:10;height:76" coordorigin="8455,178" coordsize="10,76" path="m8455,215r10,e" filled="f" strokeweight="3.88pt">
                <v:path arrowok="t"/>
              </v:shape>
            </v:group>
            <w10:wrap anchorx="page"/>
          </v:group>
        </w:pict>
      </w:r>
      <w:r>
        <w:rPr>
          <w:rFonts w:ascii="Calibri" w:eastAsia="Calibri" w:hAnsi="Calibri"/>
          <w:sz w:val="22"/>
          <w:szCs w:val="22"/>
        </w:rPr>
        <w:pict>
          <v:group id="_x0000_s3593" style="position:absolute;margin-left:420.8pt;margin-top:-1.15pt;width:4.35pt;height:7.65pt;z-index:-251904512;mso-position-horizontal-relative:page" coordorigin="8416,-23" coordsize="87,153">
            <v:group id="_x0000_s3594" style="position:absolute;left:8455;top:91;width:10;height:5" coordorigin="8455,91" coordsize="10,5">
              <v:shape id="_x0000_s3595" style="position:absolute;left:8455;top:91;width:10;height:5" coordorigin="8455,91" coordsize="10,5" path="m8455,94r10,e" filled="f" strokeweight=".34pt">
                <v:path arrowok="t"/>
              </v:shape>
            </v:group>
            <v:group id="_x0000_s3596" style="position:absolute;left:8455;top:16;width:10;height:76" coordorigin="8455,16" coordsize="10,76">
              <v:shape id="_x0000_s3597" style="position:absolute;left:8455;top:16;width:10;height:76" coordorigin="8455,16" coordsize="10,76" path="m8455,53r10,e" filled="f" strokeweight="3.88pt">
                <v:path arrowok="t"/>
              </v:shape>
            </v:group>
            <w10:wrap anchorx="page"/>
          </v:group>
        </w:pict>
      </w:r>
      <w:r w:rsidR="00153D0A">
        <w:rPr>
          <w:spacing w:val="1"/>
          <w:position w:val="-3"/>
          <w:sz w:val="14"/>
          <w:szCs w:val="14"/>
        </w:rPr>
        <w:t>M</w:t>
      </w:r>
      <w:r w:rsidR="00153D0A">
        <w:rPr>
          <w:spacing w:val="-1"/>
          <w:position w:val="-3"/>
          <w:sz w:val="14"/>
          <w:szCs w:val="14"/>
        </w:rPr>
        <w:t>S</w:t>
      </w:r>
      <w:r w:rsidR="00153D0A">
        <w:rPr>
          <w:position w:val="-3"/>
          <w:sz w:val="14"/>
          <w:szCs w:val="14"/>
        </w:rPr>
        <w:t>K</w:t>
      </w:r>
    </w:p>
    <w:p w:rsidR="00153D0A" w:rsidRDefault="00153D0A" w:rsidP="00153D0A">
      <w:pPr>
        <w:spacing w:before="41"/>
        <w:ind w:right="-20"/>
        <w:rPr>
          <w:sz w:val="14"/>
          <w:szCs w:val="14"/>
        </w:rPr>
      </w:pPr>
      <w:r>
        <w:br w:type="column"/>
      </w:r>
      <w:r>
        <w:rPr>
          <w:sz w:val="14"/>
          <w:szCs w:val="14"/>
        </w:rPr>
        <w:lastRenderedPageBreak/>
        <w:t>M</w:t>
      </w:r>
      <w:r>
        <w:rPr>
          <w:spacing w:val="1"/>
          <w:sz w:val="14"/>
          <w:szCs w:val="14"/>
        </w:rPr>
        <w:t>S</w:t>
      </w:r>
      <w:r>
        <w:rPr>
          <w:sz w:val="14"/>
          <w:szCs w:val="14"/>
        </w:rPr>
        <w:t>K</w:t>
      </w:r>
    </w:p>
    <w:p w:rsidR="00153D0A" w:rsidRDefault="00153D0A" w:rsidP="00153D0A">
      <w:pPr>
        <w:sectPr w:rsidR="00153D0A">
          <w:type w:val="continuous"/>
          <w:pgSz w:w="12240" w:h="15840"/>
          <w:pgMar w:top="940" w:right="1680" w:bottom="280" w:left="1660" w:header="720" w:footer="720" w:gutter="0"/>
          <w:cols w:num="5" w:space="720" w:equalWidth="0">
            <w:col w:w="1883" w:space="1039"/>
            <w:col w:w="754" w:space="1078"/>
            <w:col w:w="1253" w:space="479"/>
            <w:col w:w="303" w:space="1106"/>
            <w:col w:w="1005"/>
          </w:cols>
        </w:sectPr>
      </w:pPr>
    </w:p>
    <w:p w:rsidR="00153D0A" w:rsidRDefault="008F6009" w:rsidP="00153D0A">
      <w:pPr>
        <w:spacing w:before="1"/>
        <w:ind w:left="838" w:right="-64"/>
        <w:rPr>
          <w:sz w:val="14"/>
          <w:szCs w:val="14"/>
        </w:rPr>
      </w:pPr>
      <w:r>
        <w:rPr>
          <w:rFonts w:ascii="Calibri" w:eastAsia="Calibri" w:hAnsi="Calibri"/>
          <w:sz w:val="22"/>
          <w:szCs w:val="22"/>
        </w:rPr>
        <w:lastRenderedPageBreak/>
        <w:pict>
          <v:group id="_x0000_s1998" style="position:absolute;left:0;text-align:left;margin-left:222.75pt;margin-top:-15.5pt;width:4.55pt;height:16.05pt;z-index:-252105216;mso-position-horizontal-relative:page" coordorigin="4455,-310" coordsize="91,321">
            <v:group id="_x0000_s1999" style="position:absolute;left:4495;top:-269;width:10;height:79" coordorigin="4495,-269" coordsize="10,79">
              <v:shape id="_x0000_s2000" style="position:absolute;left:4495;top:-269;width:10;height:79" coordorigin="4495,-269" coordsize="10,79" path="m4495,-229r10,e" filled="f" strokeweight="4.06pt">
                <v:path arrowok="t"/>
              </v:shape>
            </v:group>
            <v:group id="_x0000_s2001" style="position:absolute;left:4495;top:-108;width:10;height:5" coordorigin="4495,-108" coordsize="10,5">
              <v:shape id="_x0000_s2002" style="position:absolute;left:4495;top:-108;width:10;height:5" coordorigin="4495,-108" coordsize="10,5" path="m4495,-106r10,e" filled="f" strokeweight=".34pt">
                <v:path arrowok="t"/>
              </v:shape>
            </v:group>
            <v:group id="_x0000_s2003" style="position:absolute;left:4495;top:-103;width:10;height:76" coordorigin="4495,-103" coordsize="10,76">
              <v:shape id="_x0000_s2004" style="position:absolute;left:4495;top:-103;width:10;height:76" coordorigin="4495,-103" coordsize="10,76" path="m4495,-66r10,e" filled="f" strokeweight="3.88pt">
                <v:path arrowok="t"/>
              </v:shape>
            </v:group>
            <w10:wrap anchorx="page"/>
          </v:group>
        </w:pict>
      </w:r>
      <w:r>
        <w:rPr>
          <w:rFonts w:ascii="Calibri" w:eastAsia="Calibri" w:hAnsi="Calibri"/>
          <w:sz w:val="22"/>
          <w:szCs w:val="22"/>
        </w:rPr>
        <w:pict>
          <v:group id="_x0000_s3093" style="position:absolute;left:0;text-align:left;margin-left:87.95pt;margin-top:-5.6pt;width:4.3pt;height:14.25pt;z-index:-252080640;mso-position-horizontal-relative:page" coordorigin="1759,-112" coordsize="86,285">
            <v:group id="_x0000_s3094" style="position:absolute;left:1800;top:54;width:5;height:79" coordorigin="1800,54" coordsize="5,79">
              <v:shape id="_x0000_s3095" style="position:absolute;left:1800;top:54;width:5;height:79" coordorigin="1800,54" coordsize="5,79" path="m1800,93r5,e" filled="f" strokeweight="4.06pt">
                <v:path arrowok="t"/>
              </v:shape>
            </v:group>
            <v:group id="_x0000_s3096" style="position:absolute;left:1800;top:-108;width:5;height:80" coordorigin="1800,-108" coordsize="5,80">
              <v:shape id="_x0000_s3097" style="position:absolute;left:1800;top:-108;width:5;height:80" coordorigin="1800,-108" coordsize="5,80" path="m1802,-108r,80e" filled="f" strokeweight=".34pt">
                <v:path arrowok="t"/>
              </v:shape>
            </v:group>
            <w10:wrap anchorx="page"/>
          </v:group>
        </w:pict>
      </w:r>
      <w:r>
        <w:rPr>
          <w:rFonts w:ascii="Calibri" w:eastAsia="Calibri" w:hAnsi="Calibri"/>
          <w:sz w:val="22"/>
          <w:szCs w:val="22"/>
        </w:rPr>
        <w:pict>
          <v:group id="_x0000_s3349" style="position:absolute;left:0;text-align:left;margin-left:269.75pt;margin-top:-5.6pt;width:.5pt;height:4pt;z-index:-251989504;mso-position-horizontal-relative:page" coordorigin="5395,-112" coordsize="10,80">
            <v:shape id="_x0000_s3350" style="position:absolute;left:5395;top:-112;width:10;height:80" coordorigin="5395,-112" coordsize="10,80" path="m5400,-112r,81e" filled="f" strokeweight=".58pt">
              <v:path arrowok="t"/>
            </v:shape>
            <w10:wrap anchorx="page"/>
          </v:group>
        </w:pict>
      </w:r>
      <w:r w:rsidR="00153D0A">
        <w:rPr>
          <w:sz w:val="14"/>
          <w:szCs w:val="14"/>
        </w:rPr>
        <w:t>EAP</w:t>
      </w:r>
      <w:r w:rsidR="00153D0A">
        <w:rPr>
          <w:spacing w:val="-3"/>
          <w:sz w:val="14"/>
          <w:szCs w:val="14"/>
        </w:rPr>
        <w:t xml:space="preserve"> </w:t>
      </w:r>
      <w:r w:rsidR="00153D0A">
        <w:rPr>
          <w:sz w:val="14"/>
          <w:szCs w:val="14"/>
        </w:rPr>
        <w:t>l</w:t>
      </w:r>
      <w:r w:rsidR="00153D0A">
        <w:rPr>
          <w:spacing w:val="1"/>
          <w:sz w:val="14"/>
          <w:szCs w:val="14"/>
        </w:rPr>
        <w:t>o</w:t>
      </w:r>
      <w:r w:rsidR="00153D0A">
        <w:rPr>
          <w:sz w:val="14"/>
          <w:szCs w:val="14"/>
        </w:rPr>
        <w:t>w</w:t>
      </w:r>
      <w:r w:rsidR="00153D0A">
        <w:rPr>
          <w:spacing w:val="-1"/>
          <w:sz w:val="14"/>
          <w:szCs w:val="14"/>
        </w:rPr>
        <w:t>e</w:t>
      </w:r>
      <w:r w:rsidR="00153D0A">
        <w:rPr>
          <w:sz w:val="14"/>
          <w:szCs w:val="14"/>
        </w:rPr>
        <w:t>r-layer</w:t>
      </w:r>
    </w:p>
    <w:p w:rsidR="00153D0A" w:rsidRDefault="008F6009" w:rsidP="00153D0A">
      <w:pPr>
        <w:spacing w:line="156" w:lineRule="exact"/>
        <w:ind w:left="873" w:right="-20"/>
        <w:rPr>
          <w:sz w:val="14"/>
          <w:szCs w:val="14"/>
        </w:rPr>
      </w:pPr>
      <w:r>
        <w:rPr>
          <w:rFonts w:ascii="Calibri" w:eastAsia="Calibri" w:hAnsi="Calibri"/>
          <w:sz w:val="22"/>
          <w:szCs w:val="22"/>
        </w:rPr>
        <w:pict>
          <v:group id="_x0000_s2010" style="position:absolute;left:0;text-align:left;margin-left:222.8pt;margin-top:8.95pt;width:4.35pt;height:7.65pt;z-index:-252103168;mso-position-horizontal-relative:page" coordorigin="4456,179" coordsize="87,153">
            <v:group id="_x0000_s2011" style="position:absolute;left:4495;top:213;width:10;height:5" coordorigin="4495,213" coordsize="10,5">
              <v:shape id="_x0000_s2012" style="position:absolute;left:4495;top:213;width:10;height:5" coordorigin="4495,213" coordsize="10,5" path="m4495,216r10,e" filled="f" strokeweight=".34pt">
                <v:path arrowok="t"/>
              </v:shape>
            </v:group>
            <v:group id="_x0000_s2013" style="position:absolute;left:4495;top:218;width:10;height:76" coordorigin="4495,218" coordsize="10,76">
              <v:shape id="_x0000_s2014" style="position:absolute;left:4495;top:218;width:10;height:76" coordorigin="4495,218" coordsize="10,76" path="m4495,256r10,e" filled="f" strokeweight="3.88pt">
                <v:path arrowok="t"/>
              </v:shape>
            </v:group>
            <w10:wrap anchorx="page"/>
          </v:group>
        </w:pict>
      </w:r>
      <w:r>
        <w:rPr>
          <w:rFonts w:ascii="Calibri" w:eastAsia="Calibri" w:hAnsi="Calibri"/>
          <w:sz w:val="22"/>
          <w:szCs w:val="22"/>
        </w:rPr>
        <w:pict>
          <v:group id="_x0000_s2015" style="position:absolute;left:0;text-align:left;margin-left:222.8pt;margin-top:17.05pt;width:4.35pt;height:7.65pt;z-index:-252102144;mso-position-horizontal-relative:page" coordorigin="4456,341" coordsize="87,153">
            <v:group id="_x0000_s2016" style="position:absolute;left:4495;top:375;width:10;height:5" coordorigin="4495,375" coordsize="10,5">
              <v:shape id="_x0000_s2017" style="position:absolute;left:4495;top:375;width:10;height:5" coordorigin="4495,375" coordsize="10,5" path="m4495,378r10,e" filled="f" strokeweight=".34pt">
                <v:path arrowok="t"/>
              </v:shape>
            </v:group>
            <v:group id="_x0000_s2018" style="position:absolute;left:4495;top:380;width:10;height:76" coordorigin="4495,380" coordsize="10,76">
              <v:shape id="_x0000_s2019" style="position:absolute;left:4495;top:380;width:10;height:76" coordorigin="4495,380" coordsize="10,76" path="m4495,418r10,e" filled="f" strokeweight="3.88pt">
                <v:path arrowok="t"/>
              </v:shape>
            </v:group>
            <w10:wrap anchorx="page"/>
          </v:group>
        </w:pict>
      </w:r>
      <w:r>
        <w:rPr>
          <w:rFonts w:ascii="Calibri" w:eastAsia="Calibri" w:hAnsi="Calibri"/>
          <w:sz w:val="22"/>
          <w:szCs w:val="22"/>
        </w:rPr>
        <w:pict>
          <v:group id="_x0000_s3086" style="position:absolute;left:0;text-align:left;margin-left:90pt;margin-top:18.75pt;width:.25pt;height:4pt;z-index:-252082688;mso-position-horizontal-relative:page" coordorigin="1800,375" coordsize="5,80">
            <v:shape id="_x0000_s3087" style="position:absolute;left:1800;top:375;width:5;height:80" coordorigin="1800,375" coordsize="5,80" path="m1802,375r,81e" filled="f" strokeweight=".34pt">
              <v:path arrowok="t"/>
            </v:shape>
            <w10:wrap anchorx="page"/>
          </v:group>
        </w:pict>
      </w:r>
      <w:r>
        <w:rPr>
          <w:rFonts w:ascii="Calibri" w:eastAsia="Calibri" w:hAnsi="Calibri"/>
          <w:sz w:val="22"/>
          <w:szCs w:val="22"/>
        </w:rPr>
        <w:pict>
          <v:group id="_x0000_s3088" style="position:absolute;left:0;text-align:left;margin-left:87.95pt;margin-top:2.45pt;width:4.3pt;height:14.25pt;z-index:-252081664;mso-position-horizontal-relative:page" coordorigin="1759,49" coordsize="86,285">
            <v:group id="_x0000_s3089" style="position:absolute;left:1800;top:215;width:5;height:79" coordorigin="1800,215" coordsize="5,79">
              <v:shape id="_x0000_s3090" style="position:absolute;left:1800;top:215;width:5;height:79" coordorigin="1800,215" coordsize="5,79" path="m1800,254r5,e" filled="f" strokeweight="4.06pt">
                <v:path arrowok="t"/>
              </v:shape>
            </v:group>
            <v:group id="_x0000_s3091" style="position:absolute;left:1800;top:53;width:5;height:80" coordorigin="1800,53" coordsize="5,80">
              <v:shape id="_x0000_s3092" style="position:absolute;left:1800;top:53;width:5;height:80" coordorigin="1800,53" coordsize="5,80" path="m1802,53r,80e" filled="f" strokeweight=".34pt">
                <v:path arrowok="t"/>
              </v:shape>
            </v:group>
            <w10:wrap anchorx="page"/>
          </v:group>
        </w:pict>
      </w:r>
      <w:r>
        <w:rPr>
          <w:rFonts w:ascii="Calibri" w:eastAsia="Calibri" w:hAnsi="Calibri"/>
          <w:sz w:val="22"/>
          <w:szCs w:val="22"/>
        </w:rPr>
        <w:pict>
          <v:group id="_x0000_s3297" style="position:absolute;left:0;text-align:left;margin-left:404.75pt;margin-top:10.6pt;width:.5pt;height:4pt;z-index:-252013056;mso-position-horizontal-relative:page" coordorigin="8095,212" coordsize="10,80">
            <v:shape id="_x0000_s3298" style="position:absolute;left:8095;top:212;width:10;height:80" coordorigin="8095,212" coordsize="10,80" path="m8100,212r,81e" filled="f" strokeweight=".58pt">
              <v:path arrowok="t"/>
            </v:shape>
            <w10:wrap anchorx="page"/>
          </v:group>
        </w:pict>
      </w:r>
      <w:r>
        <w:rPr>
          <w:rFonts w:ascii="Calibri" w:eastAsia="Calibri" w:hAnsi="Calibri"/>
          <w:sz w:val="22"/>
          <w:szCs w:val="22"/>
        </w:rPr>
        <w:pict>
          <v:group id="_x0000_s3299" style="position:absolute;left:0;text-align:left;margin-left:404.75pt;margin-top:18.7pt;width:.5pt;height:4pt;z-index:-252012032;mso-position-horizontal-relative:page" coordorigin="8095,374" coordsize="10,80">
            <v:shape id="_x0000_s3300" style="position:absolute;left:8095;top:374;width:10;height:80" coordorigin="8095,374" coordsize="10,80" path="m8100,374r,81e" filled="f" strokeweight=".58pt">
              <v:path arrowok="t"/>
            </v:shape>
            <w10:wrap anchorx="page"/>
          </v:group>
        </w:pict>
      </w:r>
      <w:r>
        <w:rPr>
          <w:rFonts w:ascii="Calibri" w:eastAsia="Calibri" w:hAnsi="Calibri"/>
          <w:sz w:val="22"/>
          <w:szCs w:val="22"/>
        </w:rPr>
        <w:pict>
          <v:group id="_x0000_s3343" style="position:absolute;left:0;text-align:left;margin-left:269.75pt;margin-top:18.7pt;width:.5pt;height:4.1pt;z-index:-251992576;mso-position-horizontal-relative:page" coordorigin="5395,374" coordsize="10,82">
            <v:shape id="_x0000_s3344" style="position:absolute;left:5395;top:374;width:10;height:82" coordorigin="5395,374" coordsize="10,82" path="m5400,374r,82e" filled="f" strokeweight=".58pt">
              <v:path arrowok="t"/>
            </v:shape>
            <w10:wrap anchorx="page"/>
          </v:group>
        </w:pict>
      </w:r>
      <w:r>
        <w:rPr>
          <w:rFonts w:ascii="Calibri" w:eastAsia="Calibri" w:hAnsi="Calibri"/>
          <w:sz w:val="22"/>
          <w:szCs w:val="22"/>
        </w:rPr>
        <w:pict>
          <v:group id="_x0000_s3345" style="position:absolute;left:0;text-align:left;margin-left:269.75pt;margin-top:10.6pt;width:.5pt;height:4pt;z-index:-251991552;mso-position-horizontal-relative:page" coordorigin="5395,212" coordsize="10,80">
            <v:shape id="_x0000_s3346" style="position:absolute;left:5395;top:212;width:10;height:80" coordorigin="5395,212" coordsize="10,80" path="m5400,212r,81e" filled="f" strokeweight=".58pt">
              <v:path arrowok="t"/>
            </v:shape>
            <w10:wrap anchorx="page"/>
          </v:group>
        </w:pict>
      </w:r>
      <w:r>
        <w:rPr>
          <w:rFonts w:ascii="Calibri" w:eastAsia="Calibri" w:hAnsi="Calibri"/>
          <w:sz w:val="22"/>
          <w:szCs w:val="22"/>
        </w:rPr>
        <w:pict>
          <v:group id="_x0000_s3542" style="position:absolute;left:0;text-align:left;margin-left:521.75pt;margin-top:10.6pt;width:.5pt;height:4pt;z-index:-251922944;mso-position-horizontal-relative:page" coordorigin="10435,212" coordsize="10,80">
            <v:shape id="_x0000_s3543" style="position:absolute;left:10435;top:212;width:10;height:80" coordorigin="10435,212" coordsize="10,80" path="m10440,212r,81e" filled="f" strokeweight=".58pt">
              <v:path arrowok="t"/>
            </v:shape>
            <w10:wrap anchorx="page"/>
          </v:group>
        </w:pict>
      </w:r>
      <w:r>
        <w:rPr>
          <w:rFonts w:ascii="Calibri" w:eastAsia="Calibri" w:hAnsi="Calibri"/>
          <w:sz w:val="22"/>
          <w:szCs w:val="22"/>
        </w:rPr>
        <w:pict>
          <v:group id="_x0000_s3544" style="position:absolute;left:0;text-align:left;margin-left:521.75pt;margin-top:18.7pt;width:.5pt;height:4pt;z-index:-251921920;mso-position-horizontal-relative:page" coordorigin="10435,374" coordsize="10,80">
            <v:shape id="_x0000_s3545" style="position:absolute;left:10435;top:374;width:10;height:80" coordorigin="10435,374" coordsize="10,80" path="m10440,374r,81e" filled="f" strokeweight=".58pt">
              <v:path arrowok="t"/>
            </v:shape>
            <w10:wrap anchorx="page"/>
          </v:group>
        </w:pict>
      </w:r>
      <w:r>
        <w:rPr>
          <w:rFonts w:ascii="Calibri" w:eastAsia="Calibri" w:hAnsi="Calibri"/>
          <w:sz w:val="22"/>
          <w:szCs w:val="22"/>
        </w:rPr>
        <w:pict>
          <v:group id="_x0000_s3578" style="position:absolute;left:0;text-align:left;margin-left:420.8pt;margin-top:16.75pt;width:4.4pt;height:7.8pt;z-index:-251907584;mso-position-horizontal-relative:page" coordorigin="8416,335" coordsize="88,156">
            <v:group id="_x0000_s3579" style="position:absolute;left:8455;top:451;width:10;height:5" coordorigin="8455,451" coordsize="10,5">
              <v:shape id="_x0000_s3580" style="position:absolute;left:8455;top:451;width:10;height:5" coordorigin="8455,451" coordsize="10,5" path="m8455,453r10,e" filled="f" strokeweight=".34pt">
                <v:path arrowok="t"/>
              </v:shape>
            </v:group>
            <v:group id="_x0000_s3581" style="position:absolute;left:8455;top:374;width:10;height:77" coordorigin="8455,374" coordsize="10,77">
              <v:shape id="_x0000_s3582" style="position:absolute;left:8455;top:374;width:10;height:77" coordorigin="8455,374" coordsize="10,77" path="m8455,413r10,e" filled="f" strokeweight="3.94pt">
                <v:path arrowok="t"/>
              </v:shape>
            </v:group>
            <w10:wrap anchorx="page"/>
          </v:group>
        </w:pict>
      </w:r>
      <w:r>
        <w:rPr>
          <w:rFonts w:ascii="Calibri" w:eastAsia="Calibri" w:hAnsi="Calibri"/>
          <w:sz w:val="22"/>
          <w:szCs w:val="22"/>
        </w:rPr>
        <w:pict>
          <v:group id="_x0000_s3583" style="position:absolute;left:0;text-align:left;margin-left:420.8pt;margin-top:8.65pt;width:4.35pt;height:7.65pt;z-index:-251906560;mso-position-horizontal-relative:page" coordorigin="8416,173" coordsize="87,153">
            <v:group id="_x0000_s3584" style="position:absolute;left:8455;top:288;width:10;height:5" coordorigin="8455,288" coordsize="10,5">
              <v:shape id="_x0000_s3585" style="position:absolute;left:8455;top:288;width:10;height:5" coordorigin="8455,288" coordsize="10,5" path="m8455,290r10,e" filled="f" strokeweight=".34pt">
                <v:path arrowok="t"/>
              </v:shape>
            </v:group>
            <v:group id="_x0000_s3586" style="position:absolute;left:8455;top:212;width:10;height:76" coordorigin="8455,212" coordsize="10,76">
              <v:shape id="_x0000_s3587" style="position:absolute;left:8455;top:212;width:10;height:76" coordorigin="8455,212" coordsize="10,76" path="m8455,250r10,e" filled="f" strokeweight="3.88pt">
                <v:path arrowok="t"/>
              </v:shape>
            </v:group>
            <w10:wrap anchorx="page"/>
          </v:group>
        </w:pict>
      </w:r>
      <w:r w:rsidR="00153D0A">
        <w:rPr>
          <w:sz w:val="14"/>
          <w:szCs w:val="14"/>
        </w:rPr>
        <w:t>(</w:t>
      </w:r>
      <w:r w:rsidR="00AD4DE2">
        <w:rPr>
          <w:sz w:val="14"/>
          <w:szCs w:val="14"/>
        </w:rPr>
        <w:t>MIS</w:t>
      </w:r>
      <w:r w:rsidR="00153D0A">
        <w:rPr>
          <w:spacing w:val="-3"/>
          <w:sz w:val="14"/>
          <w:szCs w:val="14"/>
        </w:rPr>
        <w:t xml:space="preserve"> </w:t>
      </w:r>
      <w:r w:rsidR="00153D0A">
        <w:rPr>
          <w:sz w:val="14"/>
          <w:szCs w:val="14"/>
        </w:rPr>
        <w:t>Prot</w:t>
      </w:r>
      <w:r w:rsidR="00153D0A">
        <w:rPr>
          <w:spacing w:val="1"/>
          <w:sz w:val="14"/>
          <w:szCs w:val="14"/>
        </w:rPr>
        <w:t>o</w:t>
      </w:r>
      <w:r w:rsidR="00153D0A">
        <w:rPr>
          <w:spacing w:val="-1"/>
          <w:sz w:val="14"/>
          <w:szCs w:val="14"/>
        </w:rPr>
        <w:t>c</w:t>
      </w:r>
      <w:r w:rsidR="00153D0A">
        <w:rPr>
          <w:spacing w:val="1"/>
          <w:sz w:val="14"/>
          <w:szCs w:val="14"/>
        </w:rPr>
        <w:t>o</w:t>
      </w:r>
      <w:r w:rsidR="00153D0A">
        <w:rPr>
          <w:sz w:val="14"/>
          <w:szCs w:val="14"/>
        </w:rPr>
        <w:t>l)</w:t>
      </w:r>
    </w:p>
    <w:p w:rsidR="00153D0A" w:rsidRDefault="00153D0A" w:rsidP="00153D0A">
      <w:pPr>
        <w:spacing w:line="142" w:lineRule="exact"/>
        <w:ind w:right="-61"/>
        <w:rPr>
          <w:sz w:val="14"/>
          <w:szCs w:val="14"/>
        </w:rPr>
      </w:pPr>
      <w:r>
        <w:br w:type="column"/>
      </w:r>
      <w:r>
        <w:rPr>
          <w:sz w:val="14"/>
          <w:szCs w:val="14"/>
        </w:rPr>
        <w:lastRenderedPageBreak/>
        <w:t>EAP</w:t>
      </w:r>
      <w:r>
        <w:rPr>
          <w:spacing w:val="-3"/>
          <w:sz w:val="14"/>
          <w:szCs w:val="14"/>
        </w:rPr>
        <w:t xml:space="preserve"> </w:t>
      </w:r>
      <w:r>
        <w:rPr>
          <w:sz w:val="14"/>
          <w:szCs w:val="14"/>
        </w:rPr>
        <w:t>L</w:t>
      </w:r>
      <w:r>
        <w:rPr>
          <w:spacing w:val="1"/>
          <w:sz w:val="14"/>
          <w:szCs w:val="14"/>
        </w:rPr>
        <w:t>o</w:t>
      </w:r>
      <w:r>
        <w:rPr>
          <w:sz w:val="14"/>
          <w:szCs w:val="14"/>
        </w:rPr>
        <w:t>w</w:t>
      </w:r>
      <w:r>
        <w:rPr>
          <w:spacing w:val="-1"/>
          <w:sz w:val="14"/>
          <w:szCs w:val="14"/>
        </w:rPr>
        <w:t>e</w:t>
      </w:r>
      <w:r>
        <w:rPr>
          <w:sz w:val="14"/>
          <w:szCs w:val="14"/>
        </w:rPr>
        <w:t>r-layer</w:t>
      </w:r>
    </w:p>
    <w:p w:rsidR="00153D0A" w:rsidRDefault="00153D0A" w:rsidP="00153D0A">
      <w:pPr>
        <w:ind w:left="59" w:right="-20"/>
        <w:rPr>
          <w:sz w:val="14"/>
          <w:szCs w:val="14"/>
        </w:rPr>
      </w:pPr>
      <w:r>
        <w:rPr>
          <w:sz w:val="14"/>
          <w:szCs w:val="14"/>
        </w:rPr>
        <w:t>(</w:t>
      </w:r>
      <w:r w:rsidR="00AD4DE2">
        <w:rPr>
          <w:spacing w:val="1"/>
          <w:sz w:val="14"/>
          <w:szCs w:val="14"/>
        </w:rPr>
        <w:t>MIS</w:t>
      </w:r>
      <w:r>
        <w:rPr>
          <w:spacing w:val="-3"/>
          <w:sz w:val="14"/>
          <w:szCs w:val="14"/>
        </w:rPr>
        <w:t xml:space="preserve"> </w:t>
      </w:r>
      <w:r>
        <w:rPr>
          <w:sz w:val="14"/>
          <w:szCs w:val="14"/>
        </w:rPr>
        <w:t>P</w:t>
      </w:r>
      <w:r>
        <w:rPr>
          <w:spacing w:val="-1"/>
          <w:sz w:val="14"/>
          <w:szCs w:val="14"/>
        </w:rPr>
        <w:t>r</w:t>
      </w:r>
      <w:r>
        <w:rPr>
          <w:spacing w:val="1"/>
          <w:sz w:val="14"/>
          <w:szCs w:val="14"/>
        </w:rPr>
        <w:t>o</w:t>
      </w:r>
      <w:r>
        <w:rPr>
          <w:sz w:val="14"/>
          <w:szCs w:val="14"/>
        </w:rPr>
        <w:t>toco</w:t>
      </w:r>
      <w:r>
        <w:rPr>
          <w:spacing w:val="1"/>
          <w:sz w:val="14"/>
          <w:szCs w:val="14"/>
        </w:rPr>
        <w:t>l</w:t>
      </w:r>
      <w:r>
        <w:rPr>
          <w:sz w:val="14"/>
          <w:szCs w:val="14"/>
        </w:rPr>
        <w:t>)</w:t>
      </w:r>
    </w:p>
    <w:p w:rsidR="00153D0A" w:rsidRDefault="00153D0A" w:rsidP="00153D0A">
      <w:pPr>
        <w:spacing w:before="10"/>
        <w:ind w:right="-61"/>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pacing w:line="142" w:lineRule="exact"/>
        <w:ind w:right="-20"/>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ectPr w:rsidR="00153D0A">
          <w:type w:val="continuous"/>
          <w:pgSz w:w="12240" w:h="15840"/>
          <w:pgMar w:top="940" w:right="1680" w:bottom="280" w:left="1660" w:header="720" w:footer="720" w:gutter="0"/>
          <w:cols w:num="4" w:space="720" w:equalWidth="0">
            <w:col w:w="1782" w:space="2261"/>
            <w:col w:w="991" w:space="404"/>
            <w:col w:w="537" w:space="1570"/>
            <w:col w:w="135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20" w:lineRule="exact"/>
      </w:pPr>
    </w:p>
    <w:p w:rsidR="00153D0A" w:rsidRDefault="00154A73">
      <w:pPr>
        <w:pStyle w:val="Caption"/>
        <w:rPr>
          <w:rFonts w:eastAsia="Arial" w:cs="Arial"/>
        </w:rPr>
        <w:pPrChange w:id="1164" w:author="charliep" w:date="2014-05-12T20:24:00Z">
          <w:pPr>
            <w:spacing w:before="34"/>
            <w:ind w:left="594" w:right="-20"/>
          </w:pPr>
        </w:pPrChange>
      </w:pPr>
      <w:bookmarkStart w:id="1165" w:name="_Toc387700644"/>
      <w:ins w:id="1166" w:author="charliep" w:date="2014-05-12T20:24:00Z">
        <w:r>
          <w:t xml:space="preserve">Figure </w:t>
        </w:r>
        <w:r>
          <w:fldChar w:fldCharType="begin"/>
        </w:r>
        <w:r>
          <w:instrText xml:space="preserve"> SEQ Figure \* ARABIC </w:instrText>
        </w:r>
      </w:ins>
      <w:r>
        <w:fldChar w:fldCharType="separate"/>
      </w:r>
      <w:ins w:id="1167" w:author="charliep" w:date="2014-05-12T20:24:00Z">
        <w:r>
          <w:rPr>
            <w:noProof/>
          </w:rPr>
          <w:t>38</w:t>
        </w:r>
        <w:r>
          <w:fldChar w:fldCharType="end"/>
        </w:r>
        <w:r>
          <w:t xml:space="preserve">: </w:t>
        </w:r>
        <w:r w:rsidRPr="004C251C">
          <w:t>Protocol Stack of Service Access Authentication (with an EAP Server)</w:t>
        </w:r>
      </w:ins>
      <w:r w:rsidR="008F6009">
        <w:rPr>
          <w:rFonts w:ascii="Calibri" w:eastAsia="Calibri" w:hAnsi="Calibri"/>
          <w:sz w:val="22"/>
          <w:szCs w:val="22"/>
        </w:rPr>
        <w:pict>
          <v:group id="_x0000_s1663" style="position:absolute;left:0;text-align:left;margin-left:98.45pt;margin-top:-209.15pt;width:407.2pt;height:190.05pt;z-index:-252178944;mso-position-horizontal-relative:page;mso-position-vertical-relative:text" coordorigin="1969,-4183" coordsize="8144,3801">
            <v:group id="_x0000_s1664" style="position:absolute;left:5708;top:-2193;width:1985;height:2" coordorigin="5708,-2193" coordsize="1985,2">
              <v:shape id="_x0000_s1665" style="position:absolute;left:5708;top:-2193;width:1985;height:2" coordorigin="5708,-2193" coordsize="1985,0" path="m5708,-2193r1985,e" filled="f" strokeweight=".58pt">
                <v:path arrowok="t"/>
              </v:shape>
            </v:group>
            <v:group id="_x0000_s1666" style="position:absolute;left:7688;top:-2193;width:2;height:545" coordorigin="7688,-2193" coordsize="2,545">
              <v:shape id="_x0000_s1667" style="position:absolute;left:7688;top:-2193;width:2;height:545" coordorigin="7688,-2193" coordsize="0,545" path="m7688,-2193r,545e" filled="f" strokeweight=".58pt">
                <v:path arrowok="t"/>
              </v:shape>
            </v:group>
            <v:group id="_x0000_s1668" style="position:absolute;left:5704;top:-1653;width:1985;height:2" coordorigin="5704,-1653" coordsize="1985,2">
              <v:shape id="_x0000_s1669" style="position:absolute;left:5704;top:-1653;width:1985;height:2" coordorigin="5704,-1653" coordsize="1985,0" path="m5704,-1653r1984,e" filled="f" strokeweight=".58pt">
                <v:path arrowok="t"/>
              </v:shape>
            </v:group>
            <v:group id="_x0000_s1670" style="position:absolute;left:5708;top:-2198;width:2;height:545" coordorigin="5708,-2198" coordsize="2,545">
              <v:shape id="_x0000_s1671" style="position:absolute;left:5708;top:-2198;width:2;height:545" coordorigin="5708,-2198" coordsize="0,545" path="m5708,-2198r,545e" filled="f" strokeweight=".58pt">
                <v:path arrowok="t"/>
              </v:shape>
            </v:group>
            <v:group id="_x0000_s1672" style="position:absolute;left:1980;top:-4154;width:2345;height:2" coordorigin="1980,-4154" coordsize="2345,2">
              <v:shape id="_x0000_s1673" style="position:absolute;left:1980;top:-4154;width:2345;height:2" coordorigin="1980,-4154" coordsize="2345,0" path="m1980,-4154r2345,e" filled="f" strokeweight=".58pt">
                <v:path arrowok="t"/>
              </v:shape>
            </v:group>
            <v:group id="_x0000_s1674" style="position:absolute;left:4320;top:-4154;width:2;height:3766" coordorigin="4320,-4154" coordsize="2,3766">
              <v:shape id="_x0000_s1675" style="position:absolute;left:4320;top:-4154;width:2;height:3766" coordorigin="4320,-4154" coordsize="0,3766" path="m4320,-4154r,3766e" filled="f" strokeweight=".58pt">
                <v:path arrowok="t"/>
              </v:shape>
            </v:group>
            <v:group id="_x0000_s1676" style="position:absolute;left:1975;top:-393;width:2345;height:2" coordorigin="1975,-393" coordsize="2345,2">
              <v:shape id="_x0000_s1677" style="position:absolute;left:1975;top:-393;width:2345;height:2" coordorigin="1975,-393" coordsize="2345,0" path="m1975,-393r2345,e" filled="f" strokeweight=".58pt">
                <v:path arrowok="t"/>
              </v:shape>
            </v:group>
            <v:group id="_x0000_s1678" style="position:absolute;left:1980;top:-4158;width:2;height:3766" coordorigin="1980,-4158" coordsize="2,3766">
              <v:shape id="_x0000_s1679" style="position:absolute;left:1980;top:-4158;width:2;height:3766" coordorigin="1980,-4158" coordsize="0,3766" path="m1980,-4158r,3765e" filled="f" strokeweight=".58pt">
                <v:path arrowok="t"/>
              </v:shape>
            </v:group>
            <v:group id="_x0000_s1680" style="position:absolute;left:4320;top:-815;width:103;height:121" coordorigin="4320,-815" coordsize="103,121">
              <v:shape id="_x0000_s1681" style="position:absolute;left:4320;top:-815;width:103;height:121" coordorigin="4320,-815" coordsize="103,121" path="m4423,-753r-20,l4403,-729r15,9l4409,-702r14,8l4423,-753e" fillcolor="black" stroked="f">
                <v:path arrowok="t"/>
              </v:shape>
              <v:shape id="_x0000_s1682" style="position:absolute;left:4320;top:-815;width:103;height:121" coordorigin="4320,-815" coordsize="103,121" path="m4334,-762r-14,8l4336,-744r73,42l4403,-711r,-18l4377,-744r-32,l4334,-762e" fillcolor="black" stroked="f">
                <v:path arrowok="t"/>
              </v:shape>
              <v:shape id="_x0000_s1683" style="position:absolute;left:4320;top:-815;width:103;height:121" coordorigin="4320,-815" coordsize="103,121" path="m4403,-729r,18l4409,-702r9,-18l4403,-729e" fillcolor="black" stroked="f">
                <v:path arrowok="t"/>
              </v:shape>
              <v:shape id="_x0000_s1684" style="position:absolute;left:4320;top:-815;width:103;height:121" coordorigin="4320,-815" coordsize="103,121" path="m4423,-815r-15,9l4334,-762r11,18l4361,-753r-16,-9l4376,-762r42,-26l4423,-796r,-19e" fillcolor="black" stroked="f">
                <v:path arrowok="t"/>
              </v:shape>
              <v:shape id="_x0000_s1685" style="position:absolute;left:4320;top:-815;width:103;height:121" coordorigin="4320,-815" coordsize="103,121" path="m4361,-753r-16,9l4377,-744r-16,-9e" fillcolor="black" stroked="f">
                <v:path arrowok="t"/>
              </v:shape>
              <v:shape id="_x0000_s1686" style="position:absolute;left:4320;top:-815;width:103;height:121" coordorigin="4320,-815" coordsize="103,121" path="m4376,-762r-31,l4361,-753r15,-9e" fillcolor="black" stroked="f">
                <v:path arrowok="t"/>
              </v:shape>
            </v:group>
            <v:group id="_x0000_s1687" style="position:absolute;left:4403;top:-796;width:20;height:43" coordorigin="4403,-796" coordsize="20,43">
              <v:shape id="_x0000_s1688" style="position:absolute;left:4403;top:-796;width:20;height:43" coordorigin="4403,-796" coordsize="20,43" path="m4403,-774r20,e" filled="f" strokeweight="2.26pt">
                <v:path arrowok="t"/>
              </v:shape>
            </v:group>
            <v:group id="_x0000_s1689" style="position:absolute;left:4340;top:-796;width:73;height:85" coordorigin="4340,-796" coordsize="73,85">
              <v:shape id="_x0000_s1690" style="position:absolute;left:4340;top:-796;width:73;height:85" coordorigin="4340,-796" coordsize="73,85" path="m4414,-796r-74,43l4414,-711r,-85e" fillcolor="black" stroked="f">
                <v:path arrowok="t"/>
              </v:shape>
            </v:group>
            <v:group id="_x0000_s1691" style="position:absolute;left:5528;top:-1113;width:2348;height:2" coordorigin="5528,-1113" coordsize="2348,2">
              <v:shape id="_x0000_s1692" style="position:absolute;left:5528;top:-1113;width:2348;height:2" coordorigin="5528,-1113" coordsize="2348,0" path="m5528,-1113r2349,e" filled="f" strokeweight=".58pt">
                <v:path arrowok="t"/>
              </v:shape>
            </v:group>
            <v:group id="_x0000_s1693" style="position:absolute;left:6968;top:-1113;width:2;height:545" coordorigin="6968,-1113" coordsize="2,545">
              <v:shape id="_x0000_s1694" style="position:absolute;left:6968;top:-1113;width:2;height:545" coordorigin="6968,-1113" coordsize="0,545" path="m6968,-1113r,545e" filled="f" strokeweight=".58pt">
                <v:path arrowok="t"/>
              </v:shape>
            </v:group>
            <v:group id="_x0000_s1695" style="position:absolute;left:5524;top:-573;width:2348;height:2" coordorigin="5524,-573" coordsize="2348,2">
              <v:shape id="_x0000_s1696" style="position:absolute;left:5524;top:-573;width:2348;height:2" coordorigin="5524,-573" coordsize="2348,0" path="m5524,-573r2348,e" filled="f" strokeweight=".58pt">
                <v:path arrowok="t"/>
              </v:shape>
            </v:group>
            <v:group id="_x0000_s1697" style="position:absolute;left:5528;top:-4178;width:2;height:3785" coordorigin="5528,-4178" coordsize="2,3785">
              <v:shape id="_x0000_s1698" style="position:absolute;left:5528;top:-4178;width:2;height:3785" coordorigin="5528,-4178" coordsize="0,3785" path="m5528,-4178r,3785e" filled="f" strokeweight=".58pt">
                <v:path arrowok="t"/>
              </v:shape>
            </v:group>
            <v:group id="_x0000_s1699" style="position:absolute;left:5528;top:-4173;width:2345;height:2" coordorigin="5528,-4173" coordsize="2345,2">
              <v:shape id="_x0000_s1700" style="position:absolute;left:5528;top:-4173;width:2345;height:2" coordorigin="5528,-4173" coordsize="2345,0" path="m5528,-4173r2345,e" filled="f" strokeweight=".58pt">
                <v:path arrowok="t"/>
              </v:shape>
            </v:group>
            <v:group id="_x0000_s1701" style="position:absolute;left:7868;top:-4173;width:2;height:3785" coordorigin="7868,-4173" coordsize="2,3785">
              <v:shape id="_x0000_s1702" style="position:absolute;left:7868;top:-4173;width:2;height:3785" coordorigin="7868,-4173" coordsize="0,3785" path="m7868,-4173r,3785e" filled="f" strokeweight=".58pt">
                <v:path arrowok="t"/>
              </v:shape>
            </v:group>
            <v:group id="_x0000_s1703" style="position:absolute;left:5524;top:-393;width:2345;height:2" coordorigin="5524,-393" coordsize="2345,2">
              <v:shape id="_x0000_s1704" style="position:absolute;left:5524;top:-393;width:2345;height:2" coordorigin="5524,-393" coordsize="2345,0" path="m5524,-393r2344,e" filled="f" strokeweight=".58pt">
                <v:path arrowok="t"/>
              </v:shape>
            </v:group>
            <v:group id="_x0000_s1705" style="position:absolute;left:5477;top:-814;width:104;height:121" coordorigin="5477,-814" coordsize="104,121">
              <v:shape id="_x0000_s1706" style="position:absolute;left:5477;top:-814;width:104;height:121" coordorigin="5477,-814" coordsize="104,121" path="m5539,-752r-57,33l5477,-711r,18l5564,-743r-9,l5539,-752e" fillcolor="black" stroked="f">
                <v:path arrowok="t"/>
              </v:shape>
              <v:shape id="_x0000_s1707" style="position:absolute;left:5477;top:-814;width:104;height:121" coordorigin="5477,-814" coordsize="104,121" path="m5555,-761r-16,9l5555,-743r9,l5555,-761e" fillcolor="black" stroked="f">
                <v:path arrowok="t"/>
              </v:shape>
              <v:shape id="_x0000_s1708" style="position:absolute;left:5477;top:-814;width:104;height:121" coordorigin="5477,-814" coordsize="104,121" path="m5566,-761r-11,l5564,-743r17,-10l5566,-761e" fillcolor="black" stroked="f">
                <v:path arrowok="t"/>
              </v:shape>
              <v:shape id="_x0000_s1709" style="position:absolute;left:5477;top:-814;width:104;height:121" coordorigin="5477,-814" coordsize="104,121" path="m5492,-804r5,8l5497,-777r42,25l5555,-761r11,l5492,-804e" fillcolor="black" stroked="f">
                <v:path arrowok="t"/>
              </v:shape>
              <v:shape id="_x0000_s1710" style="position:absolute;left:5477;top:-814;width:104;height:121" coordorigin="5477,-814" coordsize="104,121" path="m5477,-814r,61l5497,-753r,-24l5482,-786r10,-18l5477,-814e" fillcolor="black" stroked="f">
                <v:path arrowok="t"/>
              </v:shape>
              <v:shape id="_x0000_s1711" style="position:absolute;left:5477;top:-814;width:104;height:121" coordorigin="5477,-814" coordsize="104,121" path="m5492,-804r-10,18l5497,-777r,-19l5492,-804e" fillcolor="black" stroked="f">
                <v:path arrowok="t"/>
              </v:shape>
            </v:group>
            <v:group id="_x0000_s1712" style="position:absolute;left:5477;top:-753;width:20;height:42" coordorigin="5477,-753" coordsize="20,42">
              <v:shape id="_x0000_s1713" style="position:absolute;left:5477;top:-753;width:20;height:42" coordorigin="5477,-753" coordsize="20,42" path="m5477,-732r20,e" filled="f" strokeweight="2.2pt">
                <v:path arrowok="t"/>
              </v:shape>
            </v:group>
            <v:group id="_x0000_s1714" style="position:absolute;left:5486;top:-796;width:73;height:85" coordorigin="5486,-796" coordsize="73,85">
              <v:shape id="_x0000_s1715" style="position:absolute;left:5486;top:-796;width:73;height:85" coordorigin="5486,-796" coordsize="73,85" path="m5486,-796r,85l5560,-753r-74,-43e" fillcolor="black" stroked="f">
                <v:path arrowok="t"/>
              </v:shape>
            </v:group>
            <v:group id="_x0000_s1716" style="position:absolute;left:4495;top:-737;width:10;height:5" coordorigin="4495,-737" coordsize="10,5">
              <v:shape id="_x0000_s1717" style="position:absolute;left:4495;top:-737;width:10;height:5" coordorigin="4495,-737" coordsize="10,5" path="m4495,-735r10,e" filled="f" strokeweight=".34pt">
                <v:path arrowok="t"/>
              </v:shape>
            </v:group>
            <v:group id="_x0000_s1718" style="position:absolute;left:4495;top:-732;width:10;height:76" coordorigin="4495,-732" coordsize="10,76">
              <v:shape id="_x0000_s1719" style="position:absolute;left:4495;top:-732;width:10;height:76" coordorigin="4495,-732" coordsize="10,76" path="m4495,-695r10,e" filled="f" strokeweight="3.88pt">
                <v:path arrowok="t"/>
              </v:shape>
            </v:group>
            <v:group id="_x0000_s1720" style="position:absolute;left:5395;top:-740;width:10;height:80" coordorigin="5395,-740" coordsize="10,80">
              <v:shape id="_x0000_s1721" style="position:absolute;left:5395;top:-740;width:10;height:80" coordorigin="5395,-740" coordsize="10,80" path="m5400,-740r,81e" filled="f" strokeweight=".58pt">
                <v:path arrowok="t"/>
              </v:shape>
            </v:group>
            <v:group id="_x0000_s1722" style="position:absolute;left:4420;top:-753;width:1061;height:2" coordorigin="4420,-753" coordsize="1061,2">
              <v:shape id="_x0000_s1723" style="position:absolute;left:4420;top:-753;width:1061;height:2" coordorigin="4420,-753" coordsize="1061,0" path="m4420,-753r1060,e" filled="f" strokeweight=".58pt">
                <v:path arrowok="t"/>
              </v:shape>
            </v:group>
            <v:group id="_x0000_s1724" style="position:absolute;left:6238;top:-1217;width:124;height:107" coordorigin="6238,-1217" coordsize="124,107">
              <v:shape id="_x0000_s1725" style="position:absolute;left:6238;top:-1217;width:124;height:107" coordorigin="6238,-1217" coordsize="124,107" path="m6334,-1212r-35,59l6308,-1138r-18,11l6300,-1110r8,-17l6349,-1197r-6,l6352,-1202r-18,-10e" fillcolor="black" stroked="f">
                <v:path arrowok="t"/>
              </v:shape>
              <v:shape id="_x0000_s1726" style="position:absolute;left:6238;top:-1217;width:124;height:107" coordorigin="6238,-1217" coordsize="124,107" path="m6257,-1217r-19,l6247,-1202r43,75l6290,-1138r9,-15l6265,-1212r-8,-5e" fillcolor="black" stroked="f">
                <v:path arrowok="t"/>
              </v:shape>
              <v:shape id="_x0000_s1727" style="position:absolute;left:6238;top:-1217;width:124;height:107" coordorigin="6238,-1217" coordsize="124,107" path="m6299,-1153r-9,15l6290,-1127r18,-11l6299,-1153e" fillcolor="black" stroked="f">
                <v:path arrowok="t"/>
              </v:shape>
              <v:shape id="_x0000_s1728" style="position:absolute;left:6238;top:-1217;width:124;height:107" coordorigin="6238,-1217" coordsize="124,107" path="m6361,-1217r-61,l6300,-1197r25,l6334,-1212r24,l6361,-1217e" fillcolor="black" stroked="f">
                <v:path arrowok="t"/>
              </v:shape>
              <v:shape id="_x0000_s1729" style="position:absolute;left:6238;top:-1217;width:124;height:107" coordorigin="6238,-1217" coordsize="124,107" path="m6352,-1202r-9,5l6349,-1197r3,-5e" fillcolor="black" stroked="f">
                <v:path arrowok="t"/>
              </v:shape>
              <v:shape id="_x0000_s1730" style="position:absolute;left:6238;top:-1217;width:124;height:107" coordorigin="6238,-1217" coordsize="124,107" path="m6358,-1212r-24,l6352,-1202r6,-10e" fillcolor="black" stroked="f">
                <v:path arrowok="t"/>
              </v:shape>
            </v:group>
            <v:group id="_x0000_s1731" style="position:absolute;left:6257;top:-1217;width:43;height:20" coordorigin="6257,-1217" coordsize="43,20">
              <v:shape id="_x0000_s1732" style="position:absolute;left:6257;top:-1217;width:43;height:20" coordorigin="6257,-1217" coordsize="43,20" path="m6257,-1207r43,e" filled="f" strokeweight="1.12pt">
                <v:path arrowok="t"/>
              </v:shape>
            </v:group>
            <v:group id="_x0000_s1733" style="position:absolute;left:6257;top:-1208;width:86;height:74" coordorigin="6257,-1208" coordsize="86,74">
              <v:shape id="_x0000_s1734" style="position:absolute;left:6257;top:-1208;width:86;height:74" coordorigin="6257,-1208" coordsize="86,74" path="m6343,-1208r-86,l6300,-1133r43,-75e" fillcolor="black" stroked="f">
                <v:path arrowok="t"/>
              </v:shape>
            </v:group>
            <v:group id="_x0000_s1735" style="position:absolute;left:6300;top:-1662;width:2;height:450" coordorigin="6300,-1662" coordsize="2,450">
              <v:shape id="_x0000_s1736" style="position:absolute;left:6300;top:-1662;width:2;height:450" coordorigin="6300,-1662" coordsize="0,450" path="m6300,-1662r,450e" filled="f" strokeweight=".58pt">
                <v:path arrowok="t"/>
              </v:shape>
            </v:group>
            <v:group id="_x0000_s1737" style="position:absolute;left:7872;top:-1113;width:2;height:545" coordorigin="7872,-1113" coordsize="2,545">
              <v:shape id="_x0000_s1738" style="position:absolute;left:7872;top:-1113;width:2;height:545" coordorigin="7872,-1113" coordsize="0,545" path="m7872,-1113r,545e" filled="f" strokeweight=".58pt">
                <v:path arrowok="t"/>
              </v:shape>
            </v:group>
            <v:group id="_x0000_s1739" style="position:absolute;left:6972;top:-1118;width:2;height:545" coordorigin="6972,-1118" coordsize="2,545">
              <v:shape id="_x0000_s1740" style="position:absolute;left:6972;top:-1118;width:2;height:545" coordorigin="6972,-1118" coordsize="0,545" path="m6972,-1118r,545e" filled="f" strokeweight=".58pt">
                <v:path arrowok="t"/>
              </v:shape>
            </v:group>
            <v:group id="_x0000_s1741" style="position:absolute;left:7920;top:-815;width:103;height:121" coordorigin="7920,-815" coordsize="103,121">
              <v:shape id="_x0000_s1742" style="position:absolute;left:7920;top:-815;width:103;height:121" coordorigin="7920,-815" coordsize="103,121" path="m8023,-753r-20,l8003,-729r15,9l8009,-702r14,8l8023,-753e" fillcolor="black" stroked="f">
                <v:path arrowok="t"/>
              </v:shape>
              <v:shape id="_x0000_s1743" style="position:absolute;left:7920;top:-815;width:103;height:121" coordorigin="7920,-815" coordsize="103,121" path="m7934,-762r-14,8l7936,-744r73,42l8003,-711r,-18l7977,-744r-32,l7934,-762e" fillcolor="black" stroked="f">
                <v:path arrowok="t"/>
              </v:shape>
              <v:shape id="_x0000_s1744" style="position:absolute;left:7920;top:-815;width:103;height:121" coordorigin="7920,-815" coordsize="103,121" path="m8003,-729r,18l8009,-702r9,-18l8003,-729e" fillcolor="black" stroked="f">
                <v:path arrowok="t"/>
              </v:shape>
              <v:shape id="_x0000_s1745" style="position:absolute;left:7920;top:-815;width:103;height:121" coordorigin="7920,-815" coordsize="103,121" path="m8023,-815r-15,9l7934,-762r11,18l7961,-753r-16,-9l7976,-762r42,-26l8023,-796r,-19e" fillcolor="black" stroked="f">
                <v:path arrowok="t"/>
              </v:shape>
              <v:shape id="_x0000_s1746" style="position:absolute;left:7920;top:-815;width:103;height:121" coordorigin="7920,-815" coordsize="103,121" path="m7961,-753r-16,9l7977,-744r-16,-9e" fillcolor="black" stroked="f">
                <v:path arrowok="t"/>
              </v:shape>
              <v:shape id="_x0000_s1747" style="position:absolute;left:7920;top:-815;width:103;height:121" coordorigin="7920,-815" coordsize="103,121" path="m7976,-762r-31,l7961,-753r15,-9e" fillcolor="black" stroked="f">
                <v:path arrowok="t"/>
              </v:shape>
            </v:group>
            <v:group id="_x0000_s1748" style="position:absolute;left:8003;top:-796;width:20;height:43" coordorigin="8003,-796" coordsize="20,43">
              <v:shape id="_x0000_s1749" style="position:absolute;left:8003;top:-796;width:20;height:43" coordorigin="8003,-796" coordsize="20,43" path="m8003,-774r20,e" filled="f" strokeweight="2.26pt">
                <v:path arrowok="t"/>
              </v:shape>
            </v:group>
            <v:group id="_x0000_s1750" style="position:absolute;left:7940;top:-796;width:73;height:85" coordorigin="7940,-796" coordsize="73,85">
              <v:shape id="_x0000_s1751" style="position:absolute;left:7940;top:-796;width:73;height:85" coordorigin="7940,-796" coordsize="73,85" path="m8014,-796r-74,43l8014,-711r,-85e" fillcolor="black" stroked="f">
                <v:path arrowok="t"/>
              </v:shape>
            </v:group>
            <v:group id="_x0000_s1752" style="position:absolute;left:8095;top:-740;width:10;height:80" coordorigin="8095,-740" coordsize="10,80">
              <v:shape id="_x0000_s1753" style="position:absolute;left:8095;top:-740;width:10;height:80" coordorigin="8095,-740" coordsize="10,80" path="m8100,-740r,81e" filled="f" strokeweight=".58pt">
                <v:path arrowok="t"/>
              </v:shape>
            </v:group>
            <v:group id="_x0000_s1754" style="position:absolute;left:8455;top:-664;width:10;height:5" coordorigin="8455,-664" coordsize="10,5">
              <v:shape id="_x0000_s1755" style="position:absolute;left:8455;top:-664;width:10;height:5" coordorigin="8455,-664" coordsize="10,5" path="m8455,-662r10,e" filled="f" strokeweight=".34pt">
                <v:path arrowok="t"/>
              </v:shape>
            </v:group>
            <v:group id="_x0000_s1756" style="position:absolute;left:8455;top:-740;width:10;height:76" coordorigin="8455,-740" coordsize="10,76">
              <v:shape id="_x0000_s1757" style="position:absolute;left:8455;top:-740;width:10;height:76" coordorigin="8455,-740" coordsize="10,76" path="m8455,-702r10,e" filled="f" strokeweight="3.88pt">
                <v:path arrowok="t"/>
              </v:shape>
            </v:group>
            <v:group id="_x0000_s1758" style="position:absolute;left:8843;top:-1113;width:1265;height:2" coordorigin="8843,-1113" coordsize="1265,2">
              <v:shape id="_x0000_s1759" style="position:absolute;left:8843;top:-1113;width:1265;height:2" coordorigin="8843,-1113" coordsize="1265,0" path="m8843,-1113r1265,e" filled="f" strokeweight=".58pt">
                <v:path arrowok="t"/>
              </v:shape>
            </v:group>
            <v:group id="_x0000_s1760" style="position:absolute;left:10103;top:-1113;width:2;height:545" coordorigin="10103,-1113" coordsize="2,545">
              <v:shape id="_x0000_s1761" style="position:absolute;left:10103;top:-1113;width:2;height:545" coordorigin="10103,-1113" coordsize="0,545" path="m10103,-1113r,545e" filled="f" strokeweight=".58pt">
                <v:path arrowok="t"/>
              </v:shape>
            </v:group>
            <v:group id="_x0000_s1762" style="position:absolute;left:8838;top:-573;width:1265;height:2" coordorigin="8838,-573" coordsize="1265,2">
              <v:shape id="_x0000_s1763" style="position:absolute;left:8838;top:-573;width:1265;height:2" coordorigin="8838,-573" coordsize="1265,0" path="m8838,-573r1265,e" filled="f" strokeweight=".58pt">
                <v:path arrowok="t"/>
              </v:shape>
            </v:group>
            <v:group id="_x0000_s1764" style="position:absolute;left:8843;top:-1118;width:2;height:545" coordorigin="8843,-1118" coordsize="2,545">
              <v:shape id="_x0000_s1765" style="position:absolute;left:8843;top:-1118;width:2;height:545" coordorigin="8843,-1118" coordsize="0,545" path="m8843,-1118r,545e" filled="f" strokeweight=".58pt">
                <v:path arrowok="t"/>
              </v:shape>
            </v:group>
            <v:group id="_x0000_s1766" style="position:absolute;left:8020;top:-753;width:805;height:2" coordorigin="8020,-753" coordsize="805,2">
              <v:shape id="_x0000_s1767" style="position:absolute;left:8020;top:-753;width:805;height:2" coordorigin="8020,-753" coordsize="805,0" path="m8020,-753r805,e" filled="f" strokeweight=".58pt">
                <v:path arrowok="t"/>
              </v:shape>
            </v:group>
            <v:group id="_x0000_s1768" style="position:absolute;left:7270;top:-1654;width:121;height:104" coordorigin="7270,-1654" coordsize="121,104">
              <v:shape id="_x0000_s1769" style="position:absolute;left:7270;top:-1654;width:121;height:104" coordorigin="7270,-1654" coordsize="121,104" path="m7278,-1564r-8,14l7328,-1550r,-4l7296,-1554r-18,-10e" fillcolor="black" stroked="f">
                <v:path arrowok="t"/>
              </v:shape>
              <v:shape id="_x0000_s1770" style="position:absolute;left:7270;top:-1654;width:121;height:104" coordorigin="7270,-1654" coordsize="121,104" path="m7338,-1640r,11l7329,-1613r34,59l7372,-1550r19,l7381,-1565r-43,-75e" fillcolor="black" stroked="f">
                <v:path arrowok="t"/>
              </v:shape>
              <v:shape id="_x0000_s1771" style="position:absolute;left:7270;top:-1654;width:121;height:104" coordorigin="7270,-1654" coordsize="121,104" path="m7305,-1570r-19,l7278,-1564r18,10l7305,-1570e" fillcolor="black" stroked="f">
                <v:path arrowok="t"/>
              </v:shape>
              <v:shape id="_x0000_s1772" style="position:absolute;left:7270;top:-1654;width:121;height:104" coordorigin="7270,-1654" coordsize="121,104" path="m7328,-1570r-23,l7296,-1554r32,l7328,-1570e" fillcolor="black" stroked="f">
                <v:path arrowok="t"/>
              </v:shape>
              <v:shape id="_x0000_s1773" style="position:absolute;left:7270;top:-1654;width:121;height:104" coordorigin="7270,-1654" coordsize="121,104" path="m7330,-1654r-10,16l7278,-1564r8,-6l7305,-1570r24,-43l7320,-1629r18,-11l7330,-1654e" fillcolor="black" stroked="f">
                <v:path arrowok="t"/>
              </v:shape>
              <v:shape id="_x0000_s1774" style="position:absolute;left:7270;top:-1654;width:121;height:104" coordorigin="7270,-1654" coordsize="121,104" path="m7338,-1640r-18,11l7329,-1613r9,-16l7338,-1640e" fillcolor="black" stroked="f">
                <v:path arrowok="t"/>
              </v:shape>
            </v:group>
            <v:group id="_x0000_s1775" style="position:absolute;left:7328;top:-1570;width:43;height:20" coordorigin="7328,-1570" coordsize="43,20">
              <v:shape id="_x0000_s1776" style="position:absolute;left:7328;top:-1570;width:43;height:20" coordorigin="7328,-1570" coordsize="43,20" path="m7328,-1560r44,e" filled="f" strokeweight="1.12pt">
                <v:path arrowok="t"/>
              </v:shape>
            </v:group>
            <v:group id="_x0000_s1777" style="position:absolute;left:7286;top:-1634;width:85;height:74" coordorigin="7286,-1634" coordsize="85,74">
              <v:shape id="_x0000_s1778" style="position:absolute;left:7286;top:-1634;width:85;height:74" coordorigin="7286,-1634" coordsize="85,74" path="m7328,-1634r-42,75l7372,-1559r-44,-75e" fillcolor="black" stroked="f">
                <v:path arrowok="t"/>
              </v:shape>
            </v:group>
            <v:group id="_x0000_s1779" style="position:absolute;left:7328;top:-1554;width:2;height:451" coordorigin="7328,-1554" coordsize="2,451">
              <v:shape id="_x0000_s1780" style="position:absolute;left:7328;top:-1554;width:2;height:451" coordorigin="7328,-1554" coordsize="0,451" path="m7328,-1554r,451e" filled="f" strokeweight=".58pt">
                <v:path arrowok="t"/>
              </v:shape>
            </v:group>
            <v:group id="_x0000_s1781" style="position:absolute;left:9346;top:-1217;width:121;height:106" coordorigin="9346,-1217" coordsize="121,106">
              <v:shape id="_x0000_s1782" style="position:absolute;left:9346;top:-1217;width:121;height:106" coordorigin="9346,-1217" coordsize="121,106" path="m9439,-1212r-34,58l9414,-1138r-18,10l9406,-1112r8,-15l9454,-1197r-5,l9457,-1202r-18,-10e" fillcolor="black" stroked="f">
                <v:path arrowok="t"/>
              </v:shape>
              <v:shape id="_x0000_s1783" style="position:absolute;left:9346;top:-1217;width:121;height:106" coordorigin="9346,-1217" coordsize="121,106" path="m9364,-1217r-18,l9354,-1203r42,75l9396,-1138r9,-16l9372,-1212r-8,-5e" fillcolor="black" stroked="f">
                <v:path arrowok="t"/>
              </v:shape>
              <v:shape id="_x0000_s1784" style="position:absolute;left:9346;top:-1217;width:121;height:106" coordorigin="9346,-1217" coordsize="121,106" path="m9405,-1154r-9,16l9396,-1128r18,-10l9405,-1154e" fillcolor="black" stroked="f">
                <v:path arrowok="t"/>
              </v:shape>
              <v:shape id="_x0000_s1785" style="position:absolute;left:9346;top:-1217;width:121;height:106" coordorigin="9346,-1217" coordsize="121,106" path="m9467,-1217r-61,l9406,-1197r24,l9439,-1212r25,l9467,-1217e" fillcolor="black" stroked="f">
                <v:path arrowok="t"/>
              </v:shape>
              <v:shape id="_x0000_s1786" style="position:absolute;left:9346;top:-1217;width:121;height:106" coordorigin="9346,-1217" coordsize="121,106" path="m9457,-1202r-8,5l9454,-1197r3,-5e" fillcolor="black" stroked="f">
                <v:path arrowok="t"/>
              </v:shape>
              <v:shape id="_x0000_s1787" style="position:absolute;left:9346;top:-1217;width:121;height:106" coordorigin="9346,-1217" coordsize="121,106" path="m9464,-1212r-25,l9457,-1202r7,-10e" fillcolor="black" stroked="f">
                <v:path arrowok="t"/>
              </v:shape>
            </v:group>
            <v:group id="_x0000_s1788" style="position:absolute;left:9364;top:-1217;width:42;height:20" coordorigin="9364,-1217" coordsize="42,20">
              <v:shape id="_x0000_s1789" style="position:absolute;left:9364;top:-1217;width:42;height:20" coordorigin="9364,-1217" coordsize="42,20" path="m9364,-1207r42,e" filled="f" strokeweight="1.12pt">
                <v:path arrowok="t"/>
              </v:shape>
            </v:group>
            <v:group id="_x0000_s1790" style="position:absolute;left:9364;top:-1208;width:85;height:74" coordorigin="9364,-1208" coordsize="85,74">
              <v:shape id="_x0000_s1791" style="position:absolute;left:9364;top:-1208;width:85;height:74" coordorigin="9364,-1208" coordsize="85,74" path="m9449,-1208r-85,l9406,-1133r43,-75e" fillcolor="black" stroked="f">
                <v:path arrowok="t"/>
              </v:shape>
            </v:group>
            <v:group id="_x0000_s1792" style="position:absolute;left:8843;top:-2193;width:1265;height:2" coordorigin="8843,-2193" coordsize="1265,2">
              <v:shape id="_x0000_s1793" style="position:absolute;left:8843;top:-2193;width:1265;height:2" coordorigin="8843,-2193" coordsize="1265,0" path="m8843,-2193r1265,e" filled="f" strokeweight=".58pt">
                <v:path arrowok="t"/>
              </v:shape>
            </v:group>
            <v:group id="_x0000_s1794" style="position:absolute;left:10103;top:-2193;width:2;height:545" coordorigin="10103,-2193" coordsize="2,545">
              <v:shape id="_x0000_s1795" style="position:absolute;left:10103;top:-2193;width:2;height:545" coordorigin="10103,-2193" coordsize="0,545" path="m10103,-2193r,545e" filled="f" strokeweight=".58pt">
                <v:path arrowok="t"/>
              </v:shape>
            </v:group>
            <v:group id="_x0000_s1796" style="position:absolute;left:8838;top:-1653;width:1265;height:2" coordorigin="8838,-1653" coordsize="1265,2">
              <v:shape id="_x0000_s1797" style="position:absolute;left:8838;top:-1653;width:1265;height:2" coordorigin="8838,-1653" coordsize="1265,0" path="m8838,-1653r1265,e" filled="f" strokeweight=".58pt">
                <v:path arrowok="t"/>
              </v:shape>
            </v:group>
            <v:group id="_x0000_s1798" style="position:absolute;left:8843;top:-2198;width:2;height:545" coordorigin="8843,-2198" coordsize="2,545">
              <v:shape id="_x0000_s1799" style="position:absolute;left:8843;top:-2198;width:2;height:545" coordorigin="8843,-2198" coordsize="0,545" path="m8843,-2198r,545e" filled="f" strokeweight=".58pt">
                <v:path arrowok="t"/>
              </v:shape>
            </v:group>
            <v:group id="_x0000_s1800" style="position:absolute;left:9406;top:-1662;width:2;height:450" coordorigin="9406,-1662" coordsize="2,450">
              <v:shape id="_x0000_s1801" style="position:absolute;left:9406;top:-1662;width:2;height:450" coordorigin="9406,-1662" coordsize="0,450" path="m9406,-1662r,450e" filled="f" strokeweight=".58pt">
                <v:path arrowok="t"/>
              </v:shape>
            </v:group>
            <w10:wrap anchorx="page"/>
          </v:group>
        </w:pict>
      </w:r>
      <w:r w:rsidR="008F6009">
        <w:rPr>
          <w:rFonts w:ascii="Calibri" w:eastAsia="Calibri" w:hAnsi="Calibri"/>
          <w:sz w:val="22"/>
          <w:szCs w:val="22"/>
        </w:rPr>
        <w:pict>
          <v:group id="_x0000_s2020" style="position:absolute;left:0;text-align:left;margin-left:222.9pt;margin-top:-13.7pt;width:3.35pt;height:3.95pt;z-index:-252101120;mso-position-horizontal-relative:page;mso-position-vertical-relative:text" coordorigin="4458,-274" coordsize="67,79">
            <v:group id="_x0000_s2021" style="position:absolute;left:4495;top:-254;width:10;height:39" coordorigin="4495,-254" coordsize="10,39">
              <v:shape id="_x0000_s2022" style="position:absolute;left:4495;top:-254;width:10;height:39" coordorigin="4495,-254" coordsize="10,39" path="m4495,-234r10,e" filled="f" strokeweight="2.05pt">
                <v:path arrowok="t"/>
              </v:shape>
            </v:group>
            <v:group id="_x0000_s2023" style="position:absolute;left:4460;top:-218;width:40;height:3" coordorigin="4460,-218" coordsize="40,3">
              <v:shape id="_x0000_s2024" style="position:absolute;left:4460;top:-218;width:40;height:3" coordorigin="4460,-218" coordsize="40,3" path="m4460,-216r40,e" filled="f" strokeweight=".25pt">
                <v:path arrowok="t"/>
              </v:shape>
            </v:group>
            <w10:wrap anchorx="page"/>
          </v:group>
        </w:pict>
      </w:r>
      <w:r w:rsidR="008F6009">
        <w:rPr>
          <w:rFonts w:ascii="Calibri" w:eastAsia="Calibri" w:hAnsi="Calibri"/>
          <w:sz w:val="22"/>
          <w:szCs w:val="22"/>
        </w:rPr>
        <w:pict>
          <v:group id="_x0000_s2025" style="position:absolute;left:0;text-align:left;margin-left:215.05pt;margin-top:-10.9pt;width:3.95pt;height:.1pt;z-index:-252100096;mso-position-horizontal-relative:page;mso-position-vertical-relative:text" coordorigin="4301,-218" coordsize="79,2">
            <v:shape id="_x0000_s2026" style="position:absolute;left:4301;top:-218;width:79;height:2" coordorigin="4301,-218" coordsize="79,0" path="m4301,-218r79,e" filled="f" strokeweight=".08644mm">
              <v:path arrowok="t"/>
            </v:shape>
            <w10:wrap anchorx="page"/>
          </v:group>
        </w:pict>
      </w:r>
      <w:r w:rsidR="008F6009">
        <w:rPr>
          <w:rFonts w:ascii="Calibri" w:eastAsia="Calibri" w:hAnsi="Calibri"/>
          <w:sz w:val="22"/>
          <w:szCs w:val="22"/>
        </w:rPr>
        <w:pict>
          <v:group id="_x0000_s2027" style="position:absolute;left:0;text-align:left;margin-left:207.1pt;margin-top:-10.9pt;width:3.95pt;height:.1pt;z-index:-252099072;mso-position-horizontal-relative:page;mso-position-vertical-relative:text" coordorigin="4142,-218" coordsize="79,2">
            <v:shape id="_x0000_s2028" style="position:absolute;left:4142;top:-218;width:79;height:2" coordorigin="4142,-218" coordsize="79,0" path="m4142,-218r80,e" filled="f" strokeweight=".08644mm">
              <v:path arrowok="t"/>
            </v:shape>
            <w10:wrap anchorx="page"/>
          </v:group>
        </w:pict>
      </w:r>
      <w:r w:rsidR="008F6009">
        <w:rPr>
          <w:rFonts w:ascii="Calibri" w:eastAsia="Calibri" w:hAnsi="Calibri"/>
          <w:sz w:val="22"/>
          <w:szCs w:val="22"/>
        </w:rPr>
        <w:pict>
          <v:group id="_x0000_s2029" style="position:absolute;left:0;text-align:left;margin-left:199.2pt;margin-top:-10.9pt;width:3.95pt;height:.1pt;z-index:-252098048;mso-position-horizontal-relative:page;mso-position-vertical-relative:text" coordorigin="3984,-218" coordsize="79,2">
            <v:shape id="_x0000_s2030" style="position:absolute;left:3984;top:-218;width:79;height:2" coordorigin="3984,-218" coordsize="79,0" path="m3984,-218r79,e" filled="f" strokeweight=".08644mm">
              <v:path arrowok="t"/>
            </v:shape>
            <w10:wrap anchorx="page"/>
          </v:group>
        </w:pict>
      </w:r>
      <w:r w:rsidR="008F6009">
        <w:rPr>
          <w:rFonts w:ascii="Calibri" w:eastAsia="Calibri" w:hAnsi="Calibri"/>
          <w:sz w:val="22"/>
          <w:szCs w:val="22"/>
        </w:rPr>
        <w:pict>
          <v:group id="_x0000_s2031" style="position:absolute;left:0;text-align:left;margin-left:191.2pt;margin-top:-10.9pt;width:3.95pt;height:.1pt;z-index:-252097024;mso-position-horizontal-relative:page;mso-position-vertical-relative:text" coordorigin="3824,-218" coordsize="79,2">
            <v:shape id="_x0000_s2032" style="position:absolute;left:3824;top:-218;width:79;height:2" coordorigin="3824,-218" coordsize="79,0" path="m3824,-218r80,e" filled="f" strokeweight=".08644mm">
              <v:path arrowok="t"/>
            </v:shape>
            <w10:wrap anchorx="page"/>
          </v:group>
        </w:pict>
      </w:r>
      <w:r w:rsidR="008F6009">
        <w:rPr>
          <w:rFonts w:ascii="Calibri" w:eastAsia="Calibri" w:hAnsi="Calibri"/>
          <w:sz w:val="22"/>
          <w:szCs w:val="22"/>
        </w:rPr>
        <w:pict>
          <v:group id="_x0000_s2033" style="position:absolute;left:0;text-align:left;margin-left:183.3pt;margin-top:-10.9pt;width:3.95pt;height:.1pt;z-index:-252096000;mso-position-horizontal-relative:page;mso-position-vertical-relative:text" coordorigin="3666,-218" coordsize="79,2">
            <v:shape id="_x0000_s2034" style="position:absolute;left:3666;top:-218;width:79;height:2" coordorigin="3666,-218" coordsize="79,0" path="m3666,-218r79,e" filled="f" strokeweight=".08644mm">
              <v:path arrowok="t"/>
            </v:shape>
            <w10:wrap anchorx="page"/>
          </v:group>
        </w:pict>
      </w:r>
      <w:r w:rsidR="008F6009">
        <w:rPr>
          <w:rFonts w:ascii="Calibri" w:eastAsia="Calibri" w:hAnsi="Calibri"/>
          <w:sz w:val="22"/>
          <w:szCs w:val="22"/>
        </w:rPr>
        <w:pict>
          <v:group id="_x0000_s2035" style="position:absolute;left:0;text-align:left;margin-left:175.4pt;margin-top:-10.9pt;width:3.95pt;height:.1pt;z-index:-252094976;mso-position-horizontal-relative:page;mso-position-vertical-relative:text" coordorigin="3508,-218" coordsize="79,2">
            <v:shape id="_x0000_s2036" style="position:absolute;left:3508;top:-218;width:79;height:2" coordorigin="3508,-218" coordsize="79,0" path="m3508,-218r79,e" filled="f" strokeweight=".08644mm">
              <v:path arrowok="t"/>
            </v:shape>
            <w10:wrap anchorx="page"/>
          </v:group>
        </w:pict>
      </w:r>
      <w:r w:rsidR="008F6009">
        <w:rPr>
          <w:rFonts w:ascii="Calibri" w:eastAsia="Calibri" w:hAnsi="Calibri"/>
          <w:sz w:val="22"/>
          <w:szCs w:val="22"/>
        </w:rPr>
        <w:pict>
          <v:group id="_x0000_s2037" style="position:absolute;left:0;text-align:left;margin-left:167.4pt;margin-top:-10.9pt;width:3.95pt;height:.1pt;z-index:-252093952;mso-position-horizontal-relative:page;mso-position-vertical-relative:text" coordorigin="3348,-218" coordsize="79,2">
            <v:shape id="_x0000_s2038" style="position:absolute;left:3348;top:-218;width:79;height:2" coordorigin="3348,-218" coordsize="79,0" path="m3348,-218r79,e" filled="f" strokeweight=".08644mm">
              <v:path arrowok="t"/>
            </v:shape>
            <w10:wrap anchorx="page"/>
          </v:group>
        </w:pict>
      </w:r>
      <w:r w:rsidR="008F6009">
        <w:rPr>
          <w:rFonts w:ascii="Calibri" w:eastAsia="Calibri" w:hAnsi="Calibri"/>
          <w:sz w:val="22"/>
          <w:szCs w:val="22"/>
        </w:rPr>
        <w:pict>
          <v:group id="_x0000_s2039" style="position:absolute;left:0;text-align:left;margin-left:159.5pt;margin-top:-10.9pt;width:3.95pt;height:.1pt;z-index:-252092928;mso-position-horizontal-relative:page;mso-position-vertical-relative:text" coordorigin="3190,-218" coordsize="79,2">
            <v:shape id="_x0000_s2040" style="position:absolute;left:3190;top:-218;width:79;height:2" coordorigin="3190,-218" coordsize="79,0" path="m3190,-218r79,e" filled="f" strokeweight=".08644mm">
              <v:path arrowok="t"/>
            </v:shape>
            <w10:wrap anchorx="page"/>
          </v:group>
        </w:pict>
      </w:r>
      <w:r w:rsidR="008F6009">
        <w:rPr>
          <w:rFonts w:ascii="Calibri" w:eastAsia="Calibri" w:hAnsi="Calibri"/>
          <w:sz w:val="22"/>
          <w:szCs w:val="22"/>
        </w:rPr>
        <w:pict>
          <v:group id="_x0000_s2041" style="position:absolute;left:0;text-align:left;margin-left:151.55pt;margin-top:-10.9pt;width:3.95pt;height:.1pt;z-index:-252091904;mso-position-horizontal-relative:page;mso-position-vertical-relative:text" coordorigin="3031,-218" coordsize="79,2">
            <v:shape id="_x0000_s2042" style="position:absolute;left:3031;top:-218;width:79;height:2" coordorigin="3031,-218" coordsize="79,0" path="m3031,-218r79,e" filled="f" strokeweight=".08644mm">
              <v:path arrowok="t"/>
            </v:shape>
            <w10:wrap anchorx="page"/>
          </v:group>
        </w:pict>
      </w:r>
      <w:r w:rsidR="008F6009">
        <w:rPr>
          <w:rFonts w:ascii="Calibri" w:eastAsia="Calibri" w:hAnsi="Calibri"/>
          <w:sz w:val="22"/>
          <w:szCs w:val="22"/>
        </w:rPr>
        <w:pict>
          <v:group id="_x0000_s2043" style="position:absolute;left:0;text-align:left;margin-left:143.6pt;margin-top:-10.9pt;width:3.95pt;height:.15pt;z-index:-252090880;mso-position-horizontal-relative:page;mso-position-vertical-relative:text" coordorigin="2872,-218" coordsize="79,3">
            <v:shape id="_x0000_s2044" style="position:absolute;left:2872;top:-218;width:79;height:3" coordorigin="2872,-218" coordsize="79,3" path="m2872,-216r79,e" filled="f" strokeweight=".25pt">
              <v:path arrowok="t"/>
            </v:shape>
            <w10:wrap anchorx="page"/>
          </v:group>
        </w:pict>
      </w:r>
      <w:r w:rsidR="008F6009">
        <w:rPr>
          <w:rFonts w:ascii="Calibri" w:eastAsia="Calibri" w:hAnsi="Calibri"/>
          <w:sz w:val="22"/>
          <w:szCs w:val="22"/>
        </w:rPr>
        <w:pict>
          <v:group id="_x0000_s2045" style="position:absolute;left:0;text-align:left;margin-left:135.65pt;margin-top:-10.9pt;width:3.95pt;height:.15pt;z-index:-252089856;mso-position-horizontal-relative:page;mso-position-vertical-relative:text" coordorigin="2713,-218" coordsize="79,3">
            <v:shape id="_x0000_s2046" style="position:absolute;left:2713;top:-218;width:79;height:3" coordorigin="2713,-218" coordsize="79,3" path="m2713,-216r79,e" filled="f" strokeweight=".25pt">
              <v:path arrowok="t"/>
            </v:shape>
            <w10:wrap anchorx="page"/>
          </v:group>
        </w:pict>
      </w:r>
      <w:r w:rsidR="008F6009">
        <w:rPr>
          <w:rFonts w:ascii="Calibri" w:eastAsia="Calibri" w:hAnsi="Calibri"/>
          <w:sz w:val="22"/>
          <w:szCs w:val="22"/>
        </w:rPr>
        <w:pict>
          <v:group id="_x0000_s2047" style="position:absolute;left:0;text-align:left;margin-left:127.75pt;margin-top:-10.9pt;width:3.95pt;height:.15pt;z-index:-252088832;mso-position-horizontal-relative:page;mso-position-vertical-relative:text" coordorigin="2555,-218" coordsize="79,3">
            <v:shape id="_x0000_s3072" style="position:absolute;left:2555;top:-218;width:79;height:3" coordorigin="2555,-218" coordsize="79,3" path="m2555,-216r79,e" filled="f" strokeweight=".25pt">
              <v:path arrowok="t"/>
            </v:shape>
            <w10:wrap anchorx="page"/>
          </v:group>
        </w:pict>
      </w:r>
      <w:r w:rsidR="008F6009">
        <w:rPr>
          <w:rFonts w:ascii="Calibri" w:eastAsia="Calibri" w:hAnsi="Calibri"/>
          <w:sz w:val="22"/>
          <w:szCs w:val="22"/>
        </w:rPr>
        <w:pict>
          <v:group id="_x0000_s3073" style="position:absolute;left:0;text-align:left;margin-left:119.75pt;margin-top:-10.9pt;width:3.95pt;height:.15pt;z-index:-252087808;mso-position-horizontal-relative:page;mso-position-vertical-relative:text" coordorigin="2395,-218" coordsize="79,3">
            <v:shape id="_x0000_s3074" style="position:absolute;left:2395;top:-218;width:79;height:3" coordorigin="2395,-218" coordsize="79,3" path="m2395,-216r79,e" filled="f" strokeweight=".25pt">
              <v:path arrowok="t"/>
            </v:shape>
            <w10:wrap anchorx="page"/>
          </v:group>
        </w:pict>
      </w:r>
      <w:r w:rsidR="008F6009">
        <w:rPr>
          <w:rFonts w:ascii="Calibri" w:eastAsia="Calibri" w:hAnsi="Calibri"/>
          <w:sz w:val="22"/>
          <w:szCs w:val="22"/>
        </w:rPr>
        <w:pict>
          <v:group id="_x0000_s3075" style="position:absolute;left:0;text-align:left;margin-left:111.85pt;margin-top:-10.9pt;width:3.95pt;height:.15pt;z-index:-252086784;mso-position-horizontal-relative:page;mso-position-vertical-relative:text" coordorigin="2237,-218" coordsize="79,3">
            <v:shape id="_x0000_s3076" style="position:absolute;left:2237;top:-218;width:79;height:3" coordorigin="2237,-218" coordsize="79,3" path="m2237,-216r79,e" filled="f" strokeweight=".25pt">
              <v:path arrowok="t"/>
            </v:shape>
            <w10:wrap anchorx="page"/>
          </v:group>
        </w:pict>
      </w:r>
      <w:r w:rsidR="008F6009">
        <w:rPr>
          <w:rFonts w:ascii="Calibri" w:eastAsia="Calibri" w:hAnsi="Calibri"/>
          <w:sz w:val="22"/>
          <w:szCs w:val="22"/>
        </w:rPr>
        <w:pict>
          <v:group id="_x0000_s3077" style="position:absolute;left:0;text-align:left;margin-left:103.9pt;margin-top:-10.9pt;width:3.95pt;height:.15pt;z-index:-252085760;mso-position-horizontal-relative:page;mso-position-vertical-relative:text" coordorigin="2078,-218" coordsize="79,3">
            <v:shape id="_x0000_s3078" style="position:absolute;left:2078;top:-218;width:79;height:3" coordorigin="2078,-218" coordsize="79,3" path="m2078,-216r80,e" filled="f" strokeweight=".25pt">
              <v:path arrowok="t"/>
            </v:shape>
            <w10:wrap anchorx="page"/>
          </v:group>
        </w:pict>
      </w:r>
      <w:r w:rsidR="008F6009">
        <w:rPr>
          <w:rFonts w:ascii="Calibri" w:eastAsia="Calibri" w:hAnsi="Calibri"/>
          <w:sz w:val="22"/>
          <w:szCs w:val="22"/>
        </w:rPr>
        <w:pict>
          <v:group id="_x0000_s3079" style="position:absolute;left:0;text-align:left;margin-left:96pt;margin-top:-10.9pt;width:3.9pt;height:.15pt;z-index:-252084736;mso-position-horizontal-relative:page;mso-position-vertical-relative:text" coordorigin="1920,-218" coordsize="78,3">
            <v:shape id="_x0000_s3080" style="position:absolute;left:1920;top:-218;width:78;height:3" coordorigin="1920,-218" coordsize="78,3" path="m1920,-216r78,e" filled="f" strokeweight=".25pt">
              <v:path arrowok="t"/>
            </v:shape>
            <w10:wrap anchorx="page"/>
          </v:group>
        </w:pict>
      </w:r>
      <w:r w:rsidR="008F6009">
        <w:rPr>
          <w:rFonts w:ascii="Calibri" w:eastAsia="Calibri" w:hAnsi="Calibri"/>
          <w:sz w:val="22"/>
          <w:szCs w:val="22"/>
        </w:rPr>
        <w:pict>
          <v:group id="_x0000_s3081" style="position:absolute;left:0;text-align:left;margin-left:88.95pt;margin-top:-13.7pt;width:3.15pt;height:3.95pt;z-index:-252083712;mso-position-horizontal-relative:page;mso-position-vertical-relative:text" coordorigin="1779,-274" coordsize="63,79">
            <v:group id="_x0000_s3082" style="position:absolute;left:1800;top:-218;width:40;height:3" coordorigin="1800,-218" coordsize="40,3">
              <v:shape id="_x0000_s3083" style="position:absolute;left:1800;top:-218;width:40;height:3" coordorigin="1800,-218" coordsize="40,3" path="m1800,-216r40,e" filled="f" strokeweight=".25pt">
                <v:path arrowok="t"/>
              </v:shape>
            </v:group>
            <v:group id="_x0000_s3084" style="position:absolute;left:1800;top:-254;width:5;height:39" coordorigin="1800,-254" coordsize="5,39">
              <v:shape id="_x0000_s3085" style="position:absolute;left:1800;top:-254;width:5;height:39" coordorigin="1800,-254" coordsize="5,39" path="m1800,-234r5,e" filled="f" strokeweight="2.05pt">
                <v:path arrowok="t"/>
              </v:shape>
            </v:group>
            <w10:wrap anchorx="page"/>
          </v:group>
        </w:pict>
      </w:r>
      <w:r w:rsidR="008F6009">
        <w:rPr>
          <w:rFonts w:ascii="Calibri" w:eastAsia="Calibri" w:hAnsi="Calibri"/>
          <w:sz w:val="22"/>
          <w:szCs w:val="22"/>
        </w:rPr>
        <w:pict>
          <v:group id="_x0000_s3301" style="position:absolute;left:0;text-align:left;margin-left:402.9pt;margin-top:-13.7pt;width:3.35pt;height:3.95pt;z-index:-252011008;mso-position-horizontal-relative:page;mso-position-vertical-relative:text" coordorigin="8058,-274" coordsize="67,79">
            <v:group id="_x0000_s3302" style="position:absolute;left:8095;top:-254;width:10;height:39" coordorigin="8095,-254" coordsize="10,39">
              <v:shape id="_x0000_s3303" style="position:absolute;left:8095;top:-254;width:10;height:39" coordorigin="8095,-254" coordsize="10,39" path="m8095,-234r10,e" filled="f" strokeweight="2.05pt">
                <v:path arrowok="t"/>
              </v:shape>
            </v:group>
            <v:group id="_x0000_s3304" style="position:absolute;left:8060;top:-218;width:40;height:3" coordorigin="8060,-218" coordsize="40,3">
              <v:shape id="_x0000_s3305" style="position:absolute;left:8060;top:-218;width:40;height:3" coordorigin="8060,-218" coordsize="40,3" path="m8060,-216r40,e" filled="f" strokeweight=".25pt">
                <v:path arrowok="t"/>
              </v:shape>
            </v:group>
            <w10:wrap anchorx="page"/>
          </v:group>
        </w:pict>
      </w:r>
      <w:r w:rsidR="008F6009">
        <w:rPr>
          <w:rFonts w:ascii="Calibri" w:eastAsia="Calibri" w:hAnsi="Calibri"/>
          <w:sz w:val="22"/>
          <w:szCs w:val="22"/>
        </w:rPr>
        <w:pict>
          <v:group id="_x0000_s3306" style="position:absolute;left:0;text-align:left;margin-left:395.1pt;margin-top:-10.9pt;width:3.9pt;height:.15pt;z-index:-252009984;mso-position-horizontal-relative:page;mso-position-vertical-relative:text" coordorigin="7902,-218" coordsize="78,3">
            <v:shape id="_x0000_s3307" style="position:absolute;left:7902;top:-218;width:78;height:3" coordorigin="7902,-218" coordsize="78,3" path="m7902,-216r78,e" filled="f" strokeweight=".25pt">
              <v:path arrowok="t"/>
            </v:shape>
            <w10:wrap anchorx="page"/>
          </v:group>
        </w:pict>
      </w:r>
      <w:r w:rsidR="008F6009">
        <w:rPr>
          <w:rFonts w:ascii="Calibri" w:eastAsia="Calibri" w:hAnsi="Calibri"/>
          <w:sz w:val="22"/>
          <w:szCs w:val="22"/>
        </w:rPr>
        <w:pict>
          <v:group id="_x0000_s3308" style="position:absolute;left:0;text-align:left;margin-left:387.1pt;margin-top:-10.9pt;width:3.95pt;height:.15pt;z-index:-252008960;mso-position-horizontal-relative:page;mso-position-vertical-relative:text" coordorigin="7742,-218" coordsize="79,3">
            <v:shape id="_x0000_s3309" style="position:absolute;left:7742;top:-218;width:79;height:3" coordorigin="7742,-218" coordsize="79,3" path="m7742,-216r80,e" filled="f" strokeweight=".25pt">
              <v:path arrowok="t"/>
            </v:shape>
            <w10:wrap anchorx="page"/>
          </v:group>
        </w:pict>
      </w:r>
      <w:r w:rsidR="008F6009">
        <w:rPr>
          <w:rFonts w:ascii="Calibri" w:eastAsia="Calibri" w:hAnsi="Calibri"/>
          <w:sz w:val="22"/>
          <w:szCs w:val="22"/>
        </w:rPr>
        <w:pict>
          <v:group id="_x0000_s3310" style="position:absolute;left:0;text-align:left;margin-left:379.2pt;margin-top:-10.9pt;width:3.95pt;height:.15pt;z-index:-252007936;mso-position-horizontal-relative:page;mso-position-vertical-relative:text" coordorigin="7584,-218" coordsize="79,3">
            <v:shape id="_x0000_s3311" style="position:absolute;left:7584;top:-218;width:79;height:3" coordorigin="7584,-218" coordsize="79,3" path="m7584,-216r79,e" filled="f" strokeweight=".25pt">
              <v:path arrowok="t"/>
            </v:shape>
            <w10:wrap anchorx="page"/>
          </v:group>
        </w:pict>
      </w:r>
      <w:r w:rsidR="008F6009">
        <w:rPr>
          <w:rFonts w:ascii="Calibri" w:eastAsia="Calibri" w:hAnsi="Calibri"/>
          <w:sz w:val="22"/>
          <w:szCs w:val="22"/>
        </w:rPr>
        <w:pict>
          <v:group id="_x0000_s3312" style="position:absolute;left:0;text-align:left;margin-left:371.3pt;margin-top:-10.9pt;width:3.9pt;height:.15pt;z-index:-252006912;mso-position-horizontal-relative:page;mso-position-vertical-relative:text" coordorigin="7426,-218" coordsize="78,3">
            <v:shape id="_x0000_s3313" style="position:absolute;left:7426;top:-218;width:78;height:3" coordorigin="7426,-218" coordsize="78,3" path="m7426,-216r78,e" filled="f" strokeweight=".25pt">
              <v:path arrowok="t"/>
            </v:shape>
            <w10:wrap anchorx="page"/>
          </v:group>
        </w:pict>
      </w:r>
      <w:r w:rsidR="008F6009">
        <w:rPr>
          <w:rFonts w:ascii="Calibri" w:eastAsia="Calibri" w:hAnsi="Calibri"/>
          <w:sz w:val="22"/>
          <w:szCs w:val="22"/>
        </w:rPr>
        <w:pict>
          <v:group id="_x0000_s3314" style="position:absolute;left:0;text-align:left;margin-left:363.3pt;margin-top:-10.9pt;width:3.95pt;height:.15pt;z-index:-252005888;mso-position-horizontal-relative:page;mso-position-vertical-relative:text" coordorigin="7266,-218" coordsize="79,3">
            <v:shape id="_x0000_s3315" style="position:absolute;left:7266;top:-218;width:79;height:3" coordorigin="7266,-218" coordsize="79,3" path="m7266,-216r79,e" filled="f" strokeweight=".25pt">
              <v:path arrowok="t"/>
            </v:shape>
            <w10:wrap anchorx="page"/>
          </v:group>
        </w:pict>
      </w:r>
      <w:r w:rsidR="008F6009">
        <w:rPr>
          <w:rFonts w:ascii="Calibri" w:eastAsia="Calibri" w:hAnsi="Calibri"/>
          <w:sz w:val="22"/>
          <w:szCs w:val="22"/>
        </w:rPr>
        <w:pict>
          <v:group id="_x0000_s3316" style="position:absolute;left:0;text-align:left;margin-left:355.4pt;margin-top:-10.9pt;width:3.95pt;height:.15pt;z-index:-252004864;mso-position-horizontal-relative:page;mso-position-vertical-relative:text" coordorigin="7108,-218" coordsize="79,3">
            <v:shape id="_x0000_s3317" style="position:absolute;left:7108;top:-218;width:79;height:3" coordorigin="7108,-218" coordsize="79,3" path="m7108,-216r79,e" filled="f" strokeweight=".25pt">
              <v:path arrowok="t"/>
            </v:shape>
            <w10:wrap anchorx="page"/>
          </v:group>
        </w:pict>
      </w:r>
      <w:r w:rsidR="008F6009">
        <w:rPr>
          <w:rFonts w:ascii="Calibri" w:eastAsia="Calibri" w:hAnsi="Calibri"/>
          <w:sz w:val="22"/>
          <w:szCs w:val="22"/>
        </w:rPr>
        <w:pict>
          <v:group id="_x0000_s3318" style="position:absolute;left:0;text-align:left;margin-left:347.45pt;margin-top:-10.9pt;width:3.9pt;height:.15pt;z-index:-252003840;mso-position-horizontal-relative:page;mso-position-vertical-relative:text" coordorigin="6949,-218" coordsize="78,3">
            <v:shape id="_x0000_s3319" style="position:absolute;left:6949;top:-218;width:78;height:3" coordorigin="6949,-218" coordsize="78,3" path="m6949,-216r78,e" filled="f" strokeweight=".25pt">
              <v:path arrowok="t"/>
            </v:shape>
            <w10:wrap anchorx="page"/>
          </v:group>
        </w:pict>
      </w:r>
      <w:r w:rsidR="008F6009">
        <w:rPr>
          <w:rFonts w:ascii="Calibri" w:eastAsia="Calibri" w:hAnsi="Calibri"/>
          <w:sz w:val="22"/>
          <w:szCs w:val="22"/>
        </w:rPr>
        <w:pict>
          <v:group id="_x0000_s3320" style="position:absolute;left:0;text-align:left;margin-left:339.5pt;margin-top:-10.9pt;width:3.95pt;height:.15pt;z-index:-252002816;mso-position-horizontal-relative:page;mso-position-vertical-relative:text" coordorigin="6790,-218" coordsize="79,3">
            <v:shape id="_x0000_s3321" style="position:absolute;left:6790;top:-218;width:79;height:3" coordorigin="6790,-218" coordsize="79,3" path="m6790,-216r79,e" filled="f" strokeweight=".25pt">
              <v:path arrowok="t"/>
            </v:shape>
            <w10:wrap anchorx="page"/>
          </v:group>
        </w:pict>
      </w:r>
      <w:r w:rsidR="008F6009">
        <w:rPr>
          <w:rFonts w:ascii="Calibri" w:eastAsia="Calibri" w:hAnsi="Calibri"/>
          <w:sz w:val="22"/>
          <w:szCs w:val="22"/>
        </w:rPr>
        <w:pict>
          <v:group id="_x0000_s3322" style="position:absolute;left:0;text-align:left;margin-left:331.55pt;margin-top:-10.9pt;width:3.95pt;height:.15pt;z-index:-252001792;mso-position-horizontal-relative:page;mso-position-vertical-relative:text" coordorigin="6631,-218" coordsize="79,3">
            <v:shape id="_x0000_s3323" style="position:absolute;left:6631;top:-218;width:79;height:3" coordorigin="6631,-218" coordsize="79,3" path="m6631,-216r79,e" filled="f" strokeweight=".25pt">
              <v:path arrowok="t"/>
            </v:shape>
            <w10:wrap anchorx="page"/>
          </v:group>
        </w:pict>
      </w:r>
      <w:r w:rsidR="008F6009">
        <w:rPr>
          <w:rFonts w:ascii="Calibri" w:eastAsia="Calibri" w:hAnsi="Calibri"/>
          <w:sz w:val="22"/>
          <w:szCs w:val="22"/>
        </w:rPr>
        <w:pict>
          <v:group id="_x0000_s3324" style="position:absolute;left:0;text-align:left;margin-left:323.65pt;margin-top:-10.9pt;width:3.9pt;height:.15pt;z-index:-252000768;mso-position-horizontal-relative:page;mso-position-vertical-relative:text" coordorigin="6473,-218" coordsize="78,3">
            <v:shape id="_x0000_s3325" style="position:absolute;left:6473;top:-218;width:78;height:3" coordorigin="6473,-218" coordsize="78,3" path="m6473,-216r78,e" filled="f" strokeweight=".25pt">
              <v:path arrowok="t"/>
            </v:shape>
            <w10:wrap anchorx="page"/>
          </v:group>
        </w:pict>
      </w:r>
      <w:r w:rsidR="008F6009">
        <w:rPr>
          <w:rFonts w:ascii="Calibri" w:eastAsia="Calibri" w:hAnsi="Calibri"/>
          <w:sz w:val="22"/>
          <w:szCs w:val="22"/>
        </w:rPr>
        <w:pict>
          <v:group id="_x0000_s3326" style="position:absolute;left:0;text-align:left;margin-left:315.65pt;margin-top:-10.9pt;width:3.95pt;height:.15pt;z-index:-251999744;mso-position-horizontal-relative:page;mso-position-vertical-relative:text" coordorigin="6313,-218" coordsize="79,3">
            <v:shape id="_x0000_s3327" style="position:absolute;left:6313;top:-218;width:79;height:3" coordorigin="6313,-218" coordsize="79,3" path="m6313,-216r79,e" filled="f" strokeweight=".25pt">
              <v:path arrowok="t"/>
            </v:shape>
            <w10:wrap anchorx="page"/>
          </v:group>
        </w:pict>
      </w:r>
      <w:r w:rsidR="008F6009">
        <w:rPr>
          <w:rFonts w:ascii="Calibri" w:eastAsia="Calibri" w:hAnsi="Calibri"/>
          <w:sz w:val="22"/>
          <w:szCs w:val="22"/>
        </w:rPr>
        <w:pict>
          <v:group id="_x0000_s3328" style="position:absolute;left:0;text-align:left;margin-left:307.75pt;margin-top:-10.9pt;width:3.95pt;height:.15pt;z-index:-251998720;mso-position-horizontal-relative:page;mso-position-vertical-relative:text" coordorigin="6155,-218" coordsize="79,3">
            <v:shape id="_x0000_s3329" style="position:absolute;left:6155;top:-218;width:79;height:3" coordorigin="6155,-218" coordsize="79,3" path="m6155,-216r79,e" filled="f" strokeweight=".25pt">
              <v:path arrowok="t"/>
            </v:shape>
            <w10:wrap anchorx="page"/>
          </v:group>
        </w:pict>
      </w:r>
      <w:r w:rsidR="008F6009">
        <w:rPr>
          <w:rFonts w:ascii="Calibri" w:eastAsia="Calibri" w:hAnsi="Calibri"/>
          <w:sz w:val="22"/>
          <w:szCs w:val="22"/>
        </w:rPr>
        <w:pict>
          <v:group id="_x0000_s3330" style="position:absolute;left:0;text-align:left;margin-left:299.8pt;margin-top:-10.9pt;width:3.95pt;height:.15pt;z-index:-251997696;mso-position-horizontal-relative:page;mso-position-vertical-relative:text" coordorigin="5996,-218" coordsize="79,3">
            <v:shape id="_x0000_s3331" style="position:absolute;left:5996;top:-218;width:79;height:3" coordorigin="5996,-218" coordsize="79,3" path="m5996,-216r80,e" filled="f" strokeweight=".25pt">
              <v:path arrowok="t"/>
            </v:shape>
            <w10:wrap anchorx="page"/>
          </v:group>
        </w:pict>
      </w:r>
      <w:r w:rsidR="008F6009">
        <w:rPr>
          <w:rFonts w:ascii="Calibri" w:eastAsia="Calibri" w:hAnsi="Calibri"/>
          <w:sz w:val="22"/>
          <w:szCs w:val="22"/>
        </w:rPr>
        <w:pict>
          <v:group id="_x0000_s3332" style="position:absolute;left:0;text-align:left;margin-left:291.85pt;margin-top:-10.9pt;width:3.95pt;height:.15pt;z-index:-251996672;mso-position-horizontal-relative:page;mso-position-vertical-relative:text" coordorigin="5837,-218" coordsize="79,3">
            <v:shape id="_x0000_s3333" style="position:absolute;left:5837;top:-218;width:79;height:3" coordorigin="5837,-218" coordsize="79,3" path="m5837,-216r79,e" filled="f" strokeweight=".25pt">
              <v:path arrowok="t"/>
            </v:shape>
            <w10:wrap anchorx="page"/>
          </v:group>
        </w:pict>
      </w:r>
      <w:r w:rsidR="008F6009">
        <w:rPr>
          <w:rFonts w:ascii="Calibri" w:eastAsia="Calibri" w:hAnsi="Calibri"/>
          <w:sz w:val="22"/>
          <w:szCs w:val="22"/>
        </w:rPr>
        <w:pict>
          <v:group id="_x0000_s3334" style="position:absolute;left:0;text-align:left;margin-left:283.9pt;margin-top:-10.9pt;width:3.95pt;height:.15pt;z-index:-251995648;mso-position-horizontal-relative:page;mso-position-vertical-relative:text" coordorigin="5678,-218" coordsize="79,3">
            <v:shape id="_x0000_s3335" style="position:absolute;left:5678;top:-218;width:79;height:3" coordorigin="5678,-218" coordsize="79,3" path="m5678,-216r80,e" filled="f" strokeweight=".25pt">
              <v:path arrowok="t"/>
            </v:shape>
            <w10:wrap anchorx="page"/>
          </v:group>
        </w:pict>
      </w:r>
      <w:r w:rsidR="008F6009">
        <w:rPr>
          <w:rFonts w:ascii="Calibri" w:eastAsia="Calibri" w:hAnsi="Calibri"/>
          <w:sz w:val="22"/>
          <w:szCs w:val="22"/>
        </w:rPr>
        <w:pict>
          <v:group id="_x0000_s3336" style="position:absolute;left:0;text-align:left;margin-left:276pt;margin-top:-10.9pt;width:3.95pt;height:.15pt;z-index:-251994624;mso-position-horizontal-relative:page;mso-position-vertical-relative:text" coordorigin="5520,-218" coordsize="79,3">
            <v:shape id="_x0000_s3337" style="position:absolute;left:5520;top:-218;width:79;height:3" coordorigin="5520,-218" coordsize="79,3" path="m5520,-216r79,e" filled="f" strokeweight=".25pt">
              <v:path arrowok="t"/>
            </v:shape>
            <w10:wrap anchorx="page"/>
          </v:group>
        </w:pict>
      </w:r>
      <w:r w:rsidR="008F6009">
        <w:rPr>
          <w:rFonts w:ascii="Calibri" w:eastAsia="Calibri" w:hAnsi="Calibri"/>
          <w:sz w:val="22"/>
          <w:szCs w:val="22"/>
        </w:rPr>
        <w:pict>
          <v:group id="_x0000_s3338" style="position:absolute;left:0;text-align:left;margin-left:268.75pt;margin-top:-13.7pt;width:3.35pt;height:3.95pt;z-index:-251993600;mso-position-horizontal-relative:page;mso-position-vertical-relative:text" coordorigin="5375,-274" coordsize="67,79">
            <v:group id="_x0000_s3339" style="position:absolute;left:5395;top:-218;width:44;height:3" coordorigin="5395,-218" coordsize="44,3">
              <v:shape id="_x0000_s3340" style="position:absolute;left:5395;top:-218;width:44;height:3" coordorigin="5395,-218" coordsize="44,3" path="m5395,-216r45,e" filled="f" strokeweight=".25pt">
                <v:path arrowok="t"/>
              </v:shape>
            </v:group>
            <v:group id="_x0000_s3341" style="position:absolute;left:5395;top:-254;width:10;height:39" coordorigin="5395,-254" coordsize="10,39">
              <v:shape id="_x0000_s3342" style="position:absolute;left:5395;top:-254;width:10;height:39" coordorigin="5395,-254" coordsize="10,39" path="m5395,-234r10,e" filled="f" strokeweight="2.05pt">
                <v:path arrowok="t"/>
              </v:shape>
            </v:group>
            <w10:wrap anchorx="page"/>
          </v:group>
        </w:pict>
      </w:r>
      <w:r w:rsidR="008F6009">
        <w:rPr>
          <w:rFonts w:ascii="Calibri" w:eastAsia="Calibri" w:hAnsi="Calibri"/>
          <w:sz w:val="22"/>
          <w:szCs w:val="22"/>
        </w:rPr>
        <w:pict>
          <v:group id="_x0000_s3540" style="position:absolute;left:0;text-align:left;margin-left:521.75pt;margin-top:-37pt;width:.5pt;height:4pt;z-index:-251923968;mso-position-horizontal-relative:page;mso-position-vertical-relative:text" coordorigin="10435,-740" coordsize="10,80">
            <v:shape id="_x0000_s3541" style="position:absolute;left:10435;top:-740;width:10;height:80" coordorigin="10435,-740" coordsize="10,80" path="m10440,-740r,81e" filled="f" strokeweight=".58pt">
              <v:path arrowok="t"/>
            </v:shape>
            <w10:wrap anchorx="page"/>
          </v:group>
        </w:pict>
      </w:r>
      <w:r w:rsidR="008F6009">
        <w:rPr>
          <w:rFonts w:ascii="Calibri" w:eastAsia="Calibri" w:hAnsi="Calibri"/>
          <w:sz w:val="22"/>
          <w:szCs w:val="22"/>
        </w:rPr>
        <w:pict>
          <v:group id="_x0000_s3546" style="position:absolute;left:0;text-align:left;margin-left:519.9pt;margin-top:-13.7pt;width:3.35pt;height:3.95pt;z-index:-251920896;mso-position-horizontal-relative:page;mso-position-vertical-relative:text" coordorigin="10398,-274" coordsize="67,79">
            <v:group id="_x0000_s3547" style="position:absolute;left:10435;top:-254;width:10;height:39" coordorigin="10435,-254" coordsize="10,39">
              <v:shape id="_x0000_s3548" style="position:absolute;left:10435;top:-254;width:10;height:39" coordorigin="10435,-254" coordsize="10,39" path="m10435,-234r10,e" filled="f" strokeweight="2.05pt">
                <v:path arrowok="t"/>
              </v:shape>
            </v:group>
            <v:group id="_x0000_s3549" style="position:absolute;left:10400;top:-218;width:40;height:3" coordorigin="10400,-218" coordsize="40,3">
              <v:shape id="_x0000_s3550" style="position:absolute;left:10400;top:-218;width:40;height:3" coordorigin="10400,-218" coordsize="40,3" path="m10400,-216r40,e" filled="f" strokeweight=".25pt">
                <v:path arrowok="t"/>
              </v:shape>
            </v:group>
            <w10:wrap anchorx="page"/>
          </v:group>
        </w:pict>
      </w:r>
      <w:r w:rsidR="008F6009">
        <w:rPr>
          <w:rFonts w:ascii="Calibri" w:eastAsia="Calibri" w:hAnsi="Calibri"/>
          <w:sz w:val="22"/>
          <w:szCs w:val="22"/>
        </w:rPr>
        <w:pict>
          <v:group id="_x0000_s3551" style="position:absolute;left:0;text-align:left;margin-left:511.75pt;margin-top:-10.8pt;width:4.15pt;height:.1pt;z-index:-251919872;mso-position-horizontal-relative:page;mso-position-vertical-relative:text" coordorigin="10235,-216" coordsize="83,2">
            <v:shape id="_x0000_s3552" style="position:absolute;left:10235;top:-216;width:83;height:2" coordorigin="10235,-216" coordsize="83,0" path="m10235,-216r83,e" filled="f" strokeweight=".25pt">
              <v:path arrowok="t"/>
            </v:shape>
            <w10:wrap anchorx="page"/>
          </v:group>
        </w:pict>
      </w:r>
      <w:r w:rsidR="008F6009">
        <w:rPr>
          <w:rFonts w:ascii="Calibri" w:eastAsia="Calibri" w:hAnsi="Calibri"/>
          <w:sz w:val="22"/>
          <w:szCs w:val="22"/>
        </w:rPr>
        <w:pict>
          <v:group id="_x0000_s3553" style="position:absolute;left:0;text-align:left;margin-left:503.5pt;margin-top:-10.8pt;width:4.1pt;height:.1pt;z-index:-251918848;mso-position-horizontal-relative:page;mso-position-vertical-relative:text" coordorigin="10070,-216" coordsize="82,2">
            <v:shape id="_x0000_s3554" style="position:absolute;left:10070;top:-216;width:82;height:2" coordorigin="10070,-216" coordsize="82,0" path="m10070,-216r82,e" filled="f" strokeweight=".25pt">
              <v:path arrowok="t"/>
            </v:shape>
            <w10:wrap anchorx="page"/>
          </v:group>
        </w:pict>
      </w:r>
      <w:r w:rsidR="008F6009">
        <w:rPr>
          <w:rFonts w:ascii="Calibri" w:eastAsia="Calibri" w:hAnsi="Calibri"/>
          <w:sz w:val="22"/>
          <w:szCs w:val="22"/>
        </w:rPr>
        <w:pict>
          <v:group id="_x0000_s3555" style="position:absolute;left:0;text-align:left;margin-left:495.25pt;margin-top:-10.8pt;width:4.1pt;height:.1pt;z-index:-251917824;mso-position-horizontal-relative:page;mso-position-vertical-relative:text" coordorigin="9905,-216" coordsize="82,2">
            <v:shape id="_x0000_s3556" style="position:absolute;left:9905;top:-216;width:82;height:2" coordorigin="9905,-216" coordsize="82,0" path="m9905,-216r81,e" filled="f" strokeweight=".25pt">
              <v:path arrowok="t"/>
            </v:shape>
            <w10:wrap anchorx="page"/>
          </v:group>
        </w:pict>
      </w:r>
      <w:r w:rsidR="008F6009">
        <w:rPr>
          <w:rFonts w:ascii="Calibri" w:eastAsia="Calibri" w:hAnsi="Calibri"/>
          <w:sz w:val="22"/>
          <w:szCs w:val="22"/>
        </w:rPr>
        <w:pict>
          <v:group id="_x0000_s3557" style="position:absolute;left:0;text-align:left;margin-left:486.95pt;margin-top:-10.8pt;width:4.15pt;height:.1pt;z-index:-251916800;mso-position-horizontal-relative:page;mso-position-vertical-relative:text" coordorigin="9739,-216" coordsize="83,2">
            <v:shape id="_x0000_s3558" style="position:absolute;left:9739;top:-216;width:83;height:2" coordorigin="9739,-216" coordsize="83,0" path="m9739,-216r83,e" filled="f" strokeweight=".25pt">
              <v:path arrowok="t"/>
            </v:shape>
            <w10:wrap anchorx="page"/>
          </v:group>
        </w:pict>
      </w:r>
      <w:r w:rsidR="008F6009">
        <w:rPr>
          <w:rFonts w:ascii="Calibri" w:eastAsia="Calibri" w:hAnsi="Calibri"/>
          <w:sz w:val="22"/>
          <w:szCs w:val="22"/>
        </w:rPr>
        <w:pict>
          <v:group id="_x0000_s3559" style="position:absolute;left:0;text-align:left;margin-left:478.75pt;margin-top:-10.8pt;width:4.1pt;height:.1pt;z-index:-251915776;mso-position-horizontal-relative:page;mso-position-vertical-relative:text" coordorigin="9575,-216" coordsize="82,2">
            <v:shape id="_x0000_s3560" style="position:absolute;left:9575;top:-216;width:82;height:2" coordorigin="9575,-216" coordsize="82,0" path="m9575,-216r81,e" filled="f" strokeweight=".25pt">
              <v:path arrowok="t"/>
            </v:shape>
            <w10:wrap anchorx="page"/>
          </v:group>
        </w:pict>
      </w:r>
      <w:r w:rsidR="008F6009">
        <w:rPr>
          <w:rFonts w:ascii="Calibri" w:eastAsia="Calibri" w:hAnsi="Calibri"/>
          <w:sz w:val="22"/>
          <w:szCs w:val="22"/>
        </w:rPr>
        <w:pict>
          <v:group id="_x0000_s3561" style="position:absolute;left:0;text-align:left;margin-left:470.45pt;margin-top:-10.8pt;width:4.1pt;height:.1pt;z-index:-251914752;mso-position-horizontal-relative:page;mso-position-vertical-relative:text" coordorigin="9409,-216" coordsize="82,2">
            <v:shape id="_x0000_s3562" style="position:absolute;left:9409;top:-216;width:82;height:2" coordorigin="9409,-216" coordsize="82,0" path="m9409,-216r82,e" filled="f" strokeweight=".25pt">
              <v:path arrowok="t"/>
            </v:shape>
            <w10:wrap anchorx="page"/>
          </v:group>
        </w:pict>
      </w:r>
      <w:r w:rsidR="008F6009">
        <w:rPr>
          <w:rFonts w:ascii="Calibri" w:eastAsia="Calibri" w:hAnsi="Calibri"/>
          <w:sz w:val="22"/>
          <w:szCs w:val="22"/>
        </w:rPr>
        <w:pict>
          <v:group id="_x0000_s3563" style="position:absolute;left:0;text-align:left;margin-left:462.2pt;margin-top:-10.9pt;width:4.15pt;height:.1pt;z-index:-251913728;mso-position-horizontal-relative:page;mso-position-vertical-relative:text" coordorigin="9244,-218" coordsize="83,2">
            <v:shape id="_x0000_s3564" style="position:absolute;left:9244;top:-218;width:83;height:2" coordorigin="9244,-218" coordsize="83,0" path="m9244,-218r82,e" filled="f" strokeweight=".08644mm">
              <v:path arrowok="t"/>
            </v:shape>
            <w10:wrap anchorx="page"/>
          </v:group>
        </w:pict>
      </w:r>
      <w:r w:rsidR="008F6009">
        <w:rPr>
          <w:rFonts w:ascii="Calibri" w:eastAsia="Calibri" w:hAnsi="Calibri"/>
          <w:sz w:val="22"/>
          <w:szCs w:val="22"/>
        </w:rPr>
        <w:pict>
          <v:group id="_x0000_s3565" style="position:absolute;left:0;text-align:left;margin-left:453.95pt;margin-top:-10.9pt;width:4.1pt;height:.1pt;z-index:-251912704;mso-position-horizontal-relative:page;mso-position-vertical-relative:text" coordorigin="9079,-218" coordsize="82,2">
            <v:shape id="_x0000_s3566" style="position:absolute;left:9079;top:-218;width:82;height:2" coordorigin="9079,-218" coordsize="82,0" path="m9079,-218r82,e" filled="f" strokeweight=".08644mm">
              <v:path arrowok="t"/>
            </v:shape>
            <w10:wrap anchorx="page"/>
          </v:group>
        </w:pict>
      </w:r>
      <w:r w:rsidR="008F6009">
        <w:rPr>
          <w:rFonts w:ascii="Calibri" w:eastAsia="Calibri" w:hAnsi="Calibri"/>
          <w:sz w:val="22"/>
          <w:szCs w:val="22"/>
        </w:rPr>
        <w:pict>
          <v:group id="_x0000_s3567" style="position:absolute;left:0;text-align:left;margin-left:445.7pt;margin-top:-10.9pt;width:4.1pt;height:.1pt;z-index:-251911680;mso-position-horizontal-relative:page;mso-position-vertical-relative:text" coordorigin="8914,-218" coordsize="82,2">
            <v:shape id="_x0000_s3568" style="position:absolute;left:8914;top:-218;width:82;height:2" coordorigin="8914,-218" coordsize="82,0" path="m8914,-218r81,e" filled="f" strokeweight=".08644mm">
              <v:path arrowok="t"/>
            </v:shape>
            <w10:wrap anchorx="page"/>
          </v:group>
        </w:pict>
      </w:r>
      <w:r w:rsidR="008F6009">
        <w:rPr>
          <w:rFonts w:ascii="Calibri" w:eastAsia="Calibri" w:hAnsi="Calibri"/>
          <w:sz w:val="22"/>
          <w:szCs w:val="22"/>
        </w:rPr>
        <w:pict>
          <v:group id="_x0000_s3569" style="position:absolute;left:0;text-align:left;margin-left:437.4pt;margin-top:-10.9pt;width:4.15pt;height:.1pt;z-index:-251910656;mso-position-horizontal-relative:page;mso-position-vertical-relative:text" coordorigin="8748,-218" coordsize="83,2">
            <v:shape id="_x0000_s3570" style="position:absolute;left:8748;top:-218;width:83;height:2" coordorigin="8748,-218" coordsize="83,0" path="m8748,-218r83,e" filled="f" strokeweight=".08644mm">
              <v:path arrowok="t"/>
            </v:shape>
            <w10:wrap anchorx="page"/>
          </v:group>
        </w:pict>
      </w:r>
      <w:r w:rsidR="008F6009">
        <w:rPr>
          <w:rFonts w:ascii="Calibri" w:eastAsia="Calibri" w:hAnsi="Calibri"/>
          <w:sz w:val="22"/>
          <w:szCs w:val="22"/>
        </w:rPr>
        <w:pict>
          <v:group id="_x0000_s3571" style="position:absolute;left:0;text-align:left;margin-left:429.2pt;margin-top:-10.9pt;width:4.1pt;height:.1pt;z-index:-251909632;mso-position-horizontal-relative:page;mso-position-vertical-relative:text" coordorigin="8584,-218" coordsize="82,2">
            <v:shape id="_x0000_s3572" style="position:absolute;left:8584;top:-218;width:82;height:2" coordorigin="8584,-218" coordsize="82,0" path="m8584,-218r81,e" filled="f" strokeweight=".08644mm">
              <v:path arrowok="t"/>
            </v:shape>
            <w10:wrap anchorx="page"/>
          </v:group>
        </w:pict>
      </w:r>
      <w:r w:rsidR="008F6009">
        <w:rPr>
          <w:rFonts w:ascii="Calibri" w:eastAsia="Calibri" w:hAnsi="Calibri"/>
          <w:sz w:val="22"/>
          <w:szCs w:val="22"/>
        </w:rPr>
        <w:pict>
          <v:group id="_x0000_s3573" style="position:absolute;left:0;text-align:left;margin-left:421.75pt;margin-top:-13.7pt;width:3.35pt;height:3.95pt;z-index:-251908608;mso-position-horizontal-relative:page;mso-position-vertical-relative:text" coordorigin="8435,-274" coordsize="67,79">
            <v:group id="_x0000_s3574" style="position:absolute;left:8455;top:-218;width:44;height:3" coordorigin="8455,-218" coordsize="44,3">
              <v:shape id="_x0000_s3575" style="position:absolute;left:8455;top:-218;width:44;height:3" coordorigin="8455,-218" coordsize="44,3" path="m8455,-216r45,e" filled="f" strokeweight=".25pt">
                <v:path arrowok="t"/>
              </v:shape>
            </v:group>
            <v:group id="_x0000_s3576" style="position:absolute;left:8455;top:-254;width:10;height:39" coordorigin="8455,-254" coordsize="10,39">
              <v:shape id="_x0000_s3577" style="position:absolute;left:8455;top:-254;width:10;height:39" coordorigin="8455,-254" coordsize="10,39" path="m8455,-234r10,e" filled="f" strokeweight="2.05pt">
                <v:path arrowok="t"/>
              </v:shape>
            </v:group>
            <w10:wrap anchorx="page"/>
          </v:group>
        </w:pict>
      </w:r>
      <w:bookmarkEnd w:id="1165"/>
      <w:del w:id="1168" w:author="charliep" w:date="2014-05-12T20:24:00Z">
        <w:r w:rsidR="00153D0A" w:rsidDel="00154A73">
          <w:rPr>
            <w:rFonts w:eastAsia="Arial" w:cs="Arial"/>
            <w:b w:val="0"/>
            <w:bCs/>
            <w:spacing w:val="1"/>
          </w:rPr>
          <w:delText>Fi</w:delText>
        </w:r>
        <w:r w:rsidR="00153D0A" w:rsidDel="00154A73">
          <w:rPr>
            <w:rFonts w:eastAsia="Arial" w:cs="Arial"/>
            <w:b w:val="0"/>
            <w:bCs/>
          </w:rPr>
          <w:delText>g</w:delText>
        </w:r>
        <w:r w:rsidR="00153D0A" w:rsidDel="00154A73">
          <w:rPr>
            <w:rFonts w:eastAsia="Arial" w:cs="Arial"/>
            <w:b w:val="0"/>
            <w:bCs/>
            <w:spacing w:val="1"/>
          </w:rPr>
          <w:delText>ur</w:delText>
        </w:r>
        <w:r w:rsidR="00153D0A" w:rsidDel="00154A73">
          <w:rPr>
            <w:rFonts w:eastAsia="Arial" w:cs="Arial"/>
            <w:b w:val="0"/>
            <w:bCs/>
          </w:rPr>
          <w:delText>e</w:delText>
        </w:r>
        <w:r w:rsidR="00153D0A" w:rsidDel="00154A73">
          <w:rPr>
            <w:rFonts w:eastAsia="Arial" w:cs="Arial"/>
            <w:b w:val="0"/>
            <w:bCs/>
            <w:spacing w:val="-6"/>
          </w:rPr>
          <w:delText xml:space="preserve"> </w:delText>
        </w:r>
        <w:r w:rsidR="00153D0A" w:rsidDel="00154A73">
          <w:rPr>
            <w:rFonts w:eastAsia="Arial" w:cs="Arial"/>
            <w:b w:val="0"/>
            <w:bCs/>
          </w:rPr>
          <w:delText>3</w:delText>
        </w:r>
        <w:r w:rsidR="00153D0A" w:rsidDel="00154A73">
          <w:rPr>
            <w:rFonts w:eastAsia="Arial" w:cs="Arial"/>
            <w:b w:val="0"/>
            <w:bCs/>
            <w:spacing w:val="1"/>
          </w:rPr>
          <w:delText>0—</w:delText>
        </w:r>
      </w:del>
      <w:del w:id="1169" w:author="charliep" w:date="2014-05-12T20:23:00Z">
        <w:r w:rsidR="00153D0A" w:rsidDel="00154A73">
          <w:rPr>
            <w:rFonts w:eastAsia="Arial" w:cs="Arial"/>
            <w:b w:val="0"/>
            <w:bCs/>
            <w:spacing w:val="1"/>
          </w:rPr>
          <w:delText>Pr</w:delText>
        </w:r>
        <w:r w:rsidR="00153D0A" w:rsidDel="00154A73">
          <w:rPr>
            <w:rFonts w:eastAsia="Arial" w:cs="Arial"/>
            <w:b w:val="0"/>
            <w:bCs/>
          </w:rPr>
          <w:delText>o</w:delText>
        </w:r>
        <w:r w:rsidR="00153D0A" w:rsidDel="00154A73">
          <w:rPr>
            <w:rFonts w:eastAsia="Arial" w:cs="Arial"/>
            <w:b w:val="0"/>
            <w:bCs/>
            <w:spacing w:val="1"/>
          </w:rPr>
          <w:delText>to</w:delText>
        </w:r>
        <w:r w:rsidR="00153D0A" w:rsidDel="00154A73">
          <w:rPr>
            <w:rFonts w:eastAsia="Arial" w:cs="Arial"/>
            <w:b w:val="0"/>
            <w:bCs/>
          </w:rPr>
          <w:delText>c</w:delText>
        </w:r>
        <w:r w:rsidR="00153D0A" w:rsidDel="00154A73">
          <w:rPr>
            <w:rFonts w:eastAsia="Arial" w:cs="Arial"/>
            <w:b w:val="0"/>
            <w:bCs/>
            <w:spacing w:val="1"/>
          </w:rPr>
          <w:delText>o</w:delText>
        </w:r>
        <w:r w:rsidR="00153D0A" w:rsidDel="00154A73">
          <w:rPr>
            <w:rFonts w:eastAsia="Arial" w:cs="Arial"/>
            <w:b w:val="0"/>
            <w:bCs/>
          </w:rPr>
          <w:delText>l</w:delText>
        </w:r>
        <w:r w:rsidR="00153D0A" w:rsidDel="00154A73">
          <w:rPr>
            <w:rFonts w:eastAsia="Arial" w:cs="Arial"/>
            <w:b w:val="0"/>
            <w:bCs/>
            <w:spacing w:val="-11"/>
          </w:rPr>
          <w:delText xml:space="preserve"> </w:delText>
        </w:r>
        <w:r w:rsidR="00153D0A" w:rsidDel="00154A73">
          <w:rPr>
            <w:rFonts w:eastAsia="Arial" w:cs="Arial"/>
            <w:b w:val="0"/>
            <w:bCs/>
            <w:spacing w:val="1"/>
          </w:rPr>
          <w:delText>S</w:delText>
        </w:r>
        <w:r w:rsidR="00153D0A" w:rsidDel="00154A73">
          <w:rPr>
            <w:rFonts w:eastAsia="Arial" w:cs="Arial"/>
            <w:b w:val="0"/>
            <w:bCs/>
          </w:rPr>
          <w:delText>t</w:delText>
        </w:r>
        <w:r w:rsidR="00153D0A" w:rsidDel="00154A73">
          <w:rPr>
            <w:rFonts w:eastAsia="Arial" w:cs="Arial"/>
            <w:b w:val="0"/>
            <w:bCs/>
            <w:spacing w:val="1"/>
          </w:rPr>
          <w:delText>a</w:delText>
        </w:r>
        <w:r w:rsidR="00153D0A" w:rsidDel="00154A73">
          <w:rPr>
            <w:rFonts w:eastAsia="Arial" w:cs="Arial"/>
            <w:b w:val="0"/>
            <w:bCs/>
          </w:rPr>
          <w:delText>ck</w:delText>
        </w:r>
        <w:r w:rsidR="00153D0A" w:rsidDel="00154A73">
          <w:rPr>
            <w:rFonts w:eastAsia="Arial" w:cs="Arial"/>
            <w:b w:val="0"/>
            <w:bCs/>
            <w:spacing w:val="-5"/>
          </w:rPr>
          <w:delText xml:space="preserve"> </w:delText>
        </w:r>
        <w:r w:rsidR="00153D0A" w:rsidDel="00154A73">
          <w:rPr>
            <w:rFonts w:eastAsia="Arial" w:cs="Arial"/>
            <w:b w:val="0"/>
            <w:bCs/>
            <w:spacing w:val="1"/>
          </w:rPr>
          <w:delText>o</w:delText>
        </w:r>
        <w:r w:rsidR="00153D0A" w:rsidDel="00154A73">
          <w:rPr>
            <w:rFonts w:eastAsia="Arial" w:cs="Arial"/>
            <w:b w:val="0"/>
            <w:bCs/>
          </w:rPr>
          <w:delText>f</w:delText>
        </w:r>
        <w:r w:rsidR="00153D0A" w:rsidDel="00154A73">
          <w:rPr>
            <w:rFonts w:eastAsia="Arial" w:cs="Arial"/>
            <w:b w:val="0"/>
            <w:bCs/>
            <w:spacing w:val="-2"/>
          </w:rPr>
          <w:delText xml:space="preserve"> </w:delText>
        </w:r>
        <w:r w:rsidR="00153D0A" w:rsidDel="00154A73">
          <w:rPr>
            <w:rFonts w:eastAsia="Arial" w:cs="Arial"/>
            <w:b w:val="0"/>
            <w:bCs/>
            <w:spacing w:val="1"/>
          </w:rPr>
          <w:delText>Se</w:delText>
        </w:r>
        <w:r w:rsidR="00153D0A" w:rsidDel="00154A73">
          <w:rPr>
            <w:rFonts w:eastAsia="Arial" w:cs="Arial"/>
            <w:b w:val="0"/>
            <w:bCs/>
            <w:spacing w:val="-1"/>
          </w:rPr>
          <w:delText>r</w:delText>
        </w:r>
        <w:r w:rsidR="00153D0A" w:rsidDel="00154A73">
          <w:rPr>
            <w:rFonts w:eastAsia="Arial" w:cs="Arial"/>
            <w:b w:val="0"/>
            <w:bCs/>
            <w:spacing w:val="1"/>
          </w:rPr>
          <w:delText>vic</w:delText>
        </w:r>
        <w:r w:rsidR="00153D0A" w:rsidDel="00154A73">
          <w:rPr>
            <w:rFonts w:eastAsia="Arial" w:cs="Arial"/>
            <w:b w:val="0"/>
            <w:bCs/>
          </w:rPr>
          <w:delText>e</w:delText>
        </w:r>
        <w:r w:rsidR="00153D0A" w:rsidDel="00154A73">
          <w:rPr>
            <w:rFonts w:eastAsia="Arial" w:cs="Arial"/>
            <w:b w:val="0"/>
            <w:bCs/>
            <w:spacing w:val="-7"/>
          </w:rPr>
          <w:delText xml:space="preserve"> </w:delText>
        </w:r>
        <w:r w:rsidR="00153D0A" w:rsidDel="00154A73">
          <w:rPr>
            <w:rFonts w:eastAsia="Arial" w:cs="Arial"/>
            <w:b w:val="0"/>
            <w:bCs/>
            <w:spacing w:val="1"/>
          </w:rPr>
          <w:delText>Ac</w:delText>
        </w:r>
        <w:r w:rsidR="00153D0A" w:rsidDel="00154A73">
          <w:rPr>
            <w:rFonts w:eastAsia="Arial" w:cs="Arial"/>
            <w:b w:val="0"/>
            <w:bCs/>
          </w:rPr>
          <w:delText>c</w:delText>
        </w:r>
        <w:r w:rsidR="00153D0A" w:rsidDel="00154A73">
          <w:rPr>
            <w:rFonts w:eastAsia="Arial" w:cs="Arial"/>
            <w:b w:val="0"/>
            <w:bCs/>
            <w:spacing w:val="1"/>
          </w:rPr>
          <w:delText>es</w:delText>
        </w:r>
        <w:r w:rsidR="00153D0A" w:rsidDel="00154A73">
          <w:rPr>
            <w:rFonts w:eastAsia="Arial" w:cs="Arial"/>
            <w:b w:val="0"/>
            <w:bCs/>
          </w:rPr>
          <w:delText>s</w:delText>
        </w:r>
        <w:r w:rsidR="00153D0A" w:rsidDel="00154A73">
          <w:rPr>
            <w:rFonts w:eastAsia="Arial" w:cs="Arial"/>
            <w:b w:val="0"/>
            <w:bCs/>
            <w:spacing w:val="-7"/>
          </w:rPr>
          <w:delText xml:space="preserve"> </w:delText>
        </w:r>
        <w:r w:rsidR="00153D0A" w:rsidDel="00154A73">
          <w:rPr>
            <w:rFonts w:eastAsia="Arial" w:cs="Arial"/>
            <w:b w:val="0"/>
            <w:bCs/>
            <w:spacing w:val="1"/>
          </w:rPr>
          <w:delText>Au</w:delText>
        </w:r>
        <w:r w:rsidR="00153D0A" w:rsidDel="00154A73">
          <w:rPr>
            <w:rFonts w:eastAsia="Arial" w:cs="Arial"/>
            <w:b w:val="0"/>
            <w:bCs/>
          </w:rPr>
          <w:delText>t</w:delText>
        </w:r>
        <w:r w:rsidR="00153D0A" w:rsidDel="00154A73">
          <w:rPr>
            <w:rFonts w:eastAsia="Arial" w:cs="Arial"/>
            <w:b w:val="0"/>
            <w:bCs/>
            <w:spacing w:val="1"/>
          </w:rPr>
          <w:delText>he</w:delText>
        </w:r>
        <w:r w:rsidR="00153D0A" w:rsidDel="00154A73">
          <w:rPr>
            <w:rFonts w:eastAsia="Arial" w:cs="Arial"/>
            <w:b w:val="0"/>
            <w:bCs/>
          </w:rPr>
          <w:delText>n</w:delText>
        </w:r>
        <w:r w:rsidR="00153D0A" w:rsidDel="00154A73">
          <w:rPr>
            <w:rFonts w:eastAsia="Arial" w:cs="Arial"/>
            <w:b w:val="0"/>
            <w:bCs/>
            <w:spacing w:val="1"/>
          </w:rPr>
          <w:delText>tic</w:delText>
        </w:r>
        <w:r w:rsidR="00153D0A" w:rsidDel="00154A73">
          <w:rPr>
            <w:rFonts w:eastAsia="Arial" w:cs="Arial"/>
            <w:b w:val="0"/>
            <w:bCs/>
          </w:rPr>
          <w:delText>a</w:delText>
        </w:r>
        <w:r w:rsidR="00153D0A" w:rsidDel="00154A73">
          <w:rPr>
            <w:rFonts w:eastAsia="Arial" w:cs="Arial"/>
            <w:b w:val="0"/>
            <w:bCs/>
            <w:spacing w:val="1"/>
          </w:rPr>
          <w:delText>tio</w:delText>
        </w:r>
        <w:r w:rsidR="00153D0A" w:rsidDel="00154A73">
          <w:rPr>
            <w:rFonts w:eastAsia="Arial" w:cs="Arial"/>
            <w:b w:val="0"/>
            <w:bCs/>
          </w:rPr>
          <w:delText>n</w:delText>
        </w:r>
        <w:r w:rsidR="00153D0A" w:rsidDel="00154A73">
          <w:rPr>
            <w:rFonts w:eastAsia="Arial" w:cs="Arial"/>
            <w:b w:val="0"/>
            <w:bCs/>
            <w:spacing w:val="-14"/>
          </w:rPr>
          <w:delText xml:space="preserve"> </w:delText>
        </w:r>
        <w:r w:rsidR="00153D0A" w:rsidDel="00154A73">
          <w:rPr>
            <w:rFonts w:eastAsia="Arial" w:cs="Arial"/>
            <w:b w:val="0"/>
            <w:bCs/>
          </w:rPr>
          <w:delText>(</w:delText>
        </w:r>
        <w:r w:rsidR="00153D0A" w:rsidDel="00154A73">
          <w:rPr>
            <w:rFonts w:eastAsia="Arial" w:cs="Arial"/>
            <w:b w:val="0"/>
            <w:bCs/>
            <w:spacing w:val="1"/>
          </w:rPr>
          <w:delText>wit</w:delText>
        </w:r>
        <w:r w:rsidR="00153D0A" w:rsidDel="00154A73">
          <w:rPr>
            <w:rFonts w:eastAsia="Arial" w:cs="Arial"/>
            <w:b w:val="0"/>
            <w:bCs/>
          </w:rPr>
          <w:delText>h</w:delText>
        </w:r>
        <w:r w:rsidR="00153D0A" w:rsidDel="00154A73">
          <w:rPr>
            <w:rFonts w:eastAsia="Arial" w:cs="Arial"/>
            <w:b w:val="0"/>
            <w:bCs/>
            <w:spacing w:val="-5"/>
          </w:rPr>
          <w:delText xml:space="preserve"> </w:delText>
        </w:r>
        <w:r w:rsidR="00153D0A" w:rsidDel="00154A73">
          <w:rPr>
            <w:rFonts w:eastAsia="Arial" w:cs="Arial"/>
            <w:b w:val="0"/>
            <w:bCs/>
            <w:spacing w:val="1"/>
          </w:rPr>
          <w:delText>a</w:delText>
        </w:r>
        <w:r w:rsidR="00153D0A" w:rsidDel="00154A73">
          <w:rPr>
            <w:rFonts w:eastAsia="Arial" w:cs="Arial"/>
            <w:b w:val="0"/>
            <w:bCs/>
          </w:rPr>
          <w:delText>n</w:delText>
        </w:r>
        <w:r w:rsidR="00153D0A" w:rsidDel="00154A73">
          <w:rPr>
            <w:rFonts w:eastAsia="Arial" w:cs="Arial"/>
            <w:b w:val="0"/>
            <w:bCs/>
            <w:spacing w:val="-2"/>
          </w:rPr>
          <w:delText xml:space="preserve"> </w:delText>
        </w:r>
        <w:r w:rsidR="00153D0A" w:rsidDel="00154A73">
          <w:rPr>
            <w:rFonts w:eastAsia="Arial" w:cs="Arial"/>
            <w:b w:val="0"/>
            <w:bCs/>
            <w:spacing w:val="1"/>
          </w:rPr>
          <w:delText>EA</w:delText>
        </w:r>
        <w:r w:rsidR="00153D0A" w:rsidDel="00154A73">
          <w:rPr>
            <w:rFonts w:eastAsia="Arial" w:cs="Arial"/>
            <w:b w:val="0"/>
            <w:bCs/>
          </w:rPr>
          <w:delText>P</w:delText>
        </w:r>
        <w:r w:rsidR="00153D0A" w:rsidDel="00154A73">
          <w:rPr>
            <w:rFonts w:eastAsia="Arial" w:cs="Arial"/>
            <w:b w:val="0"/>
            <w:bCs/>
            <w:spacing w:val="-4"/>
          </w:rPr>
          <w:delText xml:space="preserve"> </w:delText>
        </w:r>
        <w:r w:rsidR="00153D0A" w:rsidDel="00154A73">
          <w:rPr>
            <w:rFonts w:eastAsia="Arial" w:cs="Arial"/>
            <w:b w:val="0"/>
            <w:bCs/>
            <w:spacing w:val="1"/>
          </w:rPr>
          <w:delText>S</w:delText>
        </w:r>
        <w:r w:rsidR="00153D0A" w:rsidDel="00154A73">
          <w:rPr>
            <w:rFonts w:eastAsia="Arial" w:cs="Arial"/>
            <w:b w:val="0"/>
            <w:bCs/>
          </w:rPr>
          <w:delText>e</w:delText>
        </w:r>
        <w:r w:rsidR="00153D0A" w:rsidDel="00154A73">
          <w:rPr>
            <w:rFonts w:eastAsia="Arial" w:cs="Arial"/>
            <w:b w:val="0"/>
            <w:bCs/>
            <w:spacing w:val="1"/>
          </w:rPr>
          <w:delText>rv</w:delText>
        </w:r>
        <w:r w:rsidR="00153D0A" w:rsidDel="00154A73">
          <w:rPr>
            <w:rFonts w:eastAsia="Arial" w:cs="Arial"/>
            <w:b w:val="0"/>
            <w:bCs/>
          </w:rPr>
          <w:delText>er)</w:delText>
        </w:r>
      </w:del>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10"/>
          <w:sz w:val="20"/>
        </w:rPr>
        <w:t xml:space="preserve"> </w:t>
      </w:r>
      <w:r>
        <w:rPr>
          <w:sz w:val="20"/>
        </w:rPr>
        <w:t>is di</w:t>
      </w:r>
      <w:r>
        <w:rPr>
          <w:spacing w:val="1"/>
          <w:sz w:val="20"/>
        </w:rPr>
        <w:t>v</w:t>
      </w:r>
      <w:r>
        <w:rPr>
          <w:sz w:val="20"/>
        </w:rPr>
        <w:t>ided</w:t>
      </w:r>
      <w:r>
        <w:rPr>
          <w:spacing w:val="-5"/>
          <w:sz w:val="20"/>
        </w:rPr>
        <w:t xml:space="preserve"> </w:t>
      </w:r>
      <w:r>
        <w:rPr>
          <w:sz w:val="20"/>
        </w:rPr>
        <w:t>i</w:t>
      </w:r>
      <w:r>
        <w:rPr>
          <w:spacing w:val="1"/>
          <w:sz w:val="20"/>
        </w:rPr>
        <w:t>n</w:t>
      </w:r>
      <w:r>
        <w:rPr>
          <w:sz w:val="20"/>
        </w:rPr>
        <w:t>to</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phases:</w:t>
      </w:r>
    </w:p>
    <w:p w:rsidR="00153D0A" w:rsidRDefault="00153D0A" w:rsidP="00153D0A">
      <w:pPr>
        <w:tabs>
          <w:tab w:val="left" w:pos="760"/>
        </w:tabs>
        <w:spacing w:before="93"/>
        <w:ind w:left="340" w:right="-20"/>
        <w:rPr>
          <w:sz w:val="20"/>
        </w:rPr>
      </w:pPr>
      <w:r>
        <w:rPr>
          <w:sz w:val="20"/>
        </w:rPr>
        <w:t>a)</w:t>
      </w:r>
      <w:r>
        <w:rPr>
          <w:sz w:val="20"/>
        </w:rPr>
        <w:tab/>
      </w:r>
      <w:r>
        <w:rPr>
          <w:i/>
          <w:sz w:val="20"/>
        </w:rPr>
        <w:t>C</w:t>
      </w:r>
      <w:r>
        <w:rPr>
          <w:i/>
          <w:spacing w:val="1"/>
          <w:sz w:val="20"/>
        </w:rPr>
        <w:t>a</w:t>
      </w:r>
      <w:r>
        <w:rPr>
          <w:i/>
          <w:sz w:val="20"/>
        </w:rPr>
        <w:t>pab</w:t>
      </w:r>
      <w:r>
        <w:rPr>
          <w:i/>
          <w:spacing w:val="1"/>
          <w:sz w:val="20"/>
        </w:rPr>
        <w:t>i</w:t>
      </w:r>
      <w:r>
        <w:rPr>
          <w:i/>
          <w:sz w:val="20"/>
        </w:rPr>
        <w:t>li</w:t>
      </w:r>
      <w:r>
        <w:rPr>
          <w:i/>
          <w:spacing w:val="1"/>
          <w:sz w:val="20"/>
        </w:rPr>
        <w:t>t</w:t>
      </w:r>
      <w:r>
        <w:rPr>
          <w:i/>
          <w:sz w:val="20"/>
        </w:rPr>
        <w:t>y</w:t>
      </w:r>
      <w:r>
        <w:rPr>
          <w:i/>
          <w:spacing w:val="7"/>
          <w:sz w:val="20"/>
        </w:rPr>
        <w:t xml:space="preserve"> </w:t>
      </w:r>
      <w:r>
        <w:rPr>
          <w:i/>
          <w:spacing w:val="1"/>
          <w:sz w:val="20"/>
        </w:rPr>
        <w:t>D</w:t>
      </w:r>
      <w:r>
        <w:rPr>
          <w:i/>
          <w:sz w:val="20"/>
        </w:rPr>
        <w:t>iscovery</w:t>
      </w:r>
      <w:r>
        <w:rPr>
          <w:i/>
          <w:spacing w:val="7"/>
          <w:sz w:val="20"/>
        </w:rPr>
        <w:t xml:space="preserve"> </w:t>
      </w:r>
      <w:r>
        <w:rPr>
          <w:i/>
          <w:sz w:val="20"/>
        </w:rPr>
        <w:t>Ph</w:t>
      </w:r>
      <w:r>
        <w:rPr>
          <w:i/>
          <w:spacing w:val="1"/>
          <w:sz w:val="20"/>
        </w:rPr>
        <w:t>a</w:t>
      </w:r>
      <w:r>
        <w:rPr>
          <w:i/>
          <w:spacing w:val="-1"/>
          <w:sz w:val="20"/>
        </w:rPr>
        <w:t>s</w:t>
      </w:r>
      <w:r>
        <w:rPr>
          <w:i/>
          <w:sz w:val="20"/>
        </w:rPr>
        <w:t>e</w:t>
      </w:r>
      <w:r>
        <w:rPr>
          <w:sz w:val="20"/>
        </w:rPr>
        <w:t xml:space="preserve">. </w:t>
      </w:r>
      <w:r>
        <w:rPr>
          <w:spacing w:val="26"/>
          <w:sz w:val="20"/>
        </w:rPr>
        <w:t xml:space="preserve"> </w:t>
      </w:r>
      <w:r>
        <w:rPr>
          <w:sz w:val="20"/>
        </w:rPr>
        <w:t>In</w:t>
      </w:r>
      <w:r>
        <w:rPr>
          <w:spacing w:val="13"/>
          <w:sz w:val="20"/>
        </w:rPr>
        <w:t xml:space="preserve"> </w:t>
      </w:r>
      <w:r>
        <w:rPr>
          <w:spacing w:val="1"/>
          <w:sz w:val="20"/>
        </w:rPr>
        <w:t>t</w:t>
      </w:r>
      <w:r>
        <w:rPr>
          <w:sz w:val="20"/>
        </w:rPr>
        <w:t>his</w:t>
      </w:r>
      <w:r>
        <w:rPr>
          <w:spacing w:val="13"/>
          <w:sz w:val="20"/>
        </w:rPr>
        <w:t xml:space="preserve"> </w:t>
      </w:r>
      <w:r>
        <w:rPr>
          <w:sz w:val="20"/>
        </w:rPr>
        <w:t>phase,</w:t>
      </w:r>
      <w:r>
        <w:rPr>
          <w:spacing w:val="10"/>
          <w:sz w:val="20"/>
        </w:rPr>
        <w:t xml:space="preserve"> </w:t>
      </w:r>
      <w:r>
        <w:rPr>
          <w:spacing w:val="1"/>
          <w:sz w:val="20"/>
        </w:rPr>
        <w:t>b</w:t>
      </w:r>
      <w:r>
        <w:rPr>
          <w:sz w:val="20"/>
        </w:rPr>
        <w:t>oth</w:t>
      </w:r>
      <w:r>
        <w:rPr>
          <w:spacing w:val="12"/>
          <w:sz w:val="20"/>
        </w:rPr>
        <w:t xml:space="preserve"> </w:t>
      </w:r>
      <w:r>
        <w:rPr>
          <w:sz w:val="20"/>
        </w:rPr>
        <w:t>t</w:t>
      </w:r>
      <w:r>
        <w:rPr>
          <w:spacing w:val="1"/>
          <w:sz w:val="20"/>
        </w:rPr>
        <w:t>h</w:t>
      </w:r>
      <w:r>
        <w:rPr>
          <w:sz w:val="20"/>
        </w:rPr>
        <w:t>e</w:t>
      </w:r>
      <w:r>
        <w:rPr>
          <w:spacing w:val="13"/>
          <w:sz w:val="20"/>
        </w:rPr>
        <w:t xml:space="preserve"> </w:t>
      </w:r>
      <w:r>
        <w:rPr>
          <w:sz w:val="20"/>
        </w:rPr>
        <w:t>MN</w:t>
      </w:r>
      <w:r>
        <w:rPr>
          <w:spacing w:val="13"/>
          <w:sz w:val="20"/>
        </w:rPr>
        <w:t xml:space="preserve"> </w:t>
      </w:r>
      <w:r>
        <w:rPr>
          <w:sz w:val="20"/>
        </w:rPr>
        <w:t>and</w:t>
      </w:r>
      <w:r>
        <w:rPr>
          <w:spacing w:val="12"/>
          <w:sz w:val="20"/>
        </w:rPr>
        <w:t xml:space="preserve"> </w:t>
      </w:r>
      <w:r>
        <w:rPr>
          <w:sz w:val="20"/>
        </w:rPr>
        <w:t>the</w:t>
      </w:r>
      <w:r>
        <w:rPr>
          <w:spacing w:val="14"/>
          <w:sz w:val="20"/>
        </w:rPr>
        <w:t xml:space="preserve"> </w:t>
      </w:r>
      <w:r>
        <w:rPr>
          <w:sz w:val="20"/>
        </w:rPr>
        <w:t>PoS</w:t>
      </w:r>
      <w:r>
        <w:rPr>
          <w:spacing w:val="13"/>
          <w:sz w:val="20"/>
        </w:rPr>
        <w:t xml:space="preserve"> </w:t>
      </w:r>
      <w:r>
        <w:rPr>
          <w:sz w:val="20"/>
        </w:rPr>
        <w:t>exchange</w:t>
      </w:r>
      <w:r>
        <w:rPr>
          <w:spacing w:val="7"/>
          <w:sz w:val="20"/>
        </w:rPr>
        <w:t xml:space="preserve"> </w:t>
      </w:r>
      <w:r>
        <w:rPr>
          <w:sz w:val="20"/>
        </w:rPr>
        <w:t>unprotected</w:t>
      </w:r>
      <w:r>
        <w:rPr>
          <w:spacing w:val="6"/>
          <w:sz w:val="20"/>
        </w:rPr>
        <w:t xml:space="preserve"> </w:t>
      </w:r>
      <w:r w:rsidR="00AD4DE2">
        <w:rPr>
          <w:sz w:val="20"/>
        </w:rPr>
        <w:t>MIS</w:t>
      </w:r>
    </w:p>
    <w:p w:rsidR="00153D0A" w:rsidRDefault="00153D0A" w:rsidP="00153D0A">
      <w:pPr>
        <w:spacing w:before="10"/>
        <w:ind w:left="780" w:right="-20"/>
        <w:rPr>
          <w:sz w:val="20"/>
        </w:rPr>
      </w:pPr>
      <w:r>
        <w:rPr>
          <w:sz w:val="20"/>
        </w:rPr>
        <w:t>mes</w:t>
      </w:r>
      <w:r>
        <w:rPr>
          <w:spacing w:val="-1"/>
          <w:sz w:val="20"/>
        </w:rPr>
        <w:t>s</w:t>
      </w:r>
      <w:r>
        <w:rPr>
          <w:sz w:val="20"/>
        </w:rPr>
        <w:t>ages</w:t>
      </w:r>
      <w:r>
        <w:rPr>
          <w:spacing w:val="-8"/>
          <w:sz w:val="20"/>
        </w:rPr>
        <w:t xml:space="preserve"> </w:t>
      </w:r>
      <w:r>
        <w:rPr>
          <w:sz w:val="20"/>
        </w:rPr>
        <w:t>for</w:t>
      </w:r>
      <w:r>
        <w:rPr>
          <w:spacing w:val="-1"/>
          <w:sz w:val="20"/>
        </w:rPr>
        <w:t xml:space="preserve"> </w:t>
      </w:r>
      <w:r>
        <w:rPr>
          <w:sz w:val="20"/>
        </w:rPr>
        <w:t>an</w:t>
      </w:r>
      <w:r>
        <w:rPr>
          <w:spacing w:val="-1"/>
          <w:sz w:val="20"/>
        </w:rPr>
        <w:t xml:space="preserve"> </w:t>
      </w:r>
      <w:r>
        <w:rPr>
          <w:sz w:val="20"/>
        </w:rPr>
        <w:t>MN</w:t>
      </w:r>
      <w:r>
        <w:rPr>
          <w:spacing w:val="-2"/>
          <w:sz w:val="20"/>
        </w:rPr>
        <w:t xml:space="preserve"> </w:t>
      </w:r>
      <w:r>
        <w:rPr>
          <w:sz w:val="20"/>
        </w:rPr>
        <w:t>to</w:t>
      </w:r>
      <w:r>
        <w:rPr>
          <w:spacing w:val="-1"/>
          <w:sz w:val="20"/>
        </w:rPr>
        <w:t xml:space="preserve"> </w:t>
      </w:r>
      <w:r>
        <w:rPr>
          <w:sz w:val="20"/>
        </w:rPr>
        <w:t>di</w:t>
      </w:r>
      <w:r>
        <w:rPr>
          <w:spacing w:val="-1"/>
          <w:sz w:val="20"/>
        </w:rPr>
        <w:t>s</w:t>
      </w:r>
      <w:r>
        <w:rPr>
          <w:sz w:val="20"/>
        </w:rPr>
        <w:t>cover</w:t>
      </w:r>
      <w:r>
        <w:rPr>
          <w:spacing w:val="-7"/>
          <w:sz w:val="20"/>
        </w:rPr>
        <w:t xml:space="preserve"> </w:t>
      </w:r>
      <w:r>
        <w:rPr>
          <w:sz w:val="20"/>
        </w:rPr>
        <w:t>the</w:t>
      </w:r>
      <w:r>
        <w:rPr>
          <w:spacing w:val="-2"/>
          <w:sz w:val="20"/>
        </w:rPr>
        <w:t xml:space="preserve"> </w:t>
      </w:r>
      <w:r>
        <w:rPr>
          <w:sz w:val="20"/>
        </w:rPr>
        <w:t>services</w:t>
      </w:r>
      <w:r>
        <w:rPr>
          <w:spacing w:val="-6"/>
          <w:sz w:val="20"/>
        </w:rPr>
        <w:t xml:space="preserve"> </w:t>
      </w:r>
      <w:r>
        <w:rPr>
          <w:sz w:val="20"/>
        </w:rPr>
        <w:t>that</w:t>
      </w:r>
      <w:r>
        <w:rPr>
          <w:spacing w:val="-2"/>
          <w:sz w:val="20"/>
        </w:rPr>
        <w:t xml:space="preserve"> </w:t>
      </w:r>
      <w:r>
        <w:rPr>
          <w:sz w:val="20"/>
        </w:rPr>
        <w:t>a PoS</w:t>
      </w:r>
      <w:r>
        <w:rPr>
          <w:spacing w:val="-2"/>
          <w:sz w:val="20"/>
        </w:rPr>
        <w:t xml:space="preserve"> </w:t>
      </w:r>
      <w:r>
        <w:rPr>
          <w:sz w:val="20"/>
        </w:rPr>
        <w:t>provide</w:t>
      </w:r>
      <w:r>
        <w:rPr>
          <w:spacing w:val="-1"/>
          <w:sz w:val="20"/>
        </w:rPr>
        <w:t>s</w:t>
      </w:r>
      <w:r>
        <w:rPr>
          <w:sz w:val="20"/>
        </w:rPr>
        <w:t>.</w:t>
      </w:r>
    </w:p>
    <w:p w:rsidR="00153D0A" w:rsidRDefault="00153D0A" w:rsidP="00153D0A">
      <w:pPr>
        <w:tabs>
          <w:tab w:val="left" w:pos="760"/>
        </w:tabs>
        <w:spacing w:before="94" w:line="250" w:lineRule="auto"/>
        <w:ind w:left="780" w:right="65" w:hanging="439"/>
        <w:jc w:val="both"/>
        <w:rPr>
          <w:sz w:val="20"/>
        </w:rPr>
      </w:pPr>
      <w:r>
        <w:rPr>
          <w:spacing w:val="1"/>
          <w:sz w:val="20"/>
        </w:rPr>
        <w:t>b</w:t>
      </w:r>
      <w:r>
        <w:rPr>
          <w:sz w:val="20"/>
        </w:rPr>
        <w:t>)</w:t>
      </w:r>
      <w:r>
        <w:rPr>
          <w:sz w:val="20"/>
        </w:rPr>
        <w:tab/>
      </w:r>
      <w:r w:rsidR="00AD4DE2">
        <w:rPr>
          <w:i/>
          <w:sz w:val="20"/>
        </w:rPr>
        <w:t>MIS</w:t>
      </w:r>
      <w:r>
        <w:rPr>
          <w:i/>
          <w:spacing w:val="8"/>
          <w:sz w:val="20"/>
        </w:rPr>
        <w:t xml:space="preserve"> </w:t>
      </w:r>
      <w:r>
        <w:rPr>
          <w:i/>
          <w:sz w:val="20"/>
        </w:rPr>
        <w:t>Service</w:t>
      </w:r>
      <w:r>
        <w:rPr>
          <w:i/>
          <w:spacing w:val="7"/>
          <w:sz w:val="20"/>
        </w:rPr>
        <w:t xml:space="preserve"> </w:t>
      </w:r>
      <w:r>
        <w:rPr>
          <w:i/>
          <w:sz w:val="20"/>
        </w:rPr>
        <w:t>Access</w:t>
      </w:r>
      <w:r>
        <w:rPr>
          <w:i/>
          <w:spacing w:val="7"/>
          <w:sz w:val="20"/>
        </w:rPr>
        <w:t xml:space="preserve"> </w:t>
      </w:r>
      <w:r>
        <w:rPr>
          <w:i/>
          <w:sz w:val="20"/>
        </w:rPr>
        <w:t>Authentication Phas</w:t>
      </w:r>
      <w:r>
        <w:rPr>
          <w:i/>
          <w:spacing w:val="-1"/>
          <w:sz w:val="20"/>
        </w:rPr>
        <w:t>e</w:t>
      </w:r>
      <w:r>
        <w:rPr>
          <w:sz w:val="20"/>
        </w:rPr>
        <w:t>.</w:t>
      </w:r>
      <w:r>
        <w:rPr>
          <w:spacing w:val="8"/>
          <w:sz w:val="20"/>
        </w:rPr>
        <w:t xml:space="preserve"> </w:t>
      </w:r>
      <w:r>
        <w:rPr>
          <w:sz w:val="20"/>
        </w:rPr>
        <w:t>Before</w:t>
      </w:r>
      <w:r>
        <w:rPr>
          <w:spacing w:val="7"/>
          <w:sz w:val="20"/>
        </w:rPr>
        <w:t xml:space="preserve"> </w:t>
      </w:r>
      <w:r>
        <w:rPr>
          <w:sz w:val="20"/>
        </w:rPr>
        <w:t>starting</w:t>
      </w:r>
      <w:r>
        <w:rPr>
          <w:spacing w:val="6"/>
          <w:sz w:val="20"/>
        </w:rPr>
        <w:t xml:space="preserve"> </w:t>
      </w:r>
      <w:r>
        <w:rPr>
          <w:sz w:val="20"/>
        </w:rPr>
        <w:t>the</w:t>
      </w:r>
      <w:r>
        <w:rPr>
          <w:spacing w:val="10"/>
          <w:sz w:val="20"/>
        </w:rPr>
        <w:t xml:space="preserve"> </w:t>
      </w:r>
      <w:r w:rsidR="00AD4DE2">
        <w:rPr>
          <w:sz w:val="20"/>
        </w:rPr>
        <w:t>MIS</w:t>
      </w:r>
      <w:r>
        <w:rPr>
          <w:spacing w:val="7"/>
          <w:sz w:val="20"/>
        </w:rPr>
        <w:t xml:space="preserve"> </w:t>
      </w:r>
      <w:r>
        <w:rPr>
          <w:sz w:val="20"/>
        </w:rPr>
        <w:t>acc</w:t>
      </w:r>
      <w:r>
        <w:rPr>
          <w:spacing w:val="1"/>
          <w:sz w:val="20"/>
        </w:rPr>
        <w:t>e</w:t>
      </w:r>
      <w:r>
        <w:rPr>
          <w:sz w:val="20"/>
        </w:rPr>
        <w:t>ss</w:t>
      </w:r>
      <w:r>
        <w:rPr>
          <w:spacing w:val="6"/>
          <w:sz w:val="20"/>
        </w:rPr>
        <w:t xml:space="preserve"> </w:t>
      </w:r>
      <w:r>
        <w:rPr>
          <w:sz w:val="20"/>
        </w:rPr>
        <w:t>authentication, the</w:t>
      </w:r>
      <w:r>
        <w:rPr>
          <w:spacing w:val="11"/>
          <w:sz w:val="20"/>
        </w:rPr>
        <w:t xml:space="preserve"> </w:t>
      </w:r>
      <w:r>
        <w:rPr>
          <w:sz w:val="20"/>
        </w:rPr>
        <w:t>MN and</w:t>
      </w:r>
      <w:r>
        <w:rPr>
          <w:spacing w:val="5"/>
          <w:sz w:val="20"/>
        </w:rPr>
        <w:t xml:space="preserve"> </w:t>
      </w:r>
      <w:r>
        <w:rPr>
          <w:sz w:val="20"/>
        </w:rPr>
        <w:t>the</w:t>
      </w:r>
      <w:r>
        <w:rPr>
          <w:spacing w:val="5"/>
          <w:sz w:val="20"/>
        </w:rPr>
        <w:t xml:space="preserve"> </w:t>
      </w:r>
      <w:r>
        <w:rPr>
          <w:sz w:val="20"/>
        </w:rPr>
        <w:t>PoS</w:t>
      </w:r>
      <w:r>
        <w:rPr>
          <w:spacing w:val="4"/>
          <w:sz w:val="20"/>
        </w:rPr>
        <w:t xml:space="preserve"> </w:t>
      </w:r>
      <w:r>
        <w:rPr>
          <w:sz w:val="20"/>
        </w:rPr>
        <w:t>perf</w:t>
      </w:r>
      <w:r>
        <w:rPr>
          <w:spacing w:val="1"/>
          <w:sz w:val="20"/>
        </w:rPr>
        <w:t>o</w:t>
      </w:r>
      <w:r>
        <w:rPr>
          <w:sz w:val="20"/>
        </w:rPr>
        <w:t>rm</w:t>
      </w:r>
      <w:r>
        <w:rPr>
          <w:spacing w:val="1"/>
          <w:sz w:val="20"/>
        </w:rPr>
        <w:t xml:space="preserve"> </w:t>
      </w:r>
      <w:r>
        <w:rPr>
          <w:sz w:val="20"/>
        </w:rPr>
        <w:t>a</w:t>
      </w:r>
      <w:r>
        <w:rPr>
          <w:spacing w:val="6"/>
          <w:sz w:val="20"/>
        </w:rPr>
        <w:t xml:space="preserve"> </w:t>
      </w:r>
      <w:r>
        <w:rPr>
          <w:sz w:val="20"/>
        </w:rPr>
        <w:t>neg</w:t>
      </w:r>
      <w:r>
        <w:rPr>
          <w:spacing w:val="1"/>
          <w:sz w:val="20"/>
        </w:rPr>
        <w:t>o</w:t>
      </w:r>
      <w:r>
        <w:rPr>
          <w:sz w:val="20"/>
        </w:rPr>
        <w:t>tia</w:t>
      </w:r>
      <w:r>
        <w:rPr>
          <w:spacing w:val="1"/>
          <w:sz w:val="20"/>
        </w:rPr>
        <w:t>t</w:t>
      </w:r>
      <w:r>
        <w:rPr>
          <w:sz w:val="20"/>
        </w:rPr>
        <w:t>ion</w:t>
      </w:r>
      <w:r>
        <w:rPr>
          <w:spacing w:val="-1"/>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5"/>
          <w:sz w:val="20"/>
        </w:rPr>
        <w:t xml:space="preserve"> </w:t>
      </w:r>
      <w:r>
        <w:rPr>
          <w:sz w:val="20"/>
        </w:rPr>
        <w:t>agree</w:t>
      </w:r>
      <w:r>
        <w:rPr>
          <w:spacing w:val="3"/>
          <w:sz w:val="20"/>
        </w:rPr>
        <w:t xml:space="preserve"> </w:t>
      </w:r>
      <w:r>
        <w:rPr>
          <w:sz w:val="20"/>
        </w:rPr>
        <w:t>on</w:t>
      </w:r>
      <w:r>
        <w:rPr>
          <w:spacing w:val="5"/>
          <w:sz w:val="20"/>
        </w:rPr>
        <w:t xml:space="preserve"> </w:t>
      </w:r>
      <w:r>
        <w:rPr>
          <w:sz w:val="20"/>
        </w:rPr>
        <w:t>a</w:t>
      </w:r>
      <w:r>
        <w:rPr>
          <w:spacing w:val="6"/>
          <w:sz w:val="20"/>
        </w:rPr>
        <w:t xml:space="preserve"> </w:t>
      </w:r>
      <w:r>
        <w:rPr>
          <w:sz w:val="20"/>
        </w:rPr>
        <w:t>ciphersuite</w:t>
      </w:r>
      <w:r>
        <w:rPr>
          <w:spacing w:val="-3"/>
          <w:sz w:val="20"/>
        </w:rPr>
        <w:t xml:space="preserve"> </w:t>
      </w:r>
      <w:r>
        <w:rPr>
          <w:sz w:val="20"/>
        </w:rPr>
        <w:t>a</w:t>
      </w:r>
      <w:r>
        <w:rPr>
          <w:spacing w:val="1"/>
          <w:sz w:val="20"/>
        </w:rPr>
        <w:t>n</w:t>
      </w:r>
      <w:r>
        <w:rPr>
          <w:sz w:val="20"/>
        </w:rPr>
        <w:t>d</w:t>
      </w:r>
      <w:r>
        <w:rPr>
          <w:spacing w:val="3"/>
          <w:sz w:val="20"/>
        </w:rPr>
        <w:t xml:space="preserve"> </w:t>
      </w:r>
      <w:r>
        <w:rPr>
          <w:sz w:val="20"/>
        </w:rPr>
        <w:t>o</w:t>
      </w:r>
      <w:r>
        <w:rPr>
          <w:spacing w:val="1"/>
          <w:sz w:val="20"/>
        </w:rPr>
        <w:t>t</w:t>
      </w:r>
      <w:r>
        <w:rPr>
          <w:sz w:val="20"/>
        </w:rPr>
        <w:t>her</w:t>
      </w:r>
      <w:r>
        <w:rPr>
          <w:spacing w:val="3"/>
          <w:sz w:val="20"/>
        </w:rPr>
        <w:t xml:space="preserve"> </w:t>
      </w:r>
      <w:r>
        <w:rPr>
          <w:spacing w:val="1"/>
          <w:sz w:val="20"/>
        </w:rPr>
        <w:t>u</w:t>
      </w:r>
      <w:r>
        <w:rPr>
          <w:spacing w:val="-1"/>
          <w:sz w:val="20"/>
        </w:rPr>
        <w:t>s</w:t>
      </w:r>
      <w:r>
        <w:rPr>
          <w:sz w:val="20"/>
        </w:rPr>
        <w:t>eful</w:t>
      </w:r>
      <w:r>
        <w:rPr>
          <w:spacing w:val="3"/>
          <w:sz w:val="20"/>
        </w:rPr>
        <w:t xml:space="preserve"> </w:t>
      </w:r>
      <w:r>
        <w:rPr>
          <w:sz w:val="20"/>
        </w:rPr>
        <w:t>para</w:t>
      </w:r>
      <w:r>
        <w:rPr>
          <w:spacing w:val="1"/>
          <w:sz w:val="20"/>
        </w:rPr>
        <w:t>m</w:t>
      </w:r>
      <w:r>
        <w:rPr>
          <w:sz w:val="20"/>
        </w:rPr>
        <w:t>eters</w:t>
      </w:r>
      <w:r>
        <w:rPr>
          <w:spacing w:val="-2"/>
          <w:sz w:val="20"/>
        </w:rPr>
        <w:t xml:space="preserve"> </w:t>
      </w:r>
      <w:r>
        <w:rPr>
          <w:spacing w:val="1"/>
          <w:sz w:val="20"/>
        </w:rPr>
        <w:t>t</w:t>
      </w:r>
      <w:r>
        <w:rPr>
          <w:sz w:val="20"/>
        </w:rPr>
        <w:t>o be</w:t>
      </w:r>
      <w:r>
        <w:rPr>
          <w:spacing w:val="10"/>
          <w:sz w:val="20"/>
        </w:rPr>
        <w:t xml:space="preserve"> </w:t>
      </w:r>
      <w:r>
        <w:rPr>
          <w:sz w:val="20"/>
        </w:rPr>
        <w:t>used</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authentication and</w:t>
      </w:r>
      <w:r>
        <w:rPr>
          <w:spacing w:val="7"/>
          <w:sz w:val="20"/>
        </w:rPr>
        <w:t xml:space="preserve"> </w:t>
      </w:r>
      <w:r w:rsidR="00AD4DE2">
        <w:rPr>
          <w:sz w:val="20"/>
        </w:rPr>
        <w:t>MIS</w:t>
      </w:r>
      <w:r>
        <w:rPr>
          <w:spacing w:val="6"/>
          <w:sz w:val="20"/>
        </w:rPr>
        <w:t xml:space="preserve"> </w:t>
      </w:r>
      <w:r>
        <w:rPr>
          <w:sz w:val="20"/>
        </w:rPr>
        <w:t>message</w:t>
      </w:r>
      <w:r>
        <w:rPr>
          <w:spacing w:val="3"/>
          <w:sz w:val="20"/>
        </w:rPr>
        <w:t xml:space="preserve"> </w:t>
      </w:r>
      <w:r>
        <w:rPr>
          <w:sz w:val="20"/>
        </w:rPr>
        <w:t>pro</w:t>
      </w:r>
      <w:r>
        <w:rPr>
          <w:spacing w:val="-2"/>
          <w:sz w:val="20"/>
        </w:rPr>
        <w:t>t</w:t>
      </w:r>
      <w:r>
        <w:rPr>
          <w:sz w:val="20"/>
        </w:rPr>
        <w:t>ecti</w:t>
      </w:r>
      <w:r>
        <w:rPr>
          <w:spacing w:val="1"/>
          <w:sz w:val="20"/>
        </w:rPr>
        <w:t>o</w:t>
      </w:r>
      <w:r>
        <w:rPr>
          <w:sz w:val="20"/>
        </w:rPr>
        <w:t>n.</w:t>
      </w:r>
      <w:r>
        <w:rPr>
          <w:spacing w:val="1"/>
          <w:sz w:val="20"/>
        </w:rPr>
        <w:t xml:space="preserve"> </w:t>
      </w:r>
      <w:r>
        <w:rPr>
          <w:sz w:val="20"/>
        </w:rPr>
        <w:t>The</w:t>
      </w:r>
      <w:r>
        <w:rPr>
          <w:spacing w:val="7"/>
          <w:sz w:val="20"/>
        </w:rPr>
        <w:t xml:space="preserve"> </w:t>
      </w:r>
      <w:r>
        <w:rPr>
          <w:sz w:val="20"/>
        </w:rPr>
        <w:t>ne</w:t>
      </w:r>
      <w:r>
        <w:rPr>
          <w:spacing w:val="1"/>
          <w:sz w:val="20"/>
        </w:rPr>
        <w:t>g</w:t>
      </w:r>
      <w:r>
        <w:rPr>
          <w:sz w:val="20"/>
        </w:rPr>
        <w:t>ot</w:t>
      </w:r>
      <w:r>
        <w:rPr>
          <w:spacing w:val="1"/>
          <w:sz w:val="20"/>
        </w:rPr>
        <w:t>i</w:t>
      </w:r>
      <w:r>
        <w:rPr>
          <w:sz w:val="20"/>
        </w:rPr>
        <w:t>a</w:t>
      </w:r>
      <w:r>
        <w:rPr>
          <w:spacing w:val="1"/>
          <w:sz w:val="20"/>
        </w:rPr>
        <w:t>t</w:t>
      </w:r>
      <w:r>
        <w:rPr>
          <w:sz w:val="20"/>
        </w:rPr>
        <w:t>ion</w:t>
      </w:r>
      <w:r>
        <w:rPr>
          <w:spacing w:val="2"/>
          <w:sz w:val="20"/>
        </w:rPr>
        <w:t xml:space="preserve"> </w:t>
      </w:r>
      <w:r>
        <w:rPr>
          <w:spacing w:val="1"/>
          <w:sz w:val="20"/>
        </w:rPr>
        <w:t>m</w:t>
      </w:r>
      <w:r>
        <w:rPr>
          <w:spacing w:val="-1"/>
          <w:sz w:val="20"/>
        </w:rPr>
        <w:t>a</w:t>
      </w:r>
      <w:r>
        <w:rPr>
          <w:sz w:val="20"/>
        </w:rPr>
        <w:t>y</w:t>
      </w:r>
      <w:r>
        <w:rPr>
          <w:spacing w:val="8"/>
          <w:sz w:val="20"/>
        </w:rPr>
        <w:t xml:space="preserve"> </w:t>
      </w:r>
      <w:r>
        <w:rPr>
          <w:sz w:val="20"/>
        </w:rPr>
        <w:t>be</w:t>
      </w:r>
      <w:r>
        <w:rPr>
          <w:spacing w:val="8"/>
          <w:sz w:val="20"/>
        </w:rPr>
        <w:t xml:space="preserve"> </w:t>
      </w:r>
      <w:r>
        <w:rPr>
          <w:spacing w:val="1"/>
          <w:sz w:val="20"/>
        </w:rPr>
        <w:t>i</w:t>
      </w:r>
      <w:r>
        <w:rPr>
          <w:sz w:val="20"/>
        </w:rPr>
        <w:t>ni</w:t>
      </w:r>
      <w:r>
        <w:rPr>
          <w:spacing w:val="1"/>
          <w:sz w:val="20"/>
        </w:rPr>
        <w:t>t</w:t>
      </w:r>
      <w:r>
        <w:rPr>
          <w:sz w:val="20"/>
        </w:rPr>
        <w:t>iated</w:t>
      </w:r>
      <w:r>
        <w:rPr>
          <w:spacing w:val="4"/>
          <w:sz w:val="20"/>
        </w:rPr>
        <w:t xml:space="preserve"> </w:t>
      </w:r>
      <w:r>
        <w:rPr>
          <w:sz w:val="20"/>
        </w:rPr>
        <w:t>eit</w:t>
      </w:r>
      <w:r>
        <w:rPr>
          <w:spacing w:val="1"/>
          <w:sz w:val="20"/>
        </w:rPr>
        <w:t>h</w:t>
      </w:r>
      <w:r>
        <w:rPr>
          <w:sz w:val="20"/>
        </w:rPr>
        <w:t>er by</w:t>
      </w:r>
      <w:r>
        <w:rPr>
          <w:spacing w:val="7"/>
          <w:sz w:val="20"/>
        </w:rPr>
        <w:t xml:space="preserve"> </w:t>
      </w:r>
      <w:r>
        <w:rPr>
          <w:spacing w:val="1"/>
          <w:sz w:val="20"/>
        </w:rPr>
        <w:t>t</w:t>
      </w:r>
      <w:r>
        <w:rPr>
          <w:sz w:val="20"/>
        </w:rPr>
        <w:t>he</w:t>
      </w:r>
      <w:r>
        <w:rPr>
          <w:spacing w:val="6"/>
          <w:sz w:val="20"/>
        </w:rPr>
        <w:t xml:space="preserve"> </w:t>
      </w:r>
      <w:r>
        <w:rPr>
          <w:sz w:val="20"/>
        </w:rPr>
        <w:t>MN</w:t>
      </w:r>
      <w:r>
        <w:rPr>
          <w:spacing w:val="6"/>
          <w:sz w:val="20"/>
        </w:rPr>
        <w:t xml:space="preserve"> </w:t>
      </w:r>
      <w:r>
        <w:rPr>
          <w:sz w:val="20"/>
        </w:rPr>
        <w:t>or</w:t>
      </w:r>
      <w:r>
        <w:rPr>
          <w:spacing w:val="6"/>
          <w:sz w:val="20"/>
        </w:rPr>
        <w:t xml:space="preserve"> </w:t>
      </w:r>
      <w:r>
        <w:rPr>
          <w:spacing w:val="1"/>
          <w:sz w:val="20"/>
        </w:rPr>
        <w:t>b</w:t>
      </w:r>
      <w:r>
        <w:rPr>
          <w:sz w:val="20"/>
        </w:rPr>
        <w:t>y</w:t>
      </w:r>
      <w:r>
        <w:rPr>
          <w:spacing w:val="5"/>
          <w:sz w:val="20"/>
        </w:rPr>
        <w:t xml:space="preserve"> </w:t>
      </w:r>
      <w:r>
        <w:rPr>
          <w:spacing w:val="1"/>
          <w:sz w:val="20"/>
        </w:rPr>
        <w:t>t</w:t>
      </w:r>
      <w:r>
        <w:rPr>
          <w:sz w:val="20"/>
        </w:rPr>
        <w:t>he</w:t>
      </w:r>
      <w:r>
        <w:rPr>
          <w:spacing w:val="6"/>
          <w:sz w:val="20"/>
        </w:rPr>
        <w:t xml:space="preserve"> </w:t>
      </w:r>
      <w:r>
        <w:rPr>
          <w:sz w:val="20"/>
        </w:rPr>
        <w:t>PoS.</w:t>
      </w:r>
      <w:r>
        <w:rPr>
          <w:spacing w:val="3"/>
          <w:sz w:val="20"/>
        </w:rPr>
        <w:t xml:space="preserve"> </w:t>
      </w:r>
      <w:r>
        <w:rPr>
          <w:sz w:val="20"/>
        </w:rPr>
        <w:t>O</w:t>
      </w:r>
      <w:r>
        <w:rPr>
          <w:spacing w:val="1"/>
          <w:sz w:val="20"/>
        </w:rPr>
        <w:t>n</w:t>
      </w:r>
      <w:r>
        <w:rPr>
          <w:sz w:val="20"/>
        </w:rPr>
        <w:t>ce</w:t>
      </w:r>
      <w:r>
        <w:rPr>
          <w:spacing w:val="5"/>
          <w:sz w:val="20"/>
        </w:rPr>
        <w:t xml:space="preserve"> </w:t>
      </w:r>
      <w:r>
        <w:rPr>
          <w:sz w:val="20"/>
        </w:rPr>
        <w:t>t</w:t>
      </w:r>
      <w:r>
        <w:rPr>
          <w:spacing w:val="1"/>
          <w:sz w:val="20"/>
        </w:rPr>
        <w:t>h</w:t>
      </w:r>
      <w:r>
        <w:rPr>
          <w:sz w:val="20"/>
        </w:rPr>
        <w:t>e</w:t>
      </w:r>
      <w:r>
        <w:rPr>
          <w:spacing w:val="7"/>
          <w:sz w:val="20"/>
        </w:rPr>
        <w:t xml:space="preserve"> </w:t>
      </w:r>
      <w:r>
        <w:rPr>
          <w:sz w:val="20"/>
        </w:rPr>
        <w:t>neg</w:t>
      </w:r>
      <w:r>
        <w:rPr>
          <w:spacing w:val="1"/>
          <w:sz w:val="20"/>
        </w:rPr>
        <w:t>o</w:t>
      </w:r>
      <w:r>
        <w:rPr>
          <w:sz w:val="20"/>
        </w:rPr>
        <w:t>tia</w:t>
      </w:r>
      <w:r>
        <w:rPr>
          <w:spacing w:val="1"/>
          <w:sz w:val="20"/>
        </w:rPr>
        <w:t>t</w:t>
      </w:r>
      <w:r>
        <w:rPr>
          <w:sz w:val="20"/>
        </w:rPr>
        <w:t>ion is</w:t>
      </w:r>
      <w:r>
        <w:rPr>
          <w:spacing w:val="8"/>
          <w:sz w:val="20"/>
        </w:rPr>
        <w:t xml:space="preserve"> </w:t>
      </w:r>
      <w:r>
        <w:rPr>
          <w:sz w:val="20"/>
        </w:rPr>
        <w:t>completed, the</w:t>
      </w:r>
      <w:r>
        <w:rPr>
          <w:spacing w:val="7"/>
          <w:sz w:val="20"/>
        </w:rPr>
        <w:t xml:space="preserve"> </w:t>
      </w:r>
      <w:r>
        <w:rPr>
          <w:sz w:val="20"/>
        </w:rPr>
        <w:t>MN</w:t>
      </w:r>
      <w:r>
        <w:rPr>
          <w:spacing w:val="6"/>
          <w:sz w:val="20"/>
        </w:rPr>
        <w:t xml:space="preserve"> </w:t>
      </w:r>
      <w:r>
        <w:rPr>
          <w:sz w:val="20"/>
        </w:rPr>
        <w:t>(acting</w:t>
      </w:r>
      <w:r>
        <w:rPr>
          <w:spacing w:val="3"/>
          <w:sz w:val="20"/>
        </w:rPr>
        <w:t xml:space="preserve"> </w:t>
      </w:r>
      <w:r>
        <w:rPr>
          <w:sz w:val="20"/>
        </w:rPr>
        <w:t>as</w:t>
      </w:r>
      <w:r>
        <w:rPr>
          <w:spacing w:val="6"/>
          <w:sz w:val="20"/>
        </w:rPr>
        <w:t xml:space="preserve"> </w:t>
      </w:r>
      <w:r>
        <w:rPr>
          <w:sz w:val="20"/>
        </w:rPr>
        <w:t>the</w:t>
      </w:r>
      <w:r>
        <w:rPr>
          <w:spacing w:val="7"/>
          <w:sz w:val="20"/>
        </w:rPr>
        <w:t xml:space="preserve"> </w:t>
      </w:r>
      <w:r>
        <w:rPr>
          <w:sz w:val="20"/>
        </w:rPr>
        <w:t>EAP</w:t>
      </w:r>
      <w:r>
        <w:rPr>
          <w:spacing w:val="5"/>
          <w:sz w:val="20"/>
        </w:rPr>
        <w:t xml:space="preserve"> </w:t>
      </w:r>
      <w:r>
        <w:rPr>
          <w:sz w:val="20"/>
        </w:rPr>
        <w:t>peer) authenticates</w:t>
      </w:r>
      <w:r>
        <w:rPr>
          <w:spacing w:val="-3"/>
          <w:sz w:val="20"/>
        </w:rPr>
        <w:t xml:space="preserve"> </w:t>
      </w:r>
      <w:r>
        <w:rPr>
          <w:sz w:val="20"/>
        </w:rPr>
        <w:t>against</w:t>
      </w:r>
      <w:r>
        <w:rPr>
          <w:spacing w:val="1"/>
          <w:sz w:val="20"/>
        </w:rPr>
        <w:t xml:space="preserve"> </w:t>
      </w:r>
      <w:r>
        <w:rPr>
          <w:sz w:val="20"/>
        </w:rPr>
        <w:t>the</w:t>
      </w:r>
      <w:r>
        <w:rPr>
          <w:spacing w:val="5"/>
          <w:sz w:val="20"/>
        </w:rPr>
        <w:t xml:space="preserve"> </w:t>
      </w:r>
      <w:r>
        <w:rPr>
          <w:sz w:val="20"/>
        </w:rPr>
        <w:t>PoS</w:t>
      </w:r>
      <w:r>
        <w:rPr>
          <w:spacing w:val="4"/>
          <w:sz w:val="20"/>
        </w:rPr>
        <w:t xml:space="preserve"> </w:t>
      </w:r>
      <w:r>
        <w:rPr>
          <w:sz w:val="20"/>
        </w:rPr>
        <w:t>(acting</w:t>
      </w:r>
      <w:r>
        <w:rPr>
          <w:spacing w:val="1"/>
          <w:sz w:val="20"/>
        </w:rPr>
        <w:t xml:space="preserve"> </w:t>
      </w:r>
      <w:r>
        <w:rPr>
          <w:sz w:val="20"/>
        </w:rPr>
        <w:t>as</w:t>
      </w:r>
      <w:r>
        <w:rPr>
          <w:spacing w:val="5"/>
          <w:sz w:val="20"/>
        </w:rPr>
        <w:t xml:space="preserve"> </w:t>
      </w:r>
      <w:r>
        <w:rPr>
          <w:sz w:val="20"/>
        </w:rPr>
        <w:t>an</w:t>
      </w:r>
      <w:r>
        <w:rPr>
          <w:spacing w:val="5"/>
          <w:sz w:val="20"/>
        </w:rPr>
        <w:t xml:space="preserve"> </w:t>
      </w:r>
      <w:r>
        <w:rPr>
          <w:sz w:val="20"/>
        </w:rPr>
        <w:t>EAP</w:t>
      </w:r>
      <w:r>
        <w:rPr>
          <w:spacing w:val="3"/>
          <w:sz w:val="20"/>
        </w:rPr>
        <w:t xml:space="preserve"> </w:t>
      </w:r>
      <w:r>
        <w:rPr>
          <w:sz w:val="20"/>
        </w:rPr>
        <w:t>authenticator).</w:t>
      </w:r>
      <w:r>
        <w:rPr>
          <w:spacing w:val="-5"/>
          <w:sz w:val="20"/>
        </w:rPr>
        <w:t xml:space="preserve"> </w:t>
      </w:r>
      <w:r>
        <w:rPr>
          <w:sz w:val="20"/>
        </w:rPr>
        <w:t>To</w:t>
      </w:r>
      <w:r>
        <w:rPr>
          <w:spacing w:val="5"/>
          <w:sz w:val="20"/>
        </w:rPr>
        <w:t xml:space="preserve"> </w:t>
      </w:r>
      <w:r>
        <w:rPr>
          <w:sz w:val="20"/>
        </w:rPr>
        <w:t>achieve</w:t>
      </w:r>
      <w:r>
        <w:rPr>
          <w:spacing w:val="2"/>
          <w:sz w:val="20"/>
        </w:rPr>
        <w:t xml:space="preserve"> </w:t>
      </w:r>
      <w:r>
        <w:rPr>
          <w:sz w:val="20"/>
        </w:rPr>
        <w:t>th</w:t>
      </w:r>
      <w:r>
        <w:rPr>
          <w:spacing w:val="1"/>
          <w:sz w:val="20"/>
        </w:rPr>
        <w:t>i</w:t>
      </w:r>
      <w:r>
        <w:rPr>
          <w:spacing w:val="-1"/>
          <w:sz w:val="20"/>
        </w:rPr>
        <w:t>s</w:t>
      </w:r>
      <w:r>
        <w:rPr>
          <w:sz w:val="20"/>
        </w:rPr>
        <w:t>,</w:t>
      </w:r>
      <w:r>
        <w:rPr>
          <w:spacing w:val="4"/>
          <w:sz w:val="20"/>
        </w:rPr>
        <w:t xml:space="preserve"> </w:t>
      </w:r>
      <w:r>
        <w:rPr>
          <w:sz w:val="20"/>
        </w:rPr>
        <w:t>EAP</w:t>
      </w:r>
      <w:r>
        <w:rPr>
          <w:spacing w:val="3"/>
          <w:sz w:val="20"/>
        </w:rPr>
        <w:t xml:space="preserve"> </w:t>
      </w:r>
      <w:r>
        <w:rPr>
          <w:spacing w:val="1"/>
          <w:sz w:val="20"/>
        </w:rPr>
        <w:t>i</w:t>
      </w:r>
      <w:r>
        <w:rPr>
          <w:sz w:val="20"/>
        </w:rPr>
        <w:t>s</w:t>
      </w:r>
      <w:r>
        <w:rPr>
          <w:spacing w:val="6"/>
          <w:sz w:val="20"/>
        </w:rPr>
        <w:t xml:space="preserve"> </w:t>
      </w:r>
      <w:r>
        <w:rPr>
          <w:sz w:val="20"/>
        </w:rPr>
        <w:t>tra</w:t>
      </w:r>
      <w:r>
        <w:rPr>
          <w:spacing w:val="1"/>
          <w:sz w:val="20"/>
        </w:rPr>
        <w:t>n</w:t>
      </w:r>
      <w:r>
        <w:rPr>
          <w:sz w:val="20"/>
        </w:rPr>
        <w:t>s</w:t>
      </w:r>
      <w:r>
        <w:rPr>
          <w:spacing w:val="1"/>
          <w:sz w:val="20"/>
        </w:rPr>
        <w:t>p</w:t>
      </w:r>
      <w:r>
        <w:rPr>
          <w:sz w:val="20"/>
        </w:rPr>
        <w:t xml:space="preserve">orted by </w:t>
      </w:r>
      <w:r w:rsidR="00AD4DE2">
        <w:rPr>
          <w:sz w:val="20"/>
        </w:rPr>
        <w:t>MIS</w:t>
      </w:r>
      <w:r>
        <w:rPr>
          <w:spacing w:val="-2"/>
          <w:sz w:val="20"/>
        </w:rPr>
        <w:t xml:space="preserve"> </w:t>
      </w:r>
      <w:r>
        <w:rPr>
          <w:sz w:val="20"/>
        </w:rPr>
        <w:t>prot</w:t>
      </w:r>
      <w:r>
        <w:rPr>
          <w:spacing w:val="1"/>
          <w:sz w:val="20"/>
        </w:rPr>
        <w:t>o</w:t>
      </w:r>
      <w:r>
        <w:rPr>
          <w:sz w:val="20"/>
        </w:rPr>
        <w:t>col</w:t>
      </w:r>
      <w:r>
        <w:rPr>
          <w:spacing w:val="-6"/>
          <w:sz w:val="20"/>
        </w:rPr>
        <w:t xml:space="preserve"> </w:t>
      </w:r>
      <w:r>
        <w:rPr>
          <w:spacing w:val="1"/>
          <w:sz w:val="20"/>
        </w:rPr>
        <w:t>b</w:t>
      </w:r>
      <w:r>
        <w:rPr>
          <w:sz w:val="20"/>
        </w:rPr>
        <w:t>etween</w:t>
      </w:r>
      <w:r>
        <w:rPr>
          <w:spacing w:val="-6"/>
          <w:sz w:val="20"/>
        </w:rPr>
        <w:t xml:space="preserve"> </w:t>
      </w:r>
      <w:r>
        <w:rPr>
          <w:spacing w:val="1"/>
          <w:sz w:val="20"/>
        </w:rPr>
        <w:t>t</w:t>
      </w:r>
      <w:r>
        <w:rPr>
          <w:sz w:val="20"/>
        </w:rPr>
        <w:t>he</w:t>
      </w:r>
      <w:r>
        <w:rPr>
          <w:spacing w:val="-1"/>
          <w:sz w:val="20"/>
        </w:rPr>
        <w:t xml:space="preserve"> </w:t>
      </w:r>
      <w:r>
        <w:rPr>
          <w:sz w:val="20"/>
        </w:rPr>
        <w:t>MN</w:t>
      </w:r>
      <w:r>
        <w:rPr>
          <w:spacing w:val="-1"/>
          <w:sz w:val="20"/>
        </w:rPr>
        <w:t xml:space="preserve"> </w:t>
      </w:r>
      <w:r>
        <w:rPr>
          <w:sz w:val="20"/>
        </w:rPr>
        <w:t>and</w:t>
      </w:r>
      <w:r>
        <w:rPr>
          <w:spacing w:val="-2"/>
          <w:sz w:val="20"/>
        </w:rPr>
        <w:t xml:space="preserve"> </w:t>
      </w:r>
      <w:r>
        <w:rPr>
          <w:spacing w:val="1"/>
          <w:sz w:val="20"/>
        </w:rPr>
        <w:t>t</w:t>
      </w:r>
      <w:r>
        <w:rPr>
          <w:sz w:val="20"/>
        </w:rPr>
        <w:t>he</w:t>
      </w:r>
      <w:r>
        <w:rPr>
          <w:spacing w:val="-1"/>
          <w:sz w:val="20"/>
        </w:rPr>
        <w:t xml:space="preserve"> </w:t>
      </w:r>
      <w:r>
        <w:rPr>
          <w:sz w:val="20"/>
        </w:rPr>
        <w:t>PoS.</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1"/>
          <w:sz w:val="20"/>
        </w:rPr>
        <w:t xml:space="preserve"> </w:t>
      </w:r>
      <w:r>
        <w:rPr>
          <w:sz w:val="20"/>
        </w:rPr>
        <w:t>carry</w:t>
      </w:r>
      <w:r>
        <w:rPr>
          <w:spacing w:val="-3"/>
          <w:sz w:val="20"/>
        </w:rPr>
        <w:t xml:space="preserve"> </w:t>
      </w:r>
      <w:r>
        <w:rPr>
          <w:sz w:val="20"/>
        </w:rPr>
        <w:t>out</w:t>
      </w:r>
      <w:r>
        <w:rPr>
          <w:spacing w:val="-2"/>
          <w:sz w:val="20"/>
        </w:rPr>
        <w:t xml:space="preserve"> </w:t>
      </w:r>
      <w:r>
        <w:rPr>
          <w:sz w:val="20"/>
        </w:rPr>
        <w:t>the</w:t>
      </w:r>
      <w:r>
        <w:rPr>
          <w:spacing w:val="-1"/>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ion</w:t>
      </w:r>
      <w:r>
        <w:rPr>
          <w:spacing w:val="-9"/>
          <w:sz w:val="20"/>
        </w:rPr>
        <w:t xml:space="preserve"> </w:t>
      </w:r>
      <w:r>
        <w:rPr>
          <w:sz w:val="20"/>
        </w:rPr>
        <w:t>the PoS</w:t>
      </w:r>
      <w:r>
        <w:rPr>
          <w:spacing w:val="-3"/>
          <w:sz w:val="20"/>
        </w:rPr>
        <w:t xml:space="preserve"> </w:t>
      </w:r>
      <w:r>
        <w:rPr>
          <w:spacing w:val="1"/>
          <w:sz w:val="20"/>
        </w:rPr>
        <w:t>m</w:t>
      </w:r>
      <w:r>
        <w:rPr>
          <w:sz w:val="20"/>
        </w:rPr>
        <w:t>ay use</w:t>
      </w:r>
      <w:r>
        <w:rPr>
          <w:spacing w:val="-2"/>
          <w:sz w:val="20"/>
        </w:rPr>
        <w:t xml:space="preserve"> </w:t>
      </w:r>
      <w:r>
        <w:rPr>
          <w:sz w:val="20"/>
        </w:rPr>
        <w:t>a backend</w:t>
      </w:r>
      <w:r>
        <w:rPr>
          <w:spacing w:val="-7"/>
          <w:sz w:val="20"/>
        </w:rPr>
        <w:t xml:space="preserve"> </w:t>
      </w:r>
      <w:r>
        <w:rPr>
          <w:sz w:val="20"/>
        </w:rPr>
        <w:t>authentication</w:t>
      </w:r>
      <w:r>
        <w:rPr>
          <w:spacing w:val="-10"/>
          <w:sz w:val="20"/>
        </w:rPr>
        <w:t xml:space="preserve"> </w:t>
      </w:r>
      <w:r>
        <w:rPr>
          <w:sz w:val="20"/>
        </w:rPr>
        <w:t>server</w:t>
      </w:r>
      <w:r>
        <w:rPr>
          <w:spacing w:val="-5"/>
          <w:sz w:val="20"/>
        </w:rPr>
        <w:t xml:space="preserve"> </w:t>
      </w:r>
      <w:r>
        <w:rPr>
          <w:sz w:val="20"/>
        </w:rPr>
        <w:t>(acting</w:t>
      </w:r>
      <w:r>
        <w:rPr>
          <w:spacing w:val="-5"/>
          <w:sz w:val="20"/>
        </w:rPr>
        <w:t xml:space="preserve"> </w:t>
      </w:r>
      <w:r>
        <w:rPr>
          <w:sz w:val="20"/>
        </w:rPr>
        <w:t>as</w:t>
      </w:r>
      <w:r>
        <w:rPr>
          <w:spacing w:val="-3"/>
          <w:sz w:val="20"/>
        </w:rPr>
        <w:t xml:space="preserve"> </w:t>
      </w:r>
      <w:r>
        <w:rPr>
          <w:sz w:val="20"/>
        </w:rPr>
        <w:t>an</w:t>
      </w:r>
      <w:r>
        <w:rPr>
          <w:spacing w:val="-1"/>
          <w:sz w:val="20"/>
        </w:rPr>
        <w:t xml:space="preserve"> </w:t>
      </w:r>
      <w:r>
        <w:rPr>
          <w:sz w:val="20"/>
        </w:rPr>
        <w:t>EAP</w:t>
      </w:r>
      <w:r>
        <w:rPr>
          <w:spacing w:val="-3"/>
          <w:sz w:val="20"/>
        </w:rPr>
        <w:t xml:space="preserve"> </w:t>
      </w:r>
      <w:r>
        <w:rPr>
          <w:spacing w:val="-1"/>
          <w:sz w:val="20"/>
        </w:rPr>
        <w:t>s</w:t>
      </w:r>
      <w:r>
        <w:rPr>
          <w:sz w:val="20"/>
        </w:rPr>
        <w:t>erver)</w:t>
      </w:r>
      <w:r>
        <w:rPr>
          <w:spacing w:val="-5"/>
          <w:sz w:val="20"/>
        </w:rPr>
        <w:t xml:space="preserve"> </w:t>
      </w:r>
      <w:r>
        <w:rPr>
          <w:sz w:val="20"/>
        </w:rPr>
        <w:t>to</w:t>
      </w:r>
      <w:r>
        <w:rPr>
          <w:spacing w:val="-1"/>
          <w:sz w:val="20"/>
        </w:rPr>
        <w:t xml:space="preserve"> </w:t>
      </w:r>
      <w:r>
        <w:rPr>
          <w:sz w:val="20"/>
        </w:rPr>
        <w:t>verify</w:t>
      </w:r>
      <w:r>
        <w:rPr>
          <w:spacing w:val="-5"/>
          <w:sz w:val="20"/>
        </w:rPr>
        <w:t xml:space="preserve"> </w:t>
      </w:r>
      <w:r>
        <w:rPr>
          <w:sz w:val="20"/>
        </w:rPr>
        <w:t>the</w:t>
      </w:r>
      <w:r>
        <w:rPr>
          <w:spacing w:val="-1"/>
          <w:sz w:val="20"/>
        </w:rPr>
        <w:t xml:space="preserve"> </w:t>
      </w:r>
      <w:r>
        <w:rPr>
          <w:sz w:val="20"/>
        </w:rPr>
        <w:t>MN’s</w:t>
      </w:r>
      <w:r>
        <w:rPr>
          <w:spacing w:val="-4"/>
          <w:sz w:val="20"/>
        </w:rPr>
        <w:t xml:space="preserve"> </w:t>
      </w:r>
      <w:r>
        <w:rPr>
          <w:sz w:val="20"/>
        </w:rPr>
        <w:t>credenti</w:t>
      </w:r>
      <w:r>
        <w:rPr>
          <w:spacing w:val="-1"/>
          <w:sz w:val="20"/>
        </w:rPr>
        <w:t>a</w:t>
      </w:r>
      <w:r>
        <w:rPr>
          <w:spacing w:val="1"/>
          <w:sz w:val="20"/>
        </w:rPr>
        <w:t>l</w:t>
      </w:r>
      <w:r>
        <w:rPr>
          <w:sz w:val="20"/>
        </w:rPr>
        <w:t>s.</w:t>
      </w:r>
      <w:r>
        <w:rPr>
          <w:spacing w:val="-8"/>
          <w:sz w:val="20"/>
        </w:rPr>
        <w:t xml:space="preserve"> </w:t>
      </w:r>
      <w:r>
        <w:rPr>
          <w:sz w:val="20"/>
        </w:rPr>
        <w:t>In</w:t>
      </w:r>
      <w:r>
        <w:rPr>
          <w:spacing w:val="-3"/>
          <w:sz w:val="20"/>
        </w:rPr>
        <w:t xml:space="preserve"> </w:t>
      </w:r>
      <w:r>
        <w:rPr>
          <w:sz w:val="20"/>
        </w:rPr>
        <w:t>this sta</w:t>
      </w:r>
      <w:r>
        <w:rPr>
          <w:spacing w:val="1"/>
          <w:sz w:val="20"/>
        </w:rPr>
        <w:t>n</w:t>
      </w:r>
      <w:r>
        <w:rPr>
          <w:sz w:val="20"/>
        </w:rPr>
        <w:t>dar</w:t>
      </w:r>
      <w:r>
        <w:rPr>
          <w:spacing w:val="1"/>
          <w:sz w:val="20"/>
        </w:rPr>
        <w:t>d</w:t>
      </w:r>
      <w:r>
        <w:rPr>
          <w:sz w:val="20"/>
        </w:rPr>
        <w:t>,</w:t>
      </w:r>
      <w:r>
        <w:rPr>
          <w:spacing w:val="1"/>
          <w:sz w:val="20"/>
        </w:rPr>
        <w:t xml:space="preserve"> </w:t>
      </w:r>
      <w:r>
        <w:rPr>
          <w:sz w:val="20"/>
        </w:rPr>
        <w:t>it</w:t>
      </w:r>
      <w:r>
        <w:rPr>
          <w:spacing w:val="7"/>
          <w:sz w:val="20"/>
        </w:rPr>
        <w:t xml:space="preserve"> </w:t>
      </w:r>
      <w:r>
        <w:rPr>
          <w:spacing w:val="1"/>
          <w:sz w:val="20"/>
        </w:rPr>
        <w:t>i</w:t>
      </w:r>
      <w:r>
        <w:rPr>
          <w:sz w:val="20"/>
        </w:rPr>
        <w:t>s</w:t>
      </w:r>
      <w:r>
        <w:rPr>
          <w:spacing w:val="6"/>
          <w:sz w:val="20"/>
        </w:rPr>
        <w:t xml:space="preserve"> </w:t>
      </w:r>
      <w:r>
        <w:rPr>
          <w:sz w:val="20"/>
        </w:rPr>
        <w:t>assu</w:t>
      </w:r>
      <w:r>
        <w:rPr>
          <w:spacing w:val="1"/>
          <w:sz w:val="20"/>
        </w:rPr>
        <w:t>m</w:t>
      </w:r>
      <w:r>
        <w:rPr>
          <w:sz w:val="20"/>
        </w:rPr>
        <w:t>ed</w:t>
      </w:r>
      <w:r>
        <w:rPr>
          <w:spacing w:val="1"/>
          <w:sz w:val="20"/>
        </w:rPr>
        <w:t xml:space="preserve"> </w:t>
      </w:r>
      <w:r>
        <w:rPr>
          <w:sz w:val="20"/>
        </w:rPr>
        <w:t>that</w:t>
      </w:r>
      <w:r>
        <w:rPr>
          <w:spacing w:val="5"/>
          <w:sz w:val="20"/>
        </w:rPr>
        <w:t xml:space="preserve"> </w:t>
      </w:r>
      <w:r>
        <w:rPr>
          <w:spacing w:val="1"/>
          <w:sz w:val="20"/>
        </w:rPr>
        <w:t>t</w:t>
      </w:r>
      <w:r>
        <w:rPr>
          <w:sz w:val="20"/>
        </w:rPr>
        <w:t>he</w:t>
      </w:r>
      <w:r>
        <w:rPr>
          <w:spacing w:val="5"/>
          <w:sz w:val="20"/>
        </w:rPr>
        <w:t xml:space="preserve"> </w:t>
      </w:r>
      <w:r>
        <w:rPr>
          <w:sz w:val="20"/>
        </w:rPr>
        <w:t>EAP</w:t>
      </w:r>
      <w:r>
        <w:rPr>
          <w:spacing w:val="4"/>
          <w:sz w:val="20"/>
        </w:rPr>
        <w:t xml:space="preserve"> </w:t>
      </w:r>
      <w:r>
        <w:rPr>
          <w:spacing w:val="1"/>
          <w:sz w:val="20"/>
        </w:rPr>
        <w:t>m</w:t>
      </w:r>
      <w:r>
        <w:rPr>
          <w:sz w:val="20"/>
        </w:rPr>
        <w:t>eth</w:t>
      </w:r>
      <w:r>
        <w:rPr>
          <w:spacing w:val="1"/>
          <w:sz w:val="20"/>
        </w:rPr>
        <w:t>o</w:t>
      </w:r>
      <w:r>
        <w:rPr>
          <w:sz w:val="20"/>
        </w:rPr>
        <w:t>ds e</w:t>
      </w:r>
      <w:r>
        <w:rPr>
          <w:spacing w:val="1"/>
          <w:sz w:val="20"/>
        </w:rPr>
        <w:t>m</w:t>
      </w:r>
      <w:r>
        <w:rPr>
          <w:sz w:val="20"/>
        </w:rPr>
        <w:t>p</w:t>
      </w:r>
      <w:r>
        <w:rPr>
          <w:spacing w:val="1"/>
          <w:sz w:val="20"/>
        </w:rPr>
        <w:t>l</w:t>
      </w:r>
      <w:r>
        <w:rPr>
          <w:sz w:val="20"/>
        </w:rPr>
        <w:t>oyed can</w:t>
      </w:r>
      <w:r>
        <w:rPr>
          <w:spacing w:val="5"/>
          <w:sz w:val="20"/>
        </w:rPr>
        <w:t xml:space="preserve"> </w:t>
      </w:r>
      <w:r>
        <w:rPr>
          <w:sz w:val="20"/>
        </w:rPr>
        <w:t>e</w:t>
      </w:r>
      <w:r>
        <w:rPr>
          <w:spacing w:val="1"/>
          <w:sz w:val="20"/>
        </w:rPr>
        <w:t>x</w:t>
      </w:r>
      <w:r>
        <w:rPr>
          <w:sz w:val="20"/>
        </w:rPr>
        <w:t>port</w:t>
      </w:r>
      <w:r>
        <w:rPr>
          <w:spacing w:val="3"/>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2"/>
          <w:sz w:val="20"/>
        </w:rPr>
        <w:t xml:space="preserve"> </w:t>
      </w:r>
      <w:r>
        <w:rPr>
          <w:sz w:val="20"/>
        </w:rPr>
        <w:t>(i.e.,</w:t>
      </w:r>
      <w:r>
        <w:rPr>
          <w:spacing w:val="4"/>
          <w:sz w:val="20"/>
        </w:rPr>
        <w:t xml:space="preserve"> </w:t>
      </w:r>
      <w:r>
        <w:rPr>
          <w:sz w:val="20"/>
        </w:rPr>
        <w:t xml:space="preserve">MSK). </w:t>
      </w:r>
      <w:r>
        <w:rPr>
          <w:spacing w:val="1"/>
          <w:sz w:val="20"/>
        </w:rPr>
        <w:t>T</w:t>
      </w:r>
      <w:r>
        <w:rPr>
          <w:sz w:val="20"/>
        </w:rPr>
        <w:t>h</w:t>
      </w:r>
      <w:r>
        <w:rPr>
          <w:spacing w:val="1"/>
          <w:sz w:val="20"/>
        </w:rPr>
        <w:t>u</w:t>
      </w:r>
      <w:r>
        <w:rPr>
          <w:spacing w:val="-1"/>
          <w:sz w:val="20"/>
        </w:rPr>
        <w:t>s</w:t>
      </w:r>
      <w:r>
        <w:rPr>
          <w:sz w:val="20"/>
        </w:rPr>
        <w:t>,</w:t>
      </w:r>
      <w:r>
        <w:rPr>
          <w:spacing w:val="8"/>
          <w:sz w:val="20"/>
        </w:rPr>
        <w:t xml:space="preserve"> </w:t>
      </w:r>
      <w:r>
        <w:rPr>
          <w:spacing w:val="-1"/>
          <w:sz w:val="20"/>
        </w:rPr>
        <w:t>a</w:t>
      </w:r>
      <w:r>
        <w:rPr>
          <w:spacing w:val="1"/>
          <w:sz w:val="20"/>
        </w:rPr>
        <w:t>f</w:t>
      </w:r>
      <w:r>
        <w:rPr>
          <w:sz w:val="20"/>
        </w:rPr>
        <w:t>ter</w:t>
      </w:r>
      <w:r>
        <w:rPr>
          <w:spacing w:val="8"/>
          <w:sz w:val="20"/>
        </w:rPr>
        <w:t xml:space="preserve"> </w:t>
      </w:r>
      <w:r>
        <w:rPr>
          <w:spacing w:val="1"/>
          <w:sz w:val="20"/>
        </w:rPr>
        <w:t>pe</w:t>
      </w:r>
      <w:r>
        <w:rPr>
          <w:sz w:val="20"/>
        </w:rPr>
        <w:t>rf</w:t>
      </w:r>
      <w:r>
        <w:rPr>
          <w:spacing w:val="1"/>
          <w:sz w:val="20"/>
        </w:rPr>
        <w:t>o</w:t>
      </w:r>
      <w:r>
        <w:rPr>
          <w:sz w:val="20"/>
        </w:rPr>
        <w:t>r</w:t>
      </w:r>
      <w:r>
        <w:rPr>
          <w:spacing w:val="1"/>
          <w:sz w:val="20"/>
        </w:rPr>
        <w:t>m</w:t>
      </w:r>
      <w:r>
        <w:rPr>
          <w:sz w:val="20"/>
        </w:rPr>
        <w:t>ing</w:t>
      </w:r>
      <w:r>
        <w:rPr>
          <w:spacing w:val="3"/>
          <w:sz w:val="20"/>
        </w:rPr>
        <w:t xml:space="preserve"> </w:t>
      </w:r>
      <w:r>
        <w:rPr>
          <w:spacing w:val="1"/>
          <w:sz w:val="20"/>
        </w:rPr>
        <w:t>t</w:t>
      </w:r>
      <w:r>
        <w:rPr>
          <w:sz w:val="20"/>
        </w:rPr>
        <w:t>he</w:t>
      </w:r>
      <w:r>
        <w:rPr>
          <w:spacing w:val="9"/>
          <w:sz w:val="20"/>
        </w:rPr>
        <w:t xml:space="preserve"> </w:t>
      </w:r>
      <w:r>
        <w:rPr>
          <w:spacing w:val="1"/>
          <w:sz w:val="20"/>
        </w:rPr>
        <w:t>au</w:t>
      </w:r>
      <w:r>
        <w:rPr>
          <w:sz w:val="20"/>
        </w:rPr>
        <w:t>th</w:t>
      </w:r>
      <w:r>
        <w:rPr>
          <w:spacing w:val="1"/>
          <w:sz w:val="20"/>
        </w:rPr>
        <w:t>e</w:t>
      </w:r>
      <w:r>
        <w:rPr>
          <w:sz w:val="20"/>
        </w:rPr>
        <w:t>n</w:t>
      </w:r>
      <w:r>
        <w:rPr>
          <w:spacing w:val="1"/>
          <w:sz w:val="20"/>
        </w:rPr>
        <w:t>t</w:t>
      </w:r>
      <w:r>
        <w:rPr>
          <w:sz w:val="20"/>
        </w:rPr>
        <w:t>i</w:t>
      </w:r>
      <w:r>
        <w:rPr>
          <w:spacing w:val="1"/>
          <w:sz w:val="20"/>
        </w:rPr>
        <w:t>ca</w:t>
      </w:r>
      <w:r>
        <w:rPr>
          <w:sz w:val="20"/>
        </w:rPr>
        <w:t>t</w:t>
      </w:r>
      <w:r>
        <w:rPr>
          <w:spacing w:val="1"/>
          <w:sz w:val="20"/>
        </w:rPr>
        <w:t>i</w:t>
      </w:r>
      <w:r>
        <w:rPr>
          <w:sz w:val="20"/>
        </w:rPr>
        <w:t xml:space="preserve">on, </w:t>
      </w:r>
      <w:r>
        <w:rPr>
          <w:spacing w:val="1"/>
          <w:sz w:val="20"/>
        </w:rPr>
        <w:t>ke</w:t>
      </w:r>
      <w:r>
        <w:rPr>
          <w:sz w:val="20"/>
        </w:rPr>
        <w:t>yi</w:t>
      </w:r>
      <w:r>
        <w:rPr>
          <w:spacing w:val="1"/>
          <w:sz w:val="20"/>
        </w:rPr>
        <w:t>n</w:t>
      </w:r>
      <w:r>
        <w:rPr>
          <w:sz w:val="20"/>
        </w:rPr>
        <w:t>g</w:t>
      </w:r>
      <w:r>
        <w:rPr>
          <w:spacing w:val="5"/>
          <w:sz w:val="20"/>
        </w:rPr>
        <w:t xml:space="preserve"> </w:t>
      </w:r>
      <w:r>
        <w:rPr>
          <w:spacing w:val="1"/>
          <w:sz w:val="20"/>
        </w:rPr>
        <w:t>m</w:t>
      </w:r>
      <w:r>
        <w:rPr>
          <w:sz w:val="20"/>
        </w:rPr>
        <w:t>aterial</w:t>
      </w:r>
      <w:r>
        <w:rPr>
          <w:spacing w:val="6"/>
          <w:sz w:val="20"/>
        </w:rPr>
        <w:t xml:space="preserve"> </w:t>
      </w:r>
      <w:r>
        <w:rPr>
          <w:sz w:val="20"/>
        </w:rPr>
        <w:t>(</w:t>
      </w:r>
      <w:r>
        <w:rPr>
          <w:spacing w:val="1"/>
          <w:sz w:val="20"/>
        </w:rPr>
        <w:t>i</w:t>
      </w:r>
      <w:r>
        <w:rPr>
          <w:sz w:val="20"/>
        </w:rPr>
        <w:t>.e.,</w:t>
      </w:r>
      <w:r>
        <w:rPr>
          <w:spacing w:val="7"/>
          <w:sz w:val="20"/>
        </w:rPr>
        <w:t xml:space="preserve"> </w:t>
      </w:r>
      <w:r>
        <w:rPr>
          <w:sz w:val="20"/>
        </w:rPr>
        <w:t>MSK)</w:t>
      </w:r>
      <w:r>
        <w:rPr>
          <w:spacing w:val="6"/>
          <w:sz w:val="20"/>
        </w:rPr>
        <w:t xml:space="preserve"> </w:t>
      </w:r>
      <w:r>
        <w:rPr>
          <w:sz w:val="20"/>
        </w:rPr>
        <w:t>w</w:t>
      </w:r>
      <w:r>
        <w:rPr>
          <w:spacing w:val="1"/>
          <w:sz w:val="20"/>
        </w:rPr>
        <w:t>i</w:t>
      </w:r>
      <w:r>
        <w:rPr>
          <w:sz w:val="20"/>
        </w:rPr>
        <w:t>ll</w:t>
      </w:r>
      <w:r>
        <w:rPr>
          <w:spacing w:val="10"/>
          <w:sz w:val="20"/>
        </w:rPr>
        <w:t xml:space="preserve"> </w:t>
      </w:r>
      <w:r>
        <w:rPr>
          <w:sz w:val="20"/>
        </w:rPr>
        <w:t>be</w:t>
      </w:r>
      <w:r>
        <w:rPr>
          <w:spacing w:val="10"/>
          <w:sz w:val="20"/>
        </w:rPr>
        <w:t xml:space="preserve"> </w:t>
      </w:r>
      <w:r>
        <w:rPr>
          <w:spacing w:val="-1"/>
          <w:sz w:val="20"/>
        </w:rPr>
        <w:t>s</w:t>
      </w:r>
      <w:r>
        <w:rPr>
          <w:spacing w:val="1"/>
          <w:sz w:val="20"/>
        </w:rPr>
        <w:t>h</w:t>
      </w:r>
      <w:r>
        <w:rPr>
          <w:sz w:val="20"/>
        </w:rPr>
        <w:t>ared</w:t>
      </w:r>
      <w:r>
        <w:rPr>
          <w:spacing w:val="7"/>
          <w:sz w:val="20"/>
        </w:rPr>
        <w:t xml:space="preserve"> </w:t>
      </w:r>
      <w:r>
        <w:rPr>
          <w:sz w:val="20"/>
        </w:rPr>
        <w:t>between</w:t>
      </w:r>
      <w:r>
        <w:rPr>
          <w:spacing w:val="5"/>
          <w:sz w:val="20"/>
        </w:rPr>
        <w:t xml:space="preserve"> </w:t>
      </w:r>
      <w:r>
        <w:rPr>
          <w:sz w:val="20"/>
        </w:rPr>
        <w:t>the MN and t</w:t>
      </w:r>
      <w:r>
        <w:rPr>
          <w:spacing w:val="1"/>
          <w:sz w:val="20"/>
        </w:rPr>
        <w:t>h</w:t>
      </w:r>
      <w:r>
        <w:rPr>
          <w:sz w:val="20"/>
        </w:rPr>
        <w:t>e PoS.</w:t>
      </w:r>
      <w:r>
        <w:rPr>
          <w:spacing w:val="-1"/>
          <w:sz w:val="20"/>
        </w:rPr>
        <w:t xml:space="preserve"> </w:t>
      </w:r>
      <w:r>
        <w:rPr>
          <w:sz w:val="20"/>
        </w:rPr>
        <w:t>Specificall</w:t>
      </w:r>
      <w:r>
        <w:rPr>
          <w:spacing w:val="1"/>
          <w:sz w:val="20"/>
        </w:rPr>
        <w:t>y</w:t>
      </w:r>
      <w:r>
        <w:rPr>
          <w:sz w:val="20"/>
        </w:rPr>
        <w:t>,</w:t>
      </w:r>
      <w:r>
        <w:rPr>
          <w:spacing w:val="-7"/>
          <w:sz w:val="20"/>
        </w:rPr>
        <w:t xml:space="preserve"> </w:t>
      </w:r>
      <w:r>
        <w:rPr>
          <w:sz w:val="20"/>
        </w:rPr>
        <w:t>the</w:t>
      </w:r>
      <w:r>
        <w:rPr>
          <w:spacing w:val="1"/>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4"/>
          <w:sz w:val="20"/>
        </w:rPr>
        <w:t xml:space="preserve"> </w:t>
      </w:r>
      <w:r>
        <w:rPr>
          <w:spacing w:val="1"/>
          <w:sz w:val="20"/>
        </w:rPr>
        <w:t>i</w:t>
      </w:r>
      <w:r>
        <w:rPr>
          <w:sz w:val="20"/>
        </w:rPr>
        <w:t>s</w:t>
      </w:r>
      <w:r>
        <w:rPr>
          <w:spacing w:val="1"/>
          <w:sz w:val="20"/>
        </w:rPr>
        <w:t xml:space="preserve"> </w:t>
      </w:r>
      <w:r>
        <w:rPr>
          <w:sz w:val="20"/>
        </w:rPr>
        <w:t>exp</w:t>
      </w:r>
      <w:r>
        <w:rPr>
          <w:spacing w:val="1"/>
          <w:sz w:val="20"/>
        </w:rPr>
        <w:t>o</w:t>
      </w:r>
      <w:r>
        <w:rPr>
          <w:sz w:val="20"/>
        </w:rPr>
        <w:t>r</w:t>
      </w:r>
      <w:r>
        <w:rPr>
          <w:spacing w:val="1"/>
          <w:sz w:val="20"/>
        </w:rPr>
        <w:t>t</w:t>
      </w:r>
      <w:r>
        <w:rPr>
          <w:sz w:val="20"/>
        </w:rPr>
        <w:t>ed</w:t>
      </w:r>
      <w:r>
        <w:rPr>
          <w:spacing w:val="-4"/>
          <w:sz w:val="20"/>
        </w:rPr>
        <w:t xml:space="preserve"> </w:t>
      </w:r>
      <w:r>
        <w:rPr>
          <w:spacing w:val="1"/>
          <w:sz w:val="20"/>
        </w:rPr>
        <w:t>t</w:t>
      </w:r>
      <w:r>
        <w:rPr>
          <w:sz w:val="20"/>
        </w:rPr>
        <w:t>o M</w:t>
      </w:r>
      <w:r>
        <w:rPr>
          <w:spacing w:val="1"/>
          <w:sz w:val="20"/>
        </w:rPr>
        <w:t>N</w:t>
      </w:r>
      <w:r>
        <w:rPr>
          <w:sz w:val="20"/>
        </w:rPr>
        <w:t>’s</w:t>
      </w:r>
      <w:r>
        <w:rPr>
          <w:spacing w:val="-2"/>
          <w:sz w:val="20"/>
        </w:rPr>
        <w:t xml:space="preserve"> </w:t>
      </w:r>
      <w:r>
        <w:rPr>
          <w:sz w:val="20"/>
        </w:rPr>
        <w:t>and P</w:t>
      </w:r>
      <w:r>
        <w:rPr>
          <w:spacing w:val="1"/>
          <w:sz w:val="20"/>
        </w:rPr>
        <w:t>o</w:t>
      </w:r>
      <w:r>
        <w:rPr>
          <w:sz w:val="20"/>
        </w:rPr>
        <w:t>S's</w:t>
      </w:r>
      <w:r>
        <w:rPr>
          <w:spacing w:val="-2"/>
          <w:sz w:val="20"/>
        </w:rPr>
        <w:t xml:space="preserve"> </w:t>
      </w:r>
      <w:r>
        <w:rPr>
          <w:spacing w:val="1"/>
          <w:sz w:val="20"/>
        </w:rPr>
        <w:t>l</w:t>
      </w:r>
      <w:r>
        <w:rPr>
          <w:sz w:val="20"/>
        </w:rPr>
        <w:t>ower</w:t>
      </w:r>
      <w:r>
        <w:rPr>
          <w:spacing w:val="-3"/>
          <w:sz w:val="20"/>
        </w:rPr>
        <w:t xml:space="preserve"> </w:t>
      </w:r>
      <w:r>
        <w:rPr>
          <w:spacing w:val="1"/>
          <w:sz w:val="20"/>
        </w:rPr>
        <w:t>l</w:t>
      </w:r>
      <w:r>
        <w:rPr>
          <w:sz w:val="20"/>
        </w:rPr>
        <w:t>ayer</w:t>
      </w:r>
      <w:r>
        <w:rPr>
          <w:spacing w:val="-1"/>
          <w:sz w:val="20"/>
        </w:rPr>
        <w:t xml:space="preserve"> </w:t>
      </w:r>
      <w:r>
        <w:rPr>
          <w:sz w:val="20"/>
        </w:rPr>
        <w:t>(</w:t>
      </w:r>
      <w:r w:rsidR="00AD4DE2">
        <w:rPr>
          <w:sz w:val="20"/>
        </w:rPr>
        <w:t>MIS</w:t>
      </w:r>
      <w:r>
        <w:rPr>
          <w:sz w:val="20"/>
        </w:rPr>
        <w:t xml:space="preserve"> </w:t>
      </w:r>
      <w:r>
        <w:rPr>
          <w:sz w:val="20"/>
        </w:rPr>
        <w:lastRenderedPageBreak/>
        <w:t>layer)</w:t>
      </w:r>
      <w:r>
        <w:rPr>
          <w:spacing w:val="8"/>
          <w:sz w:val="20"/>
        </w:rPr>
        <w:t xml:space="preserve"> </w:t>
      </w:r>
      <w:r>
        <w:rPr>
          <w:sz w:val="20"/>
        </w:rPr>
        <w:t>and</w:t>
      </w:r>
      <w:r>
        <w:rPr>
          <w:spacing w:val="10"/>
          <w:sz w:val="20"/>
        </w:rPr>
        <w:t xml:space="preserve"> </w:t>
      </w:r>
      <w:r>
        <w:rPr>
          <w:sz w:val="20"/>
        </w:rPr>
        <w:t>u</w:t>
      </w:r>
      <w:r>
        <w:rPr>
          <w:spacing w:val="-1"/>
          <w:sz w:val="20"/>
        </w:rPr>
        <w:t>s</w:t>
      </w:r>
      <w:r>
        <w:rPr>
          <w:sz w:val="20"/>
        </w:rPr>
        <w:t>ed</w:t>
      </w:r>
      <w:r>
        <w:rPr>
          <w:spacing w:val="9"/>
          <w:sz w:val="20"/>
        </w:rPr>
        <w:t xml:space="preserve"> </w:t>
      </w:r>
      <w:r>
        <w:rPr>
          <w:sz w:val="20"/>
        </w:rPr>
        <w:t>to</w:t>
      </w:r>
      <w:r>
        <w:rPr>
          <w:spacing w:val="11"/>
          <w:sz w:val="20"/>
        </w:rPr>
        <w:t xml:space="preserve"> </w:t>
      </w:r>
      <w:r>
        <w:rPr>
          <w:sz w:val="20"/>
        </w:rPr>
        <w:t>protect</w:t>
      </w:r>
      <w:r>
        <w:rPr>
          <w:spacing w:val="8"/>
          <w:sz w:val="20"/>
        </w:rPr>
        <w:t xml:space="preserve"> </w:t>
      </w:r>
      <w:r>
        <w:rPr>
          <w:sz w:val="20"/>
        </w:rPr>
        <w:t>the</w:t>
      </w:r>
      <w:r>
        <w:rPr>
          <w:spacing w:val="12"/>
          <w:sz w:val="20"/>
        </w:rPr>
        <w:t xml:space="preserve"> </w:t>
      </w:r>
      <w:r>
        <w:rPr>
          <w:sz w:val="20"/>
        </w:rPr>
        <w:t>rest</w:t>
      </w:r>
      <w:r>
        <w:rPr>
          <w:spacing w:val="11"/>
          <w:sz w:val="20"/>
        </w:rPr>
        <w:t xml:space="preserve"> </w:t>
      </w:r>
      <w:r>
        <w:rPr>
          <w:sz w:val="20"/>
        </w:rPr>
        <w:t>of</w:t>
      </w:r>
      <w:r>
        <w:rPr>
          <w:spacing w:val="11"/>
          <w:sz w:val="20"/>
        </w:rPr>
        <w:t xml:space="preserve"> </w:t>
      </w:r>
      <w:r>
        <w:rPr>
          <w:sz w:val="20"/>
        </w:rPr>
        <w:t>the</w:t>
      </w:r>
      <w:r>
        <w:rPr>
          <w:spacing w:val="10"/>
          <w:sz w:val="20"/>
        </w:rPr>
        <w:t xml:space="preserve"> </w:t>
      </w:r>
      <w:r>
        <w:rPr>
          <w:sz w:val="20"/>
        </w:rPr>
        <w:t>c</w:t>
      </w:r>
      <w:r>
        <w:rPr>
          <w:spacing w:val="-1"/>
          <w:sz w:val="20"/>
        </w:rPr>
        <w:t>o</w:t>
      </w:r>
      <w:r>
        <w:rPr>
          <w:sz w:val="20"/>
        </w:rPr>
        <w:t>m</w:t>
      </w:r>
      <w:r>
        <w:rPr>
          <w:spacing w:val="1"/>
          <w:sz w:val="20"/>
        </w:rPr>
        <w:t>m</w:t>
      </w:r>
      <w:r>
        <w:rPr>
          <w:sz w:val="20"/>
        </w:rPr>
        <w:t>un</w:t>
      </w:r>
      <w:r>
        <w:rPr>
          <w:spacing w:val="1"/>
          <w:sz w:val="20"/>
        </w:rPr>
        <w:t>i</w:t>
      </w:r>
      <w:r>
        <w:rPr>
          <w:sz w:val="20"/>
        </w:rPr>
        <w:t>catio</w:t>
      </w:r>
      <w:r>
        <w:rPr>
          <w:spacing w:val="1"/>
          <w:sz w:val="20"/>
        </w:rPr>
        <w:t>n</w:t>
      </w:r>
      <w:r>
        <w:rPr>
          <w:sz w:val="20"/>
        </w:rPr>
        <w:t>. The</w:t>
      </w:r>
      <w:r>
        <w:rPr>
          <w:spacing w:val="11"/>
          <w:sz w:val="20"/>
        </w:rPr>
        <w:t xml:space="preserve"> </w:t>
      </w:r>
      <w:r>
        <w:rPr>
          <w:sz w:val="20"/>
        </w:rPr>
        <w:t>message</w:t>
      </w:r>
      <w:r>
        <w:rPr>
          <w:spacing w:val="6"/>
          <w:sz w:val="20"/>
        </w:rPr>
        <w:t xml:space="preserve"> </w:t>
      </w:r>
      <w:r>
        <w:rPr>
          <w:spacing w:val="1"/>
          <w:sz w:val="20"/>
        </w:rPr>
        <w:t>p</w:t>
      </w:r>
      <w:r>
        <w:rPr>
          <w:sz w:val="20"/>
        </w:rPr>
        <w:t>r</w:t>
      </w:r>
      <w:r>
        <w:rPr>
          <w:spacing w:val="1"/>
          <w:sz w:val="20"/>
        </w:rPr>
        <w:t>o</w:t>
      </w:r>
      <w:r>
        <w:rPr>
          <w:sz w:val="20"/>
        </w:rPr>
        <w:t>tecti</w:t>
      </w:r>
      <w:r>
        <w:rPr>
          <w:spacing w:val="1"/>
          <w:sz w:val="20"/>
        </w:rPr>
        <w:t>o</w:t>
      </w:r>
      <w:r>
        <w:rPr>
          <w:sz w:val="20"/>
        </w:rPr>
        <w:t>n</w:t>
      </w:r>
      <w:r>
        <w:rPr>
          <w:spacing w:val="6"/>
          <w:sz w:val="20"/>
        </w:rPr>
        <w:t xml:space="preserve"> </w:t>
      </w:r>
      <w:r>
        <w:rPr>
          <w:sz w:val="20"/>
        </w:rPr>
        <w:t>mecha</w:t>
      </w:r>
      <w:r>
        <w:rPr>
          <w:spacing w:val="1"/>
          <w:sz w:val="20"/>
        </w:rPr>
        <w:t>n</w:t>
      </w:r>
      <w:r>
        <w:rPr>
          <w:sz w:val="20"/>
        </w:rPr>
        <w:t>isms</w:t>
      </w:r>
      <w:r>
        <w:rPr>
          <w:spacing w:val="4"/>
          <w:sz w:val="20"/>
        </w:rPr>
        <w:t xml:space="preserve"> </w:t>
      </w:r>
      <w:r>
        <w:rPr>
          <w:sz w:val="20"/>
        </w:rPr>
        <w:t>are specified</w:t>
      </w:r>
      <w:r>
        <w:rPr>
          <w:spacing w:val="-11"/>
          <w:sz w:val="20"/>
        </w:rPr>
        <w:t xml:space="preserve"> </w:t>
      </w:r>
      <w:r>
        <w:rPr>
          <w:sz w:val="20"/>
        </w:rPr>
        <w:t>in</w:t>
      </w:r>
      <w:r>
        <w:rPr>
          <w:spacing w:val="-6"/>
          <w:sz w:val="20"/>
        </w:rPr>
        <w:t xml:space="preserve"> </w:t>
      </w:r>
      <w:r>
        <w:rPr>
          <w:sz w:val="20"/>
        </w:rPr>
        <w:t>9.3.</w:t>
      </w:r>
      <w:r>
        <w:rPr>
          <w:spacing w:val="-7"/>
          <w:sz w:val="20"/>
        </w:rPr>
        <w:t xml:space="preserve"> </w:t>
      </w:r>
      <w:r>
        <w:rPr>
          <w:sz w:val="20"/>
        </w:rPr>
        <w:t>The</w:t>
      </w:r>
      <w:r>
        <w:rPr>
          <w:spacing w:val="-6"/>
          <w:sz w:val="20"/>
        </w:rPr>
        <w:t xml:space="preserve"> </w:t>
      </w:r>
      <w:r>
        <w:rPr>
          <w:sz w:val="20"/>
        </w:rPr>
        <w:t>protected</w:t>
      </w:r>
      <w:r>
        <w:rPr>
          <w:spacing w:val="-11"/>
          <w:sz w:val="20"/>
        </w:rPr>
        <w:t xml:space="preserve"> </w:t>
      </w:r>
      <w:r>
        <w:rPr>
          <w:sz w:val="20"/>
        </w:rPr>
        <w:t>me</w:t>
      </w:r>
      <w:r>
        <w:rPr>
          <w:spacing w:val="-1"/>
          <w:sz w:val="20"/>
        </w:rPr>
        <w:t>s</w:t>
      </w:r>
      <w:r>
        <w:rPr>
          <w:sz w:val="20"/>
        </w:rPr>
        <w:t>sage</w:t>
      </w:r>
      <w:r>
        <w:rPr>
          <w:spacing w:val="-10"/>
          <w:sz w:val="20"/>
        </w:rPr>
        <w:t xml:space="preserve"> </w:t>
      </w:r>
      <w:r>
        <w:rPr>
          <w:sz w:val="20"/>
        </w:rPr>
        <w:t>format</w:t>
      </w:r>
      <w:r>
        <w:rPr>
          <w:spacing w:val="-9"/>
          <w:sz w:val="20"/>
        </w:rPr>
        <w:t xml:space="preserve"> </w:t>
      </w:r>
      <w:r>
        <w:rPr>
          <w:sz w:val="20"/>
        </w:rPr>
        <w:t>is</w:t>
      </w:r>
      <w:r>
        <w:rPr>
          <w:spacing w:val="-5"/>
          <w:sz w:val="20"/>
        </w:rPr>
        <w:t xml:space="preserve"> </w:t>
      </w:r>
      <w:r>
        <w:rPr>
          <w:sz w:val="20"/>
        </w:rPr>
        <w:t>specified</w:t>
      </w:r>
      <w:r>
        <w:rPr>
          <w:spacing w:val="-10"/>
          <w:sz w:val="20"/>
        </w:rPr>
        <w:t xml:space="preserve"> </w:t>
      </w:r>
      <w:r>
        <w:rPr>
          <w:sz w:val="20"/>
        </w:rPr>
        <w:t>in</w:t>
      </w:r>
      <w:r>
        <w:rPr>
          <w:spacing w:val="-6"/>
          <w:sz w:val="20"/>
        </w:rPr>
        <w:t xml:space="preserve"> </w:t>
      </w:r>
      <w:r>
        <w:rPr>
          <w:sz w:val="20"/>
        </w:rPr>
        <w:t>8.</w:t>
      </w:r>
      <w:r>
        <w:rPr>
          <w:spacing w:val="1"/>
          <w:sz w:val="20"/>
        </w:rPr>
        <w:t>4</w:t>
      </w:r>
      <w:r>
        <w:rPr>
          <w:sz w:val="20"/>
        </w:rPr>
        <w:t>.</w:t>
      </w:r>
      <w:r>
        <w:rPr>
          <w:spacing w:val="-7"/>
          <w:sz w:val="20"/>
        </w:rPr>
        <w:t xml:space="preserve"> </w:t>
      </w:r>
      <w:r>
        <w:rPr>
          <w:sz w:val="20"/>
        </w:rPr>
        <w:t>In</w:t>
      </w:r>
      <w:r>
        <w:rPr>
          <w:spacing w:val="-5"/>
          <w:sz w:val="20"/>
        </w:rPr>
        <w:t xml:space="preserve"> </w:t>
      </w:r>
      <w:r>
        <w:rPr>
          <w:sz w:val="20"/>
        </w:rPr>
        <w:t>order</w:t>
      </w:r>
      <w:r>
        <w:rPr>
          <w:spacing w:val="-8"/>
          <w:sz w:val="20"/>
        </w:rPr>
        <w:t xml:space="preserve"> </w:t>
      </w:r>
      <w:r>
        <w:rPr>
          <w:sz w:val="20"/>
        </w:rPr>
        <w:t>to</w:t>
      </w:r>
      <w:r>
        <w:rPr>
          <w:spacing w:val="-5"/>
          <w:sz w:val="20"/>
        </w:rPr>
        <w:t xml:space="preserve"> </w:t>
      </w:r>
      <w:r>
        <w:rPr>
          <w:sz w:val="20"/>
        </w:rPr>
        <w:t>preserve</w:t>
      </w:r>
      <w:r>
        <w:rPr>
          <w:spacing w:val="-10"/>
          <w:sz w:val="20"/>
        </w:rPr>
        <w:t xml:space="preserve"> </w:t>
      </w:r>
      <w:r>
        <w:rPr>
          <w:sz w:val="20"/>
        </w:rPr>
        <w:t>the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0"/>
          <w:sz w:val="20"/>
        </w:rPr>
        <w:t xml:space="preserve"> </w:t>
      </w:r>
      <w:r>
        <w:rPr>
          <w:spacing w:val="1"/>
          <w:sz w:val="20"/>
        </w:rPr>
        <w:t>o</w:t>
      </w:r>
      <w:r>
        <w:rPr>
          <w:sz w:val="20"/>
        </w:rPr>
        <w:t>f</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80" w:right="65"/>
        <w:jc w:val="both"/>
        <w:rPr>
          <w:sz w:val="20"/>
        </w:rPr>
      </w:pPr>
      <w:r>
        <w:rPr>
          <w:sz w:val="20"/>
        </w:rPr>
        <w:t>t</w:t>
      </w:r>
      <w:r>
        <w:rPr>
          <w:spacing w:val="1"/>
          <w:sz w:val="20"/>
        </w:rPr>
        <w:t>h</w:t>
      </w:r>
      <w:r>
        <w:rPr>
          <w:sz w:val="20"/>
        </w:rPr>
        <w:t>e</w:t>
      </w:r>
      <w:r>
        <w:rPr>
          <w:spacing w:val="5"/>
          <w:sz w:val="20"/>
        </w:rPr>
        <w:t xml:space="preserve"> </w:t>
      </w:r>
      <w:r>
        <w:rPr>
          <w:sz w:val="20"/>
        </w:rPr>
        <w:t xml:space="preserve">exported </w:t>
      </w:r>
      <w:r>
        <w:rPr>
          <w:spacing w:val="1"/>
          <w:sz w:val="20"/>
        </w:rPr>
        <w:t>k</w:t>
      </w:r>
      <w:r>
        <w:rPr>
          <w:sz w:val="20"/>
        </w:rPr>
        <w:t>eyi</w:t>
      </w:r>
      <w:r>
        <w:rPr>
          <w:spacing w:val="1"/>
          <w:sz w:val="20"/>
        </w:rPr>
        <w:t>n</w:t>
      </w:r>
      <w:r>
        <w:rPr>
          <w:sz w:val="20"/>
        </w:rPr>
        <w:t>g</w:t>
      </w:r>
      <w:r>
        <w:rPr>
          <w:spacing w:val="2"/>
          <w:sz w:val="20"/>
        </w:rPr>
        <w:t xml:space="preserve"> </w:t>
      </w:r>
      <w:r>
        <w:rPr>
          <w:sz w:val="20"/>
        </w:rPr>
        <w:t>ma</w:t>
      </w:r>
      <w:r>
        <w:rPr>
          <w:spacing w:val="1"/>
          <w:sz w:val="20"/>
        </w:rPr>
        <w:t>t</w:t>
      </w:r>
      <w:r>
        <w:rPr>
          <w:sz w:val="20"/>
        </w:rPr>
        <w:t>eria</w:t>
      </w:r>
      <w:r>
        <w:rPr>
          <w:spacing w:val="1"/>
          <w:sz w:val="20"/>
        </w:rPr>
        <w:t>l</w:t>
      </w:r>
      <w:r>
        <w:rPr>
          <w:sz w:val="20"/>
        </w:rPr>
        <w:t xml:space="preserve">, </w:t>
      </w:r>
      <w:r>
        <w:rPr>
          <w:spacing w:val="1"/>
          <w:sz w:val="20"/>
        </w:rPr>
        <w:t>t</w:t>
      </w:r>
      <w:r>
        <w:rPr>
          <w:sz w:val="20"/>
        </w:rPr>
        <w:t>he</w:t>
      </w:r>
      <w:r>
        <w:rPr>
          <w:spacing w:val="5"/>
          <w:sz w:val="20"/>
        </w:rPr>
        <w:t xml:space="preserve"> </w:t>
      </w:r>
      <w:r>
        <w:rPr>
          <w:sz w:val="20"/>
        </w:rPr>
        <w:t xml:space="preserve">exported </w:t>
      </w:r>
      <w:r>
        <w:rPr>
          <w:spacing w:val="2"/>
          <w:sz w:val="20"/>
        </w:rPr>
        <w:t>M</w:t>
      </w:r>
      <w:r>
        <w:rPr>
          <w:sz w:val="20"/>
        </w:rPr>
        <w:t>SK</w:t>
      </w:r>
      <w:r>
        <w:rPr>
          <w:spacing w:val="3"/>
          <w:sz w:val="20"/>
        </w:rPr>
        <w:t xml:space="preserve"> </w:t>
      </w:r>
      <w:r>
        <w:rPr>
          <w:spacing w:val="1"/>
          <w:sz w:val="20"/>
        </w:rPr>
        <w:t>i</w:t>
      </w:r>
      <w:r>
        <w:rPr>
          <w:sz w:val="20"/>
        </w:rPr>
        <w:t>s</w:t>
      </w:r>
      <w:r>
        <w:rPr>
          <w:spacing w:val="5"/>
          <w:sz w:val="20"/>
        </w:rPr>
        <w:t xml:space="preserve"> </w:t>
      </w:r>
      <w:r>
        <w:rPr>
          <w:spacing w:val="1"/>
          <w:sz w:val="20"/>
        </w:rPr>
        <w:t>u</w:t>
      </w:r>
      <w:r>
        <w:rPr>
          <w:spacing w:val="-1"/>
          <w:sz w:val="20"/>
        </w:rPr>
        <w:t>s</w:t>
      </w:r>
      <w:r>
        <w:rPr>
          <w:sz w:val="20"/>
        </w:rPr>
        <w:t>ed</w:t>
      </w:r>
      <w:r>
        <w:rPr>
          <w:spacing w:val="4"/>
          <w:sz w:val="20"/>
        </w:rPr>
        <w:t xml:space="preserve"> </w:t>
      </w:r>
      <w:r>
        <w:rPr>
          <w:sz w:val="20"/>
        </w:rPr>
        <w:t>as</w:t>
      </w:r>
      <w:r>
        <w:rPr>
          <w:spacing w:val="5"/>
          <w:sz w:val="20"/>
        </w:rPr>
        <w:t xml:space="preserve"> </w:t>
      </w:r>
      <w:r>
        <w:rPr>
          <w:sz w:val="20"/>
        </w:rPr>
        <w:t>a</w:t>
      </w:r>
      <w:r>
        <w:rPr>
          <w:spacing w:val="6"/>
          <w:sz w:val="20"/>
        </w:rPr>
        <w:t xml:space="preserve"> </w:t>
      </w:r>
      <w:r>
        <w:rPr>
          <w:sz w:val="20"/>
        </w:rPr>
        <w:t>root</w:t>
      </w:r>
      <w:r>
        <w:rPr>
          <w:spacing w:val="4"/>
          <w:sz w:val="20"/>
        </w:rPr>
        <w:t xml:space="preserve"> </w:t>
      </w:r>
      <w:r>
        <w:rPr>
          <w:spacing w:val="1"/>
          <w:sz w:val="20"/>
        </w:rPr>
        <w:t>k</w:t>
      </w:r>
      <w:r>
        <w:rPr>
          <w:sz w:val="20"/>
        </w:rPr>
        <w:t>ey</w:t>
      </w:r>
      <w:r>
        <w:rPr>
          <w:spacing w:val="4"/>
          <w:sz w:val="20"/>
        </w:rPr>
        <w:t xml:space="preserve"> </w:t>
      </w:r>
      <w:r>
        <w:rPr>
          <w:sz w:val="20"/>
        </w:rPr>
        <w:t>to</w:t>
      </w:r>
      <w:r>
        <w:rPr>
          <w:spacing w:val="5"/>
          <w:sz w:val="20"/>
        </w:rPr>
        <w:t xml:space="preserve"> </w:t>
      </w:r>
      <w:r>
        <w:rPr>
          <w:spacing w:val="1"/>
          <w:sz w:val="20"/>
        </w:rPr>
        <w:t>d</w:t>
      </w:r>
      <w:r>
        <w:rPr>
          <w:sz w:val="20"/>
        </w:rPr>
        <w:t>eri</w:t>
      </w:r>
      <w:r>
        <w:rPr>
          <w:spacing w:val="1"/>
          <w:sz w:val="20"/>
        </w:rPr>
        <w:t>v</w:t>
      </w:r>
      <w:r>
        <w:rPr>
          <w:sz w:val="20"/>
        </w:rPr>
        <w:t>e</w:t>
      </w:r>
      <w:r>
        <w:rPr>
          <w:spacing w:val="2"/>
          <w:sz w:val="20"/>
        </w:rPr>
        <w:t xml:space="preserve"> </w:t>
      </w:r>
      <w:r>
        <w:rPr>
          <w:sz w:val="20"/>
        </w:rPr>
        <w:t>sessi</w:t>
      </w:r>
      <w:r>
        <w:rPr>
          <w:spacing w:val="1"/>
          <w:sz w:val="20"/>
        </w:rPr>
        <w:t>o</w:t>
      </w:r>
      <w:r>
        <w:rPr>
          <w:sz w:val="20"/>
        </w:rPr>
        <w:t>n</w:t>
      </w:r>
      <w:r>
        <w:rPr>
          <w:spacing w:val="1"/>
          <w:sz w:val="20"/>
        </w:rPr>
        <w:t xml:space="preserve"> </w:t>
      </w:r>
      <w:r>
        <w:rPr>
          <w:sz w:val="20"/>
        </w:rPr>
        <w:t>keys</w:t>
      </w:r>
      <w:r>
        <w:rPr>
          <w:spacing w:val="3"/>
          <w:sz w:val="20"/>
        </w:rPr>
        <w:t xml:space="preserve"> </w:t>
      </w:r>
      <w:r>
        <w:rPr>
          <w:sz w:val="20"/>
        </w:rPr>
        <w:t>w</w:t>
      </w:r>
      <w:r>
        <w:rPr>
          <w:spacing w:val="1"/>
          <w:sz w:val="20"/>
        </w:rPr>
        <w:t>h</w:t>
      </w:r>
      <w:r>
        <w:rPr>
          <w:sz w:val="20"/>
        </w:rPr>
        <w:t>ich are</w:t>
      </w:r>
      <w:r>
        <w:rPr>
          <w:spacing w:val="-2"/>
          <w:sz w:val="20"/>
        </w:rPr>
        <w:t xml:space="preserve"> </w:t>
      </w:r>
      <w:r>
        <w:rPr>
          <w:sz w:val="20"/>
        </w:rPr>
        <w:t>used</w:t>
      </w:r>
      <w:r>
        <w:rPr>
          <w:spacing w:val="-5"/>
          <w:sz w:val="20"/>
        </w:rPr>
        <w:t xml:space="preserve"> </w:t>
      </w:r>
      <w:r>
        <w:rPr>
          <w:sz w:val="20"/>
        </w:rPr>
        <w:t>to</w:t>
      </w:r>
      <w:r>
        <w:rPr>
          <w:spacing w:val="-2"/>
          <w:sz w:val="20"/>
        </w:rPr>
        <w:t xml:space="preserve"> </w:t>
      </w:r>
      <w:r>
        <w:rPr>
          <w:sz w:val="20"/>
        </w:rPr>
        <w:t>protect</w:t>
      </w:r>
      <w:r>
        <w:rPr>
          <w:spacing w:val="-5"/>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PDUs.</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hierarc</w:t>
      </w:r>
      <w:r>
        <w:rPr>
          <w:spacing w:val="1"/>
          <w:sz w:val="20"/>
        </w:rPr>
        <w:t>h</w:t>
      </w:r>
      <w:r>
        <w:rPr>
          <w:sz w:val="20"/>
        </w:rPr>
        <w:t>y</w:t>
      </w:r>
      <w:r>
        <w:rPr>
          <w:spacing w:val="-9"/>
          <w:sz w:val="20"/>
        </w:rPr>
        <w:t xml:space="preserve"> </w:t>
      </w:r>
      <w:r>
        <w:rPr>
          <w:sz w:val="20"/>
        </w:rPr>
        <w:t>is</w:t>
      </w:r>
      <w:r>
        <w:rPr>
          <w:spacing w:val="-2"/>
          <w:sz w:val="20"/>
        </w:rPr>
        <w:t xml:space="preserve"> </w:t>
      </w:r>
      <w:r>
        <w:rPr>
          <w:sz w:val="20"/>
        </w:rPr>
        <w:t>described</w:t>
      </w:r>
      <w:r>
        <w:rPr>
          <w:spacing w:val="-8"/>
          <w:sz w:val="20"/>
        </w:rPr>
        <w:t xml:space="preserve"> </w:t>
      </w:r>
      <w:r>
        <w:rPr>
          <w:sz w:val="20"/>
        </w:rPr>
        <w:t>in</w:t>
      </w:r>
      <w:r>
        <w:rPr>
          <w:spacing w:val="-2"/>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pacing w:val="1"/>
          <w:sz w:val="20"/>
        </w:rPr>
        <w:t>N</w:t>
      </w:r>
      <w:r>
        <w:rPr>
          <w:sz w:val="20"/>
        </w:rPr>
        <w:t>ote</w:t>
      </w:r>
      <w:r>
        <w:rPr>
          <w:spacing w:val="-4"/>
          <w:sz w:val="20"/>
        </w:rPr>
        <w:t xml:space="preserve"> </w:t>
      </w:r>
      <w:r>
        <w:rPr>
          <w:spacing w:val="1"/>
          <w:sz w:val="20"/>
        </w:rPr>
        <w:t>t</w:t>
      </w:r>
      <w:r>
        <w:rPr>
          <w:sz w:val="20"/>
        </w:rPr>
        <w:t>h</w:t>
      </w:r>
      <w:r>
        <w:rPr>
          <w:spacing w:val="1"/>
          <w:sz w:val="20"/>
        </w:rPr>
        <w:t>a</w:t>
      </w:r>
      <w:r>
        <w:rPr>
          <w:sz w:val="20"/>
        </w:rPr>
        <w:t>t</w:t>
      </w:r>
      <w:r>
        <w:rPr>
          <w:spacing w:val="-4"/>
          <w:sz w:val="20"/>
        </w:rPr>
        <w:t xml:space="preserve"> </w:t>
      </w:r>
      <w:r>
        <w:rPr>
          <w:sz w:val="20"/>
        </w:rPr>
        <w:t>the</w:t>
      </w:r>
      <w:r>
        <w:rPr>
          <w:spacing w:val="-2"/>
          <w:sz w:val="20"/>
        </w:rPr>
        <w:t xml:space="preserve"> </w:t>
      </w:r>
      <w:r>
        <w:rPr>
          <w:sz w:val="20"/>
        </w:rPr>
        <w:t>authentica- t</w:t>
      </w:r>
      <w:r>
        <w:rPr>
          <w:spacing w:val="1"/>
          <w:sz w:val="20"/>
        </w:rPr>
        <w:t>i</w:t>
      </w:r>
      <w:r>
        <w:rPr>
          <w:sz w:val="20"/>
        </w:rPr>
        <w:t>on</w:t>
      </w:r>
      <w:r>
        <w:rPr>
          <w:spacing w:val="-1"/>
          <w:sz w:val="20"/>
        </w:rPr>
        <w:t xml:space="preserve"> </w:t>
      </w:r>
      <w:r>
        <w:rPr>
          <w:spacing w:val="1"/>
          <w:sz w:val="20"/>
        </w:rPr>
        <w:t>p</w:t>
      </w:r>
      <w:r>
        <w:rPr>
          <w:sz w:val="20"/>
        </w:rPr>
        <w:t>r</w:t>
      </w:r>
      <w:r>
        <w:rPr>
          <w:spacing w:val="1"/>
          <w:sz w:val="20"/>
        </w:rPr>
        <w:t>o</w:t>
      </w:r>
      <w:r>
        <w:rPr>
          <w:sz w:val="20"/>
        </w:rPr>
        <w:t>ce</w:t>
      </w:r>
      <w:r>
        <w:rPr>
          <w:spacing w:val="1"/>
          <w:sz w:val="20"/>
        </w:rPr>
        <w:t>d</w:t>
      </w:r>
      <w:r>
        <w:rPr>
          <w:sz w:val="20"/>
        </w:rPr>
        <w:t>ure</w:t>
      </w:r>
      <w:r>
        <w:rPr>
          <w:spacing w:val="-5"/>
          <w:sz w:val="20"/>
        </w:rPr>
        <w:t xml:space="preserve"> </w:t>
      </w:r>
      <w:r>
        <w:rPr>
          <w:sz w:val="20"/>
        </w:rPr>
        <w:t>could</w:t>
      </w:r>
      <w:r>
        <w:rPr>
          <w:spacing w:val="-1"/>
          <w:sz w:val="20"/>
        </w:rPr>
        <w:t xml:space="preserve"> </w:t>
      </w:r>
      <w:r>
        <w:rPr>
          <w:sz w:val="20"/>
        </w:rPr>
        <w:t xml:space="preserve">be </w:t>
      </w:r>
      <w:r>
        <w:rPr>
          <w:spacing w:val="1"/>
          <w:sz w:val="20"/>
        </w:rPr>
        <w:t>b</w:t>
      </w:r>
      <w:r>
        <w:rPr>
          <w:sz w:val="20"/>
        </w:rPr>
        <w:t>ased</w:t>
      </w:r>
      <w:r>
        <w:rPr>
          <w:spacing w:val="-2"/>
          <w:sz w:val="20"/>
        </w:rPr>
        <w:t xml:space="preserve"> </w:t>
      </w:r>
      <w:r>
        <w:rPr>
          <w:sz w:val="20"/>
        </w:rPr>
        <w:t>on an</w:t>
      </w:r>
      <w:r>
        <w:rPr>
          <w:spacing w:val="1"/>
          <w:sz w:val="20"/>
        </w:rPr>
        <w:t xml:space="preserve"> </w:t>
      </w:r>
      <w:r>
        <w:rPr>
          <w:sz w:val="20"/>
        </w:rPr>
        <w:t>EAP</w:t>
      </w:r>
      <w:r>
        <w:rPr>
          <w:spacing w:val="-1"/>
          <w:sz w:val="20"/>
        </w:rPr>
        <w:t xml:space="preserve"> </w:t>
      </w:r>
      <w:r>
        <w:rPr>
          <w:sz w:val="20"/>
        </w:rPr>
        <w:t>re-a</w:t>
      </w:r>
      <w:r>
        <w:rPr>
          <w:spacing w:val="1"/>
          <w:sz w:val="20"/>
        </w:rPr>
        <w:t>u</w:t>
      </w:r>
      <w:r>
        <w:rPr>
          <w:sz w:val="20"/>
        </w:rPr>
        <w:t>the</w:t>
      </w:r>
      <w:r>
        <w:rPr>
          <w:spacing w:val="1"/>
          <w:sz w:val="20"/>
        </w:rPr>
        <w:t>n</w:t>
      </w:r>
      <w:r>
        <w:rPr>
          <w:sz w:val="20"/>
        </w:rPr>
        <w:t>t</w:t>
      </w:r>
      <w:r>
        <w:rPr>
          <w:spacing w:val="1"/>
          <w:sz w:val="20"/>
        </w:rPr>
        <w:t>i</w:t>
      </w:r>
      <w:r>
        <w:rPr>
          <w:sz w:val="20"/>
        </w:rPr>
        <w:t>cat</w:t>
      </w:r>
      <w:r>
        <w:rPr>
          <w:spacing w:val="1"/>
          <w:sz w:val="20"/>
        </w:rPr>
        <w:t>i</w:t>
      </w:r>
      <w:r>
        <w:rPr>
          <w:sz w:val="20"/>
        </w:rPr>
        <w:t>on</w:t>
      </w:r>
      <w:r>
        <w:rPr>
          <w:spacing w:val="-12"/>
          <w:sz w:val="20"/>
        </w:rPr>
        <w:t xml:space="preserve"> </w:t>
      </w:r>
      <w:r>
        <w:rPr>
          <w:sz w:val="20"/>
        </w:rPr>
        <w:t>(ERP)</w:t>
      </w:r>
      <w:r>
        <w:rPr>
          <w:spacing w:val="-3"/>
          <w:sz w:val="20"/>
        </w:rPr>
        <w:t xml:space="preserve"> </w:t>
      </w:r>
      <w:r>
        <w:rPr>
          <w:sz w:val="20"/>
        </w:rPr>
        <w:t>in</w:t>
      </w:r>
      <w:r>
        <w:rPr>
          <w:spacing w:val="1"/>
          <w:sz w:val="20"/>
        </w:rPr>
        <w:t xml:space="preserve"> </w:t>
      </w:r>
      <w:r>
        <w:rPr>
          <w:sz w:val="20"/>
        </w:rPr>
        <w:t>order</w:t>
      </w:r>
      <w:r>
        <w:rPr>
          <w:spacing w:val="-2"/>
          <w:sz w:val="20"/>
        </w:rPr>
        <w:t xml:space="preserve"> </w:t>
      </w:r>
      <w:r>
        <w:rPr>
          <w:spacing w:val="1"/>
          <w:sz w:val="20"/>
        </w:rPr>
        <w:t>t</w:t>
      </w:r>
      <w:r>
        <w:rPr>
          <w:sz w:val="20"/>
        </w:rPr>
        <w:t>o perf</w:t>
      </w:r>
      <w:r>
        <w:rPr>
          <w:spacing w:val="1"/>
          <w:sz w:val="20"/>
        </w:rPr>
        <w:t>o</w:t>
      </w:r>
      <w:r>
        <w:rPr>
          <w:sz w:val="20"/>
        </w:rPr>
        <w:t>rm</w:t>
      </w:r>
      <w:r>
        <w:rPr>
          <w:spacing w:val="-3"/>
          <w:sz w:val="20"/>
        </w:rPr>
        <w:t xml:space="preserve"> </w:t>
      </w:r>
      <w:r>
        <w:rPr>
          <w:sz w:val="20"/>
        </w:rPr>
        <w:t>a</w:t>
      </w:r>
      <w:r>
        <w:rPr>
          <w:spacing w:val="1"/>
          <w:sz w:val="20"/>
        </w:rPr>
        <w:t xml:space="preserve"> </w:t>
      </w:r>
      <w:r>
        <w:rPr>
          <w:sz w:val="20"/>
        </w:rPr>
        <w:t>fast a</w:t>
      </w:r>
      <w:r>
        <w:rPr>
          <w:spacing w:val="1"/>
          <w:sz w:val="20"/>
        </w:rPr>
        <w:t>u</w:t>
      </w:r>
      <w:r>
        <w:rPr>
          <w:sz w:val="20"/>
        </w:rPr>
        <w:t>the</w:t>
      </w:r>
      <w:r>
        <w:rPr>
          <w:spacing w:val="1"/>
          <w:sz w:val="20"/>
        </w:rPr>
        <w:t>n</w:t>
      </w:r>
      <w:r>
        <w:rPr>
          <w:sz w:val="20"/>
        </w:rPr>
        <w:t>- tication.</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case,</w:t>
      </w:r>
      <w:r>
        <w:rPr>
          <w:spacing w:val="-3"/>
          <w:sz w:val="20"/>
        </w:rPr>
        <w:t xml:space="preserve"> </w:t>
      </w:r>
      <w:r>
        <w:rPr>
          <w:sz w:val="20"/>
        </w:rPr>
        <w:t>an</w:t>
      </w:r>
      <w:r>
        <w:rPr>
          <w:spacing w:val="-1"/>
          <w:sz w:val="20"/>
        </w:rPr>
        <w:t xml:space="preserve"> </w:t>
      </w:r>
      <w:r>
        <w:rPr>
          <w:sz w:val="20"/>
        </w:rPr>
        <w:t>rMSK</w:t>
      </w:r>
      <w:r>
        <w:rPr>
          <w:spacing w:val="-4"/>
          <w:sz w:val="20"/>
        </w:rPr>
        <w:t xml:space="preserve"> </w:t>
      </w:r>
      <w:r>
        <w:rPr>
          <w:sz w:val="20"/>
        </w:rPr>
        <w:t>is used</w:t>
      </w:r>
      <w:r>
        <w:rPr>
          <w:spacing w:val="-3"/>
          <w:sz w:val="20"/>
        </w:rPr>
        <w:t xml:space="preserve"> </w:t>
      </w:r>
      <w:r>
        <w:rPr>
          <w:sz w:val="20"/>
        </w:rPr>
        <w:t>as</w:t>
      </w:r>
      <w:r>
        <w:rPr>
          <w:spacing w:val="-4"/>
          <w:sz w:val="20"/>
        </w:rPr>
        <w:t xml:space="preserve"> </w:t>
      </w:r>
      <w:r>
        <w:rPr>
          <w:sz w:val="20"/>
        </w:rPr>
        <w:t>t</w:t>
      </w:r>
      <w:r>
        <w:rPr>
          <w:spacing w:val="1"/>
          <w:sz w:val="20"/>
        </w:rPr>
        <w:t>h</w:t>
      </w:r>
      <w:r>
        <w:rPr>
          <w:sz w:val="20"/>
        </w:rPr>
        <w:t>e</w:t>
      </w:r>
      <w:r>
        <w:rPr>
          <w:spacing w:val="-3"/>
          <w:sz w:val="20"/>
        </w:rPr>
        <w:t xml:space="preserve"> </w:t>
      </w:r>
      <w:r>
        <w:rPr>
          <w:sz w:val="20"/>
        </w:rPr>
        <w:t>root</w:t>
      </w:r>
      <w:r>
        <w:rPr>
          <w:spacing w:val="-3"/>
          <w:sz w:val="20"/>
        </w:rPr>
        <w:t xml:space="preserve"> </w:t>
      </w:r>
      <w:r>
        <w:rPr>
          <w:spacing w:val="1"/>
          <w:sz w:val="20"/>
        </w:rPr>
        <w:t>k</w:t>
      </w:r>
      <w:r>
        <w:rPr>
          <w:sz w:val="20"/>
        </w:rPr>
        <w:t>ey</w:t>
      </w:r>
      <w:r>
        <w:rPr>
          <w:spacing w:val="-2"/>
          <w:sz w:val="20"/>
        </w:rPr>
        <w:t xml:space="preserve"> </w:t>
      </w:r>
      <w:r>
        <w:rPr>
          <w:sz w:val="20"/>
        </w:rPr>
        <w:t>to</w:t>
      </w:r>
      <w:r>
        <w:rPr>
          <w:spacing w:val="-1"/>
          <w:sz w:val="20"/>
        </w:rPr>
        <w:t xml:space="preserve"> </w:t>
      </w:r>
      <w:r>
        <w:rPr>
          <w:sz w:val="20"/>
        </w:rPr>
        <w:t>der</w:t>
      </w:r>
      <w:r>
        <w:rPr>
          <w:spacing w:val="1"/>
          <w:sz w:val="20"/>
        </w:rPr>
        <w:t>i</w:t>
      </w:r>
      <w:r>
        <w:rPr>
          <w:sz w:val="20"/>
        </w:rPr>
        <w:t>ve</w:t>
      </w:r>
      <w:r>
        <w:rPr>
          <w:spacing w:val="-4"/>
          <w:sz w:val="20"/>
        </w:rPr>
        <w:t xml:space="preserve"> </w:t>
      </w:r>
      <w:r>
        <w:rPr>
          <w:sz w:val="20"/>
        </w:rPr>
        <w:t>the</w:t>
      </w:r>
      <w:r>
        <w:rPr>
          <w:spacing w:val="-1"/>
          <w:sz w:val="20"/>
        </w:rPr>
        <w:t xml:space="preserve"> </w:t>
      </w:r>
      <w:r>
        <w:rPr>
          <w:sz w:val="20"/>
        </w:rPr>
        <w:t>key</w:t>
      </w:r>
      <w:r>
        <w:rPr>
          <w:spacing w:val="-2"/>
          <w:sz w:val="20"/>
        </w:rPr>
        <w:t xml:space="preserve"> </w:t>
      </w:r>
      <w:r>
        <w:rPr>
          <w:sz w:val="20"/>
        </w:rPr>
        <w:t>h</w:t>
      </w:r>
      <w:r>
        <w:rPr>
          <w:spacing w:val="1"/>
          <w:sz w:val="20"/>
        </w:rPr>
        <w:t>i</w:t>
      </w:r>
      <w:r>
        <w:rPr>
          <w:sz w:val="20"/>
        </w:rPr>
        <w:t>erarchy.</w:t>
      </w:r>
    </w:p>
    <w:p w:rsidR="00153D0A" w:rsidRDefault="00153D0A" w:rsidP="00153D0A">
      <w:pPr>
        <w:tabs>
          <w:tab w:val="left" w:pos="760"/>
        </w:tabs>
        <w:spacing w:before="60" w:line="250" w:lineRule="auto"/>
        <w:ind w:left="780" w:right="64" w:hanging="439"/>
        <w:jc w:val="both"/>
        <w:rPr>
          <w:sz w:val="20"/>
        </w:rPr>
      </w:pPr>
      <w:r>
        <w:rPr>
          <w:sz w:val="20"/>
        </w:rPr>
        <w:t>c)</w:t>
      </w:r>
      <w:r>
        <w:rPr>
          <w:sz w:val="20"/>
        </w:rPr>
        <w:tab/>
      </w:r>
      <w:r>
        <w:rPr>
          <w:i/>
          <w:sz w:val="20"/>
        </w:rPr>
        <w:t>Service</w:t>
      </w:r>
      <w:r>
        <w:rPr>
          <w:i/>
          <w:spacing w:val="-9"/>
          <w:sz w:val="20"/>
        </w:rPr>
        <w:t xml:space="preserve"> </w:t>
      </w:r>
      <w:r>
        <w:rPr>
          <w:i/>
          <w:sz w:val="20"/>
        </w:rPr>
        <w:t>Access</w:t>
      </w:r>
      <w:r>
        <w:rPr>
          <w:i/>
          <w:spacing w:val="-9"/>
          <w:sz w:val="20"/>
        </w:rPr>
        <w:t xml:space="preserve"> </w:t>
      </w:r>
      <w:r>
        <w:rPr>
          <w:i/>
          <w:sz w:val="20"/>
        </w:rPr>
        <w:t>Phase</w:t>
      </w:r>
      <w:r>
        <w:rPr>
          <w:sz w:val="20"/>
        </w:rPr>
        <w:t>.</w:t>
      </w:r>
      <w:r>
        <w:rPr>
          <w:spacing w:val="-9"/>
          <w:sz w:val="20"/>
        </w:rPr>
        <w:t xml:space="preserve"> </w:t>
      </w:r>
      <w:r>
        <w:rPr>
          <w:sz w:val="20"/>
        </w:rPr>
        <w:t>At</w:t>
      </w:r>
      <w:r>
        <w:rPr>
          <w:spacing w:val="-6"/>
          <w:sz w:val="20"/>
        </w:rPr>
        <w:t xml:space="preserve"> </w:t>
      </w:r>
      <w:r>
        <w:rPr>
          <w:sz w:val="20"/>
        </w:rPr>
        <w:t>this</w:t>
      </w:r>
      <w:r>
        <w:rPr>
          <w:spacing w:val="-7"/>
          <w:sz w:val="20"/>
        </w:rPr>
        <w:t xml:space="preserve"> </w:t>
      </w:r>
      <w:r>
        <w:rPr>
          <w:sz w:val="20"/>
        </w:rPr>
        <w:t>point,</w:t>
      </w:r>
      <w:r>
        <w:rPr>
          <w:spacing w:val="-9"/>
          <w:sz w:val="20"/>
        </w:rPr>
        <w:t xml:space="preserve"> </w:t>
      </w:r>
      <w:r>
        <w:rPr>
          <w:sz w:val="20"/>
        </w:rPr>
        <w:t>the</w:t>
      </w:r>
      <w:r>
        <w:rPr>
          <w:spacing w:val="-6"/>
          <w:sz w:val="20"/>
        </w:rPr>
        <w:t xml:space="preserve"> </w:t>
      </w:r>
      <w:r>
        <w:rPr>
          <w:sz w:val="20"/>
        </w:rPr>
        <w:t>MN</w:t>
      </w:r>
      <w:r>
        <w:rPr>
          <w:spacing w:val="-7"/>
          <w:sz w:val="20"/>
        </w:rPr>
        <w:t xml:space="preserve"> </w:t>
      </w:r>
      <w:r>
        <w:rPr>
          <w:sz w:val="20"/>
        </w:rPr>
        <w:t>is</w:t>
      </w:r>
      <w:r>
        <w:rPr>
          <w:spacing w:val="-5"/>
          <w:sz w:val="20"/>
        </w:rPr>
        <w:t xml:space="preserve"> </w:t>
      </w:r>
      <w:r>
        <w:rPr>
          <w:sz w:val="20"/>
        </w:rPr>
        <w:t>authenticated</w:t>
      </w:r>
      <w:r>
        <w:rPr>
          <w:spacing w:val="-16"/>
          <w:sz w:val="20"/>
        </w:rPr>
        <w:t xml:space="preserve"> </w:t>
      </w:r>
      <w:r>
        <w:rPr>
          <w:sz w:val="20"/>
        </w:rPr>
        <w:t>and</w:t>
      </w:r>
      <w:r>
        <w:rPr>
          <w:spacing w:val="-7"/>
          <w:sz w:val="20"/>
        </w:rPr>
        <w:t xml:space="preserve"> </w:t>
      </w:r>
      <w:r>
        <w:rPr>
          <w:sz w:val="20"/>
        </w:rPr>
        <w:t>authorized</w:t>
      </w:r>
      <w:r>
        <w:rPr>
          <w:spacing w:val="-12"/>
          <w:sz w:val="20"/>
        </w:rPr>
        <w:t xml:space="preserve"> </w:t>
      </w:r>
      <w:r>
        <w:rPr>
          <w:sz w:val="20"/>
        </w:rPr>
        <w:t>to</w:t>
      </w:r>
      <w:r>
        <w:rPr>
          <w:spacing w:val="-6"/>
          <w:sz w:val="20"/>
        </w:rPr>
        <w:t xml:space="preserve"> </w:t>
      </w:r>
      <w:r>
        <w:rPr>
          <w:sz w:val="20"/>
        </w:rPr>
        <w:t>use</w:t>
      </w:r>
      <w:r>
        <w:rPr>
          <w:spacing w:val="-7"/>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service</w:t>
      </w:r>
      <w:r>
        <w:rPr>
          <w:spacing w:val="-1"/>
          <w:sz w:val="20"/>
        </w:rPr>
        <w:t>s</w:t>
      </w:r>
      <w:r>
        <w:rPr>
          <w:sz w:val="20"/>
        </w:rPr>
        <w:t>, agreed</w:t>
      </w:r>
      <w:r>
        <w:rPr>
          <w:spacing w:val="2"/>
          <w:sz w:val="20"/>
        </w:rPr>
        <w:t xml:space="preserve"> </w:t>
      </w:r>
      <w:r>
        <w:rPr>
          <w:sz w:val="20"/>
        </w:rPr>
        <w:t>and</w:t>
      </w:r>
      <w:r>
        <w:rPr>
          <w:spacing w:val="4"/>
          <w:sz w:val="20"/>
        </w:rPr>
        <w:t xml:space="preserve"> </w:t>
      </w:r>
      <w:r>
        <w:rPr>
          <w:sz w:val="20"/>
        </w:rPr>
        <w:t>provided by</w:t>
      </w:r>
      <w:r>
        <w:rPr>
          <w:spacing w:val="5"/>
          <w:sz w:val="20"/>
        </w:rPr>
        <w:t xml:space="preserve"> </w:t>
      </w:r>
      <w:r>
        <w:rPr>
          <w:sz w:val="20"/>
        </w:rPr>
        <w:t>the</w:t>
      </w:r>
      <w:r>
        <w:rPr>
          <w:spacing w:val="5"/>
          <w:sz w:val="20"/>
        </w:rPr>
        <w:t xml:space="preserve"> </w:t>
      </w:r>
      <w:r>
        <w:rPr>
          <w:sz w:val="20"/>
        </w:rPr>
        <w:t>P</w:t>
      </w:r>
      <w:r>
        <w:rPr>
          <w:spacing w:val="-1"/>
          <w:sz w:val="20"/>
        </w:rPr>
        <w:t>o</w:t>
      </w:r>
      <w:r>
        <w:rPr>
          <w:sz w:val="20"/>
        </w:rPr>
        <w:t>S.</w:t>
      </w:r>
      <w:r>
        <w:rPr>
          <w:spacing w:val="3"/>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p</w:t>
      </w:r>
      <w:r>
        <w:rPr>
          <w:sz w:val="20"/>
        </w:rPr>
        <w:t>ro</w:t>
      </w:r>
      <w:r>
        <w:rPr>
          <w:spacing w:val="1"/>
          <w:sz w:val="20"/>
        </w:rPr>
        <w:t>t</w:t>
      </w:r>
      <w:r>
        <w:rPr>
          <w:sz w:val="20"/>
        </w:rPr>
        <w:t>ocol</w:t>
      </w:r>
      <w:r>
        <w:rPr>
          <w:spacing w:val="1"/>
          <w:sz w:val="20"/>
        </w:rPr>
        <w:t xml:space="preserve"> </w:t>
      </w:r>
      <w:r>
        <w:rPr>
          <w:sz w:val="20"/>
        </w:rPr>
        <w:t>is</w:t>
      </w:r>
      <w:r>
        <w:rPr>
          <w:spacing w:val="6"/>
          <w:sz w:val="20"/>
        </w:rPr>
        <w:t xml:space="preserve"> </w:t>
      </w:r>
      <w:r>
        <w:rPr>
          <w:sz w:val="20"/>
        </w:rPr>
        <w:t>pr</w:t>
      </w:r>
      <w:r>
        <w:rPr>
          <w:spacing w:val="1"/>
          <w:sz w:val="20"/>
        </w:rPr>
        <w:t>o</w:t>
      </w:r>
      <w:r>
        <w:rPr>
          <w:sz w:val="20"/>
        </w:rPr>
        <w:t>tected</w:t>
      </w:r>
      <w:r>
        <w:rPr>
          <w:spacing w:val="1"/>
          <w:sz w:val="20"/>
        </w:rPr>
        <w:t xml:space="preserve"> </w:t>
      </w:r>
      <w:r>
        <w:rPr>
          <w:sz w:val="20"/>
        </w:rPr>
        <w:t>by</w:t>
      </w:r>
      <w:r>
        <w:rPr>
          <w:spacing w:val="5"/>
          <w:sz w:val="20"/>
        </w:rPr>
        <w:t xml:space="preserve"> </w:t>
      </w:r>
      <w:r>
        <w:rPr>
          <w:sz w:val="20"/>
        </w:rPr>
        <w:t>us</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5"/>
          <w:sz w:val="20"/>
        </w:rPr>
        <w:t xml:space="preserve"> </w:t>
      </w:r>
      <w:r>
        <w:rPr>
          <w:sz w:val="20"/>
        </w:rPr>
        <w:t>key</w:t>
      </w:r>
      <w:r>
        <w:rPr>
          <w:spacing w:val="1"/>
          <w:sz w:val="20"/>
        </w:rPr>
        <w:t>i</w:t>
      </w:r>
      <w:r>
        <w:rPr>
          <w:sz w:val="20"/>
        </w:rPr>
        <w:t>ng</w:t>
      </w:r>
      <w:r>
        <w:rPr>
          <w:spacing w:val="2"/>
          <w:sz w:val="20"/>
        </w:rPr>
        <w:t xml:space="preserve"> </w:t>
      </w:r>
      <w:r>
        <w:rPr>
          <w:spacing w:val="1"/>
          <w:sz w:val="20"/>
        </w:rPr>
        <w:t>m</w:t>
      </w:r>
      <w:r>
        <w:rPr>
          <w:sz w:val="20"/>
        </w:rPr>
        <w:t>aterial obtained</w:t>
      </w:r>
      <w:r>
        <w:rPr>
          <w:spacing w:val="3"/>
          <w:sz w:val="20"/>
        </w:rPr>
        <w:t xml:space="preserve"> </w:t>
      </w:r>
      <w:r>
        <w:rPr>
          <w:sz w:val="20"/>
        </w:rPr>
        <w:t>in</w:t>
      </w:r>
      <w:r>
        <w:rPr>
          <w:spacing w:val="8"/>
          <w:sz w:val="20"/>
        </w:rPr>
        <w:t xml:space="preserve"> </w:t>
      </w:r>
      <w:r>
        <w:rPr>
          <w:sz w:val="20"/>
        </w:rPr>
        <w:t>the</w:t>
      </w:r>
      <w:r>
        <w:rPr>
          <w:spacing w:val="7"/>
          <w:sz w:val="20"/>
        </w:rPr>
        <w:t xml:space="preserve"> </w:t>
      </w:r>
      <w:r w:rsidR="00AD4DE2">
        <w:rPr>
          <w:spacing w:val="2"/>
          <w:sz w:val="20"/>
        </w:rPr>
        <w:t>MIS</w:t>
      </w:r>
      <w:r>
        <w:rPr>
          <w:spacing w:val="7"/>
          <w:sz w:val="20"/>
        </w:rPr>
        <w:t xml:space="preserve"> </w:t>
      </w:r>
      <w:r>
        <w:rPr>
          <w:sz w:val="20"/>
        </w:rPr>
        <w:t>Service</w:t>
      </w:r>
      <w:r>
        <w:rPr>
          <w:spacing w:val="6"/>
          <w:sz w:val="20"/>
        </w:rPr>
        <w:t xml:space="preserve"> </w:t>
      </w:r>
      <w:r>
        <w:rPr>
          <w:sz w:val="20"/>
        </w:rPr>
        <w:t>Access</w:t>
      </w:r>
      <w:r>
        <w:rPr>
          <w:spacing w:val="4"/>
          <w:sz w:val="20"/>
        </w:rPr>
        <w:t xml:space="preserve"> </w:t>
      </w:r>
      <w:r>
        <w:rPr>
          <w:sz w:val="20"/>
        </w:rPr>
        <w:t>Authentication P</w:t>
      </w:r>
      <w:r>
        <w:rPr>
          <w:spacing w:val="1"/>
          <w:sz w:val="20"/>
        </w:rPr>
        <w:t>h</w:t>
      </w:r>
      <w:r>
        <w:rPr>
          <w:sz w:val="20"/>
        </w:rPr>
        <w:t>ase.</w:t>
      </w:r>
      <w:r>
        <w:rPr>
          <w:spacing w:val="5"/>
          <w:sz w:val="20"/>
        </w:rPr>
        <w:t xml:space="preserve"> </w:t>
      </w:r>
      <w:r>
        <w:rPr>
          <w:sz w:val="20"/>
        </w:rPr>
        <w:t>Th</w:t>
      </w:r>
      <w:r>
        <w:rPr>
          <w:spacing w:val="1"/>
          <w:sz w:val="20"/>
        </w:rPr>
        <w:t>i</w:t>
      </w:r>
      <w:r>
        <w:rPr>
          <w:sz w:val="20"/>
        </w:rPr>
        <w:t>s</w:t>
      </w:r>
      <w:r>
        <w:rPr>
          <w:spacing w:val="6"/>
          <w:sz w:val="20"/>
        </w:rPr>
        <w:t xml:space="preserve"> </w:t>
      </w:r>
      <w:r>
        <w:rPr>
          <w:sz w:val="20"/>
        </w:rPr>
        <w:t>p</w:t>
      </w:r>
      <w:r>
        <w:rPr>
          <w:spacing w:val="1"/>
          <w:sz w:val="20"/>
        </w:rPr>
        <w:t>h</w:t>
      </w:r>
      <w:r>
        <w:rPr>
          <w:sz w:val="20"/>
        </w:rPr>
        <w:t>ase</w:t>
      </w:r>
      <w:r>
        <w:rPr>
          <w:spacing w:val="6"/>
          <w:sz w:val="20"/>
        </w:rPr>
        <w:t xml:space="preserve"> </w:t>
      </w:r>
      <w:r>
        <w:rPr>
          <w:sz w:val="20"/>
        </w:rPr>
        <w:t>is</w:t>
      </w:r>
      <w:r>
        <w:rPr>
          <w:spacing w:val="9"/>
          <w:sz w:val="20"/>
        </w:rPr>
        <w:t xml:space="preserve"> </w:t>
      </w:r>
      <w:r>
        <w:rPr>
          <w:sz w:val="20"/>
        </w:rPr>
        <w:t>related</w:t>
      </w:r>
      <w:r>
        <w:rPr>
          <w:spacing w:val="5"/>
          <w:sz w:val="20"/>
        </w:rPr>
        <w:t xml:space="preserve"> </w:t>
      </w:r>
      <w:r>
        <w:rPr>
          <w:sz w:val="20"/>
        </w:rPr>
        <w:t>to</w:t>
      </w:r>
      <w:r>
        <w:rPr>
          <w:spacing w:val="9"/>
          <w:sz w:val="20"/>
        </w:rPr>
        <w:t xml:space="preserve"> </w:t>
      </w:r>
      <w:r>
        <w:rPr>
          <w:spacing w:val="1"/>
          <w:sz w:val="20"/>
        </w:rPr>
        <w:t>9</w:t>
      </w:r>
      <w:r>
        <w:rPr>
          <w:spacing w:val="-1"/>
          <w:sz w:val="20"/>
        </w:rPr>
        <w:t>.</w:t>
      </w:r>
      <w:r>
        <w:rPr>
          <w:sz w:val="20"/>
        </w:rPr>
        <w:t>2.2</w:t>
      </w:r>
      <w:r>
        <w:rPr>
          <w:spacing w:val="7"/>
          <w:sz w:val="20"/>
        </w:rPr>
        <w:t xml:space="preserve"> </w:t>
      </w:r>
      <w:r>
        <w:rPr>
          <w:sz w:val="20"/>
        </w:rPr>
        <w:t>f</w:t>
      </w:r>
      <w:r>
        <w:rPr>
          <w:spacing w:val="1"/>
          <w:sz w:val="20"/>
        </w:rPr>
        <w:t>o</w:t>
      </w:r>
      <w:r>
        <w:rPr>
          <w:sz w:val="20"/>
        </w:rPr>
        <w:t>r</w:t>
      </w:r>
      <w:r>
        <w:rPr>
          <w:spacing w:val="9"/>
          <w:sz w:val="20"/>
        </w:rPr>
        <w:t xml:space="preserve"> </w:t>
      </w:r>
      <w:r>
        <w:rPr>
          <w:sz w:val="20"/>
        </w:rPr>
        <w:t>key deriva</w:t>
      </w:r>
      <w:r>
        <w:rPr>
          <w:spacing w:val="1"/>
          <w:sz w:val="20"/>
        </w:rPr>
        <w:t>t</w:t>
      </w:r>
      <w:r>
        <w:rPr>
          <w:sz w:val="20"/>
        </w:rPr>
        <w:t>ion</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9</w:t>
      </w:r>
      <w:r>
        <w:rPr>
          <w:spacing w:val="-1"/>
          <w:sz w:val="20"/>
        </w:rPr>
        <w:t>.</w:t>
      </w:r>
      <w:r>
        <w:rPr>
          <w:sz w:val="20"/>
        </w:rPr>
        <w:t>3</w:t>
      </w:r>
      <w:r>
        <w:rPr>
          <w:spacing w:val="-3"/>
          <w:sz w:val="20"/>
        </w:rPr>
        <w:t xml:space="preserve"> </w:t>
      </w:r>
      <w:r>
        <w:rPr>
          <w:sz w:val="20"/>
        </w:rPr>
        <w:t>for</w:t>
      </w:r>
      <w:r>
        <w:rPr>
          <w:spacing w:val="-3"/>
          <w:sz w:val="20"/>
        </w:rPr>
        <w:t xml:space="preserve"> </w:t>
      </w:r>
      <w:r>
        <w:rPr>
          <w:spacing w:val="1"/>
          <w:sz w:val="20"/>
        </w:rPr>
        <w:t>p</w:t>
      </w:r>
      <w:r>
        <w:rPr>
          <w:sz w:val="20"/>
        </w:rPr>
        <w:t>ro</w:t>
      </w:r>
      <w:r>
        <w:rPr>
          <w:spacing w:val="1"/>
          <w:sz w:val="20"/>
        </w:rPr>
        <w:t>t</w:t>
      </w:r>
      <w:r>
        <w:rPr>
          <w:sz w:val="20"/>
        </w:rPr>
        <w:t>ecting</w:t>
      </w:r>
      <w:r>
        <w:rPr>
          <w:spacing w:val="-7"/>
          <w:sz w:val="20"/>
        </w:rPr>
        <w:t xml:space="preserve"> </w:t>
      </w:r>
      <w:r w:rsidR="00AD4DE2">
        <w:rPr>
          <w:sz w:val="20"/>
        </w:rPr>
        <w:t>MIS</w:t>
      </w:r>
      <w:r>
        <w:rPr>
          <w:spacing w:val="-3"/>
          <w:sz w:val="20"/>
        </w:rPr>
        <w:t xml:space="preserve"> </w:t>
      </w:r>
      <w:r>
        <w:rPr>
          <w:sz w:val="20"/>
        </w:rPr>
        <w:t>prot</w:t>
      </w:r>
      <w:r>
        <w:rPr>
          <w:spacing w:val="1"/>
          <w:sz w:val="20"/>
        </w:rPr>
        <w:t>o</w:t>
      </w:r>
      <w:r>
        <w:rPr>
          <w:spacing w:val="-1"/>
          <w:sz w:val="20"/>
        </w:rPr>
        <w:t>c</w:t>
      </w:r>
      <w:r>
        <w:rPr>
          <w:spacing w:val="1"/>
          <w:sz w:val="20"/>
        </w:rPr>
        <w:t>o</w:t>
      </w:r>
      <w:r>
        <w:rPr>
          <w:sz w:val="20"/>
        </w:rPr>
        <w:t>l.</w:t>
      </w:r>
    </w:p>
    <w:p w:rsidR="00153D0A" w:rsidRDefault="00153D0A" w:rsidP="00153D0A">
      <w:pPr>
        <w:tabs>
          <w:tab w:val="left" w:pos="760"/>
        </w:tabs>
        <w:spacing w:before="60" w:line="250" w:lineRule="auto"/>
        <w:ind w:left="780" w:right="65" w:hanging="439"/>
        <w:jc w:val="both"/>
        <w:rPr>
          <w:sz w:val="20"/>
        </w:rPr>
      </w:pPr>
      <w:r>
        <w:rPr>
          <w:spacing w:val="1"/>
          <w:sz w:val="20"/>
        </w:rPr>
        <w:t>d</w:t>
      </w:r>
      <w:r>
        <w:rPr>
          <w:sz w:val="20"/>
        </w:rPr>
        <w:t>)</w:t>
      </w:r>
      <w:r>
        <w:rPr>
          <w:sz w:val="20"/>
        </w:rPr>
        <w:tab/>
      </w:r>
      <w:r>
        <w:rPr>
          <w:i/>
          <w:sz w:val="20"/>
        </w:rPr>
        <w:t>Termin</w:t>
      </w:r>
      <w:r>
        <w:rPr>
          <w:i/>
          <w:spacing w:val="1"/>
          <w:sz w:val="20"/>
        </w:rPr>
        <w:t>a</w:t>
      </w:r>
      <w:r>
        <w:rPr>
          <w:i/>
          <w:sz w:val="20"/>
        </w:rPr>
        <w:t>ti</w:t>
      </w:r>
      <w:r>
        <w:rPr>
          <w:i/>
          <w:spacing w:val="1"/>
          <w:sz w:val="20"/>
        </w:rPr>
        <w:t>o</w:t>
      </w:r>
      <w:r>
        <w:rPr>
          <w:i/>
          <w:sz w:val="20"/>
        </w:rPr>
        <w:t>n</w:t>
      </w:r>
      <w:r>
        <w:rPr>
          <w:i/>
          <w:spacing w:val="-11"/>
          <w:sz w:val="20"/>
        </w:rPr>
        <w:t xml:space="preserve"> </w:t>
      </w:r>
      <w:r>
        <w:rPr>
          <w:i/>
          <w:sz w:val="20"/>
        </w:rPr>
        <w:t>phas</w:t>
      </w:r>
      <w:r>
        <w:rPr>
          <w:i/>
          <w:spacing w:val="1"/>
          <w:sz w:val="20"/>
        </w:rPr>
        <w:t>e</w:t>
      </w:r>
      <w:r>
        <w:rPr>
          <w:sz w:val="20"/>
        </w:rPr>
        <w:t>.</w:t>
      </w:r>
      <w:r>
        <w:rPr>
          <w:spacing w:val="-5"/>
          <w:sz w:val="20"/>
        </w:rPr>
        <w:t xml:space="preserve"> </w:t>
      </w:r>
      <w:r>
        <w:rPr>
          <w:sz w:val="20"/>
        </w:rPr>
        <w:t>When</w:t>
      </w:r>
      <w:r>
        <w:rPr>
          <w:spacing w:val="-5"/>
          <w:sz w:val="20"/>
        </w:rPr>
        <w:t xml:space="preserve"> </w:t>
      </w:r>
      <w:r>
        <w:rPr>
          <w:sz w:val="20"/>
        </w:rPr>
        <w:t>the</w:t>
      </w:r>
      <w:r>
        <w:rPr>
          <w:spacing w:val="-4"/>
          <w:sz w:val="20"/>
        </w:rPr>
        <w:t xml:space="preserve"> </w:t>
      </w:r>
      <w:r>
        <w:rPr>
          <w:sz w:val="20"/>
        </w:rPr>
        <w:t>MN</w:t>
      </w:r>
      <w:r>
        <w:rPr>
          <w:spacing w:val="-5"/>
          <w:sz w:val="20"/>
        </w:rPr>
        <w:t xml:space="preserve"> </w:t>
      </w:r>
      <w:r>
        <w:rPr>
          <w:sz w:val="20"/>
        </w:rPr>
        <w:t>or</w:t>
      </w:r>
      <w:r>
        <w:rPr>
          <w:spacing w:val="-2"/>
          <w:sz w:val="20"/>
        </w:rPr>
        <w:t xml:space="preserve"> </w:t>
      </w:r>
      <w:r>
        <w:rPr>
          <w:sz w:val="20"/>
        </w:rPr>
        <w:t>the</w:t>
      </w:r>
      <w:r>
        <w:rPr>
          <w:spacing w:val="-4"/>
          <w:sz w:val="20"/>
        </w:rPr>
        <w:t xml:space="preserve"> </w:t>
      </w:r>
      <w:r>
        <w:rPr>
          <w:sz w:val="20"/>
        </w:rPr>
        <w:t>PoS</w:t>
      </w:r>
      <w:r>
        <w:rPr>
          <w:spacing w:val="-5"/>
          <w:sz w:val="20"/>
        </w:rPr>
        <w:t xml:space="preserve"> </w:t>
      </w:r>
      <w:r>
        <w:rPr>
          <w:sz w:val="20"/>
        </w:rPr>
        <w:t>desires</w:t>
      </w:r>
      <w:r>
        <w:rPr>
          <w:spacing w:val="-6"/>
          <w:sz w:val="20"/>
        </w:rPr>
        <w:t xml:space="preserve"> </w:t>
      </w:r>
      <w:r>
        <w:rPr>
          <w:sz w:val="20"/>
        </w:rPr>
        <w:t>to</w:t>
      </w:r>
      <w:r>
        <w:rPr>
          <w:spacing w:val="-2"/>
          <w:sz w:val="20"/>
        </w:rPr>
        <w:t xml:space="preserve"> </w:t>
      </w:r>
      <w:r>
        <w:rPr>
          <w:sz w:val="20"/>
        </w:rPr>
        <w:t>ter</w:t>
      </w:r>
      <w:r>
        <w:rPr>
          <w:spacing w:val="1"/>
          <w:sz w:val="20"/>
        </w:rPr>
        <w:t>m</w:t>
      </w:r>
      <w:r>
        <w:rPr>
          <w:sz w:val="20"/>
        </w:rPr>
        <w:t>inate</w:t>
      </w:r>
      <w:r>
        <w:rPr>
          <w:spacing w:val="-8"/>
          <w:sz w:val="20"/>
        </w:rPr>
        <w:t xml:space="preserve"> </w:t>
      </w:r>
      <w:r>
        <w:rPr>
          <w:sz w:val="20"/>
        </w:rPr>
        <w:t>the</w:t>
      </w:r>
      <w:r>
        <w:rPr>
          <w:spacing w:val="-4"/>
          <w:sz w:val="20"/>
        </w:rPr>
        <w:t xml:space="preserve"> </w:t>
      </w:r>
      <w:r>
        <w:rPr>
          <w:sz w:val="20"/>
        </w:rPr>
        <w:t>security</w:t>
      </w:r>
      <w:r>
        <w:rPr>
          <w:spacing w:val="-8"/>
          <w:sz w:val="20"/>
        </w:rPr>
        <w:t xml:space="preserve"> </w:t>
      </w:r>
      <w:r>
        <w:rPr>
          <w:sz w:val="20"/>
        </w:rPr>
        <w:t>association</w:t>
      </w:r>
      <w:r>
        <w:rPr>
          <w:spacing w:val="-11"/>
          <w:sz w:val="20"/>
        </w:rPr>
        <w:t xml:space="preserve"> </w:t>
      </w:r>
      <w:r>
        <w:rPr>
          <w:sz w:val="20"/>
        </w:rPr>
        <w:t>before</w:t>
      </w:r>
      <w:r>
        <w:rPr>
          <w:spacing w:val="-5"/>
          <w:sz w:val="20"/>
        </w:rPr>
        <w:t xml:space="preserve"> </w:t>
      </w:r>
      <w:r>
        <w:rPr>
          <w:sz w:val="20"/>
        </w:rPr>
        <w:t>the security</w:t>
      </w:r>
      <w:r>
        <w:rPr>
          <w:spacing w:val="-6"/>
          <w:sz w:val="20"/>
        </w:rPr>
        <w:t xml:space="preserve"> </w:t>
      </w:r>
      <w:r>
        <w:rPr>
          <w:sz w:val="20"/>
        </w:rPr>
        <w:t>associa</w:t>
      </w:r>
      <w:r>
        <w:rPr>
          <w:spacing w:val="1"/>
          <w:sz w:val="20"/>
        </w:rPr>
        <w:t>t</w:t>
      </w:r>
      <w:r>
        <w:rPr>
          <w:sz w:val="20"/>
        </w:rPr>
        <w:t>ion</w:t>
      </w:r>
      <w:r>
        <w:rPr>
          <w:spacing w:val="-8"/>
          <w:sz w:val="20"/>
        </w:rPr>
        <w:t xml:space="preserve"> </w:t>
      </w:r>
      <w:r>
        <w:rPr>
          <w:sz w:val="20"/>
        </w:rPr>
        <w:t>l</w:t>
      </w:r>
      <w:r>
        <w:rPr>
          <w:spacing w:val="1"/>
          <w:sz w:val="20"/>
        </w:rPr>
        <w:t>i</w:t>
      </w:r>
      <w:r>
        <w:rPr>
          <w:sz w:val="20"/>
        </w:rPr>
        <w:t>fe</w:t>
      </w:r>
      <w:r>
        <w:rPr>
          <w:spacing w:val="1"/>
          <w:sz w:val="20"/>
        </w:rPr>
        <w:t>t</w:t>
      </w:r>
      <w:r>
        <w:rPr>
          <w:sz w:val="20"/>
        </w:rPr>
        <w:t>ime</w:t>
      </w:r>
      <w:r>
        <w:rPr>
          <w:spacing w:val="-5"/>
          <w:sz w:val="20"/>
        </w:rPr>
        <w:t xml:space="preserve"> </w:t>
      </w:r>
      <w:r>
        <w:rPr>
          <w:sz w:val="20"/>
        </w:rPr>
        <w:t>expires,</w:t>
      </w:r>
      <w:r>
        <w:rPr>
          <w:spacing w:val="-6"/>
          <w:sz w:val="20"/>
        </w:rPr>
        <w:t xml:space="preserve"> </w:t>
      </w:r>
      <w:r>
        <w:rPr>
          <w:sz w:val="20"/>
        </w:rPr>
        <w:t>either</w:t>
      </w:r>
      <w:r>
        <w:rPr>
          <w:spacing w:val="-5"/>
          <w:sz w:val="20"/>
        </w:rPr>
        <w:t xml:space="preserve"> </w:t>
      </w:r>
      <w:r>
        <w:rPr>
          <w:sz w:val="20"/>
        </w:rPr>
        <w:t>the</w:t>
      </w:r>
      <w:r>
        <w:rPr>
          <w:spacing w:val="-1"/>
          <w:sz w:val="20"/>
        </w:rPr>
        <w:t xml:space="preserve"> </w:t>
      </w:r>
      <w:r>
        <w:rPr>
          <w:sz w:val="20"/>
        </w:rPr>
        <w:t>MN</w:t>
      </w:r>
      <w:r>
        <w:rPr>
          <w:spacing w:val="-2"/>
          <w:sz w:val="20"/>
        </w:rPr>
        <w:t xml:space="preserve"> </w:t>
      </w:r>
      <w:r>
        <w:rPr>
          <w:sz w:val="20"/>
        </w:rPr>
        <w:t>or</w:t>
      </w:r>
      <w:r>
        <w:rPr>
          <w:spacing w:val="-1"/>
          <w:sz w:val="20"/>
        </w:rPr>
        <w:t xml:space="preserve"> </w:t>
      </w:r>
      <w:r>
        <w:rPr>
          <w:sz w:val="20"/>
        </w:rPr>
        <w:t>t</w:t>
      </w:r>
      <w:r>
        <w:rPr>
          <w:spacing w:val="2"/>
          <w:sz w:val="20"/>
        </w:rPr>
        <w:t>h</w:t>
      </w:r>
      <w:r>
        <w:rPr>
          <w:sz w:val="20"/>
        </w:rPr>
        <w:t>e</w:t>
      </w:r>
      <w:r>
        <w:rPr>
          <w:spacing w:val="-2"/>
          <w:sz w:val="20"/>
        </w:rPr>
        <w:t xml:space="preserve"> </w:t>
      </w:r>
      <w:r>
        <w:rPr>
          <w:sz w:val="20"/>
        </w:rPr>
        <w:t>PoS</w:t>
      </w:r>
      <w:r>
        <w:rPr>
          <w:spacing w:val="-3"/>
          <w:sz w:val="20"/>
        </w:rPr>
        <w:t xml:space="preserve"> </w:t>
      </w:r>
      <w:r>
        <w:rPr>
          <w:sz w:val="20"/>
        </w:rPr>
        <w:t>can</w:t>
      </w:r>
      <w:r>
        <w:rPr>
          <w:spacing w:val="-3"/>
          <w:sz w:val="20"/>
        </w:rPr>
        <w:t xml:space="preserve"> </w:t>
      </w:r>
      <w:r>
        <w:rPr>
          <w:sz w:val="20"/>
        </w:rPr>
        <w:t>request</w:t>
      </w:r>
      <w:r>
        <w:rPr>
          <w:spacing w:val="-5"/>
          <w:sz w:val="20"/>
        </w:rPr>
        <w:t xml:space="preserve"> </w:t>
      </w:r>
      <w:r>
        <w:rPr>
          <w:sz w:val="20"/>
        </w:rPr>
        <w:t>to</w:t>
      </w:r>
      <w:r>
        <w:rPr>
          <w:spacing w:val="-2"/>
          <w:sz w:val="20"/>
        </w:rPr>
        <w:t xml:space="preserve"> </w:t>
      </w:r>
      <w:r>
        <w:rPr>
          <w:sz w:val="20"/>
        </w:rPr>
        <w:t>t</w:t>
      </w:r>
      <w:r>
        <w:rPr>
          <w:spacing w:val="-1"/>
          <w:sz w:val="20"/>
        </w:rPr>
        <w:t>e</w:t>
      </w:r>
      <w:r>
        <w:rPr>
          <w:sz w:val="20"/>
        </w:rPr>
        <w:t>rminate.</w:t>
      </w:r>
    </w:p>
    <w:p w:rsidR="00153D0A" w:rsidRDefault="00153D0A" w:rsidP="00153D0A">
      <w:pPr>
        <w:spacing w:line="240" w:lineRule="exact"/>
        <w:rPr>
          <w:szCs w:val="24"/>
        </w:rPr>
      </w:pPr>
    </w:p>
    <w:p w:rsidR="00153D0A" w:rsidRDefault="00153D0A" w:rsidP="00153D0A">
      <w:pPr>
        <w:spacing w:line="250" w:lineRule="auto"/>
        <w:ind w:left="140" w:right="64"/>
        <w:jc w:val="both"/>
        <w:rPr>
          <w:sz w:val="20"/>
        </w:rPr>
      </w:pPr>
      <w:r>
        <w:rPr>
          <w:sz w:val="20"/>
        </w:rPr>
        <w:t>F</w:t>
      </w:r>
      <w:r>
        <w:rPr>
          <w:spacing w:val="1"/>
          <w:sz w:val="20"/>
        </w:rPr>
        <w:t>i</w:t>
      </w:r>
      <w:r>
        <w:rPr>
          <w:sz w:val="20"/>
        </w:rPr>
        <w:t>gure</w:t>
      </w:r>
      <w:r>
        <w:rPr>
          <w:spacing w:val="-6"/>
          <w:sz w:val="20"/>
        </w:rPr>
        <w:t xml:space="preserve"> </w:t>
      </w:r>
      <w:r>
        <w:rPr>
          <w:spacing w:val="1"/>
          <w:sz w:val="20"/>
        </w:rPr>
        <w:t>3</w:t>
      </w:r>
      <w:r>
        <w:rPr>
          <w:sz w:val="20"/>
        </w:rPr>
        <w:t>1</w:t>
      </w:r>
      <w:r>
        <w:rPr>
          <w:spacing w:val="3"/>
          <w:sz w:val="20"/>
        </w:rPr>
        <w:t xml:space="preserve"> </w:t>
      </w:r>
      <w:r>
        <w:rPr>
          <w:sz w:val="20"/>
        </w:rPr>
        <w:t>and</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32</w:t>
      </w:r>
      <w:r>
        <w:rPr>
          <w:spacing w:val="3"/>
          <w:sz w:val="20"/>
        </w:rPr>
        <w:t xml:space="preserve"> </w:t>
      </w:r>
      <w:r>
        <w:rPr>
          <w:sz w:val="20"/>
        </w:rPr>
        <w:t>i</w:t>
      </w:r>
      <w:r>
        <w:rPr>
          <w:spacing w:val="1"/>
          <w:sz w:val="20"/>
        </w:rPr>
        <w:t>l</w:t>
      </w:r>
      <w:r>
        <w:rPr>
          <w:sz w:val="20"/>
        </w:rPr>
        <w:t>lustrate</w:t>
      </w:r>
      <w:r>
        <w:rPr>
          <w:spacing w:val="-2"/>
          <w:sz w:val="20"/>
        </w:rPr>
        <w:t xml:space="preserve"> </w:t>
      </w:r>
      <w:r>
        <w:rPr>
          <w:sz w:val="20"/>
        </w:rPr>
        <w:t>the</w:t>
      </w:r>
      <w:r>
        <w:rPr>
          <w:spacing w:val="3"/>
          <w:sz w:val="20"/>
        </w:rPr>
        <w:t xml:space="preserve"> </w:t>
      </w:r>
      <w:r>
        <w:rPr>
          <w:sz w:val="20"/>
        </w:rPr>
        <w:t>EAP</w:t>
      </w:r>
      <w:r>
        <w:rPr>
          <w:spacing w:val="1"/>
          <w:sz w:val="20"/>
        </w:rPr>
        <w:t xml:space="preserve"> </w:t>
      </w:r>
      <w:r>
        <w:rPr>
          <w:sz w:val="20"/>
        </w:rPr>
        <w:t>execut</w:t>
      </w:r>
      <w:r>
        <w:rPr>
          <w:spacing w:val="1"/>
          <w:sz w:val="20"/>
        </w:rPr>
        <w:t>i</w:t>
      </w:r>
      <w:r>
        <w:rPr>
          <w:sz w:val="20"/>
        </w:rPr>
        <w:t>on</w:t>
      </w:r>
      <w:r>
        <w:rPr>
          <w:spacing w:val="-3"/>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w:t>
      </w:r>
      <w:r>
        <w:rPr>
          <w:spacing w:val="-2"/>
          <w:sz w:val="20"/>
        </w:rPr>
        <w:t xml:space="preserve"> </w:t>
      </w:r>
      <w:r>
        <w:rPr>
          <w:sz w:val="20"/>
        </w:rPr>
        <w:t>by</w:t>
      </w:r>
      <w:r>
        <w:rPr>
          <w:spacing w:val="3"/>
          <w:sz w:val="20"/>
        </w:rPr>
        <w:t xml:space="preserve"> </w:t>
      </w:r>
      <w:r>
        <w:rPr>
          <w:spacing w:val="1"/>
          <w:sz w:val="20"/>
        </w:rPr>
        <w:t>t</w:t>
      </w:r>
      <w:r>
        <w:rPr>
          <w:sz w:val="20"/>
        </w:rPr>
        <w:t>he</w:t>
      </w:r>
      <w:r>
        <w:rPr>
          <w:spacing w:val="3"/>
          <w:sz w:val="20"/>
        </w:rPr>
        <w:t xml:space="preserve"> </w:t>
      </w:r>
      <w:r>
        <w:rPr>
          <w:sz w:val="20"/>
        </w:rPr>
        <w:t>MN</w:t>
      </w:r>
      <w:r>
        <w:rPr>
          <w:spacing w:val="2"/>
          <w:sz w:val="20"/>
        </w:rPr>
        <w:t xml:space="preserve"> </w:t>
      </w:r>
      <w:r>
        <w:rPr>
          <w:sz w:val="20"/>
        </w:rPr>
        <w:t>and</w:t>
      </w:r>
      <w:r>
        <w:rPr>
          <w:spacing w:val="2"/>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 by</w:t>
      </w:r>
      <w:r>
        <w:rPr>
          <w:spacing w:val="27"/>
          <w:sz w:val="20"/>
        </w:rPr>
        <w:t xml:space="preserve"> </w:t>
      </w:r>
      <w:r>
        <w:rPr>
          <w:sz w:val="20"/>
        </w:rPr>
        <w:t>the</w:t>
      </w:r>
      <w:r>
        <w:rPr>
          <w:spacing w:val="27"/>
          <w:sz w:val="20"/>
        </w:rPr>
        <w:t xml:space="preserve"> </w:t>
      </w:r>
      <w:r>
        <w:rPr>
          <w:sz w:val="20"/>
        </w:rPr>
        <w:t>PoS</w:t>
      </w:r>
      <w:r>
        <w:rPr>
          <w:spacing w:val="26"/>
          <w:sz w:val="20"/>
        </w:rPr>
        <w:t xml:space="preserve"> </w:t>
      </w:r>
      <w:r>
        <w:rPr>
          <w:sz w:val="20"/>
        </w:rPr>
        <w:t>respectively.</w:t>
      </w:r>
      <w:r>
        <w:rPr>
          <w:spacing w:val="20"/>
          <w:sz w:val="20"/>
        </w:rPr>
        <w:t xml:space="preserve"> </w:t>
      </w:r>
      <w:r>
        <w:rPr>
          <w:sz w:val="20"/>
        </w:rPr>
        <w:t>In</w:t>
      </w:r>
      <w:r>
        <w:rPr>
          <w:spacing w:val="27"/>
          <w:sz w:val="20"/>
        </w:rPr>
        <w:t xml:space="preserve"> </w:t>
      </w:r>
      <w:r>
        <w:rPr>
          <w:sz w:val="20"/>
        </w:rPr>
        <w:t>both</w:t>
      </w:r>
      <w:r>
        <w:rPr>
          <w:spacing w:val="24"/>
          <w:sz w:val="20"/>
        </w:rPr>
        <w:t xml:space="preserve"> </w:t>
      </w:r>
      <w:r>
        <w:rPr>
          <w:sz w:val="20"/>
        </w:rPr>
        <w:t>figures,</w:t>
      </w:r>
      <w:r>
        <w:rPr>
          <w:spacing w:val="22"/>
          <w:sz w:val="20"/>
        </w:rPr>
        <w:t xml:space="preserve"> </w:t>
      </w:r>
      <w:r>
        <w:rPr>
          <w:sz w:val="20"/>
        </w:rPr>
        <w:t>only</w:t>
      </w:r>
      <w:r>
        <w:rPr>
          <w:spacing w:val="25"/>
          <w:sz w:val="20"/>
        </w:rPr>
        <w:t xml:space="preserve"> </w:t>
      </w:r>
      <w:r>
        <w:rPr>
          <w:sz w:val="20"/>
        </w:rPr>
        <w:t>the</w:t>
      </w:r>
      <w:r>
        <w:rPr>
          <w:spacing w:val="28"/>
          <w:sz w:val="20"/>
        </w:rPr>
        <w:t xml:space="preserve"> </w:t>
      </w:r>
      <w:r>
        <w:rPr>
          <w:sz w:val="20"/>
        </w:rPr>
        <w:t>protocol</w:t>
      </w:r>
      <w:r>
        <w:rPr>
          <w:spacing w:val="21"/>
          <w:sz w:val="20"/>
        </w:rPr>
        <w:t xml:space="preserve"> </w:t>
      </w:r>
      <w:r>
        <w:rPr>
          <w:sz w:val="20"/>
        </w:rPr>
        <w:t>interface</w:t>
      </w:r>
      <w:r>
        <w:rPr>
          <w:spacing w:val="22"/>
          <w:sz w:val="20"/>
        </w:rPr>
        <w:t xml:space="preserve"> </w:t>
      </w:r>
      <w:r>
        <w:rPr>
          <w:sz w:val="20"/>
        </w:rPr>
        <w:t>between</w:t>
      </w:r>
      <w:r>
        <w:rPr>
          <w:spacing w:val="21"/>
          <w:sz w:val="20"/>
        </w:rPr>
        <w:t xml:space="preserve"> </w:t>
      </w:r>
      <w:r>
        <w:rPr>
          <w:sz w:val="20"/>
        </w:rPr>
        <w:t>an</w:t>
      </w:r>
      <w:r>
        <w:rPr>
          <w:spacing w:val="27"/>
          <w:sz w:val="20"/>
        </w:rPr>
        <w:t xml:space="preserve"> </w:t>
      </w:r>
      <w:r>
        <w:rPr>
          <w:sz w:val="20"/>
        </w:rPr>
        <w:t>EAP</w:t>
      </w:r>
      <w:r>
        <w:rPr>
          <w:spacing w:val="25"/>
          <w:sz w:val="20"/>
        </w:rPr>
        <w:t xml:space="preserve"> </w:t>
      </w:r>
      <w:r>
        <w:rPr>
          <w:sz w:val="20"/>
        </w:rPr>
        <w:t>peer</w:t>
      </w:r>
      <w:r>
        <w:rPr>
          <w:spacing w:val="26"/>
          <w:sz w:val="20"/>
        </w:rPr>
        <w:t xml:space="preserve"> </w:t>
      </w:r>
      <w:r>
        <w:rPr>
          <w:sz w:val="20"/>
        </w:rPr>
        <w:t>and</w:t>
      </w:r>
      <w:r>
        <w:rPr>
          <w:spacing w:val="26"/>
          <w:sz w:val="20"/>
        </w:rPr>
        <w:t xml:space="preserve"> </w:t>
      </w:r>
      <w:r>
        <w:rPr>
          <w:sz w:val="20"/>
        </w:rPr>
        <w:t>an</w:t>
      </w:r>
      <w:r>
        <w:rPr>
          <w:spacing w:val="26"/>
          <w:sz w:val="20"/>
        </w:rPr>
        <w:t xml:space="preserve"> </w:t>
      </w:r>
      <w:r>
        <w:rPr>
          <w:sz w:val="20"/>
        </w:rPr>
        <w:t>EAP authentic</w:t>
      </w:r>
      <w:r>
        <w:rPr>
          <w:spacing w:val="-1"/>
          <w:sz w:val="20"/>
        </w:rPr>
        <w:t>a</w:t>
      </w:r>
      <w:r>
        <w:rPr>
          <w:sz w:val="20"/>
        </w:rPr>
        <w:t>tor</w:t>
      </w:r>
      <w:r>
        <w:rPr>
          <w:spacing w:val="-1"/>
          <w:sz w:val="20"/>
        </w:rPr>
        <w:t xml:space="preserve"> </w:t>
      </w:r>
      <w:r>
        <w:rPr>
          <w:sz w:val="20"/>
        </w:rPr>
        <w:t>is</w:t>
      </w:r>
      <w:r>
        <w:rPr>
          <w:spacing w:val="8"/>
          <w:sz w:val="20"/>
        </w:rPr>
        <w:t xml:space="preserve"> </w:t>
      </w:r>
      <w:r>
        <w:rPr>
          <w:sz w:val="20"/>
        </w:rPr>
        <w:t>described.</w:t>
      </w:r>
      <w:r>
        <w:rPr>
          <w:spacing w:val="1"/>
          <w:sz w:val="20"/>
        </w:rPr>
        <w:t xml:space="preserve"> </w:t>
      </w:r>
      <w:r>
        <w:rPr>
          <w:sz w:val="20"/>
        </w:rPr>
        <w:t>The</w:t>
      </w:r>
      <w:r>
        <w:rPr>
          <w:spacing w:val="6"/>
          <w:sz w:val="20"/>
        </w:rPr>
        <w:t xml:space="preserve"> </w:t>
      </w:r>
      <w:r>
        <w:rPr>
          <w:sz w:val="20"/>
        </w:rPr>
        <w:t>interface</w:t>
      </w:r>
      <w:r>
        <w:rPr>
          <w:spacing w:val="2"/>
          <w:sz w:val="20"/>
        </w:rPr>
        <w:t xml:space="preserve"> </w:t>
      </w:r>
      <w:r>
        <w:rPr>
          <w:sz w:val="20"/>
        </w:rPr>
        <w:t>with</w:t>
      </w:r>
      <w:r>
        <w:rPr>
          <w:spacing w:val="5"/>
          <w:sz w:val="20"/>
        </w:rPr>
        <w:t xml:space="preserve"> </w:t>
      </w:r>
      <w:r>
        <w:rPr>
          <w:sz w:val="20"/>
        </w:rPr>
        <w:t>EAP</w:t>
      </w:r>
      <w:r>
        <w:rPr>
          <w:spacing w:val="5"/>
          <w:sz w:val="20"/>
        </w:rPr>
        <w:t xml:space="preserve"> </w:t>
      </w:r>
      <w:r>
        <w:rPr>
          <w:spacing w:val="-1"/>
          <w:sz w:val="20"/>
        </w:rPr>
        <w:t>se</w:t>
      </w:r>
      <w:r>
        <w:rPr>
          <w:sz w:val="20"/>
        </w:rPr>
        <w:t>rver</w:t>
      </w:r>
      <w:r>
        <w:rPr>
          <w:spacing w:val="4"/>
          <w:sz w:val="20"/>
        </w:rPr>
        <w:t xml:space="preserve"> </w:t>
      </w:r>
      <w:r>
        <w:rPr>
          <w:sz w:val="20"/>
        </w:rPr>
        <w:t>is</w:t>
      </w:r>
      <w:r>
        <w:rPr>
          <w:spacing w:val="8"/>
          <w:sz w:val="20"/>
        </w:rPr>
        <w:t xml:space="preserve"> </w:t>
      </w:r>
      <w:r>
        <w:rPr>
          <w:sz w:val="20"/>
        </w:rPr>
        <w:t>not</w:t>
      </w:r>
      <w:r>
        <w:rPr>
          <w:spacing w:val="6"/>
          <w:sz w:val="20"/>
        </w:rPr>
        <w:t xml:space="preserve"> </w:t>
      </w:r>
      <w:r>
        <w:rPr>
          <w:sz w:val="20"/>
        </w:rPr>
        <w:t>illustr</w:t>
      </w:r>
      <w:r>
        <w:rPr>
          <w:spacing w:val="-1"/>
          <w:sz w:val="20"/>
        </w:rPr>
        <w:t>a</w:t>
      </w:r>
      <w:r>
        <w:rPr>
          <w:spacing w:val="1"/>
          <w:sz w:val="20"/>
        </w:rPr>
        <w:t>t</w:t>
      </w:r>
      <w:r>
        <w:rPr>
          <w:sz w:val="20"/>
        </w:rPr>
        <w:t xml:space="preserve">ed. </w:t>
      </w:r>
      <w:r w:rsidR="00AD4DE2">
        <w:rPr>
          <w:sz w:val="20"/>
        </w:rPr>
        <w:t>MIS</w:t>
      </w:r>
      <w:r>
        <w:rPr>
          <w:spacing w:val="5"/>
          <w:sz w:val="20"/>
        </w:rPr>
        <w:t xml:space="preserve"> </w:t>
      </w:r>
      <w:r>
        <w:rPr>
          <w:spacing w:val="-1"/>
          <w:sz w:val="20"/>
        </w:rPr>
        <w:t>s</w:t>
      </w:r>
      <w:r>
        <w:rPr>
          <w:sz w:val="20"/>
        </w:rPr>
        <w:t>ervice</w:t>
      </w:r>
      <w:r>
        <w:rPr>
          <w:spacing w:val="3"/>
          <w:sz w:val="20"/>
        </w:rPr>
        <w:t xml:space="preserve"> </w:t>
      </w:r>
      <w:r>
        <w:rPr>
          <w:sz w:val="20"/>
        </w:rPr>
        <w:t>access</w:t>
      </w:r>
      <w:r>
        <w:rPr>
          <w:spacing w:val="4"/>
          <w:sz w:val="20"/>
        </w:rPr>
        <w:t xml:space="preserve"> </w:t>
      </w:r>
      <w:r>
        <w:rPr>
          <w:sz w:val="20"/>
        </w:rPr>
        <w:t>authentica- ti</w:t>
      </w:r>
      <w:r>
        <w:rPr>
          <w:spacing w:val="1"/>
          <w:sz w:val="20"/>
        </w:rPr>
        <w:t>o</w:t>
      </w:r>
      <w:r>
        <w:rPr>
          <w:sz w:val="20"/>
        </w:rPr>
        <w:t>n</w:t>
      </w:r>
      <w:r>
        <w:rPr>
          <w:spacing w:val="4"/>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are</w:t>
      </w:r>
      <w:r>
        <w:rPr>
          <w:spacing w:val="6"/>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6"/>
          <w:sz w:val="20"/>
        </w:rPr>
        <w:t xml:space="preserve"> </w:t>
      </w:r>
      <w:r>
        <w:rPr>
          <w:sz w:val="20"/>
        </w:rPr>
        <w:t>8.</w:t>
      </w:r>
      <w:r>
        <w:rPr>
          <w:spacing w:val="1"/>
          <w:sz w:val="20"/>
        </w:rPr>
        <w:t>6</w:t>
      </w:r>
      <w:r>
        <w:rPr>
          <w:spacing w:val="-1"/>
          <w:sz w:val="20"/>
        </w:rPr>
        <w:t>.</w:t>
      </w:r>
      <w:r>
        <w:rPr>
          <w:spacing w:val="1"/>
          <w:sz w:val="20"/>
        </w:rPr>
        <w:t>1</w:t>
      </w:r>
      <w:r>
        <w:rPr>
          <w:spacing w:val="-1"/>
          <w:sz w:val="20"/>
        </w:rPr>
        <w:t>.</w:t>
      </w:r>
      <w:r>
        <w:rPr>
          <w:spacing w:val="1"/>
          <w:sz w:val="20"/>
        </w:rPr>
        <w:t>1</w:t>
      </w:r>
      <w:r>
        <w:rPr>
          <w:sz w:val="20"/>
        </w:rPr>
        <w:t>1, 8.6.1.12, a</w:t>
      </w:r>
      <w:r>
        <w:rPr>
          <w:spacing w:val="1"/>
          <w:sz w:val="20"/>
        </w:rPr>
        <w:t>n</w:t>
      </w:r>
      <w:r>
        <w:rPr>
          <w:sz w:val="20"/>
        </w:rPr>
        <w:t>d</w:t>
      </w:r>
      <w:r>
        <w:rPr>
          <w:spacing w:val="4"/>
          <w:sz w:val="20"/>
        </w:rPr>
        <w:t xml:space="preserve"> </w:t>
      </w:r>
      <w:r>
        <w:rPr>
          <w:spacing w:val="1"/>
          <w:sz w:val="20"/>
        </w:rPr>
        <w:t>8</w:t>
      </w:r>
      <w:r>
        <w:rPr>
          <w:spacing w:val="-1"/>
          <w:sz w:val="20"/>
        </w:rPr>
        <w:t>.</w:t>
      </w:r>
      <w:r>
        <w:rPr>
          <w:sz w:val="20"/>
        </w:rPr>
        <w:t>6.1.1</w:t>
      </w:r>
      <w:r>
        <w:rPr>
          <w:spacing w:val="1"/>
          <w:sz w:val="20"/>
        </w:rPr>
        <w:t>3</w:t>
      </w:r>
      <w:r>
        <w:rPr>
          <w:sz w:val="20"/>
        </w:rPr>
        <w:t>.</w:t>
      </w:r>
      <w:r>
        <w:rPr>
          <w:spacing w:val="1"/>
          <w:sz w:val="20"/>
        </w:rPr>
        <w:t xml:space="preserve"> </w:t>
      </w:r>
      <w:r>
        <w:rPr>
          <w:sz w:val="20"/>
        </w:rPr>
        <w:t>Term</w:t>
      </w:r>
      <w:r>
        <w:rPr>
          <w:spacing w:val="1"/>
          <w:sz w:val="20"/>
        </w:rPr>
        <w:t>i</w:t>
      </w:r>
      <w:r>
        <w:rPr>
          <w:sz w:val="20"/>
        </w:rPr>
        <w:t>nat</w:t>
      </w:r>
      <w:r>
        <w:rPr>
          <w:spacing w:val="1"/>
          <w:sz w:val="20"/>
        </w:rPr>
        <w:t>i</w:t>
      </w:r>
      <w:r>
        <w:rPr>
          <w:sz w:val="20"/>
        </w:rPr>
        <w:t>on</w:t>
      </w:r>
      <w:r>
        <w:rPr>
          <w:spacing w:val="-2"/>
          <w:sz w:val="20"/>
        </w:rPr>
        <w:t xml:space="preserve"> </w:t>
      </w:r>
      <w:r>
        <w:rPr>
          <w:sz w:val="20"/>
        </w:rPr>
        <w:t>messag</w:t>
      </w:r>
      <w:r>
        <w:rPr>
          <w:spacing w:val="1"/>
          <w:sz w:val="20"/>
        </w:rPr>
        <w:t>e</w:t>
      </w:r>
      <w:r>
        <w:rPr>
          <w:sz w:val="20"/>
        </w:rPr>
        <w:t>s</w:t>
      </w:r>
      <w:r>
        <w:rPr>
          <w:spacing w:val="-1"/>
          <w:sz w:val="20"/>
        </w:rPr>
        <w:t xml:space="preserve"> </w:t>
      </w:r>
      <w:r>
        <w:rPr>
          <w:sz w:val="20"/>
        </w:rPr>
        <w:t>are</w:t>
      </w:r>
      <w:r>
        <w:rPr>
          <w:spacing w:val="6"/>
          <w:sz w:val="20"/>
        </w:rPr>
        <w:t xml:space="preserve"> </w:t>
      </w:r>
      <w:r>
        <w:rPr>
          <w:sz w:val="20"/>
        </w:rPr>
        <w:t>defined</w:t>
      </w:r>
      <w:r>
        <w:rPr>
          <w:spacing w:val="2"/>
          <w:sz w:val="20"/>
        </w:rPr>
        <w:t xml:space="preserve"> </w:t>
      </w:r>
      <w:r>
        <w:rPr>
          <w:sz w:val="20"/>
        </w:rPr>
        <w:t>in</w:t>
      </w:r>
      <w:r>
        <w:rPr>
          <w:spacing w:val="6"/>
          <w:sz w:val="20"/>
        </w:rPr>
        <w:t xml:space="preserve"> </w:t>
      </w:r>
      <w:r>
        <w:rPr>
          <w:sz w:val="20"/>
        </w:rPr>
        <w:t>8.6.1.14 and</w:t>
      </w:r>
      <w:r>
        <w:rPr>
          <w:spacing w:val="-2"/>
          <w:sz w:val="20"/>
        </w:rPr>
        <w:t xml:space="preserve"> </w:t>
      </w:r>
      <w:r>
        <w:rPr>
          <w:sz w:val="20"/>
        </w:rPr>
        <w:t>8.6.1.15.</w:t>
      </w:r>
    </w:p>
    <w:p w:rsidR="00153D0A" w:rsidRDefault="00153D0A" w:rsidP="00153D0A">
      <w:pPr>
        <w:spacing w:line="240" w:lineRule="exact"/>
        <w:rPr>
          <w:szCs w:val="24"/>
        </w:rPr>
      </w:pPr>
    </w:p>
    <w:p w:rsidR="00153D0A" w:rsidRDefault="00153D0A" w:rsidP="00153D0A">
      <w:pPr>
        <w:spacing w:line="250" w:lineRule="auto"/>
        <w:ind w:left="140" w:right="67"/>
        <w:jc w:val="both"/>
        <w:rPr>
          <w:sz w:val="20"/>
        </w:rPr>
      </w:pPr>
      <w:r>
        <w:rPr>
          <w:sz w:val="20"/>
        </w:rPr>
        <w:t>S</w:t>
      </w:r>
      <w:r>
        <w:rPr>
          <w:spacing w:val="1"/>
          <w:sz w:val="20"/>
        </w:rPr>
        <w:t>i</w:t>
      </w:r>
      <w:r>
        <w:rPr>
          <w:sz w:val="20"/>
        </w:rPr>
        <w:t>m</w:t>
      </w:r>
      <w:r>
        <w:rPr>
          <w:spacing w:val="1"/>
          <w:sz w:val="20"/>
        </w:rPr>
        <w:t>i</w:t>
      </w:r>
      <w:r>
        <w:rPr>
          <w:sz w:val="20"/>
        </w:rPr>
        <w:t>lar</w:t>
      </w:r>
      <w:r>
        <w:rPr>
          <w:spacing w:val="1"/>
          <w:sz w:val="20"/>
        </w:rPr>
        <w:t>l</w:t>
      </w:r>
      <w:r>
        <w:rPr>
          <w:sz w:val="20"/>
        </w:rPr>
        <w:t>y,</w:t>
      </w:r>
      <w:r>
        <w:rPr>
          <w:spacing w:val="5"/>
          <w:sz w:val="20"/>
        </w:rPr>
        <w:t xml:space="preserve"> </w:t>
      </w:r>
      <w:r>
        <w:rPr>
          <w:sz w:val="20"/>
        </w:rPr>
        <w:t>Fig</w:t>
      </w:r>
      <w:r>
        <w:rPr>
          <w:spacing w:val="1"/>
          <w:sz w:val="20"/>
        </w:rPr>
        <w:t>u</w:t>
      </w:r>
      <w:r>
        <w:rPr>
          <w:sz w:val="20"/>
        </w:rPr>
        <w:t>re</w:t>
      </w:r>
      <w:r>
        <w:rPr>
          <w:spacing w:val="-4"/>
          <w:sz w:val="20"/>
        </w:rPr>
        <w:t xml:space="preserve"> </w:t>
      </w:r>
      <w:r>
        <w:rPr>
          <w:sz w:val="20"/>
        </w:rPr>
        <w:t>33</w:t>
      </w:r>
      <w:r>
        <w:rPr>
          <w:spacing w:val="12"/>
          <w:sz w:val="20"/>
        </w:rPr>
        <w:t xml:space="preserve"> </w:t>
      </w:r>
      <w:r>
        <w:rPr>
          <w:sz w:val="20"/>
        </w:rPr>
        <w:t>i</w:t>
      </w:r>
      <w:r>
        <w:rPr>
          <w:spacing w:val="1"/>
          <w:sz w:val="20"/>
        </w:rPr>
        <w:t>l</w:t>
      </w:r>
      <w:r>
        <w:rPr>
          <w:sz w:val="20"/>
        </w:rPr>
        <w:t>lustrates</w:t>
      </w:r>
      <w:r>
        <w:rPr>
          <w:spacing w:val="5"/>
          <w:sz w:val="20"/>
        </w:rPr>
        <w:t xml:space="preserve"> </w:t>
      </w:r>
      <w:r>
        <w:rPr>
          <w:sz w:val="20"/>
        </w:rPr>
        <w:t>an</w:t>
      </w:r>
      <w:r>
        <w:rPr>
          <w:spacing w:val="12"/>
          <w:sz w:val="20"/>
        </w:rPr>
        <w:t xml:space="preserve"> </w:t>
      </w:r>
      <w:r>
        <w:rPr>
          <w:sz w:val="20"/>
        </w:rPr>
        <w:t>MN</w:t>
      </w:r>
      <w:r>
        <w:rPr>
          <w:spacing w:val="11"/>
          <w:sz w:val="20"/>
        </w:rPr>
        <w:t xml:space="preserve"> </w:t>
      </w:r>
      <w:r>
        <w:rPr>
          <w:sz w:val="20"/>
        </w:rPr>
        <w:t>i</w:t>
      </w:r>
      <w:r>
        <w:rPr>
          <w:spacing w:val="1"/>
          <w:sz w:val="20"/>
        </w:rPr>
        <w:t>n</w:t>
      </w:r>
      <w:r>
        <w:rPr>
          <w:sz w:val="20"/>
        </w:rPr>
        <w:t>it</w:t>
      </w:r>
      <w:r>
        <w:rPr>
          <w:spacing w:val="1"/>
          <w:sz w:val="20"/>
        </w:rPr>
        <w:t>i</w:t>
      </w:r>
      <w:r>
        <w:rPr>
          <w:sz w:val="20"/>
        </w:rPr>
        <w:t>ated</w:t>
      </w:r>
      <w:r>
        <w:rPr>
          <w:spacing w:val="7"/>
          <w:sz w:val="20"/>
        </w:rPr>
        <w:t xml:space="preserve"> </w:t>
      </w:r>
      <w:r>
        <w:rPr>
          <w:sz w:val="20"/>
        </w:rPr>
        <w:t>E</w:t>
      </w:r>
      <w:r>
        <w:rPr>
          <w:spacing w:val="2"/>
          <w:sz w:val="20"/>
        </w:rPr>
        <w:t>R</w:t>
      </w:r>
      <w:r>
        <w:rPr>
          <w:sz w:val="20"/>
        </w:rPr>
        <w:t>P</w:t>
      </w:r>
      <w:r>
        <w:rPr>
          <w:spacing w:val="10"/>
          <w:sz w:val="20"/>
        </w:rPr>
        <w:t xml:space="preserve"> </w:t>
      </w:r>
      <w:r>
        <w:rPr>
          <w:sz w:val="20"/>
        </w:rPr>
        <w:t>execu</w:t>
      </w:r>
      <w:r>
        <w:rPr>
          <w:spacing w:val="1"/>
          <w:sz w:val="20"/>
        </w:rPr>
        <w:t>t</w:t>
      </w:r>
      <w:r>
        <w:rPr>
          <w:sz w:val="20"/>
        </w:rPr>
        <w:t>ion.</w:t>
      </w:r>
      <w:r>
        <w:rPr>
          <w:spacing w:val="6"/>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4</w:t>
      </w:r>
      <w:r>
        <w:rPr>
          <w:spacing w:val="10"/>
          <w:sz w:val="20"/>
        </w:rPr>
        <w:t xml:space="preserve"> </w:t>
      </w:r>
      <w:r>
        <w:rPr>
          <w:sz w:val="20"/>
        </w:rPr>
        <w:t>a</w:t>
      </w:r>
      <w:r>
        <w:rPr>
          <w:spacing w:val="1"/>
          <w:sz w:val="20"/>
        </w:rPr>
        <w:t>n</w:t>
      </w:r>
      <w:r>
        <w:rPr>
          <w:sz w:val="20"/>
        </w:rPr>
        <w:t>d</w:t>
      </w:r>
      <w:r>
        <w:rPr>
          <w:spacing w:val="11"/>
          <w:sz w:val="20"/>
        </w:rPr>
        <w:t xml:space="preserve"> </w:t>
      </w:r>
      <w:r>
        <w:rPr>
          <w:sz w:val="20"/>
        </w:rPr>
        <w:t>Fi</w:t>
      </w:r>
      <w:r>
        <w:rPr>
          <w:spacing w:val="1"/>
          <w:sz w:val="20"/>
        </w:rPr>
        <w:t>g</w:t>
      </w:r>
      <w:r>
        <w:rPr>
          <w:sz w:val="20"/>
        </w:rPr>
        <w:t>ure</w:t>
      </w:r>
      <w:r>
        <w:rPr>
          <w:spacing w:val="-6"/>
          <w:sz w:val="20"/>
        </w:rPr>
        <w:t xml:space="preserve"> </w:t>
      </w:r>
      <w:r>
        <w:rPr>
          <w:sz w:val="20"/>
        </w:rPr>
        <w:t>35</w:t>
      </w:r>
      <w:r>
        <w:rPr>
          <w:spacing w:val="12"/>
          <w:sz w:val="20"/>
        </w:rPr>
        <w:t xml:space="preserve"> </w:t>
      </w:r>
      <w:r>
        <w:rPr>
          <w:sz w:val="20"/>
        </w:rPr>
        <w:t>sh</w:t>
      </w:r>
      <w:r>
        <w:rPr>
          <w:spacing w:val="1"/>
          <w:sz w:val="20"/>
        </w:rPr>
        <w:t>o</w:t>
      </w:r>
      <w:r>
        <w:rPr>
          <w:sz w:val="20"/>
        </w:rPr>
        <w:t>w</w:t>
      </w:r>
      <w:r>
        <w:rPr>
          <w:spacing w:val="9"/>
          <w:sz w:val="20"/>
        </w:rPr>
        <w:t xml:space="preserve"> </w:t>
      </w:r>
      <w:r>
        <w:rPr>
          <w:sz w:val="20"/>
        </w:rPr>
        <w:t>a</w:t>
      </w:r>
      <w:r>
        <w:rPr>
          <w:spacing w:val="13"/>
          <w:sz w:val="20"/>
        </w:rPr>
        <w:t xml:space="preserve"> </w:t>
      </w:r>
      <w:r>
        <w:rPr>
          <w:sz w:val="20"/>
        </w:rPr>
        <w:t>PoS</w:t>
      </w:r>
      <w:r>
        <w:rPr>
          <w:spacing w:val="9"/>
          <w:sz w:val="20"/>
        </w:rPr>
        <w:t xml:space="preserve"> </w:t>
      </w:r>
      <w:r>
        <w:rPr>
          <w:sz w:val="20"/>
        </w:rPr>
        <w:t>i</w:t>
      </w:r>
      <w:r>
        <w:rPr>
          <w:spacing w:val="1"/>
          <w:sz w:val="20"/>
        </w:rPr>
        <w:t>n</w:t>
      </w:r>
      <w:r>
        <w:rPr>
          <w:sz w:val="20"/>
        </w:rPr>
        <w:t>it</w:t>
      </w:r>
      <w:r>
        <w:rPr>
          <w:spacing w:val="1"/>
          <w:sz w:val="20"/>
        </w:rPr>
        <w:t>i</w:t>
      </w:r>
      <w:r>
        <w:rPr>
          <w:sz w:val="20"/>
        </w:rPr>
        <w:t>- ated</w:t>
      </w:r>
      <w:r>
        <w:rPr>
          <w:spacing w:val="28"/>
          <w:sz w:val="20"/>
        </w:rPr>
        <w:t xml:space="preserve"> </w:t>
      </w:r>
      <w:r>
        <w:rPr>
          <w:sz w:val="20"/>
        </w:rPr>
        <w:t>E</w:t>
      </w:r>
      <w:r>
        <w:rPr>
          <w:spacing w:val="2"/>
          <w:sz w:val="20"/>
        </w:rPr>
        <w:t>R</w:t>
      </w:r>
      <w:r>
        <w:rPr>
          <w:sz w:val="20"/>
        </w:rPr>
        <w:t>P</w:t>
      </w:r>
      <w:r>
        <w:rPr>
          <w:spacing w:val="25"/>
          <w:sz w:val="20"/>
        </w:rPr>
        <w:t xml:space="preserve"> </w:t>
      </w:r>
      <w:r>
        <w:rPr>
          <w:sz w:val="20"/>
        </w:rPr>
        <w:t>execution,</w:t>
      </w:r>
      <w:r>
        <w:rPr>
          <w:spacing w:val="22"/>
          <w:sz w:val="20"/>
        </w:rPr>
        <w:t xml:space="preserve"> </w:t>
      </w:r>
      <w:r>
        <w:rPr>
          <w:sz w:val="20"/>
        </w:rPr>
        <w:t>where</w:t>
      </w:r>
      <w:r>
        <w:rPr>
          <w:spacing w:val="25"/>
          <w:sz w:val="20"/>
        </w:rPr>
        <w:t xml:space="preserve"> </w:t>
      </w:r>
      <w:r>
        <w:rPr>
          <w:sz w:val="20"/>
        </w:rPr>
        <w:t>the</w:t>
      </w:r>
      <w:r>
        <w:rPr>
          <w:spacing w:val="28"/>
          <w:sz w:val="20"/>
        </w:rPr>
        <w:t xml:space="preserve"> </w:t>
      </w:r>
      <w:r>
        <w:rPr>
          <w:sz w:val="20"/>
        </w:rPr>
        <w:t>ERP</w:t>
      </w:r>
      <w:r>
        <w:rPr>
          <w:spacing w:val="26"/>
          <w:sz w:val="20"/>
        </w:rPr>
        <w:t xml:space="preserve"> </w:t>
      </w:r>
      <w:r>
        <w:rPr>
          <w:sz w:val="20"/>
        </w:rPr>
        <w:t>may</w:t>
      </w:r>
      <w:r>
        <w:rPr>
          <w:spacing w:val="27"/>
          <w:sz w:val="20"/>
        </w:rPr>
        <w:t xml:space="preserve"> </w:t>
      </w:r>
      <w:r>
        <w:rPr>
          <w:sz w:val="20"/>
        </w:rPr>
        <w:t>be</w:t>
      </w:r>
      <w:r>
        <w:rPr>
          <w:spacing w:val="28"/>
          <w:sz w:val="20"/>
        </w:rPr>
        <w:t xml:space="preserve"> </w:t>
      </w:r>
      <w:r>
        <w:rPr>
          <w:sz w:val="20"/>
        </w:rPr>
        <w:t>ini</w:t>
      </w:r>
      <w:r>
        <w:rPr>
          <w:spacing w:val="1"/>
          <w:sz w:val="20"/>
        </w:rPr>
        <w:t>t</w:t>
      </w:r>
      <w:r>
        <w:rPr>
          <w:sz w:val="20"/>
        </w:rPr>
        <w:t>iated</w:t>
      </w:r>
      <w:r>
        <w:rPr>
          <w:spacing w:val="24"/>
          <w:sz w:val="20"/>
        </w:rPr>
        <w:t xml:space="preserve"> </w:t>
      </w:r>
      <w:r>
        <w:rPr>
          <w:sz w:val="20"/>
        </w:rPr>
        <w:t>by</w:t>
      </w:r>
      <w:r>
        <w:rPr>
          <w:spacing w:val="28"/>
          <w:sz w:val="20"/>
        </w:rPr>
        <w:t xml:space="preserve"> </w:t>
      </w:r>
      <w:r>
        <w:rPr>
          <w:sz w:val="20"/>
        </w:rPr>
        <w:t>se</w:t>
      </w:r>
      <w:r>
        <w:rPr>
          <w:spacing w:val="1"/>
          <w:sz w:val="20"/>
        </w:rPr>
        <w:t>n</w:t>
      </w:r>
      <w:r>
        <w:rPr>
          <w:sz w:val="20"/>
        </w:rPr>
        <w:t>di</w:t>
      </w:r>
      <w:r>
        <w:rPr>
          <w:spacing w:val="1"/>
          <w:sz w:val="20"/>
        </w:rPr>
        <w:t>n</w:t>
      </w:r>
      <w:r>
        <w:rPr>
          <w:sz w:val="20"/>
        </w:rPr>
        <w:t>g</w:t>
      </w:r>
      <w:r>
        <w:rPr>
          <w:spacing w:val="23"/>
          <w:sz w:val="20"/>
        </w:rPr>
        <w:t xml:space="preserve"> </w:t>
      </w:r>
      <w:r>
        <w:rPr>
          <w:sz w:val="20"/>
        </w:rPr>
        <w:t>an</w:t>
      </w:r>
      <w:r>
        <w:rPr>
          <w:spacing w:val="28"/>
          <w:sz w:val="20"/>
        </w:rPr>
        <w:t xml:space="preserve"> </w:t>
      </w:r>
      <w:r>
        <w:rPr>
          <w:sz w:val="20"/>
        </w:rPr>
        <w:t>EAP</w:t>
      </w:r>
      <w:r>
        <w:rPr>
          <w:spacing w:val="26"/>
          <w:sz w:val="20"/>
        </w:rPr>
        <w:t xml:space="preserve"> </w:t>
      </w:r>
      <w:r>
        <w:rPr>
          <w:sz w:val="20"/>
        </w:rPr>
        <w:t>Request</w:t>
      </w:r>
      <w:r>
        <w:rPr>
          <w:spacing w:val="1"/>
          <w:sz w:val="20"/>
        </w:rPr>
        <w:t>/</w:t>
      </w:r>
      <w:r>
        <w:rPr>
          <w:sz w:val="20"/>
        </w:rPr>
        <w:t>Ide</w:t>
      </w:r>
      <w:r>
        <w:rPr>
          <w:spacing w:val="1"/>
          <w:sz w:val="20"/>
        </w:rPr>
        <w:t>n</w:t>
      </w:r>
      <w:r>
        <w:rPr>
          <w:sz w:val="20"/>
        </w:rPr>
        <w:t>ti</w:t>
      </w:r>
      <w:r>
        <w:rPr>
          <w:spacing w:val="1"/>
          <w:sz w:val="20"/>
        </w:rPr>
        <w:t>t</w:t>
      </w:r>
      <w:r>
        <w:rPr>
          <w:sz w:val="20"/>
        </w:rPr>
        <w:t>y</w:t>
      </w:r>
      <w:r>
        <w:rPr>
          <w:spacing w:val="16"/>
          <w:sz w:val="20"/>
        </w:rPr>
        <w:t xml:space="preserve"> </w:t>
      </w:r>
      <w:r>
        <w:rPr>
          <w:sz w:val="20"/>
        </w:rPr>
        <w:t>as</w:t>
      </w:r>
      <w:r>
        <w:rPr>
          <w:spacing w:val="27"/>
          <w:sz w:val="20"/>
        </w:rPr>
        <w:t xml:space="preserve"> </w:t>
      </w:r>
      <w:r>
        <w:rPr>
          <w:sz w:val="20"/>
        </w:rPr>
        <w:t>sh</w:t>
      </w:r>
      <w:r>
        <w:rPr>
          <w:spacing w:val="1"/>
          <w:sz w:val="20"/>
        </w:rPr>
        <w:t>o</w:t>
      </w:r>
      <w:r>
        <w:rPr>
          <w:sz w:val="20"/>
        </w:rPr>
        <w:t>wn</w:t>
      </w:r>
      <w:r>
        <w:rPr>
          <w:spacing w:val="24"/>
          <w:sz w:val="20"/>
        </w:rPr>
        <w:t xml:space="preserve"> </w:t>
      </w:r>
      <w:r>
        <w:rPr>
          <w:spacing w:val="1"/>
          <w:sz w:val="20"/>
        </w:rPr>
        <w:t>i</w:t>
      </w:r>
      <w:r>
        <w:rPr>
          <w:sz w:val="20"/>
        </w:rPr>
        <w:t>n F</w:t>
      </w:r>
      <w:r>
        <w:rPr>
          <w:spacing w:val="1"/>
          <w:sz w:val="20"/>
        </w:rPr>
        <w:t>i</w:t>
      </w:r>
      <w:r>
        <w:rPr>
          <w:sz w:val="20"/>
        </w:rPr>
        <w:t>gure</w:t>
      </w:r>
      <w:r>
        <w:rPr>
          <w:spacing w:val="-6"/>
          <w:sz w:val="20"/>
        </w:rPr>
        <w:t xml:space="preserve"> </w:t>
      </w:r>
      <w:r>
        <w:rPr>
          <w:spacing w:val="1"/>
          <w:sz w:val="20"/>
        </w:rPr>
        <w:t>3</w:t>
      </w:r>
      <w:r>
        <w:rPr>
          <w:sz w:val="20"/>
        </w:rPr>
        <w:t>4</w:t>
      </w:r>
      <w:r>
        <w:rPr>
          <w:spacing w:val="-2"/>
          <w:sz w:val="20"/>
        </w:rPr>
        <w:t xml:space="preserve"> </w:t>
      </w:r>
      <w:r>
        <w:rPr>
          <w:sz w:val="20"/>
        </w:rPr>
        <w:t>or</w:t>
      </w:r>
      <w:r>
        <w:rPr>
          <w:spacing w:val="-1"/>
          <w:sz w:val="20"/>
        </w:rPr>
        <w:t xml:space="preserve"> </w:t>
      </w:r>
      <w:r>
        <w:rPr>
          <w:sz w:val="20"/>
        </w:rPr>
        <w:t>by</w:t>
      </w:r>
      <w:r>
        <w:rPr>
          <w:spacing w:val="-2"/>
          <w:sz w:val="20"/>
        </w:rPr>
        <w:t xml:space="preserve"> </w:t>
      </w:r>
      <w:r>
        <w:rPr>
          <w:sz w:val="20"/>
        </w:rPr>
        <w:t>sen</w:t>
      </w:r>
      <w:r>
        <w:rPr>
          <w:spacing w:val="1"/>
          <w:sz w:val="20"/>
        </w:rPr>
        <w:t>d</w:t>
      </w:r>
      <w:r>
        <w:rPr>
          <w:sz w:val="20"/>
        </w:rPr>
        <w:t>ing</w:t>
      </w:r>
      <w:r>
        <w:rPr>
          <w:spacing w:val="-6"/>
          <w:sz w:val="20"/>
        </w:rPr>
        <w:t xml:space="preserve"> </w:t>
      </w:r>
      <w:r>
        <w:rPr>
          <w:sz w:val="20"/>
        </w:rPr>
        <w:t>an</w:t>
      </w:r>
      <w:r>
        <w:rPr>
          <w:spacing w:val="-1"/>
          <w:sz w:val="20"/>
        </w:rPr>
        <w:t xml:space="preserve"> </w:t>
      </w:r>
      <w:r>
        <w:rPr>
          <w:w w:val="99"/>
          <w:sz w:val="20"/>
        </w:rPr>
        <w:t>ERP-Init</w:t>
      </w:r>
      <w:r>
        <w:rPr>
          <w:spacing w:val="1"/>
          <w:w w:val="99"/>
          <w:sz w:val="20"/>
        </w:rPr>
        <w:t>i</w:t>
      </w:r>
      <w:r>
        <w:rPr>
          <w:w w:val="99"/>
          <w:sz w:val="20"/>
        </w:rPr>
        <w:t>ate/Re-aut</w:t>
      </w:r>
      <w:r>
        <w:rPr>
          <w:spacing w:val="1"/>
          <w:w w:val="99"/>
          <w:sz w:val="20"/>
        </w:rPr>
        <w:t>h</w:t>
      </w:r>
      <w:r>
        <w:rPr>
          <w:w w:val="99"/>
          <w:sz w:val="20"/>
        </w:rPr>
        <w:t>-Start</w:t>
      </w:r>
      <w:r>
        <w:rPr>
          <w:spacing w:val="1"/>
          <w:w w:val="99"/>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5.</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ind w:left="1498" w:right="-56"/>
        <w:jc w:val="center"/>
        <w:rPr>
          <w:sz w:val="18"/>
          <w:szCs w:val="18"/>
        </w:rPr>
      </w:pPr>
      <w:r>
        <w:rPr>
          <w:rFonts w:ascii="Calibri" w:eastAsia="Calibri" w:hAnsi="Calibri"/>
          <w:sz w:val="22"/>
          <w:szCs w:val="22"/>
        </w:rPr>
        <w:lastRenderedPageBreak/>
        <w:pict>
          <v:group id="_x0000_s4460" style="position:absolute;left:0;text-align:left;margin-left:142.55pt;margin-top:-6.3pt;width:3.7pt;height:4.65pt;z-index:-251875840;mso-position-horizontal-relative:page" coordorigin="2851,-126" coordsize="74,93">
            <v:group id="_x0000_s4461" style="position:absolute;left:2875;top:-102;width:10;height:46" coordorigin="2875,-102" coordsize="10,46">
              <v:shape id="_x0000_s4462" style="position:absolute;left:2875;top:-102;width:10;height:46" coordorigin="2875,-102" coordsize="10,46" path="m2875,-79r10,e" filled="f" strokeweight="2.38pt">
                <v:path arrowok="t"/>
              </v:shape>
            </v:group>
            <v:group id="_x0000_s4463" style="position:absolute;left:2880;top:-102;width:40;height:10" coordorigin="2880,-102" coordsize="40,10">
              <v:shape id="_x0000_s4464"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4465" style="position:absolute;left:0;text-align:left;margin-left:150pt;margin-top:-4.85pt;width:3.95pt;height:.1pt;z-index:-251874816;mso-position-horizontal-relative:page" coordorigin="3000,-97" coordsize="79,2">
            <v:shape id="_x0000_s4466"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4467" style="position:absolute;left:0;text-align:left;margin-left:158pt;margin-top:-4.85pt;width:4pt;height:.1pt;z-index:-251873792;mso-position-horizontal-relative:page" coordorigin="3160,-97" coordsize="80,2">
            <v:shape id="_x0000_s4468"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4469" style="position:absolute;left:0;text-align:left;margin-left:166pt;margin-top:-4.85pt;width:3.95pt;height:.1pt;z-index:-251872768;mso-position-horizontal-relative:page" coordorigin="3320,-97" coordsize="79,2">
            <v:shape id="_x0000_s4470"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4471" style="position:absolute;left:0;text-align:left;margin-left:174pt;margin-top:-4.85pt;width:3.95pt;height:.1pt;z-index:-251871744;mso-position-horizontal-relative:page" coordorigin="3480,-97" coordsize="79,2">
            <v:shape id="_x0000_s4472"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4473" style="position:absolute;left:0;text-align:left;margin-left:182pt;margin-top:-4.85pt;width:4pt;height:.1pt;z-index:-251870720;mso-position-horizontal-relative:page" coordorigin="3640,-97" coordsize="80,2">
            <v:shape id="_x0000_s4474"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4475" style="position:absolute;left:0;text-align:left;margin-left:190pt;margin-top:-4.85pt;width:3.95pt;height:.1pt;z-index:-251869696;mso-position-horizontal-relative:page" coordorigin="3800,-97" coordsize="79,2">
            <v:shape id="_x0000_s4476"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4477" style="position:absolute;left:0;text-align:left;margin-left:198pt;margin-top:-4.85pt;width:3.95pt;height:.1pt;z-index:-251868672;mso-position-horizontal-relative:page" coordorigin="3960,-97" coordsize="79,2">
            <v:shape id="_x0000_s4478"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4479" style="position:absolute;left:0;text-align:left;margin-left:206pt;margin-top:-4.85pt;width:4pt;height:.1pt;z-index:-251867648;mso-position-horizontal-relative:page" coordorigin="4120,-97" coordsize="80,2">
            <v:shape id="_x0000_s4480"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4527" style="position:absolute;left:0;text-align:left;margin-left:141.9pt;margin-top:7.1pt;width:4.25pt;height:7.4pt;z-index:-251852288;mso-position-horizontal-relative:page" coordorigin="2838,142" coordsize="85,148">
            <v:group id="_x0000_s4528" style="position:absolute;left:2875;top:253;width:10;height:5" coordorigin="2875,253" coordsize="10,5">
              <v:shape id="_x0000_s4529" style="position:absolute;left:2875;top:253;width:10;height:5" coordorigin="2875,253" coordsize="10,5" path="m2875,256r10,e" filled="f" strokeweight=".34pt">
                <v:path arrowok="t"/>
              </v:shape>
            </v:group>
            <v:group id="_x0000_s4530" style="position:absolute;left:2875;top:180;width:10;height:73" coordorigin="2875,180" coordsize="10,73">
              <v:shape id="_x0000_s4531"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4532" style="position:absolute;left:0;text-align:left;margin-left:141.85pt;margin-top:-.85pt;width:4.3pt;height:7.55pt;z-index:-251851264;mso-position-horizontal-relative:page" coordorigin="2837,-17" coordsize="86,151">
            <v:group id="_x0000_s4533" style="position:absolute;left:2875;top:96;width:10;height:5" coordorigin="2875,96" coordsize="10,5">
              <v:shape id="_x0000_s4534" style="position:absolute;left:2875;top:96;width:10;height:5" coordorigin="2875,96" coordsize="10,5" path="m2875,98r10,e" filled="f" strokeweight=".34pt">
                <v:path arrowok="t"/>
              </v:shape>
            </v:group>
            <v:group id="_x0000_s4535" style="position:absolute;left:2875;top:22;width:10;height:74" coordorigin="2875,22" coordsize="10,74">
              <v:shape id="_x0000_s4536"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8F6009" w:rsidP="00153D0A">
      <w:pPr>
        <w:spacing w:before="12" w:line="203" w:lineRule="exact"/>
        <w:ind w:right="538"/>
        <w:jc w:val="right"/>
        <w:rPr>
          <w:sz w:val="18"/>
          <w:szCs w:val="18"/>
        </w:rPr>
      </w:pPr>
      <w:r>
        <w:rPr>
          <w:rFonts w:ascii="Calibri" w:eastAsia="Calibri" w:hAnsi="Calibri"/>
          <w:sz w:val="22"/>
          <w:szCs w:val="22"/>
        </w:rPr>
        <w:pict>
          <v:group id="_x0000_s4517" style="position:absolute;left:0;text-align:left;margin-left:141.9pt;margin-top:10.65pt;width:4.25pt;height:7.4pt;z-index:-251854336;mso-position-horizontal-relative:page" coordorigin="2838,213" coordsize="85,148">
            <v:group id="_x0000_s4518" style="position:absolute;left:2875;top:324;width:10;height:5" coordorigin="2875,324" coordsize="10,5">
              <v:shape id="_x0000_s4519" style="position:absolute;left:2875;top:324;width:10;height:5" coordorigin="2875,324" coordsize="10,5" path="m2875,326r10,e" filled="f" strokeweight=".34pt">
                <v:path arrowok="t"/>
              </v:shape>
            </v:group>
            <v:group id="_x0000_s4520" style="position:absolute;left:2875;top:251;width:10;height:73" coordorigin="2875,251" coordsize="10,73">
              <v:shape id="_x0000_s4521"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4522" style="position:absolute;left:0;text-align:left;margin-left:141.9pt;margin-top:2.8pt;width:4.25pt;height:7.4pt;z-index:-251853312;mso-position-horizontal-relative:page" coordorigin="2838,56" coordsize="85,148">
            <v:group id="_x0000_s4523" style="position:absolute;left:2875;top:167;width:10;height:5" coordorigin="2875,167" coordsize="10,5">
              <v:shape id="_x0000_s4524" style="position:absolute;left:2875;top:167;width:10;height:5" coordorigin="2875,167" coordsize="10,5" path="m2875,169r10,e" filled="f" strokeweight=".34pt">
                <v:path arrowok="t"/>
              </v:shape>
            </v:group>
            <v:group id="_x0000_s4525" style="position:absolute;left:2875;top:94;width:10;height:73" coordorigin="2875,94" coordsize="10,73">
              <v:shape id="_x0000_s4526"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8F6009" w:rsidP="00153D0A">
      <w:pPr>
        <w:ind w:left="3845" w:right="2886"/>
        <w:jc w:val="center"/>
        <w:rPr>
          <w:sz w:val="14"/>
          <w:szCs w:val="14"/>
        </w:rPr>
      </w:pPr>
      <w:r>
        <w:rPr>
          <w:rFonts w:ascii="Calibri" w:eastAsia="Calibri" w:hAnsi="Calibri"/>
          <w:sz w:val="22"/>
          <w:szCs w:val="22"/>
        </w:rPr>
        <w:pict>
          <v:group id="_x0000_s4502" style="position:absolute;left:0;text-align:left;margin-left:141.85pt;margin-top:17.1pt;width:4.3pt;height:7.55pt;z-index:-251857408;mso-position-horizontal-relative:page" coordorigin="2837,342" coordsize="86,151">
            <v:group id="_x0000_s4503" style="position:absolute;left:2875;top:455;width:10;height:5" coordorigin="2875,455" coordsize="10,5">
              <v:shape id="_x0000_s4504" style="position:absolute;left:2875;top:455;width:10;height:5" coordorigin="2875,455" coordsize="10,5" path="m2875,457r10,e" filled="f" strokeweight=".34pt">
                <v:path arrowok="t"/>
              </v:shape>
            </v:group>
            <v:group id="_x0000_s4505" style="position:absolute;left:2875;top:380;width:10;height:74" coordorigin="2875,380" coordsize="10,74">
              <v:shape id="_x0000_s4506"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4507" style="position:absolute;left:0;text-align:left;margin-left:141.9pt;margin-top:9.25pt;width:4.25pt;height:7.5pt;z-index:-251856384;mso-position-horizontal-relative:page" coordorigin="2838,185" coordsize="85,150">
            <v:group id="_x0000_s4508" style="position:absolute;left:2875;top:295;width:10;height:7" coordorigin="2875,295" coordsize="10,7">
              <v:shape id="_x0000_s4509" style="position:absolute;left:2875;top:295;width:10;height:7" coordorigin="2875,295" coordsize="10,7" path="m2875,302r10,l2885,295r-10,l2875,302xe" fillcolor="black" stroked="f">
                <v:path arrowok="t"/>
              </v:shape>
            </v:group>
            <v:group id="_x0000_s4510" style="position:absolute;left:2875;top:222;width:10;height:75" coordorigin="2875,222" coordsize="10,75">
              <v:shape id="_x0000_s4511"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4512" style="position:absolute;left:0;text-align:left;margin-left:141.9pt;margin-top:1.4pt;width:4.25pt;height:7.4pt;z-index:-251855360;mso-position-horizontal-relative:page" coordorigin="2838,28" coordsize="85,148">
            <v:group id="_x0000_s4513" style="position:absolute;left:2875;top:139;width:10;height:5" coordorigin="2875,139" coordsize="10,5">
              <v:shape id="_x0000_s4514" style="position:absolute;left:2875;top:139;width:10;height:5" coordorigin="2875,139" coordsize="10,5" path="m2875,142r10,e" filled="f" strokeweight=".34pt">
                <v:path arrowok="t"/>
              </v:shape>
            </v:group>
            <v:group id="_x0000_s4515" style="position:absolute;left:2875;top:66;width:10;height:73" coordorigin="2875,66" coordsize="10,73">
              <v:shape id="_x0000_s4516"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8F6009" w:rsidP="00153D0A">
      <w:pPr>
        <w:ind w:left="4379" w:right="3240"/>
        <w:jc w:val="center"/>
        <w:rPr>
          <w:sz w:val="14"/>
          <w:szCs w:val="14"/>
        </w:rPr>
      </w:pPr>
      <w:r>
        <w:rPr>
          <w:rFonts w:ascii="Calibri" w:eastAsia="Calibri" w:hAnsi="Calibri"/>
          <w:sz w:val="22"/>
          <w:szCs w:val="22"/>
        </w:rPr>
        <w:pict>
          <v:group id="_x0000_s4481" style="position:absolute;left:0;text-align:left;margin-left:206pt;margin-top:-14.4pt;width:4pt;height:.1pt;z-index:-251866624;mso-position-horizontal-relative:page" coordorigin="4120,-288" coordsize="80,2">
            <v:shape id="_x0000_s4482" style="position:absolute;left:4120;top:-288;width:80;height:2" coordorigin="4120,-288" coordsize="80,0" path="m4120,-288r80,e" filled="f" strokeweight=".20464mm">
              <v:path arrowok="t"/>
            </v:shape>
            <w10:wrap anchorx="page"/>
          </v:group>
        </w:pict>
      </w:r>
      <w:r>
        <w:rPr>
          <w:rFonts w:ascii="Calibri" w:eastAsia="Calibri" w:hAnsi="Calibri"/>
          <w:sz w:val="22"/>
          <w:szCs w:val="22"/>
        </w:rPr>
        <w:pict>
          <v:group id="_x0000_s4483" style="position:absolute;left:0;text-align:left;margin-left:198pt;margin-top:-14.65pt;width:3.95pt;height:.5pt;z-index:-251865600;mso-position-horizontal-relative:page" coordorigin="3960,-293" coordsize="79,10">
            <v:shape id="_x0000_s4484" style="position:absolute;left:3960;top:-293;width:79;height:10" coordorigin="3960,-293" coordsize="79,10" path="m3960,-288r79,e" filled="f" strokeweight=".20464mm">
              <v:path arrowok="t"/>
            </v:shape>
            <w10:wrap anchorx="page"/>
          </v:group>
        </w:pict>
      </w:r>
      <w:r>
        <w:rPr>
          <w:rFonts w:ascii="Calibri" w:eastAsia="Calibri" w:hAnsi="Calibri"/>
          <w:sz w:val="22"/>
          <w:szCs w:val="22"/>
        </w:rPr>
        <w:pict>
          <v:group id="_x0000_s4485" style="position:absolute;left:0;text-align:left;margin-left:190pt;margin-top:-14.65pt;width:3.95pt;height:.5pt;z-index:-251864576;mso-position-horizontal-relative:page" coordorigin="3800,-293" coordsize="79,10">
            <v:shape id="_x0000_s4486" style="position:absolute;left:3800;top:-293;width:79;height:10" coordorigin="3800,-293" coordsize="79,10" path="m3800,-288r80,e" filled="f" strokeweight=".20464mm">
              <v:path arrowok="t"/>
            </v:shape>
            <w10:wrap anchorx="page"/>
          </v:group>
        </w:pict>
      </w:r>
      <w:r>
        <w:rPr>
          <w:rFonts w:ascii="Calibri" w:eastAsia="Calibri" w:hAnsi="Calibri"/>
          <w:sz w:val="22"/>
          <w:szCs w:val="22"/>
        </w:rPr>
        <w:pict>
          <v:group id="_x0000_s4487" style="position:absolute;left:0;text-align:left;margin-left:182pt;margin-top:-14.4pt;width:4pt;height:.1pt;z-index:-251863552;mso-position-horizontal-relative:page" coordorigin="3640,-288" coordsize="80,2">
            <v:shape id="_x0000_s4488" style="position:absolute;left:3640;top:-288;width:80;height:2" coordorigin="3640,-288" coordsize="80,0" path="m3640,-288r80,e" filled="f" strokeweight=".20464mm">
              <v:path arrowok="t"/>
            </v:shape>
            <w10:wrap anchorx="page"/>
          </v:group>
        </w:pict>
      </w:r>
      <w:r>
        <w:rPr>
          <w:rFonts w:ascii="Calibri" w:eastAsia="Calibri" w:hAnsi="Calibri"/>
          <w:sz w:val="22"/>
          <w:szCs w:val="22"/>
        </w:rPr>
        <w:pict>
          <v:group id="_x0000_s4489" style="position:absolute;left:0;text-align:left;margin-left:174pt;margin-top:-14.65pt;width:3.95pt;height:.5pt;z-index:-251862528;mso-position-horizontal-relative:page" coordorigin="3480,-293" coordsize="79,10">
            <v:shape id="_x0000_s4490" style="position:absolute;left:3480;top:-293;width:79;height:10" coordorigin="3480,-293" coordsize="79,10" path="m3480,-288r79,e" filled="f" strokeweight=".20464mm">
              <v:path arrowok="t"/>
            </v:shape>
            <w10:wrap anchorx="page"/>
          </v:group>
        </w:pict>
      </w:r>
      <w:r>
        <w:rPr>
          <w:rFonts w:ascii="Calibri" w:eastAsia="Calibri" w:hAnsi="Calibri"/>
          <w:sz w:val="22"/>
          <w:szCs w:val="22"/>
        </w:rPr>
        <w:pict>
          <v:group id="_x0000_s4491" style="position:absolute;left:0;text-align:left;margin-left:166pt;margin-top:-14.65pt;width:3.95pt;height:.5pt;z-index:-251861504;mso-position-horizontal-relative:page" coordorigin="3320,-293" coordsize="79,10">
            <v:shape id="_x0000_s4492" style="position:absolute;left:3320;top:-293;width:79;height:10" coordorigin="3320,-293" coordsize="79,10" path="m3320,-288r80,e" filled="f" strokeweight=".20464mm">
              <v:path arrowok="t"/>
            </v:shape>
            <w10:wrap anchorx="page"/>
          </v:group>
        </w:pict>
      </w:r>
      <w:r>
        <w:rPr>
          <w:rFonts w:ascii="Calibri" w:eastAsia="Calibri" w:hAnsi="Calibri"/>
          <w:sz w:val="22"/>
          <w:szCs w:val="22"/>
        </w:rPr>
        <w:pict>
          <v:group id="_x0000_s4493" style="position:absolute;left:0;text-align:left;margin-left:158pt;margin-top:-14.4pt;width:4pt;height:.1pt;z-index:-251860480;mso-position-horizontal-relative:page" coordorigin="3160,-288" coordsize="80,2">
            <v:shape id="_x0000_s4494" style="position:absolute;left:3160;top:-288;width:80;height:2" coordorigin="3160,-288" coordsize="80,0" path="m3160,-288r80,e" filled="f" strokeweight=".20464mm">
              <v:path arrowok="t"/>
            </v:shape>
            <w10:wrap anchorx="page"/>
          </v:group>
        </w:pict>
      </w:r>
      <w:r>
        <w:rPr>
          <w:rFonts w:ascii="Calibri" w:eastAsia="Calibri" w:hAnsi="Calibri"/>
          <w:sz w:val="22"/>
          <w:szCs w:val="22"/>
        </w:rPr>
        <w:pict>
          <v:group id="_x0000_s4495" style="position:absolute;left:0;text-align:left;margin-left:150pt;margin-top:-14.65pt;width:3.95pt;height:.5pt;z-index:-251859456;mso-position-horizontal-relative:page" coordorigin="3000,-293" coordsize="79,10">
            <v:shape id="_x0000_s4496" style="position:absolute;left:3000;top:-293;width:79;height:10" coordorigin="3000,-293" coordsize="79,10" path="m3000,-288r79,e" filled="f" strokeweight=".20464mm">
              <v:path arrowok="t"/>
            </v:shape>
            <w10:wrap anchorx="page"/>
          </v:group>
        </w:pict>
      </w:r>
      <w:r>
        <w:rPr>
          <w:rFonts w:ascii="Calibri" w:eastAsia="Calibri" w:hAnsi="Calibri"/>
          <w:sz w:val="22"/>
          <w:szCs w:val="22"/>
        </w:rPr>
        <w:pict>
          <v:group id="_x0000_s4497" style="position:absolute;left:0;text-align:left;margin-left:142.7pt;margin-top:-17.5pt;width:3.6pt;height:4.2pt;z-index:-251858432;mso-position-horizontal-relative:page" coordorigin="2854,-350" coordsize="72,84">
            <v:group id="_x0000_s4498" style="position:absolute;left:2875;top:-293;width:44;height:10" coordorigin="2875,-293" coordsize="44,10">
              <v:shape id="_x0000_s4499" style="position:absolute;left:2875;top:-293;width:44;height:10" coordorigin="2875,-293" coordsize="44,10" path="m2875,-288r45,e" filled="f" strokeweight=".20464mm">
                <v:path arrowok="t"/>
              </v:shape>
            </v:group>
            <v:group id="_x0000_s4500" style="position:absolute;left:2875;top:-329;width:10;height:41" coordorigin="2875,-329" coordsize="10,41">
              <v:shape id="_x0000_s4501" style="position:absolute;left:2875;top:-329;width:10;height:41" coordorigin="2875,-329" coordsize="10,41" path="m2875,-308r10,e" filled="f" strokeweight="2.14pt">
                <v:path arrowok="t"/>
              </v:shape>
            </v:group>
            <w10:wrap anchorx="page"/>
          </v:group>
        </w:pict>
      </w:r>
      <w:r>
        <w:rPr>
          <w:rFonts w:ascii="Calibri" w:eastAsia="Calibri" w:hAnsi="Calibri"/>
          <w:sz w:val="22"/>
          <w:szCs w:val="22"/>
        </w:rPr>
        <w:pict>
          <v:group id="_x0000_s4537" style="position:absolute;left:0;text-align:left;margin-left:142.2pt;margin-top:-6.8pt;width:3.65pt;height:4.55pt;z-index:-251850240;mso-position-horizontal-relative:page" coordorigin="2844,-136" coordsize="73,91">
            <v:group id="_x0000_s4538" style="position:absolute;left:2867;top:-113;width:10;height:44" coordorigin="2867,-113" coordsize="10,44">
              <v:shape id="_x0000_s4539" style="position:absolute;left:2867;top:-113;width:10;height:44" coordorigin="2867,-113" coordsize="10,44" path="m2867,-91r9,e" filled="f" strokeweight="2.32pt">
                <v:path arrowok="t"/>
              </v:shape>
            </v:group>
            <v:group id="_x0000_s4540" style="position:absolute;left:2872;top:-113;width:40;height:10" coordorigin="2872,-113" coordsize="40,10">
              <v:shape id="_x0000_s4541" style="position:absolute;left:2872;top:-113;width:40;height:10" coordorigin="2872,-113" coordsize="40,10" path="m2872,-108r39,e" filled="f" strokeweight=".20464mm">
                <v:path arrowok="t"/>
              </v:shape>
            </v:group>
            <w10:wrap anchorx="page"/>
          </v:group>
        </w:pict>
      </w:r>
      <w:r>
        <w:rPr>
          <w:rFonts w:ascii="Calibri" w:eastAsia="Calibri" w:hAnsi="Calibri"/>
          <w:sz w:val="22"/>
          <w:szCs w:val="22"/>
        </w:rPr>
        <w:pict>
          <v:group id="_x0000_s4542" style="position:absolute;left:0;text-align:left;margin-left:149.6pt;margin-top:-5.65pt;width:3.95pt;height:.5pt;z-index:-251849216;mso-position-horizontal-relative:page" coordorigin="2992,-113" coordsize="79,10">
            <v:shape id="_x0000_s4543" style="position:absolute;left:2992;top:-113;width:79;height:10" coordorigin="2992,-113" coordsize="79,10" path="m2992,-108r79,e" filled="f" strokeweight=".20464mm">
              <v:path arrowok="t"/>
            </v:shape>
            <w10:wrap anchorx="page"/>
          </v:group>
        </w:pict>
      </w:r>
      <w:r>
        <w:rPr>
          <w:rFonts w:ascii="Calibri" w:eastAsia="Calibri" w:hAnsi="Calibri"/>
          <w:sz w:val="22"/>
          <w:szCs w:val="22"/>
        </w:rPr>
        <w:pict>
          <v:group id="_x0000_s4544" style="position:absolute;left:0;text-align:left;margin-left:157.6pt;margin-top:-5.65pt;width:3.95pt;height:.5pt;z-index:-251848192;mso-position-horizontal-relative:page" coordorigin="3152,-113" coordsize="79,10">
            <v:shape id="_x0000_s4545" style="position:absolute;left:3152;top:-113;width:79;height:10" coordorigin="3152,-113" coordsize="79,10" path="m3152,-108r80,e" filled="f" strokeweight=".20464mm">
              <v:path arrowok="t"/>
            </v:shape>
            <w10:wrap anchorx="page"/>
          </v:group>
        </w:pict>
      </w:r>
      <w:r>
        <w:rPr>
          <w:rFonts w:ascii="Calibri" w:eastAsia="Calibri" w:hAnsi="Calibri"/>
          <w:sz w:val="22"/>
          <w:szCs w:val="22"/>
        </w:rPr>
        <w:pict>
          <v:group id="_x0000_s4546" style="position:absolute;left:0;text-align:left;margin-left:165.6pt;margin-top:-5.4pt;width:4pt;height:.1pt;z-index:-251847168;mso-position-horizontal-relative:page" coordorigin="3312,-108" coordsize="80,2">
            <v:shape id="_x0000_s4547" style="position:absolute;left:3312;top:-108;width:80;height:2" coordorigin="3312,-108" coordsize="80,0" path="m3312,-108r80,e" filled="f" strokeweight=".20464mm">
              <v:path arrowok="t"/>
            </v:shape>
            <w10:wrap anchorx="page"/>
          </v:group>
        </w:pict>
      </w:r>
      <w:r>
        <w:rPr>
          <w:rFonts w:ascii="Calibri" w:eastAsia="Calibri" w:hAnsi="Calibri"/>
          <w:sz w:val="22"/>
          <w:szCs w:val="22"/>
        </w:rPr>
        <w:pict>
          <v:group id="_x0000_s4548" style="position:absolute;left:0;text-align:left;margin-left:173.65pt;margin-top:-5.65pt;width:3.95pt;height:.5pt;z-index:-251846144;mso-position-horizontal-relative:page" coordorigin="3473,-113" coordsize="79,10">
            <v:shape id="_x0000_s4549" style="position:absolute;left:3473;top:-113;width:79;height:10" coordorigin="3473,-113" coordsize="79,10" path="m3473,-108r79,e" filled="f" strokeweight=".20464mm">
              <v:path arrowok="t"/>
            </v:shape>
            <w10:wrap anchorx="page"/>
          </v:group>
        </w:pict>
      </w:r>
      <w:r>
        <w:rPr>
          <w:rFonts w:ascii="Calibri" w:eastAsia="Calibri" w:hAnsi="Calibri"/>
          <w:sz w:val="22"/>
          <w:szCs w:val="22"/>
        </w:rPr>
        <w:pict>
          <v:group id="_x0000_s4550" style="position:absolute;left:0;text-align:left;margin-left:181.6pt;margin-top:-5.4pt;width:4pt;height:.1pt;z-index:-251845120;mso-position-horizontal-relative:page" coordorigin="3632,-108" coordsize="80,2">
            <v:shape id="_x0000_s4551" style="position:absolute;left:3632;top:-108;width:80;height:2" coordorigin="3632,-108" coordsize="80,0" path="m3632,-108r81,e" filled="f" strokeweight=".20464mm">
              <v:path arrowok="t"/>
            </v:shape>
            <w10:wrap anchorx="page"/>
          </v:group>
        </w:pict>
      </w:r>
      <w:r>
        <w:rPr>
          <w:rFonts w:ascii="Calibri" w:eastAsia="Calibri" w:hAnsi="Calibri"/>
          <w:sz w:val="22"/>
          <w:szCs w:val="22"/>
        </w:rPr>
        <w:pict>
          <v:group id="_x0000_s4552" style="position:absolute;left:0;text-align:left;margin-left:189.65pt;margin-top:-5.65pt;width:3.95pt;height:.5pt;z-index:-251844096;mso-position-horizontal-relative:page" coordorigin="3793,-113" coordsize="79,10">
            <v:shape id="_x0000_s4553" style="position:absolute;left:3793;top:-113;width:79;height:10" coordorigin="3793,-113" coordsize="79,10" path="m3793,-108r79,e" filled="f" strokeweight=".20464mm">
              <v:path arrowok="t"/>
            </v:shape>
            <w10:wrap anchorx="page"/>
          </v:group>
        </w:pict>
      </w:r>
      <w:r>
        <w:rPr>
          <w:rFonts w:ascii="Calibri" w:eastAsia="Calibri" w:hAnsi="Calibri"/>
          <w:sz w:val="22"/>
          <w:szCs w:val="22"/>
        </w:rPr>
        <w:pict>
          <v:group id="_x0000_s4554" style="position:absolute;left:0;text-align:left;margin-left:197.65pt;margin-top:-5.4pt;width:4pt;height:.1pt;z-index:-251843072;mso-position-horizontal-relative:page" coordorigin="3953,-108" coordsize="80,2">
            <v:shape id="_x0000_s4555" style="position:absolute;left:3953;top:-108;width:80;height:2" coordorigin="3953,-108" coordsize="80,0" path="m3953,-108r80,e" filled="f" strokeweight=".20464mm">
              <v:path arrowok="t"/>
            </v:shape>
            <w10:wrap anchorx="page"/>
          </v:group>
        </w:pict>
      </w:r>
      <w:r>
        <w:rPr>
          <w:rFonts w:ascii="Calibri" w:eastAsia="Calibri" w:hAnsi="Calibri"/>
          <w:sz w:val="22"/>
          <w:szCs w:val="22"/>
        </w:rPr>
        <w:pict>
          <v:group id="_x0000_s4556" style="position:absolute;left:0;text-align:left;margin-left:205.7pt;margin-top:-5.65pt;width:3.95pt;height:.5pt;z-index:-251842048;mso-position-horizontal-relative:page" coordorigin="4114,-113" coordsize="79,10">
            <v:shape id="_x0000_s4557" style="position:absolute;left:4114;top:-113;width:79;height:10" coordorigin="4114,-113" coordsize="79,10" path="m4114,-108r79,e" filled="f" strokeweight=".20464mm">
              <v:path arrowok="t"/>
            </v:shape>
            <w10:wrap anchorx="page"/>
          </v:group>
        </w:pict>
      </w:r>
      <w:r>
        <w:rPr>
          <w:rFonts w:ascii="Calibri" w:eastAsia="Calibri" w:hAnsi="Calibri"/>
          <w:sz w:val="22"/>
          <w:szCs w:val="22"/>
        </w:rPr>
        <w:pict>
          <v:group id="_x0000_s4612" style="position:absolute;left:0;text-align:left;margin-left:141.3pt;margin-top:8.35pt;width:4.55pt;height:14.4pt;z-index:-251819520;mso-position-horizontal-relative:page" coordorigin="2826,167" coordsize="91,288">
            <v:group id="_x0000_s4613" style="position:absolute;left:2867;top:335;width:10;height:79" coordorigin="2867,335" coordsize="10,79">
              <v:shape id="_x0000_s4614" style="position:absolute;left:2867;top:335;width:10;height:79" coordorigin="2867,335" coordsize="10,79" path="m2867,374r9,e" filled="f" strokeweight="4.06pt">
                <v:path arrowok="t"/>
              </v:shape>
            </v:group>
            <v:group id="_x0000_s4615" style="position:absolute;left:2867;top:173;width:10;height:80" coordorigin="2867,173" coordsize="10,80">
              <v:shape id="_x0000_s4616" style="position:absolute;left:2867;top:173;width:10;height:80" coordorigin="2867,173" coordsize="10,80" path="m2872,173r,80e" filled="f" strokeweight=".58pt">
                <v:path arrowok="t"/>
              </v:shape>
            </v:group>
            <w10:wrap anchorx="page"/>
          </v:group>
        </w:pict>
      </w:r>
      <w:r>
        <w:rPr>
          <w:rFonts w:ascii="Calibri" w:eastAsia="Calibri" w:hAnsi="Calibri"/>
          <w:sz w:val="22"/>
          <w:szCs w:val="22"/>
        </w:rPr>
        <w:pict>
          <v:group id="_x0000_s4617" style="position:absolute;left:0;text-align:left;margin-left:143.35pt;margin-top:.6pt;width:.5pt;height:4pt;z-index:-251818496;mso-position-horizontal-relative:page" coordorigin="2867,12" coordsize="10,80">
            <v:shape id="_x0000_s4618" style="position:absolute;left:2867;top:12;width:10;height:80" coordorigin="2867,12" coordsize="10,80" path="m2872,12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w w:val="99"/>
          <w:sz w:val="14"/>
          <w:szCs w:val="14"/>
        </w:rPr>
        <w:t>in</w:t>
      </w:r>
      <w:r w:rsidR="00153D0A">
        <w:rPr>
          <w:spacing w:val="1"/>
          <w:w w:val="99"/>
          <w:sz w:val="14"/>
          <w:szCs w:val="14"/>
        </w:rPr>
        <w:t>d</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w:t>
      </w:r>
      <w:r w:rsidR="00153D0A">
        <w:rPr>
          <w:w w:val="99"/>
          <w:sz w:val="14"/>
          <w:szCs w:val="14"/>
        </w:rPr>
        <w:t>ion</w:t>
      </w:r>
    </w:p>
    <w:p w:rsidR="00153D0A" w:rsidRDefault="00153D0A" w:rsidP="00153D0A">
      <w:pPr>
        <w:spacing w:line="200" w:lineRule="exact"/>
        <w:rPr>
          <w:sz w:val="20"/>
        </w:rPr>
      </w:pPr>
    </w:p>
    <w:p w:rsidR="00153D0A" w:rsidRDefault="00153D0A" w:rsidP="00153D0A">
      <w:pPr>
        <w:spacing w:before="13" w:line="200" w:lineRule="exact"/>
        <w:rPr>
          <w:sz w:val="20"/>
        </w:rPr>
      </w:pPr>
    </w:p>
    <w:p w:rsidR="00153D0A" w:rsidRDefault="008F6009" w:rsidP="00153D0A">
      <w:pPr>
        <w:spacing w:line="158" w:lineRule="exact"/>
        <w:ind w:left="3881" w:right="2740"/>
        <w:jc w:val="center"/>
        <w:rPr>
          <w:sz w:val="14"/>
          <w:szCs w:val="14"/>
        </w:rPr>
      </w:pPr>
      <w:r>
        <w:rPr>
          <w:rFonts w:ascii="Calibri" w:eastAsia="Calibri" w:hAnsi="Calibri"/>
          <w:sz w:val="22"/>
          <w:szCs w:val="22"/>
        </w:rPr>
        <w:pict>
          <v:group id="_x0000_s4608" style="position:absolute;left:0;text-align:left;margin-left:143.35pt;margin-top:4.15pt;width:.5pt;height:4pt;z-index:-251821568;mso-position-horizontal-relative:page" coordorigin="2867,83" coordsize="10,80">
            <v:shape id="_x0000_s4609" style="position:absolute;left:2867;top:83;width:10;height:80" coordorigin="2867,83" coordsize="10,80" path="m2872,83r,80e" filled="f" strokeweight=".58pt">
              <v:path arrowok="t"/>
            </v:shape>
            <w10:wrap anchorx="page"/>
          </v:group>
        </w:pict>
      </w:r>
      <w:r>
        <w:rPr>
          <w:rFonts w:ascii="Calibri" w:eastAsia="Calibri" w:hAnsi="Calibri"/>
          <w:sz w:val="22"/>
          <w:szCs w:val="22"/>
        </w:rPr>
        <w:pict>
          <v:group id="_x0000_s4610" style="position:absolute;left:0;text-align:left;margin-left:143.35pt;margin-top:-3.9pt;width:.5pt;height:4pt;z-index:-251820544;mso-position-horizontal-relative:page" coordorigin="2867,-78" coordsize="10,80">
            <v:shape id="_x0000_s4611"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w w:val="99"/>
          <w:sz w:val="14"/>
          <w:szCs w:val="14"/>
        </w:rPr>
        <w:t>C</w:t>
      </w:r>
      <w:r w:rsidR="00153D0A">
        <w:rPr>
          <w:spacing w:val="1"/>
          <w:w w:val="99"/>
          <w:sz w:val="14"/>
          <w:szCs w:val="14"/>
        </w:rPr>
        <w:t>i</w:t>
      </w:r>
      <w:r w:rsidR="00153D0A">
        <w:rPr>
          <w:w w:val="99"/>
          <w:sz w:val="14"/>
          <w:szCs w:val="14"/>
        </w:rPr>
        <w:t>phersu</w:t>
      </w:r>
      <w:r w:rsidR="00153D0A">
        <w:rPr>
          <w:spacing w:val="1"/>
          <w:w w:val="99"/>
          <w:sz w:val="14"/>
          <w:szCs w:val="14"/>
        </w:rPr>
        <w:t>i</w:t>
      </w:r>
      <w:r w:rsidR="00153D0A">
        <w:rPr>
          <w:w w:val="99"/>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line="254" w:lineRule="auto"/>
        <w:ind w:left="1450" w:right="-36"/>
        <w:jc w:val="center"/>
        <w:rPr>
          <w:sz w:val="18"/>
          <w:szCs w:val="18"/>
        </w:rPr>
      </w:pPr>
      <w:r>
        <w:rPr>
          <w:rFonts w:ascii="Calibri" w:eastAsia="Calibri" w:hAnsi="Calibri"/>
          <w:sz w:val="22"/>
          <w:szCs w:val="22"/>
        </w:rPr>
        <w:lastRenderedPageBreak/>
        <w:pict>
          <v:group id="_x0000_s4592" style="position:absolute;left:0;text-align:left;margin-left:143.35pt;margin-top:44.8pt;width:.5pt;height:4pt;z-index:-251826688;mso-position-horizontal-relative:page" coordorigin="2867,896" coordsize="10,80">
            <v:shape id="_x0000_s4593"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4594" style="position:absolute;left:0;text-align:left;margin-left:141.3pt;margin-top:28.4pt;width:4.55pt;height:14.4pt;z-index:-251825664;mso-position-horizontal-relative:page" coordorigin="2826,568" coordsize="91,288">
            <v:group id="_x0000_s4595" style="position:absolute;left:2867;top:736;width:10;height:79" coordorigin="2867,736" coordsize="10,79">
              <v:shape id="_x0000_s4596" style="position:absolute;left:2867;top:736;width:10;height:79" coordorigin="2867,736" coordsize="10,79" path="m2867,775r9,e" filled="f" strokeweight="4.06pt">
                <v:path arrowok="t"/>
              </v:shape>
            </v:group>
            <v:group id="_x0000_s4597" style="position:absolute;left:2867;top:574;width:10;height:80" coordorigin="2867,574" coordsize="10,80">
              <v:shape id="_x0000_s4598"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4599" style="position:absolute;left:0;text-align:left;margin-left:143.35pt;margin-top:20.65pt;width:.5pt;height:4pt;z-index:-251824640;mso-position-horizontal-relative:page" coordorigin="2867,413" coordsize="10,80">
            <v:shape id="_x0000_s4600"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4601" style="position:absolute;left:0;text-align:left;margin-left:143.35pt;margin-top:12.6pt;width:.5pt;height:4pt;z-index:-251823616;mso-position-horizontal-relative:page" coordorigin="2867,252" coordsize="10,80">
            <v:shape id="_x0000_s4602"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4603" style="position:absolute;left:0;text-align:left;margin-left:141.3pt;margin-top:-3.85pt;width:4.55pt;height:14.4pt;z-index:-251822592;mso-position-horizontal-relative:page" coordorigin="2826,-77" coordsize="91,288">
            <v:group id="_x0000_s4604" style="position:absolute;left:2867;top:91;width:10;height:79" coordorigin="2867,91" coordsize="10,79">
              <v:shape id="_x0000_s4605" style="position:absolute;left:2867;top:91;width:10;height:79" coordorigin="2867,91" coordsize="10,79" path="m2867,131r9,e" filled="f" strokeweight="4.06pt">
                <v:path arrowok="t"/>
              </v:shape>
            </v:group>
            <v:group id="_x0000_s4606" style="position:absolute;left:2867;top:-71;width:10;height:80" coordorigin="2867,-71" coordsize="10,80">
              <v:shape id="_x0000_s4607"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8F6009" w:rsidP="00153D0A">
      <w:pPr>
        <w:spacing w:before="41" w:line="158" w:lineRule="exact"/>
        <w:ind w:left="4133" w:right="2994"/>
        <w:jc w:val="center"/>
        <w:rPr>
          <w:sz w:val="14"/>
          <w:szCs w:val="14"/>
        </w:rPr>
      </w:pPr>
      <w:r>
        <w:rPr>
          <w:rFonts w:ascii="Calibri" w:eastAsia="Calibri" w:hAnsi="Calibri"/>
          <w:sz w:val="22"/>
          <w:szCs w:val="22"/>
        </w:rPr>
        <w:pict>
          <v:group id="_x0000_s4579" style="position:absolute;left:0;text-align:left;margin-left:143.35pt;margin-top:20.9pt;width:.5pt;height:4pt;z-index:-251831808;mso-position-horizontal-relative:page" coordorigin="2867,418" coordsize="10,80">
            <v:shape id="_x0000_s4580" style="position:absolute;left:2867;top:418;width:10;height:80" coordorigin="2867,418" coordsize="10,80" path="m2872,418r,80e" filled="f" strokeweight=".58pt">
              <v:path arrowok="t"/>
            </v:shape>
            <w10:wrap anchorx="page"/>
          </v:group>
        </w:pict>
      </w:r>
      <w:r>
        <w:rPr>
          <w:rFonts w:ascii="Calibri" w:eastAsia="Calibri" w:hAnsi="Calibri"/>
          <w:sz w:val="22"/>
          <w:szCs w:val="22"/>
        </w:rPr>
        <w:pict>
          <v:group id="_x0000_s4581" style="position:absolute;left:0;text-align:left;margin-left:143.35pt;margin-top:12.85pt;width:.5pt;height:4pt;z-index:-251830784;mso-position-horizontal-relative:page" coordorigin="2867,257" coordsize="10,80">
            <v:shape id="_x0000_s4582" style="position:absolute;left:2867;top:257;width:10;height:80" coordorigin="2867,257" coordsize="10,80" path="m2872,257r,80e" filled="f" strokeweight=".58pt">
              <v:path arrowok="t"/>
            </v:shape>
            <w10:wrap anchorx="page"/>
          </v:group>
        </w:pict>
      </w:r>
      <w:r>
        <w:rPr>
          <w:rFonts w:ascii="Calibri" w:eastAsia="Calibri" w:hAnsi="Calibri"/>
          <w:sz w:val="22"/>
          <w:szCs w:val="22"/>
        </w:rPr>
        <w:pict>
          <v:group id="_x0000_s4583" style="position:absolute;left:0;text-align:left;margin-left:141.3pt;margin-top:-5.25pt;width:4.55pt;height:16.05pt;z-index:-251829760;mso-position-horizontal-relative:page" coordorigin="2826,-105" coordsize="91,321">
            <v:group id="_x0000_s4584" style="position:absolute;left:2867;top:96;width:10;height:79" coordorigin="2867,96" coordsize="10,79">
              <v:shape id="_x0000_s4585" style="position:absolute;left:2867;top:96;width:10;height:79" coordorigin="2867,96" coordsize="10,79" path="m2867,136r9,e" filled="f" strokeweight="4.06pt">
                <v:path arrowok="t"/>
              </v:shape>
            </v:group>
            <v:group id="_x0000_s4586" style="position:absolute;left:2867;top:-65;width:10;height:79" coordorigin="2867,-65" coordsize="10,79">
              <v:shape id="_x0000_s4587" style="position:absolute;left:2867;top:-65;width:10;height:79" coordorigin="2867,-65" coordsize="10,79" path="m2867,-25r9,e" filled="f" strokeweight="4.06pt">
                <v:path arrowok="t"/>
              </v:shape>
            </v:group>
            <w10:wrap anchorx="page"/>
          </v:group>
        </w:pict>
      </w:r>
      <w:r>
        <w:rPr>
          <w:rFonts w:ascii="Calibri" w:eastAsia="Calibri" w:hAnsi="Calibri"/>
          <w:sz w:val="22"/>
          <w:szCs w:val="22"/>
        </w:rPr>
        <w:pict>
          <v:group id="_x0000_s4588" style="position:absolute;left:0;text-align:left;margin-left:143.35pt;margin-top:-11.35pt;width:.5pt;height:4pt;z-index:-251828736;mso-position-horizontal-relative:page" coordorigin="2867,-227" coordsize="10,80">
            <v:shape id="_x0000_s4589" style="position:absolute;left:2867;top:-227;width:10;height:80" coordorigin="2867,-227" coordsize="10,80" path="m2872,-227r,81e" filled="f" strokeweight=".58pt">
              <v:path arrowok="t"/>
            </v:shape>
            <w10:wrap anchorx="page"/>
          </v:group>
        </w:pict>
      </w:r>
      <w:r>
        <w:rPr>
          <w:rFonts w:ascii="Calibri" w:eastAsia="Calibri" w:hAnsi="Calibri"/>
          <w:sz w:val="22"/>
          <w:szCs w:val="22"/>
        </w:rPr>
        <w:pict>
          <v:group id="_x0000_s4590" style="position:absolute;left:0;text-align:left;margin-left:143.35pt;margin-top:-19.35pt;width:.5pt;height:4pt;z-index:-251827712;mso-position-horizontal-relative:page" coordorigin="2867,-387" coordsize="10,80">
            <v:shape id="_x0000_s4591"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45"/>
        <w:ind w:left="1627" w:right="-56"/>
        <w:jc w:val="center"/>
        <w:rPr>
          <w:sz w:val="18"/>
          <w:szCs w:val="18"/>
        </w:rPr>
      </w:pPr>
      <w:r>
        <w:rPr>
          <w:rFonts w:ascii="Calibri" w:eastAsia="Calibri" w:hAnsi="Calibri"/>
          <w:sz w:val="22"/>
          <w:szCs w:val="22"/>
        </w:rPr>
        <w:lastRenderedPageBreak/>
        <w:pict>
          <v:group id="_x0000_s4558" style="position:absolute;left:0;text-align:left;margin-left:205.7pt;margin-top:-13.6pt;width:3.95pt;height:.5pt;z-index:-251841024;mso-position-horizontal-relative:page" coordorigin="4114,-272" coordsize="79,10">
            <v:shape id="_x0000_s4559"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4560" style="position:absolute;left:0;text-align:left;margin-left:197.65pt;margin-top:-13.35pt;width:4pt;height:.1pt;z-index:-251840000;mso-position-horizontal-relative:page" coordorigin="3953,-267" coordsize="80,2">
            <v:shape id="_x0000_s4561"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4562" style="position:absolute;left:0;text-align:left;margin-left:189.65pt;margin-top:-13.6pt;width:3.95pt;height:.5pt;z-index:-251838976;mso-position-horizontal-relative:page" coordorigin="3793,-272" coordsize="79,10">
            <v:shape id="_x0000_s4563"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4564" style="position:absolute;left:0;text-align:left;margin-left:181.6pt;margin-top:-13.35pt;width:4pt;height:.1pt;z-index:-251837952;mso-position-horizontal-relative:page" coordorigin="3632,-267" coordsize="80,2">
            <v:shape id="_x0000_s4565"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4566" style="position:absolute;left:0;text-align:left;margin-left:173.65pt;margin-top:-13.6pt;width:3.95pt;height:.5pt;z-index:-251836928;mso-position-horizontal-relative:page" coordorigin="3473,-272" coordsize="79,10">
            <v:shape id="_x0000_s4567"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4568" style="position:absolute;left:0;text-align:left;margin-left:165.6pt;margin-top:-13.35pt;width:4pt;height:.1pt;z-index:-251835904;mso-position-horizontal-relative:page" coordorigin="3312,-267" coordsize="80,2">
            <v:shape id="_x0000_s4569"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4570" style="position:absolute;left:0;text-align:left;margin-left:157.6pt;margin-top:-13.6pt;width:3.95pt;height:.5pt;z-index:-251834880;mso-position-horizontal-relative:page" coordorigin="3152,-272" coordsize="79,10">
            <v:shape id="_x0000_s4571"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4572" style="position:absolute;left:0;text-align:left;margin-left:149.6pt;margin-top:-13.35pt;width:4pt;height:.1pt;z-index:-251833856;mso-position-horizontal-relative:page" coordorigin="2992,-267" coordsize="80,2">
            <v:shape id="_x0000_s4573"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4574" style="position:absolute;left:0;text-align:left;margin-left:142.25pt;margin-top:-16.45pt;width:3.6pt;height:4.2pt;z-index:-251832832;mso-position-horizontal-relative:page" coordorigin="2845,-329" coordsize="72,84">
            <v:group id="_x0000_s4575" style="position:absolute;left:2867;top:-272;width:44;height:10" coordorigin="2867,-272" coordsize="44,10">
              <v:shape id="_x0000_s4576" style="position:absolute;left:2867;top:-272;width:44;height:10" coordorigin="2867,-272" coordsize="44,10" path="m2867,-267r44,e" filled="f" strokeweight=".58pt">
                <v:path arrowok="t"/>
              </v:shape>
            </v:group>
            <v:group id="_x0000_s4577" style="position:absolute;left:2867;top:-308;width:10;height:41" coordorigin="2867,-308" coordsize="10,41">
              <v:shape id="_x0000_s4578" style="position:absolute;left:2867;top:-308;width:10;height:41" coordorigin="2867,-308" coordsize="10,41" path="m2867,-287r9,e" filled="f" strokeweight="2.14pt">
                <v:path arrowok="t"/>
              </v:shape>
            </v:group>
            <w10:wrap anchorx="page"/>
          </v:group>
        </w:pict>
      </w:r>
      <w:r>
        <w:rPr>
          <w:rFonts w:ascii="Calibri" w:eastAsia="Calibri" w:hAnsi="Calibri"/>
          <w:sz w:val="22"/>
          <w:szCs w:val="22"/>
        </w:rPr>
        <w:pict>
          <v:group id="_x0000_s4619" style="position:absolute;left:0;text-align:left;margin-left:142.6pt;margin-top:-5.75pt;width:3.65pt;height:4.55pt;z-index:-251817472;mso-position-horizontal-relative:page" coordorigin="2852,-115" coordsize="73,91">
            <v:group id="_x0000_s4620" style="position:absolute;left:2875;top:-92;width:10;height:44" coordorigin="2875,-92" coordsize="10,44">
              <v:shape id="_x0000_s4621" style="position:absolute;left:2875;top:-92;width:10;height:44" coordorigin="2875,-92" coordsize="10,44" path="m2875,-70r10,e" filled="f" strokeweight="2.32pt">
                <v:path arrowok="t"/>
              </v:shape>
            </v:group>
            <v:group id="_x0000_s4622" style="position:absolute;left:2880;top:-92;width:40;height:10" coordorigin="2880,-92" coordsize="40,10">
              <v:shape id="_x0000_s4623"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4624" style="position:absolute;left:0;text-align:left;margin-left:150pt;margin-top:-4.6pt;width:3.95pt;height:.5pt;z-index:-251816448;mso-position-horizontal-relative:page" coordorigin="3000,-92" coordsize="79,10">
            <v:shape id="_x0000_s4625" style="position:absolute;left:3000;top:-92;width:79;height:10" coordorigin="3000,-92" coordsize="79,10" path="m3000,-87r79,e" filled="f" strokeweight=".58pt">
              <v:path arrowok="t"/>
            </v:shape>
            <w10:wrap anchorx="page"/>
          </v:group>
        </w:pict>
      </w:r>
      <w:r>
        <w:rPr>
          <w:rFonts w:ascii="Calibri" w:eastAsia="Calibri" w:hAnsi="Calibri"/>
          <w:sz w:val="22"/>
          <w:szCs w:val="22"/>
        </w:rPr>
        <w:pict>
          <v:group id="_x0000_s4626" style="position:absolute;left:0;text-align:left;margin-left:158pt;margin-top:-4.35pt;width:4pt;height:.1pt;z-index:-251815424;mso-position-horizontal-relative:page" coordorigin="3160,-87" coordsize="80,2">
            <v:shape id="_x0000_s4627"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4628" style="position:absolute;left:0;text-align:left;margin-left:166pt;margin-top:-4.35pt;width:3.95pt;height:.1pt;z-index:-251814400;mso-position-horizontal-relative:page" coordorigin="3320,-87" coordsize="79,2">
            <v:shape id="_x0000_s4629" style="position:absolute;left:3320;top:-87;width:79;height:2" coordorigin="3320,-87" coordsize="79,0" path="m3320,-87r80,e" filled="f" strokeweight=".58pt">
              <v:path arrowok="t"/>
            </v:shape>
            <w10:wrap anchorx="page"/>
          </v:group>
        </w:pict>
      </w:r>
      <w:r>
        <w:rPr>
          <w:rFonts w:ascii="Calibri" w:eastAsia="Calibri" w:hAnsi="Calibri"/>
          <w:sz w:val="22"/>
          <w:szCs w:val="22"/>
        </w:rPr>
        <w:pict>
          <v:group id="_x0000_s4630" style="position:absolute;left:0;text-align:left;margin-left:174pt;margin-top:-4.35pt;width:3.95pt;height:.1pt;z-index:-251813376;mso-position-horizontal-relative:page" coordorigin="3480,-87" coordsize="79,2">
            <v:shape id="_x0000_s4631" style="position:absolute;left:3480;top:-87;width:79;height:2" coordorigin="3480,-87" coordsize="79,0" path="m3480,-87r79,e" filled="f" strokeweight=".58pt">
              <v:path arrowok="t"/>
            </v:shape>
            <w10:wrap anchorx="page"/>
          </v:group>
        </w:pict>
      </w:r>
      <w:r>
        <w:rPr>
          <w:rFonts w:ascii="Calibri" w:eastAsia="Calibri" w:hAnsi="Calibri"/>
          <w:sz w:val="22"/>
          <w:szCs w:val="22"/>
        </w:rPr>
        <w:pict>
          <v:group id="_x0000_s4632" style="position:absolute;left:0;text-align:left;margin-left:182pt;margin-top:-4.35pt;width:4pt;height:.1pt;z-index:-251812352;mso-position-horizontal-relative:page" coordorigin="3640,-87" coordsize="80,2">
            <v:shape id="_x0000_s4633"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4634" style="position:absolute;left:0;text-align:left;margin-left:190pt;margin-top:-4.35pt;width:3.95pt;height:.1pt;z-index:-251811328;mso-position-horizontal-relative:page" coordorigin="3800,-87" coordsize="79,2">
            <v:shape id="_x0000_s4635" style="position:absolute;left:3800;top:-87;width:79;height:2" coordorigin="3800,-87" coordsize="79,0" path="m3800,-87r80,e" filled="f" strokeweight=".58pt">
              <v:path arrowok="t"/>
            </v:shape>
            <w10:wrap anchorx="page"/>
          </v:group>
        </w:pict>
      </w:r>
      <w:r>
        <w:rPr>
          <w:rFonts w:ascii="Calibri" w:eastAsia="Calibri" w:hAnsi="Calibri"/>
          <w:sz w:val="22"/>
          <w:szCs w:val="22"/>
        </w:rPr>
        <w:pict>
          <v:group id="_x0000_s4636" style="position:absolute;left:0;text-align:left;margin-left:198pt;margin-top:-4.35pt;width:3.95pt;height:.1pt;z-index:-251810304;mso-position-horizontal-relative:page" coordorigin="3960,-87" coordsize="79,2">
            <v:shape id="_x0000_s4637" style="position:absolute;left:3960;top:-87;width:79;height:2" coordorigin="3960,-87" coordsize="79,0" path="m3960,-87r79,e" filled="f" strokeweight=".58pt">
              <v:path arrowok="t"/>
            </v:shape>
            <w10:wrap anchorx="page"/>
          </v:group>
        </w:pict>
      </w:r>
      <w:r>
        <w:rPr>
          <w:rFonts w:ascii="Calibri" w:eastAsia="Calibri" w:hAnsi="Calibri"/>
          <w:sz w:val="22"/>
          <w:szCs w:val="22"/>
        </w:rPr>
        <w:pict>
          <v:group id="_x0000_s4638" style="position:absolute;left:0;text-align:left;margin-left:206pt;margin-top:-4.35pt;width:4pt;height:.1pt;z-index:-251809280;mso-position-horizontal-relative:page" coordorigin="4120,-87" coordsize="80,2">
            <v:shape id="_x0000_s4639"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4671" style="position:absolute;left:0;text-align:left;margin-left:142.05pt;margin-top:6.5pt;width:3.95pt;height:6.8pt;z-index:-251796992;mso-position-horizontal-relative:page" coordorigin="2841,130" coordsize="79,136">
            <v:group id="_x0000_s4672" style="position:absolute;left:2875;top:232;width:10;height:5" coordorigin="2875,232" coordsize="10,5">
              <v:shape id="_x0000_s4673" style="position:absolute;left:2875;top:232;width:10;height:5" coordorigin="2875,232" coordsize="10,5" path="m2875,235r10,e" filled="f" strokeweight=".34pt">
                <v:path arrowok="t"/>
              </v:shape>
            </v:group>
            <v:group id="_x0000_s4674" style="position:absolute;left:2875;top:165;width:10;height:67" coordorigin="2875,165" coordsize="10,67">
              <v:shape id="_x0000_s4675"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4676" style="position:absolute;left:0;text-align:left;margin-left:142.05pt;margin-top:-.55pt;width:3.95pt;height:6.8pt;z-index:-251795968;mso-position-horizontal-relative:page" coordorigin="2841,-11" coordsize="79,136">
            <v:group id="_x0000_s4677" style="position:absolute;left:2875;top:91;width:10;height:5" coordorigin="2875,91" coordsize="10,5">
              <v:shape id="_x0000_s4678" style="position:absolute;left:2875;top:91;width:10;height:5" coordorigin="2875,91" coordsize="10,5" path="m2875,93r10,e" filled="f" strokeweight=".34pt">
                <v:path arrowok="t"/>
              </v:shape>
            </v:group>
            <v:group id="_x0000_s4679" style="position:absolute;left:2875;top:23;width:10;height:67" coordorigin="2875,23" coordsize="10,67">
              <v:shape id="_x0000_s468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8F6009" w:rsidP="00153D0A">
      <w:pPr>
        <w:spacing w:before="12"/>
        <w:ind w:right="316"/>
        <w:jc w:val="right"/>
        <w:rPr>
          <w:sz w:val="18"/>
          <w:szCs w:val="18"/>
        </w:rPr>
      </w:pPr>
      <w:r>
        <w:rPr>
          <w:rFonts w:ascii="Calibri" w:eastAsia="Calibri" w:hAnsi="Calibri"/>
          <w:sz w:val="22"/>
          <w:szCs w:val="22"/>
        </w:rPr>
        <w:pict>
          <v:group id="_x0000_s4640" style="position:absolute;left:0;text-align:left;margin-left:206pt;margin-top:19pt;width:4pt;height:.1pt;z-index:-251808256;mso-position-horizontal-relative:page" coordorigin="4120,380" coordsize="80,2">
            <v:shape id="_x0000_s4641"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4642" style="position:absolute;left:0;text-align:left;margin-left:198pt;margin-top:18.8pt;width:3.95pt;height:.5pt;z-index:-251807232;mso-position-horizontal-relative:page" coordorigin="3960,376" coordsize="79,10">
            <v:shape id="_x0000_s4643" style="position:absolute;left:3960;top:376;width:79;height:10" coordorigin="3960,376" coordsize="79,10" path="m3960,380r79,e" filled="f" strokeweight=".58pt">
              <v:path arrowok="t"/>
            </v:shape>
            <w10:wrap anchorx="page"/>
          </v:group>
        </w:pict>
      </w:r>
      <w:r>
        <w:rPr>
          <w:rFonts w:ascii="Calibri" w:eastAsia="Calibri" w:hAnsi="Calibri"/>
          <w:sz w:val="22"/>
          <w:szCs w:val="22"/>
        </w:rPr>
        <w:pict>
          <v:group id="_x0000_s4644" style="position:absolute;left:0;text-align:left;margin-left:190pt;margin-top:19pt;width:3.95pt;height:.1pt;z-index:-251806208;mso-position-horizontal-relative:page" coordorigin="3800,380" coordsize="79,2">
            <v:shape id="_x0000_s4645" style="position:absolute;left:3800;top:380;width:79;height:2" coordorigin="3800,380" coordsize="79,0" path="m3800,380r80,e" filled="f" strokeweight=".58pt">
              <v:path arrowok="t"/>
            </v:shape>
            <w10:wrap anchorx="page"/>
          </v:group>
        </w:pict>
      </w:r>
      <w:r>
        <w:rPr>
          <w:rFonts w:ascii="Calibri" w:eastAsia="Calibri" w:hAnsi="Calibri"/>
          <w:sz w:val="22"/>
          <w:szCs w:val="22"/>
        </w:rPr>
        <w:pict>
          <v:group id="_x0000_s4646" style="position:absolute;left:0;text-align:left;margin-left:182pt;margin-top:19pt;width:4pt;height:.1pt;z-index:-251805184;mso-position-horizontal-relative:page" coordorigin="3640,380" coordsize="80,2">
            <v:shape id="_x0000_s4647"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4648" style="position:absolute;left:0;text-align:left;margin-left:174pt;margin-top:19pt;width:3.95pt;height:.1pt;z-index:-251804160;mso-position-horizontal-relative:page" coordorigin="3480,380" coordsize="79,2">
            <v:shape id="_x0000_s4649" style="position:absolute;left:3480;top:380;width:79;height:2" coordorigin="3480,380" coordsize="79,0" path="m3480,380r79,e" filled="f" strokeweight=".58pt">
              <v:path arrowok="t"/>
            </v:shape>
            <w10:wrap anchorx="page"/>
          </v:group>
        </w:pict>
      </w:r>
      <w:r>
        <w:rPr>
          <w:rFonts w:ascii="Calibri" w:eastAsia="Calibri" w:hAnsi="Calibri"/>
          <w:sz w:val="22"/>
          <w:szCs w:val="22"/>
        </w:rPr>
        <w:pict>
          <v:group id="_x0000_s4650" style="position:absolute;left:0;text-align:left;margin-left:166pt;margin-top:19pt;width:3.95pt;height:.1pt;z-index:-251803136;mso-position-horizontal-relative:page" coordorigin="3320,380" coordsize="79,2">
            <v:shape id="_x0000_s4651" style="position:absolute;left:3320;top:380;width:79;height:2" coordorigin="3320,380" coordsize="79,0" path="m3320,380r80,e" filled="f" strokeweight=".58pt">
              <v:path arrowok="t"/>
            </v:shape>
            <w10:wrap anchorx="page"/>
          </v:group>
        </w:pict>
      </w:r>
      <w:r>
        <w:rPr>
          <w:rFonts w:ascii="Calibri" w:eastAsia="Calibri" w:hAnsi="Calibri"/>
          <w:sz w:val="22"/>
          <w:szCs w:val="22"/>
        </w:rPr>
        <w:pict>
          <v:group id="_x0000_s4652" style="position:absolute;left:0;text-align:left;margin-left:158pt;margin-top:19pt;width:4pt;height:.1pt;z-index:-251802112;mso-position-horizontal-relative:page" coordorigin="3160,380" coordsize="80,2">
            <v:shape id="_x0000_s4653"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4654" style="position:absolute;left:0;text-align:left;margin-left:150pt;margin-top:19pt;width:3.95pt;height:.1pt;z-index:-251801088;mso-position-horizontal-relative:page" coordorigin="3000,380" coordsize="79,2">
            <v:shape id="_x0000_s4655" style="position:absolute;left:3000;top:380;width:79;height:2" coordorigin="3000,380" coordsize="79,0" path="m3000,380r79,e" filled="f" strokeweight=".58pt">
              <v:path arrowok="t"/>
            </v:shape>
            <w10:wrap anchorx="page"/>
          </v:group>
        </w:pict>
      </w:r>
      <w:r>
        <w:rPr>
          <w:rFonts w:ascii="Calibri" w:eastAsia="Calibri" w:hAnsi="Calibri"/>
          <w:sz w:val="22"/>
          <w:szCs w:val="22"/>
        </w:rPr>
        <w:pict>
          <v:group id="_x0000_s4656" style="position:absolute;left:0;text-align:left;margin-left:142.7pt;margin-top:16pt;width:3.55pt;height:4.05pt;z-index:-251800064;mso-position-horizontal-relative:page" coordorigin="2854,320" coordsize="71,81">
            <v:group id="_x0000_s4657" style="position:absolute;left:2875;top:376;width:44;height:10" coordorigin="2875,376" coordsize="44,10">
              <v:shape id="_x0000_s4658" style="position:absolute;left:2875;top:376;width:44;height:10" coordorigin="2875,376" coordsize="44,10" path="m2875,380r45,e" filled="f" strokeweight=".58pt">
                <v:path arrowok="t"/>
              </v:shape>
            </v:group>
            <v:group id="_x0000_s4659" style="position:absolute;left:2875;top:341;width:10;height:40" coordorigin="2875,341" coordsize="10,40">
              <v:shape id="_x0000_s4660"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4661" style="position:absolute;left:0;text-align:left;margin-left:142.05pt;margin-top:8.15pt;width:3.95pt;height:6.8pt;z-index:-251799040;mso-position-horizontal-relative:page" coordorigin="2841,163" coordsize="79,136">
            <v:group id="_x0000_s4662" style="position:absolute;left:2875;top:265;width:10;height:5" coordorigin="2875,265" coordsize="10,5">
              <v:shape id="_x0000_s4663" style="position:absolute;left:2875;top:265;width:10;height:5" coordorigin="2875,265" coordsize="10,5" path="m2875,268r10,e" filled="f" strokeweight=".34pt">
                <v:path arrowok="t"/>
              </v:shape>
            </v:group>
            <v:group id="_x0000_s4664" style="position:absolute;left:2875;top:198;width:10;height:67" coordorigin="2875,198" coordsize="10,67">
              <v:shape id="_x0000_s4665"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4666" style="position:absolute;left:0;text-align:left;margin-left:142.05pt;margin-top:1.05pt;width:3.95pt;height:6.8pt;z-index:-251798016;mso-position-horizontal-relative:page" coordorigin="2841,21" coordsize="79,136">
            <v:group id="_x0000_s4667" style="position:absolute;left:2875;top:122;width:10;height:5" coordorigin="2875,122" coordsize="10,5">
              <v:shape id="_x0000_s4668" style="position:absolute;left:2875;top:122;width:10;height:5" coordorigin="2875,122" coordsize="10,5" path="m2875,125r10,e" filled="f" strokeweight=".34pt">
                <v:path arrowok="t"/>
              </v:shape>
            </v:group>
            <v:group id="_x0000_s4669" style="position:absolute;left:2875;top:55;width:10;height:67" coordorigin="2875,55" coordsize="10,67">
              <v:shape id="_x0000_s4670"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4681" style="position:absolute;left:0;text-align:left;margin-left:142.6pt;margin-top:26.6pt;width:3.65pt;height:4.55pt;z-index:-251794944;mso-position-horizontal-relative:page" coordorigin="2852,532" coordsize="73,91">
            <v:group id="_x0000_s4682" style="position:absolute;left:2875;top:556;width:10;height:44" coordorigin="2875,556" coordsize="10,44">
              <v:shape id="_x0000_s4683" style="position:absolute;left:2875;top:556;width:10;height:44" coordorigin="2875,556" coordsize="10,44" path="m2875,578r10,e" filled="f" strokeweight="2.32pt">
                <v:path arrowok="t"/>
              </v:shape>
            </v:group>
            <v:group id="_x0000_s4684" style="position:absolute;left:2880;top:556;width:40;height:10" coordorigin="2880,556" coordsize="40,10">
              <v:shape id="_x0000_s468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8F6009" w:rsidP="00153D0A">
      <w:pPr>
        <w:ind w:left="1730" w:right="46"/>
        <w:jc w:val="center"/>
        <w:rPr>
          <w:sz w:val="18"/>
          <w:szCs w:val="18"/>
        </w:rPr>
      </w:pPr>
      <w:r>
        <w:rPr>
          <w:rFonts w:ascii="Calibri" w:eastAsia="Calibri" w:hAnsi="Calibri"/>
          <w:sz w:val="22"/>
          <w:szCs w:val="22"/>
        </w:rPr>
        <w:pict>
          <v:group id="_x0000_s4686" style="position:absolute;left:0;text-align:left;margin-left:150pt;margin-top:-15.6pt;width:3.95pt;height:.1pt;z-index:-251793920;mso-position-horizontal-relative:page" coordorigin="3000,-312" coordsize="79,2">
            <v:shape id="_x0000_s4687" style="position:absolute;left:3000;top:-312;width:79;height:2" coordorigin="3000,-312" coordsize="79,0" path="m3000,-312r79,e" filled="f" strokeweight=".58pt">
              <v:path arrowok="t"/>
            </v:shape>
            <w10:wrap anchorx="page"/>
          </v:group>
        </w:pict>
      </w:r>
      <w:r>
        <w:rPr>
          <w:rFonts w:ascii="Calibri" w:eastAsia="Calibri" w:hAnsi="Calibri"/>
          <w:sz w:val="22"/>
          <w:szCs w:val="22"/>
        </w:rPr>
        <w:pict>
          <v:group id="_x0000_s4688" style="position:absolute;left:0;text-align:left;margin-left:158pt;margin-top:-15.6pt;width:4pt;height:.1pt;z-index:-251792896;mso-position-horizontal-relative:page" coordorigin="3160,-312" coordsize="80,2">
            <v:shape id="_x0000_s4689"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4690" style="position:absolute;left:0;text-align:left;margin-left:166pt;margin-top:-15.85pt;width:3.95pt;height:.5pt;z-index:-251791872;mso-position-horizontal-relative:page" coordorigin="3320,-317" coordsize="79,10">
            <v:shape id="_x0000_s4691" style="position:absolute;left:3320;top:-317;width:79;height:10" coordorigin="3320,-317" coordsize="79,10" path="m3320,-312r80,e" filled="f" strokeweight=".58pt">
              <v:path arrowok="t"/>
            </v:shape>
            <w10:wrap anchorx="page"/>
          </v:group>
        </w:pict>
      </w:r>
      <w:r>
        <w:rPr>
          <w:rFonts w:ascii="Calibri" w:eastAsia="Calibri" w:hAnsi="Calibri"/>
          <w:sz w:val="22"/>
          <w:szCs w:val="22"/>
        </w:rPr>
        <w:pict>
          <v:group id="_x0000_s4692" style="position:absolute;left:0;text-align:left;margin-left:174pt;margin-top:-15.85pt;width:3.95pt;height:.5pt;z-index:-251790848;mso-position-horizontal-relative:page" coordorigin="3480,-317" coordsize="79,10">
            <v:shape id="_x0000_s4693" style="position:absolute;left:3480;top:-317;width:79;height:10" coordorigin="3480,-317" coordsize="79,10" path="m3480,-312r79,e" filled="f" strokeweight=".58pt">
              <v:path arrowok="t"/>
            </v:shape>
            <w10:wrap anchorx="page"/>
          </v:group>
        </w:pict>
      </w:r>
      <w:r>
        <w:rPr>
          <w:rFonts w:ascii="Calibri" w:eastAsia="Calibri" w:hAnsi="Calibri"/>
          <w:sz w:val="22"/>
          <w:szCs w:val="22"/>
        </w:rPr>
        <w:pict>
          <v:group id="_x0000_s4694" style="position:absolute;left:0;text-align:left;margin-left:182pt;margin-top:-15.6pt;width:4pt;height:.1pt;z-index:-251789824;mso-position-horizontal-relative:page" coordorigin="3640,-312" coordsize="80,2">
            <v:shape id="_x0000_s4695"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4696" style="position:absolute;left:0;text-align:left;margin-left:190pt;margin-top:-15.85pt;width:3.95pt;height:.5pt;z-index:-251788800;mso-position-horizontal-relative:page" coordorigin="3800,-317" coordsize="79,10">
            <v:shape id="_x0000_s4697" style="position:absolute;left:3800;top:-317;width:79;height:10" coordorigin="3800,-317" coordsize="79,10" path="m3800,-312r80,e" filled="f" strokeweight=".58pt">
              <v:path arrowok="t"/>
            </v:shape>
            <w10:wrap anchorx="page"/>
          </v:group>
        </w:pict>
      </w:r>
      <w:r>
        <w:rPr>
          <w:rFonts w:ascii="Calibri" w:eastAsia="Calibri" w:hAnsi="Calibri"/>
          <w:sz w:val="22"/>
          <w:szCs w:val="22"/>
        </w:rPr>
        <w:pict>
          <v:group id="_x0000_s4698" style="position:absolute;left:0;text-align:left;margin-left:198pt;margin-top:-15.85pt;width:3.95pt;height:.5pt;z-index:-251787776;mso-position-horizontal-relative:page" coordorigin="3960,-317" coordsize="79,10">
            <v:shape id="_x0000_s4699" style="position:absolute;left:3960;top:-317;width:79;height:10" coordorigin="3960,-317" coordsize="79,10" path="m3960,-312r79,e" filled="f" strokeweight=".58pt">
              <v:path arrowok="t"/>
            </v:shape>
            <w10:wrap anchorx="page"/>
          </v:group>
        </w:pict>
      </w:r>
      <w:r>
        <w:rPr>
          <w:rFonts w:ascii="Calibri" w:eastAsia="Calibri" w:hAnsi="Calibri"/>
          <w:sz w:val="22"/>
          <w:szCs w:val="22"/>
        </w:rPr>
        <w:pict>
          <v:group id="_x0000_s4700" style="position:absolute;left:0;text-align:left;margin-left:206pt;margin-top:-15.6pt;width:4pt;height:.1pt;z-index:-251786752;mso-position-horizontal-relative:page" coordorigin="4120,-312" coordsize="80,2">
            <v:shape id="_x0000_s4701"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4743" style="position:absolute;left:0;text-align:left;margin-left:141.9pt;margin-top:4.2pt;width:4.25pt;height:7.4pt;z-index:-251772416;mso-position-horizontal-relative:page" coordorigin="2838,84" coordsize="85,148">
            <v:group id="_x0000_s4744" style="position:absolute;left:2875;top:194;width:10;height:5" coordorigin="2875,194" coordsize="10,5">
              <v:shape id="_x0000_s4745" style="position:absolute;left:2875;top:194;width:10;height:5" coordorigin="2875,194" coordsize="10,5" path="m2875,197r10,e" filled="f" strokeweight=".34pt">
                <v:path arrowok="t"/>
              </v:shape>
            </v:group>
            <v:group id="_x0000_s4746" style="position:absolute;left:2875;top:121;width:10;height:73" coordorigin="2875,121" coordsize="10,73">
              <v:shape id="_x0000_s4747"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4748" style="position:absolute;left:0;text-align:left;margin-left:141.9pt;margin-top:-3.75pt;width:4.25pt;height:7.5pt;z-index:-251771392;mso-position-horizontal-relative:page" coordorigin="2838,-75" coordsize="85,150">
            <v:group id="_x0000_s4749" style="position:absolute;left:2875;top:36;width:10;height:7" coordorigin="2875,36" coordsize="10,7">
              <v:shape id="_x0000_s4750" style="position:absolute;left:2875;top:36;width:10;height:7" coordorigin="2875,36" coordsize="10,7" path="m2875,43r10,l2885,36r-10,l2875,43xe" fillcolor="black" stroked="f">
                <v:path arrowok="t"/>
              </v:shape>
            </v:group>
            <v:group id="_x0000_s4751" style="position:absolute;left:2875;top:-37;width:10;height:75" coordorigin="2875,-37" coordsize="10,75">
              <v:shape id="_x0000_s4752"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4753" style="position:absolute;left:0;text-align:left;margin-left:141.9pt;margin-top:-11.55pt;width:4.25pt;height:7.4pt;z-index:-251770368;mso-position-horizontal-relative:page" coordorigin="2838,-231" coordsize="85,148">
            <v:group id="_x0000_s4754" style="position:absolute;left:2875;top:-120;width:10;height:5" coordorigin="2875,-120" coordsize="10,5">
              <v:shape id="_x0000_s4755" style="position:absolute;left:2875;top:-120;width:10;height:5" coordorigin="2875,-120" coordsize="10,5" path="m2875,-118r10,e" filled="f" strokeweight=".34pt">
                <v:path arrowok="t"/>
              </v:shape>
            </v:group>
            <v:group id="_x0000_s4756" style="position:absolute;left:2875;top:-193;width:10;height:73" coordorigin="2875,-193" coordsize="10,73">
              <v:shape id="_x0000_s475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8F6009" w:rsidP="00153D0A">
      <w:pPr>
        <w:spacing w:before="12"/>
        <w:ind w:right="316"/>
        <w:jc w:val="right"/>
        <w:rPr>
          <w:sz w:val="18"/>
          <w:szCs w:val="18"/>
        </w:rPr>
      </w:pPr>
      <w:r>
        <w:rPr>
          <w:rFonts w:ascii="Calibri" w:eastAsia="Calibri" w:hAnsi="Calibri"/>
          <w:sz w:val="22"/>
          <w:szCs w:val="22"/>
        </w:rPr>
        <w:pict>
          <v:group id="_x0000_s4728" style="position:absolute;left:0;text-align:left;margin-left:141.85pt;margin-top:17.35pt;width:4.3pt;height:7.55pt;z-index:-251775488;mso-position-horizontal-relative:page" coordorigin="2837,347" coordsize="86,151">
            <v:group id="_x0000_s4729" style="position:absolute;left:2875;top:460;width:10;height:5" coordorigin="2875,460" coordsize="10,5">
              <v:shape id="_x0000_s4730" style="position:absolute;left:2875;top:460;width:10;height:5" coordorigin="2875,460" coordsize="10,5" path="m2875,462r10,e" filled="f" strokeweight=".34pt">
                <v:path arrowok="t"/>
              </v:shape>
            </v:group>
            <v:group id="_x0000_s4731" style="position:absolute;left:2875;top:385;width:10;height:74" coordorigin="2875,385" coordsize="10,74">
              <v:shape id="_x0000_s4732"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4733" style="position:absolute;left:0;text-align:left;margin-left:141.85pt;margin-top:9.5pt;width:4.3pt;height:7.55pt;z-index:-251774464;mso-position-horizontal-relative:page" coordorigin="2837,190" coordsize="86,151">
            <v:group id="_x0000_s4734" style="position:absolute;left:2875;top:302;width:10;height:5" coordorigin="2875,302" coordsize="10,5">
              <v:shape id="_x0000_s4735" style="position:absolute;left:2875;top:302;width:10;height:5" coordorigin="2875,302" coordsize="10,5" path="m2875,305r10,e" filled="f" strokeweight=".34pt">
                <v:path arrowok="t"/>
              </v:shape>
            </v:group>
            <v:group id="_x0000_s4736" style="position:absolute;left:2875;top:228;width:10;height:74" coordorigin="2875,228" coordsize="10,74">
              <v:shape id="_x0000_s4737"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4738" style="position:absolute;left:0;text-align:left;margin-left:141.9pt;margin-top:1.65pt;width:4.25pt;height:7.4pt;z-index:-251773440;mso-position-horizontal-relative:page" coordorigin="2838,33" coordsize="85,148">
            <v:group id="_x0000_s4739" style="position:absolute;left:2875;top:144;width:10;height:5" coordorigin="2875,144" coordsize="10,5">
              <v:shape id="_x0000_s4740" style="position:absolute;left:2875;top:144;width:10;height:5" coordorigin="2875,144" coordsize="10,5" path="m2875,146r10,e" filled="f" strokeweight=".34pt">
                <v:path arrowok="t"/>
              </v:shape>
            </v:group>
            <v:group id="_x0000_s4741" style="position:absolute;left:2875;top:71;width:10;height:73" coordorigin="2875,71" coordsize="10,73">
              <v:shape id="_x0000_s474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8F6009" w:rsidP="00153D0A">
      <w:pPr>
        <w:spacing w:line="158" w:lineRule="exact"/>
        <w:ind w:right="-20"/>
        <w:rPr>
          <w:sz w:val="14"/>
          <w:szCs w:val="14"/>
        </w:rPr>
      </w:pPr>
      <w:r>
        <w:rPr>
          <w:rFonts w:ascii="Calibri" w:eastAsia="Calibri" w:hAnsi="Calibri"/>
          <w:sz w:val="22"/>
          <w:szCs w:val="22"/>
        </w:rPr>
        <w:pict>
          <v:group id="_x0000_s4702" style="position:absolute;margin-left:206pt;margin-top:28.9pt;width:4pt;height:.1pt;z-index:-251785728;mso-position-horizontal-relative:page" coordorigin="4120,578" coordsize="80,2">
            <v:shape id="_x0000_s4703"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4704" style="position:absolute;margin-left:198pt;margin-top:28.9pt;width:3.95pt;height:.1pt;z-index:-251784704;mso-position-horizontal-relative:page" coordorigin="3960,578" coordsize="79,2">
            <v:shape id="_x0000_s4705"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4706" style="position:absolute;margin-left:190pt;margin-top:28.9pt;width:3.95pt;height:.1pt;z-index:-251783680;mso-position-horizontal-relative:page" coordorigin="3800,578" coordsize="79,2">
            <v:shape id="_x0000_s4707"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4708" style="position:absolute;margin-left:182pt;margin-top:28.9pt;width:4pt;height:.1pt;z-index:-251782656;mso-position-horizontal-relative:page" coordorigin="3640,578" coordsize="80,2">
            <v:shape id="_x0000_s4709"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4710" style="position:absolute;margin-left:174pt;margin-top:28.9pt;width:3.95pt;height:.1pt;z-index:-251781632;mso-position-horizontal-relative:page" coordorigin="3480,578" coordsize="79,2">
            <v:shape id="_x0000_s4711"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4712" style="position:absolute;margin-left:166pt;margin-top:28.9pt;width:3.95pt;height:.1pt;z-index:-251780608;mso-position-horizontal-relative:page" coordorigin="3320,578" coordsize="79,2">
            <v:shape id="_x0000_s4713"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4714" style="position:absolute;margin-left:158pt;margin-top:28.9pt;width:4pt;height:.1pt;z-index:-251779584;mso-position-horizontal-relative:page" coordorigin="3160,578" coordsize="80,2">
            <v:shape id="_x0000_s4715"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4716" style="position:absolute;margin-left:150pt;margin-top:28.9pt;width:3.95pt;height:.1pt;z-index:-251778560;mso-position-horizontal-relative:page" coordorigin="3000,578" coordsize="79,2">
            <v:shape id="_x0000_s4717"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4718" style="position:absolute;margin-left:142.7pt;margin-top:25.9pt;width:3.55pt;height:4.05pt;z-index:-251777536;mso-position-horizontal-relative:page" coordorigin="2854,518" coordsize="71,81">
            <v:group id="_x0000_s4719" style="position:absolute;left:2875;top:573;width:44;height:10" coordorigin="2875,573" coordsize="44,10">
              <v:shape id="_x0000_s4720" style="position:absolute;left:2875;top:573;width:44;height:10" coordorigin="2875,573" coordsize="44,10" path="m2875,578r45,e" filled="f" strokeweight=".58pt">
                <v:path arrowok="t"/>
              </v:shape>
            </v:group>
            <v:group id="_x0000_s4721" style="position:absolute;left:2875;top:539;width:10;height:40" coordorigin="2875,539" coordsize="10,40">
              <v:shape id="_x0000_s4722"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4723" style="position:absolute;margin-left:141.85pt;margin-top:17.1pt;width:4.3pt;height:7.55pt;z-index:-251776512;mso-position-horizontal-relative:page" coordorigin="2837,342" coordsize="86,151">
            <v:group id="_x0000_s4724" style="position:absolute;left:2875;top:455;width:10;height:5" coordorigin="2875,455" coordsize="10,5">
              <v:shape id="_x0000_s4725" style="position:absolute;left:2875;top:455;width:10;height:5" coordorigin="2875,455" coordsize="10,5" path="m2875,457r10,e" filled="f" strokeweight=".34pt">
                <v:path arrowok="t"/>
              </v:shape>
            </v:group>
            <v:group id="_x0000_s4726" style="position:absolute;left:2875;top:380;width:10;height:74" coordorigin="2875,380" coordsize="10,74">
              <v:shape id="_x0000_s472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4A73">
      <w:pPr>
        <w:pStyle w:val="Caption"/>
        <w:rPr>
          <w:rFonts w:eastAsia="Arial" w:cs="Arial"/>
        </w:rPr>
        <w:pPrChange w:id="1170" w:author="charliep" w:date="2014-05-12T20:24:00Z">
          <w:pPr>
            <w:spacing w:before="34"/>
            <w:ind w:left="1772" w:right="-20"/>
          </w:pPr>
        </w:pPrChange>
      </w:pPr>
      <w:bookmarkStart w:id="1171" w:name="_Toc387700645"/>
      <w:ins w:id="1172" w:author="charliep" w:date="2014-05-12T20:24:00Z">
        <w:r>
          <w:t xml:space="preserve">Figure </w:t>
        </w:r>
        <w:r>
          <w:fldChar w:fldCharType="begin"/>
        </w:r>
        <w:r>
          <w:instrText xml:space="preserve"> SEQ Figure \* ARABIC </w:instrText>
        </w:r>
      </w:ins>
      <w:r>
        <w:fldChar w:fldCharType="separate"/>
      </w:r>
      <w:ins w:id="1173" w:author="charliep" w:date="2014-05-12T20:24:00Z">
        <w:r>
          <w:rPr>
            <w:noProof/>
          </w:rPr>
          <w:t>39</w:t>
        </w:r>
        <w:r>
          <w:fldChar w:fldCharType="end"/>
        </w:r>
        <w:r>
          <w:t xml:space="preserve">: </w:t>
        </w:r>
        <w:r w:rsidRPr="002C08FF">
          <w:t>Main Stages with MN Initiated EAP Execution</w:t>
        </w:r>
      </w:ins>
      <w:r w:rsidR="008F6009">
        <w:rPr>
          <w:rFonts w:ascii="Calibri" w:eastAsia="Calibri" w:hAnsi="Calibri"/>
          <w:sz w:val="22"/>
          <w:szCs w:val="22"/>
        </w:rPr>
        <w:pict>
          <v:group id="_x0000_s3736" style="position:absolute;left:0;text-align:left;margin-left:213.35pt;margin-top:-422.95pt;width:237.15pt;height:406.1pt;z-index:-251876864;mso-position-horizontal-relative:page;mso-position-vertical-relative:text" coordorigin="4267,-8459" coordsize="4743,8122">
            <v:group id="_x0000_s3737" style="position:absolute;left:8280;top:-7738;width:2;height:7396" coordorigin="8280,-7738" coordsize="2,7396">
              <v:shape id="_x0000_s3738" style="position:absolute;left:8280;top:-7738;width:2;height:7396" coordorigin="8280,-7738" coordsize="0,7396" path="m8280,-7738r,7396e" filled="f" strokeweight=".58pt">
                <v:path arrowok="t"/>
              </v:shape>
            </v:group>
            <v:group id="_x0000_s3739" style="position:absolute;left:7200;top:-8448;width:1805;height:2" coordorigin="7200,-8448" coordsize="1805,2">
              <v:shape id="_x0000_s3740" style="position:absolute;left:7200;top:-8448;width:1805;height:2" coordorigin="7200,-8448" coordsize="1805,0" path="m7200,-8448r1805,e" filled="f" strokeweight=".58pt">
                <v:path arrowok="t"/>
              </v:shape>
            </v:group>
            <v:group id="_x0000_s3741" style="position:absolute;left:9000;top:-8448;width:2;height:725" coordorigin="9000,-8448" coordsize="2,725">
              <v:shape id="_x0000_s3742" style="position:absolute;left:9000;top:-8448;width:2;height:725" coordorigin="9000,-8448" coordsize="0,725" path="m9000,-8448r,724e" filled="f" strokeweight=".58pt">
                <v:path arrowok="t"/>
              </v:shape>
            </v:group>
            <v:group id="_x0000_s3743" style="position:absolute;left:7195;top:-7728;width:1805;height:2" coordorigin="7195,-7728" coordsize="1805,2">
              <v:shape id="_x0000_s3744" style="position:absolute;left:7195;top:-7728;width:1805;height:2" coordorigin="7195,-7728" coordsize="1805,0" path="m7195,-7728r1805,e" filled="f" strokeweight=".58pt">
                <v:path arrowok="t"/>
              </v:shape>
            </v:group>
            <v:group id="_x0000_s3745" style="position:absolute;left:7200;top:-8453;width:2;height:725" coordorigin="7200,-8453" coordsize="2,725">
              <v:shape id="_x0000_s3746" style="position:absolute;left:7200;top:-8453;width:2;height:725" coordorigin="7200,-8453" coordsize="0,725" path="m7200,-8453r,725e" filled="f" strokeweight=".58pt">
                <v:path arrowok="t"/>
              </v:shape>
            </v:group>
            <v:group id="_x0000_s3747" style="position:absolute;left:8177;top:-7119;width:103;height:121" coordorigin="8177,-7119" coordsize="103,121">
              <v:shape id="_x0000_s3748" style="position:absolute;left:8177;top:-7119;width:103;height:121" coordorigin="8177,-7119" coordsize="103,121" path="m8239,-7059r-57,34l8177,-7017r,19l8192,-7007r74,-43l8255,-7050r-16,-9e" fillcolor="black" stroked="f">
                <v:path arrowok="t"/>
              </v:shape>
              <v:shape id="_x0000_s3749" style="position:absolute;left:8177;top:-7119;width:103;height:121" coordorigin="8177,-7119" coordsize="103,121" path="m8255,-7068r-16,9l8255,-7050r11,l8255,-7068e" fillcolor="black" stroked="f">
                <v:path arrowok="t"/>
              </v:shape>
              <v:shape id="_x0000_s3750" style="position:absolute;left:8177;top:-7119;width:103;height:121" coordorigin="8177,-7119" coordsize="103,121" path="m8264,-7068r-9,l8266,-7050r14,-9l8264,-7068e" fillcolor="black" stroked="f">
                <v:path arrowok="t"/>
              </v:shape>
              <v:shape id="_x0000_s3751" style="position:absolute;left:8177;top:-7119;width:103;height:121" coordorigin="8177,-7119" coordsize="103,121" path="m8191,-7110r6,8l8197,-7083r42,24l8255,-7068r9,l8191,-7110e" fillcolor="black" stroked="f">
                <v:path arrowok="t"/>
              </v:shape>
              <v:shape id="_x0000_s3752" style="position:absolute;left:8177;top:-7119;width:103;height:121" coordorigin="8177,-7119" coordsize="103,121" path="m8177,-7119r,59l8197,-7060r,-23l8182,-7092r9,-18l8177,-7119e" fillcolor="black" stroked="f">
                <v:path arrowok="t"/>
              </v:shape>
              <v:shape id="_x0000_s3753" style="position:absolute;left:8177;top:-7119;width:103;height:121" coordorigin="8177,-7119" coordsize="103,121" path="m8191,-7110r-9,18l8197,-7083r,-19l8191,-7110e" fillcolor="black" stroked="f">
                <v:path arrowok="t"/>
              </v:shape>
            </v:group>
            <v:group id="_x0000_s3754" style="position:absolute;left:8177;top:-7060;width:20;height:43" coordorigin="8177,-7060" coordsize="20,43">
              <v:shape id="_x0000_s3755" style="position:absolute;left:8177;top:-7060;width:20;height:43" coordorigin="8177,-7060" coordsize="20,43" path="m8177,-7038r20,e" filled="f" strokeweight="2.26pt">
                <v:path arrowok="t"/>
              </v:shape>
            </v:group>
            <v:group id="_x0000_s3756" style="position:absolute;left:8186;top:-7102;width:73;height:85" coordorigin="8186,-7102" coordsize="73,85">
              <v:shape id="_x0000_s3757" style="position:absolute;left:8186;top:-7102;width:73;height:85" coordorigin="8186,-7102" coordsize="73,85" path="m8186,-7102r,85l8260,-7060r-74,-42e" fillcolor="black" stroked="f">
                <v:path arrowok="t"/>
              </v:shape>
            </v:group>
            <v:group id="_x0000_s3758" style="position:absolute;left:4429;top:-8448;width:1696;height:2" coordorigin="4429,-8448" coordsize="1696,2">
              <v:shape id="_x0000_s3759" style="position:absolute;left:4429;top:-8448;width:1696;height:2" coordorigin="4429,-8448" coordsize="1696,0" path="m4429,-8448r1696,e" filled="f" strokeweight=".58pt">
                <v:path arrowok="t"/>
              </v:shape>
            </v:group>
            <v:group id="_x0000_s3760" style="position:absolute;left:6120;top:-8448;width:2;height:725" coordorigin="6120,-8448" coordsize="2,725">
              <v:shape id="_x0000_s3761" style="position:absolute;left:6120;top:-8448;width:2;height:725" coordorigin="6120,-8448" coordsize="0,725" path="m6120,-8448r,724e" filled="f" strokeweight=".58pt">
                <v:path arrowok="t"/>
              </v:shape>
            </v:group>
            <v:group id="_x0000_s3762" style="position:absolute;left:4424;top:-7728;width:1696;height:2" coordorigin="4424,-7728" coordsize="1696,2">
              <v:shape id="_x0000_s3763" style="position:absolute;left:4424;top:-7728;width:1696;height:2" coordorigin="4424,-7728" coordsize="1696,0" path="m4424,-7728r1696,e" filled="f" strokeweight=".58pt">
                <v:path arrowok="t"/>
              </v:shape>
            </v:group>
            <v:group id="_x0000_s3764" style="position:absolute;left:4429;top:-8453;width:2;height:725" coordorigin="4429,-8453" coordsize="2,725">
              <v:shape id="_x0000_s3765" style="position:absolute;left:4429;top:-8453;width:2;height:725" coordorigin="4429,-8453" coordsize="0,725" path="m4429,-8453r,725e" filled="f" strokeweight=".58pt">
                <v:path arrowok="t"/>
              </v:shape>
            </v:group>
            <v:group id="_x0000_s3766" style="position:absolute;left:4865;top:-7738;width:2;height:7396" coordorigin="4865,-7738" coordsize="2,7396">
              <v:shape id="_x0000_s3767" style="position:absolute;left:4865;top:-7738;width:2;height:7396" coordorigin="4865,-7738" coordsize="0,7396" path="m4865,-7738r,7396e" filled="f" strokeweight=".58pt">
                <v:path arrowok="t"/>
              </v:shape>
            </v:group>
            <v:group id="_x0000_s3768" style="position:absolute;left:4859;top:-7060;width:3322;height:2" coordorigin="4859,-7060" coordsize="3322,2">
              <v:shape id="_x0000_s3769" style="position:absolute;left:4859;top:-7060;width:3322;height:2" coordorigin="4859,-7060" coordsize="3322,0" path="m4859,-7060r3321,e" filled="f" strokeweight=".20464mm">
                <v:path arrowok="t"/>
              </v:shape>
            </v:group>
            <v:group id="_x0000_s3770" style="position:absolute;left:4861;top:-6563;width:106;height:121" coordorigin="4861,-6563" coordsize="106,121">
              <v:shape id="_x0000_s3771" style="position:absolute;left:4861;top:-6563;width:106;height:121" coordorigin="4861,-6563" coordsize="106,121" path="m4967,-6503r-21,l4946,-6479r16,9l4951,-6452r16,10l4967,-6503e" fillcolor="black" stroked="f">
                <v:path arrowok="t"/>
              </v:shape>
              <v:shape id="_x0000_s3772" style="position:absolute;left:4861;top:-6563;width:106;height:121" coordorigin="4861,-6563" coordsize="106,121" path="m4878,-6513r-17,10l4877,-6495r74,43l4946,-6460r,-19l4919,-6495r-31,l4878,-6513e" fillcolor="black" stroked="f">
                <v:path arrowok="t"/>
              </v:shape>
              <v:shape id="_x0000_s3773" style="position:absolute;left:4861;top:-6563;width:106;height:121" coordorigin="4861,-6563" coordsize="106,121" path="m4946,-6479r,19l4951,-6452r11,-18l4946,-6479e" fillcolor="black" stroked="f">
                <v:path arrowok="t"/>
              </v:shape>
              <v:shape id="_x0000_s3774" style="position:absolute;left:4861;top:-6563;width:106;height:121" coordorigin="4861,-6563" coordsize="106,121" path="m4967,-6563r-15,8l4878,-6513r10,18l4903,-6504r-15,-9l4919,-6513r43,-24l4967,-6545r,-18e" fillcolor="black" stroked="f">
                <v:path arrowok="t"/>
              </v:shape>
              <v:shape id="_x0000_s3775" style="position:absolute;left:4861;top:-6563;width:106;height:121" coordorigin="4861,-6563" coordsize="106,121" path="m4903,-6504r-15,9l4919,-6495r-16,-9e" fillcolor="black" stroked="f">
                <v:path arrowok="t"/>
              </v:shape>
              <v:shape id="_x0000_s3776" style="position:absolute;left:4861;top:-6563;width:106;height:121" coordorigin="4861,-6563" coordsize="106,121" path="m4919,-6513r-31,l4903,-6504r16,-9e" fillcolor="black" stroked="f">
                <v:path arrowok="t"/>
              </v:shape>
            </v:group>
            <v:group id="_x0000_s3777" style="position:absolute;left:4946;top:-6545;width:20;height:42" coordorigin="4946,-6545" coordsize="20,42">
              <v:shape id="_x0000_s3778" style="position:absolute;left:4946;top:-6545;width:20;height:42" coordorigin="4946,-6545" coordsize="20,42" path="m4946,-6524r21,e" filled="f" strokeweight="2.2pt">
                <v:path arrowok="t"/>
              </v:shape>
            </v:group>
            <v:group id="_x0000_s3779" style="position:absolute;left:4883;top:-6545;width:74;height:85" coordorigin="4883,-6545" coordsize="74,85">
              <v:shape id="_x0000_s3780" style="position:absolute;left:4883;top:-6545;width:74;height:85" coordorigin="4883,-6545" coordsize="74,85" path="m4957,-6545r-74,42l4957,-6460r,-85e" fillcolor="black" stroked="f">
                <v:path arrowok="t"/>
              </v:shape>
            </v:group>
            <v:group id="_x0000_s3781" style="position:absolute;left:4962;top:-6503;width:3323;height:2" coordorigin="4962,-6503" coordsize="3323,2">
              <v:shape id="_x0000_s3782" style="position:absolute;left:4962;top:-6503;width:3323;height:2" coordorigin="4962,-6503" coordsize="3323,0" path="m4962,-6503r3323,e" filled="f" strokeweight=".58pt">
                <v:path arrowok="t"/>
              </v:shape>
            </v:group>
            <v:group id="_x0000_s3783" style="position:absolute;left:4280;top:-7548;width:79;height:2" coordorigin="4280,-7548" coordsize="79,2">
              <v:shape id="_x0000_s3784" style="position:absolute;left:4280;top:-7548;width:79;height:2" coordorigin="4280,-7548" coordsize="79,0" path="m4280,-7548r80,e" filled="f" strokeweight=".58pt">
                <v:path arrowok="t"/>
              </v:shape>
            </v:group>
            <v:group id="_x0000_s3785" style="position:absolute;left:4440;top:-7548;width:79;height:2" coordorigin="4440,-7548" coordsize="79,2">
              <v:shape id="_x0000_s3786" style="position:absolute;left:4440;top:-7548;width:79;height:2" coordorigin="4440,-7548" coordsize="79,0" path="m4440,-7548r79,e" filled="f" strokeweight=".58pt">
                <v:path arrowok="t"/>
              </v:shape>
            </v:group>
            <v:group id="_x0000_s3787" style="position:absolute;left:4600;top:-7548;width:80;height:2" coordorigin="4600,-7548" coordsize="80,2">
              <v:shape id="_x0000_s3788" style="position:absolute;left:4600;top:-7548;width:80;height:2" coordorigin="4600,-7548" coordsize="80,0" path="m4600,-7548r80,e" filled="f" strokeweight=".58pt">
                <v:path arrowok="t"/>
              </v:shape>
            </v:group>
            <v:group id="_x0000_s3789" style="position:absolute;left:4760;top:-7548;width:79;height:2" coordorigin="4760,-7548" coordsize="79,2">
              <v:shape id="_x0000_s3790" style="position:absolute;left:4760;top:-7548;width:79;height:2" coordorigin="4760,-7548" coordsize="79,0" path="m4760,-7548r80,e" filled="f" strokeweight=".58pt">
                <v:path arrowok="t"/>
              </v:shape>
            </v:group>
            <v:group id="_x0000_s3791" style="position:absolute;left:4920;top:-7548;width:79;height:2" coordorigin="4920,-7548" coordsize="79,2">
              <v:shape id="_x0000_s3792" style="position:absolute;left:4920;top:-7548;width:79;height:2" coordorigin="4920,-7548" coordsize="79,0" path="m4920,-7548r79,e" filled="f" strokeweight=".58pt">
                <v:path arrowok="t"/>
              </v:shape>
            </v:group>
            <v:group id="_x0000_s3793" style="position:absolute;left:5080;top:-7548;width:80;height:2" coordorigin="5080,-7548" coordsize="80,2">
              <v:shape id="_x0000_s3794" style="position:absolute;left:5080;top:-7548;width:80;height:2" coordorigin="5080,-7548" coordsize="80,0" path="m5080,-7548r80,e" filled="f" strokeweight=".58pt">
                <v:path arrowok="t"/>
              </v:shape>
            </v:group>
            <v:group id="_x0000_s3795" style="position:absolute;left:5240;top:-7548;width:79;height:2" coordorigin="5240,-7548" coordsize="79,2">
              <v:shape id="_x0000_s3796" style="position:absolute;left:5240;top:-7548;width:79;height:2" coordorigin="5240,-7548" coordsize="79,0" path="m5240,-7548r80,e" filled="f" strokeweight=".58pt">
                <v:path arrowok="t"/>
              </v:shape>
            </v:group>
            <v:group id="_x0000_s3797" style="position:absolute;left:5400;top:-7548;width:79;height:2" coordorigin="5400,-7548" coordsize="79,2">
              <v:shape id="_x0000_s3798" style="position:absolute;left:5400;top:-7548;width:79;height:2" coordorigin="5400,-7548" coordsize="79,0" path="m5400,-7548r79,e" filled="f" strokeweight=".58pt">
                <v:path arrowok="t"/>
              </v:shape>
            </v:group>
            <v:group id="_x0000_s3799" style="position:absolute;left:5560;top:-7548;width:80;height:2" coordorigin="5560,-7548" coordsize="80,2">
              <v:shape id="_x0000_s3800" style="position:absolute;left:5560;top:-7548;width:80;height:2" coordorigin="5560,-7548" coordsize="80,0" path="m5560,-7548r80,e" filled="f" strokeweight=".58pt">
                <v:path arrowok="t"/>
              </v:shape>
            </v:group>
            <v:group id="_x0000_s3801" style="position:absolute;left:5720;top:-7548;width:79;height:2" coordorigin="5720,-7548" coordsize="79,2">
              <v:shape id="_x0000_s3802" style="position:absolute;left:5720;top:-7548;width:79;height:2" coordorigin="5720,-7548" coordsize="79,0" path="m5720,-7548r80,e" filled="f" strokeweight=".58pt">
                <v:path arrowok="t"/>
              </v:shape>
            </v:group>
            <v:group id="_x0000_s3803" style="position:absolute;left:5880;top:-7548;width:79;height:2" coordorigin="5880,-7548" coordsize="79,2">
              <v:shape id="_x0000_s3804" style="position:absolute;left:5880;top:-7548;width:79;height:2" coordorigin="5880,-7548" coordsize="79,0" path="m5880,-7548r79,e" filled="f" strokeweight=".58pt">
                <v:path arrowok="t"/>
              </v:shape>
            </v:group>
            <v:group id="_x0000_s3805" style="position:absolute;left:6040;top:-7548;width:80;height:2" coordorigin="6040,-7548" coordsize="80,2">
              <v:shape id="_x0000_s3806" style="position:absolute;left:6040;top:-7548;width:80;height:2" coordorigin="6040,-7548" coordsize="80,0" path="m6040,-7548r80,e" filled="f" strokeweight=".58pt">
                <v:path arrowok="t"/>
              </v:shape>
            </v:group>
            <v:group id="_x0000_s3807" style="position:absolute;left:6200;top:-7548;width:79;height:2" coordorigin="6200,-7548" coordsize="79,2">
              <v:shape id="_x0000_s3808" style="position:absolute;left:6200;top:-7548;width:79;height:2" coordorigin="6200,-7548" coordsize="79,0" path="m6200,-7548r80,e" filled="f" strokeweight=".58pt">
                <v:path arrowok="t"/>
              </v:shape>
            </v:group>
            <v:group id="_x0000_s3809" style="position:absolute;left:6360;top:-7548;width:79;height:2" coordorigin="6360,-7548" coordsize="79,2">
              <v:shape id="_x0000_s3810" style="position:absolute;left:6360;top:-7548;width:79;height:2" coordorigin="6360,-7548" coordsize="79,0" path="m6360,-7548r79,e" filled="f" strokeweight=".58pt">
                <v:path arrowok="t"/>
              </v:shape>
            </v:group>
            <v:group id="_x0000_s3811" style="position:absolute;left:6520;top:-7548;width:80;height:2" coordorigin="6520,-7548" coordsize="80,2">
              <v:shape id="_x0000_s3812" style="position:absolute;left:6520;top:-7548;width:80;height:2" coordorigin="6520,-7548" coordsize="80,0" path="m6520,-7548r80,e" filled="f" strokeweight=".58pt">
                <v:path arrowok="t"/>
              </v:shape>
            </v:group>
            <v:group id="_x0000_s3813" style="position:absolute;left:6680;top:-7548;width:79;height:2" coordorigin="6680,-7548" coordsize="79,2">
              <v:shape id="_x0000_s3814" style="position:absolute;left:6680;top:-7548;width:79;height:2" coordorigin="6680,-7548" coordsize="79,0" path="m6680,-7548r80,e" filled="f" strokeweight=".58pt">
                <v:path arrowok="t"/>
              </v:shape>
            </v:group>
            <v:group id="_x0000_s3815" style="position:absolute;left:6840;top:-7548;width:79;height:2" coordorigin="6840,-7548" coordsize="79,2">
              <v:shape id="_x0000_s3816" style="position:absolute;left:6840;top:-7548;width:79;height:2" coordorigin="6840,-7548" coordsize="79,0" path="m6840,-7548r79,e" filled="f" strokeweight=".58pt">
                <v:path arrowok="t"/>
              </v:shape>
            </v:group>
            <v:group id="_x0000_s3817" style="position:absolute;left:7000;top:-7548;width:80;height:2" coordorigin="7000,-7548" coordsize="80,2">
              <v:shape id="_x0000_s3818" style="position:absolute;left:7000;top:-7548;width:80;height:2" coordorigin="7000,-7548" coordsize="80,0" path="m7000,-7548r80,e" filled="f" strokeweight=".58pt">
                <v:path arrowok="t"/>
              </v:shape>
            </v:group>
            <v:group id="_x0000_s3819" style="position:absolute;left:7160;top:-7548;width:79;height:2" coordorigin="7160,-7548" coordsize="79,2">
              <v:shape id="_x0000_s3820" style="position:absolute;left:7160;top:-7548;width:79;height:2" coordorigin="7160,-7548" coordsize="79,0" path="m7160,-7548r80,e" filled="f" strokeweight=".58pt">
                <v:path arrowok="t"/>
              </v:shape>
            </v:group>
            <v:group id="_x0000_s3821" style="position:absolute;left:7320;top:-7553;width:79;height:10" coordorigin="7320,-7553" coordsize="79,10">
              <v:shape id="_x0000_s3822" style="position:absolute;left:7320;top:-7553;width:79;height:10" coordorigin="7320,-7553" coordsize="79,10" path="m7320,-7548r79,e" filled="f" strokeweight=".58pt">
                <v:path arrowok="t"/>
              </v:shape>
            </v:group>
            <v:group id="_x0000_s3823" style="position:absolute;left:7480;top:-7548;width:80;height:2" coordorigin="7480,-7548" coordsize="80,2">
              <v:shape id="_x0000_s3824" style="position:absolute;left:7480;top:-7548;width:80;height:2" coordorigin="7480,-7548" coordsize="80,0" path="m7480,-7548r80,e" filled="f" strokeweight=".58pt">
                <v:path arrowok="t"/>
              </v:shape>
            </v:group>
            <v:group id="_x0000_s3825" style="position:absolute;left:7640;top:-7553;width:79;height:10" coordorigin="7640,-7553" coordsize="79,10">
              <v:shape id="_x0000_s3826" style="position:absolute;left:7640;top:-7553;width:79;height:10" coordorigin="7640,-7553" coordsize="79,10" path="m7640,-7548r80,e" filled="f" strokeweight=".58pt">
                <v:path arrowok="t"/>
              </v:shape>
            </v:group>
            <v:group id="_x0000_s3827" style="position:absolute;left:7800;top:-7553;width:79;height:10" coordorigin="7800,-7553" coordsize="79,10">
              <v:shape id="_x0000_s3828" style="position:absolute;left:7800;top:-7553;width:79;height:10" coordorigin="7800,-7553" coordsize="79,10" path="m7800,-7548r79,e" filled="f" strokeweight=".58pt">
                <v:path arrowok="t"/>
              </v:shape>
            </v:group>
            <v:group id="_x0000_s3829" style="position:absolute;left:7960;top:-7548;width:80;height:2" coordorigin="7960,-7548" coordsize="80,2">
              <v:shape id="_x0000_s3830" style="position:absolute;left:7960;top:-7548;width:80;height:2" coordorigin="7960,-7548" coordsize="80,0" path="m7960,-7548r80,e" filled="f" strokeweight=".58pt">
                <v:path arrowok="t"/>
              </v:shape>
            </v:group>
            <v:group id="_x0000_s3831" style="position:absolute;left:8120;top:-7553;width:79;height:10" coordorigin="8120,-7553" coordsize="79,10">
              <v:shape id="_x0000_s3832" style="position:absolute;left:8120;top:-7553;width:79;height:10" coordorigin="8120,-7553" coordsize="79,10" path="m8120,-7548r80,e" filled="f" strokeweight=".58pt">
                <v:path arrowok="t"/>
              </v:shape>
            </v:group>
            <v:group id="_x0000_s3833" style="position:absolute;left:8280;top:-7553;width:79;height:10" coordorigin="8280,-7553" coordsize="79,10">
              <v:shape id="_x0000_s3834" style="position:absolute;left:8280;top:-7553;width:79;height:10" coordorigin="8280,-7553" coordsize="79,10" path="m8280,-7548r79,e" filled="f" strokeweight=".58pt">
                <v:path arrowok="t"/>
              </v:shape>
            </v:group>
            <v:group id="_x0000_s3835" style="position:absolute;left:8440;top:-7548;width:80;height:2" coordorigin="8440,-7548" coordsize="80,2">
              <v:shape id="_x0000_s3836" style="position:absolute;left:8440;top:-7548;width:80;height:2" coordorigin="8440,-7548" coordsize="80,0" path="m8440,-7548r80,e" filled="f" strokeweight=".58pt">
                <v:path arrowok="t"/>
              </v:shape>
            </v:group>
            <v:group id="_x0000_s3837" style="position:absolute;left:8600;top:-7553;width:44;height:10" coordorigin="8600,-7553" coordsize="44,10">
              <v:shape id="_x0000_s3838" style="position:absolute;left:8600;top:-7553;width:44;height:10" coordorigin="8600,-7553" coordsize="44,10" path="m8600,-7548r45,e" filled="f" strokeweight=".58pt">
                <v:path arrowok="t"/>
              </v:shape>
            </v:group>
            <v:group id="_x0000_s3839" style="position:absolute;left:8635;top:-7548;width:10;height:41" coordorigin="8635,-7548" coordsize="10,41">
              <v:shape id="_x0000_s3840" style="position:absolute;left:8635;top:-7548;width:10;height:41" coordorigin="8635,-7548" coordsize="10,41" path="m8635,-7528r10,e" filled="f" strokeweight="2.14pt">
                <v:path arrowok="t"/>
              </v:shape>
            </v:group>
            <v:group id="_x0000_s3841" style="position:absolute;left:8635;top:-7430;width:10;height:79" coordorigin="8635,-7430" coordsize="10,79">
              <v:shape id="_x0000_s3842" style="position:absolute;left:8635;top:-7430;width:10;height:79" coordorigin="8635,-7430" coordsize="10,79" path="m8635,-7390r10,e" filled="f" strokeweight="4.06pt">
                <v:path arrowok="t"/>
              </v:shape>
            </v:group>
            <v:group id="_x0000_s3843" style="position:absolute;left:8635;top:-7271;width:10;height:78" coordorigin="8635,-7271" coordsize="10,78">
              <v:shape id="_x0000_s3844" style="position:absolute;left:8635;top:-7271;width:10;height:78" coordorigin="8635,-7271" coordsize="10,78" path="m8635,-7232r10,e" filled="f" strokeweight="4pt">
                <v:path arrowok="t"/>
              </v:shape>
            </v:group>
            <v:group id="_x0000_s3845" style="position:absolute;left:8635;top:-7114;width:10;height:78" coordorigin="8635,-7114" coordsize="10,78">
              <v:shape id="_x0000_s3846" style="position:absolute;left:8635;top:-7114;width:10;height:78" coordorigin="8635,-7114" coordsize="10,78" path="m8635,-7075r10,e" filled="f" strokeweight="4pt">
                <v:path arrowok="t"/>
              </v:shape>
            </v:group>
            <v:group id="_x0000_s3847" style="position:absolute;left:8635;top:-6957;width:10;height:78" coordorigin="8635,-6957" coordsize="10,78">
              <v:shape id="_x0000_s3848" style="position:absolute;left:8635;top:-6957;width:10;height:78" coordorigin="8635,-6957" coordsize="10,78" path="m8635,-6918r10,e" filled="f" strokeweight="4pt">
                <v:path arrowok="t"/>
              </v:shape>
            </v:group>
            <v:group id="_x0000_s3849" style="position:absolute;left:8635;top:-6800;width:10;height:78" coordorigin="8635,-6800" coordsize="10,78">
              <v:shape id="_x0000_s3850" style="position:absolute;left:8635;top:-6800;width:10;height:78" coordorigin="8635,-6800" coordsize="10,78" path="m8635,-6761r10,e" filled="f" strokeweight="4pt">
                <v:path arrowok="t"/>
              </v:shape>
            </v:group>
            <v:group id="_x0000_s3851" style="position:absolute;left:8635;top:-6642;width:10;height:78" coordorigin="8635,-6642" coordsize="10,78">
              <v:shape id="_x0000_s3852" style="position:absolute;left:8635;top:-6642;width:10;height:78" coordorigin="8635,-6642" coordsize="10,78" path="m8635,-6603r10,e" filled="f" strokeweight="4pt">
                <v:path arrowok="t"/>
              </v:shape>
            </v:group>
            <v:group id="_x0000_s3853" style="position:absolute;left:8635;top:-6485;width:10;height:79" coordorigin="8635,-6485" coordsize="10,79">
              <v:shape id="_x0000_s3854" style="position:absolute;left:8635;top:-6485;width:10;height:79" coordorigin="8635,-6485" coordsize="10,79" path="m8635,-6446r10,e" filled="f" strokeweight="4.06pt">
                <v:path arrowok="t"/>
              </v:shape>
            </v:group>
            <v:group id="_x0000_s3855" style="position:absolute;left:8635;top:-6328;width:10;height:46" coordorigin="8635,-6328" coordsize="10,46">
              <v:shape id="_x0000_s3856" style="position:absolute;left:8635;top:-6328;width:10;height:46" coordorigin="8635,-6328" coordsize="10,46" path="m8635,-6305r10,e" filled="f" strokeweight="2.38pt">
                <v:path arrowok="t"/>
              </v:shape>
            </v:group>
            <v:group id="_x0000_s3857" style="position:absolute;left:8600;top:-6292;width:40;height:10" coordorigin="8600,-6292" coordsize="40,10">
              <v:shape id="_x0000_s3858" style="position:absolute;left:8600;top:-6292;width:40;height:10" coordorigin="8600,-6292" coordsize="40,10" path="m8600,-6287r40,e" filled="f" strokeweight=".20464mm">
                <v:path arrowok="t"/>
              </v:shape>
            </v:group>
            <v:group id="_x0000_s3859" style="position:absolute;left:8441;top:-6292;width:79;height:10" coordorigin="8441,-6292" coordsize="79,10">
              <v:shape id="_x0000_s3860" style="position:absolute;left:8441;top:-6292;width:79;height:10" coordorigin="8441,-6292" coordsize="79,10" path="m8441,-6287r79,e" filled="f" strokeweight=".20464mm">
                <v:path arrowok="t"/>
              </v:shape>
            </v:group>
            <v:group id="_x0000_s3861" style="position:absolute;left:8280;top:-6287;width:80;height:2" coordorigin="8280,-6287" coordsize="80,2">
              <v:shape id="_x0000_s3862" style="position:absolute;left:8280;top:-6287;width:80;height:2" coordorigin="8280,-6287" coordsize="80,0" path="m8280,-6287r80,e" filled="f" strokeweight=".20464mm">
                <v:path arrowok="t"/>
              </v:shape>
            </v:group>
            <v:group id="_x0000_s3863" style="position:absolute;left:8120;top:-6292;width:79;height:10" coordorigin="8120,-6292" coordsize="79,10">
              <v:shape id="_x0000_s3864" style="position:absolute;left:8120;top:-6292;width:79;height:10" coordorigin="8120,-6292" coordsize="79,10" path="m8120,-6287r80,e" filled="f" strokeweight=".20464mm">
                <v:path arrowok="t"/>
              </v:shape>
            </v:group>
            <v:group id="_x0000_s3865" style="position:absolute;left:7961;top:-6292;width:79;height:10" coordorigin="7961,-6292" coordsize="79,10">
              <v:shape id="_x0000_s3866" style="position:absolute;left:7961;top:-6292;width:79;height:10" coordorigin="7961,-6292" coordsize="79,10" path="m7961,-6287r79,e" filled="f" strokeweight=".20464mm">
                <v:path arrowok="t"/>
              </v:shape>
            </v:group>
            <v:group id="_x0000_s3867" style="position:absolute;left:7800;top:-6287;width:80;height:2" coordorigin="7800,-6287" coordsize="80,2">
              <v:shape id="_x0000_s3868" style="position:absolute;left:7800;top:-6287;width:80;height:2" coordorigin="7800,-6287" coordsize="80,0" path="m7800,-6287r80,e" filled="f" strokeweight=".20464mm">
                <v:path arrowok="t"/>
              </v:shape>
            </v:group>
            <v:group id="_x0000_s3869" style="position:absolute;left:7640;top:-6292;width:79;height:10" coordorigin="7640,-6292" coordsize="79,10">
              <v:shape id="_x0000_s3870" style="position:absolute;left:7640;top:-6292;width:79;height:10" coordorigin="7640,-6292" coordsize="79,10" path="m7640,-6287r80,e" filled="f" strokeweight=".20464mm">
                <v:path arrowok="t"/>
              </v:shape>
            </v:group>
            <v:group id="_x0000_s3871" style="position:absolute;left:7481;top:-6292;width:79;height:10" coordorigin="7481,-6292" coordsize="79,10">
              <v:shape id="_x0000_s3872" style="position:absolute;left:7481;top:-6292;width:79;height:10" coordorigin="7481,-6292" coordsize="79,10" path="m7481,-6287r79,e" filled="f" strokeweight=".20464mm">
                <v:path arrowok="t"/>
              </v:shape>
            </v:group>
            <v:group id="_x0000_s3873" style="position:absolute;left:7320;top:-6287;width:80;height:2" coordorigin="7320,-6287" coordsize="80,2">
              <v:shape id="_x0000_s3874" style="position:absolute;left:7320;top:-6287;width:80;height:2" coordorigin="7320,-6287" coordsize="80,0" path="m7320,-6287r80,e" filled="f" strokeweight=".20464mm">
                <v:path arrowok="t"/>
              </v:shape>
            </v:group>
            <v:group id="_x0000_s3875" style="position:absolute;left:7160;top:-6292;width:79;height:10" coordorigin="7160,-6292" coordsize="79,10">
              <v:shape id="_x0000_s3876" style="position:absolute;left:7160;top:-6292;width:79;height:10" coordorigin="7160,-6292" coordsize="79,10" path="m7160,-6287r80,e" filled="f" strokeweight=".20464mm">
                <v:path arrowok="t"/>
              </v:shape>
            </v:group>
            <v:group id="_x0000_s3877" style="position:absolute;left:7001;top:-6292;width:79;height:10" coordorigin="7001,-6292" coordsize="79,10">
              <v:shape id="_x0000_s3878" style="position:absolute;left:7001;top:-6292;width:79;height:10" coordorigin="7001,-6292" coordsize="79,10" path="m7001,-6287r79,e" filled="f" strokeweight=".20464mm">
                <v:path arrowok="t"/>
              </v:shape>
            </v:group>
            <v:group id="_x0000_s3879" style="position:absolute;left:6840;top:-6287;width:80;height:2" coordorigin="6840,-6287" coordsize="80,2">
              <v:shape id="_x0000_s3880" style="position:absolute;left:6840;top:-6287;width:80;height:2" coordorigin="6840,-6287" coordsize="80,0" path="m6840,-6287r80,e" filled="f" strokeweight=".20464mm">
                <v:path arrowok="t"/>
              </v:shape>
            </v:group>
            <v:group id="_x0000_s3881" style="position:absolute;left:6680;top:-6292;width:79;height:10" coordorigin="6680,-6292" coordsize="79,10">
              <v:shape id="_x0000_s3882" style="position:absolute;left:6680;top:-6292;width:79;height:10" coordorigin="6680,-6292" coordsize="79,10" path="m6680,-6287r80,e" filled="f" strokeweight=".20464mm">
                <v:path arrowok="t"/>
              </v:shape>
            </v:group>
            <v:group id="_x0000_s3883" style="position:absolute;left:6521;top:-6292;width:79;height:10" coordorigin="6521,-6292" coordsize="79,10">
              <v:shape id="_x0000_s3884" style="position:absolute;left:6521;top:-6292;width:79;height:10" coordorigin="6521,-6292" coordsize="79,10" path="m6521,-6287r79,e" filled="f" strokeweight=".20464mm">
                <v:path arrowok="t"/>
              </v:shape>
            </v:group>
            <v:group id="_x0000_s3885" style="position:absolute;left:6360;top:-6287;width:80;height:2" coordorigin="6360,-6287" coordsize="80,2">
              <v:shape id="_x0000_s3886" style="position:absolute;left:6360;top:-6287;width:80;height:2" coordorigin="6360,-6287" coordsize="80,0" path="m6360,-6287r80,e" filled="f" strokeweight=".20464mm">
                <v:path arrowok="t"/>
              </v:shape>
            </v:group>
            <v:group id="_x0000_s3887" style="position:absolute;left:6200;top:-6292;width:79;height:10" coordorigin="6200,-6292" coordsize="79,10">
              <v:shape id="_x0000_s3888" style="position:absolute;left:6200;top:-6292;width:79;height:10" coordorigin="6200,-6292" coordsize="79,10" path="m6200,-6287r80,e" filled="f" strokeweight=".20464mm">
                <v:path arrowok="t"/>
              </v:shape>
            </v:group>
            <v:group id="_x0000_s3889" style="position:absolute;left:6041;top:-6292;width:79;height:10" coordorigin="6041,-6292" coordsize="79,10">
              <v:shape id="_x0000_s3890" style="position:absolute;left:6041;top:-6292;width:79;height:10" coordorigin="6041,-6292" coordsize="79,10" path="m6041,-6287r79,e" filled="f" strokeweight=".20464mm">
                <v:path arrowok="t"/>
              </v:shape>
            </v:group>
            <v:group id="_x0000_s3891" style="position:absolute;left:5880;top:-6287;width:80;height:2" coordorigin="5880,-6287" coordsize="80,2">
              <v:shape id="_x0000_s3892" style="position:absolute;left:5880;top:-6287;width:80;height:2" coordorigin="5880,-6287" coordsize="80,0" path="m5880,-6287r80,e" filled="f" strokeweight=".20464mm">
                <v:path arrowok="t"/>
              </v:shape>
            </v:group>
            <v:group id="_x0000_s3893" style="position:absolute;left:5720;top:-6292;width:79;height:10" coordorigin="5720,-6292" coordsize="79,10">
              <v:shape id="_x0000_s3894" style="position:absolute;left:5720;top:-6292;width:79;height:10" coordorigin="5720,-6292" coordsize="79,10" path="m5720,-6287r80,e" filled="f" strokeweight=".20464mm">
                <v:path arrowok="t"/>
              </v:shape>
            </v:group>
            <v:group id="_x0000_s3895" style="position:absolute;left:5561;top:-6292;width:79;height:10" coordorigin="5561,-6292" coordsize="79,10">
              <v:shape id="_x0000_s3896" style="position:absolute;left:5561;top:-6292;width:79;height:10" coordorigin="5561,-6292" coordsize="79,10" path="m5561,-6287r79,e" filled="f" strokeweight=".20464mm">
                <v:path arrowok="t"/>
              </v:shape>
            </v:group>
            <v:group id="_x0000_s3897" style="position:absolute;left:5400;top:-6287;width:80;height:2" coordorigin="5400,-6287" coordsize="80,2">
              <v:shape id="_x0000_s3898" style="position:absolute;left:5400;top:-6287;width:80;height:2" coordorigin="5400,-6287" coordsize="80,0" path="m5400,-6287r80,e" filled="f" strokeweight=".20464mm">
                <v:path arrowok="t"/>
              </v:shape>
            </v:group>
            <v:group id="_x0000_s3899" style="position:absolute;left:5240;top:-6292;width:79;height:10" coordorigin="5240,-6292" coordsize="79,10">
              <v:shape id="_x0000_s3900" style="position:absolute;left:5240;top:-6292;width:79;height:10" coordorigin="5240,-6292" coordsize="79,10" path="m5240,-6287r80,e" filled="f" strokeweight=".20464mm">
                <v:path arrowok="t"/>
              </v:shape>
            </v:group>
            <v:group id="_x0000_s3901" style="position:absolute;left:5081;top:-6292;width:79;height:10" coordorigin="5081,-6292" coordsize="79,10">
              <v:shape id="_x0000_s3902" style="position:absolute;left:5081;top:-6292;width:79;height:10" coordorigin="5081,-6292" coordsize="79,10" path="m5081,-6287r79,e" filled="f" strokeweight=".20464mm">
                <v:path arrowok="t"/>
              </v:shape>
            </v:group>
            <v:group id="_x0000_s3903" style="position:absolute;left:4920;top:-6287;width:80;height:2" coordorigin="4920,-6287" coordsize="80,2">
              <v:shape id="_x0000_s3904" style="position:absolute;left:4920;top:-6287;width:80;height:2" coordorigin="4920,-6287" coordsize="80,0" path="m4920,-6287r80,e" filled="f" strokeweight=".20464mm">
                <v:path arrowok="t"/>
              </v:shape>
            </v:group>
            <v:group id="_x0000_s3905" style="position:absolute;left:4760;top:-6292;width:79;height:10" coordorigin="4760,-6292" coordsize="79,10">
              <v:shape id="_x0000_s3906" style="position:absolute;left:4760;top:-6292;width:79;height:10" coordorigin="4760,-6292" coordsize="79,10" path="m4760,-6287r80,e" filled="f" strokeweight=".20464mm">
                <v:path arrowok="t"/>
              </v:shape>
            </v:group>
            <v:group id="_x0000_s3907" style="position:absolute;left:4600;top:-6287;width:80;height:2" coordorigin="4600,-6287" coordsize="80,2">
              <v:shape id="_x0000_s3908" style="position:absolute;left:4600;top:-6287;width:80;height:2" coordorigin="4600,-6287" coordsize="80,0" path="m4600,-6287r80,e" filled="f" strokeweight=".20464mm">
                <v:path arrowok="t"/>
              </v:shape>
            </v:group>
            <v:group id="_x0000_s3909" style="position:absolute;left:4440;top:-6292;width:79;height:10" coordorigin="4440,-6292" coordsize="79,10">
              <v:shape id="_x0000_s3910" style="position:absolute;left:4440;top:-6292;width:79;height:10" coordorigin="4440,-6292" coordsize="79,10" path="m4440,-6287r79,e" filled="f" strokeweight=".20464mm">
                <v:path arrowok="t"/>
              </v:shape>
            </v:group>
            <v:group id="_x0000_s3911" style="position:absolute;left:4280;top:-6292;width:79;height:10" coordorigin="4280,-6292" coordsize="79,10">
              <v:shape id="_x0000_s3912" style="position:absolute;left:4280;top:-6292;width:79;height:10" coordorigin="4280,-6292" coordsize="79,10" path="m4280,-6287r80,e" filled="f" strokeweight=".20464mm">
                <v:path arrowok="t"/>
              </v:shape>
            </v:group>
            <v:group id="_x0000_s3913" style="position:absolute;left:8177;top:-5750;width:106;height:124" coordorigin="8177,-5750" coordsize="106,124">
              <v:shape id="_x0000_s3914" style="position:absolute;left:8177;top:-5750;width:106;height:124" coordorigin="8177,-5750" coordsize="106,124" path="m8240,-5688r-58,34l8177,-5645r,19l8192,-5636r74,-43l8255,-5679r-15,-9e" fillcolor="black" stroked="f">
                <v:path arrowok="t"/>
              </v:shape>
              <v:shape id="_x0000_s3915" style="position:absolute;left:8177;top:-5750;width:106;height:124" coordorigin="8177,-5750" coordsize="106,124" path="m8255,-5697r-15,9l8255,-5679r11,l8255,-5697e" fillcolor="black" stroked="f">
                <v:path arrowok="t"/>
              </v:shape>
              <v:shape id="_x0000_s3916" style="position:absolute;left:8177;top:-5750;width:106;height:124" coordorigin="8177,-5750" coordsize="106,124" path="m8266,-5697r-11,l8266,-5679r16,-9l8266,-5697e" fillcolor="black" stroked="f">
                <v:path arrowok="t"/>
              </v:shape>
              <v:shape id="_x0000_s3917" style="position:absolute;left:8177;top:-5750;width:106;height:124" coordorigin="8177,-5750" coordsize="106,124" path="m8192,-5740r5,8l8197,-5713r43,25l8255,-5697r11,l8192,-5740e" fillcolor="black" stroked="f">
                <v:path arrowok="t"/>
              </v:shape>
              <v:shape id="_x0000_s3918" style="position:absolute;left:8177;top:-5750;width:106;height:124" coordorigin="8177,-5750" coordsize="106,124" path="m8177,-5750r,62l8197,-5688r,-25l8182,-5722r10,-18l8177,-5750e" fillcolor="black" stroked="f">
                <v:path arrowok="t"/>
              </v:shape>
              <v:shape id="_x0000_s3919" style="position:absolute;left:8177;top:-5750;width:106;height:124" coordorigin="8177,-5750" coordsize="106,124" path="m8192,-5740r-10,18l8197,-5713r,-19l8192,-5740e" fillcolor="black" stroked="f">
                <v:path arrowok="t"/>
              </v:shape>
            </v:group>
            <v:group id="_x0000_s3920" style="position:absolute;left:8177;top:-5688;width:20;height:43" coordorigin="8177,-5688" coordsize="20,43">
              <v:shape id="_x0000_s3921" style="position:absolute;left:8177;top:-5688;width:20;height:43" coordorigin="8177,-5688" coordsize="20,43" path="m8177,-5667r20,e" filled="f" strokeweight="2.26pt">
                <v:path arrowok="t"/>
              </v:shape>
            </v:group>
            <v:group id="_x0000_s3922" style="position:absolute;left:8186;top:-5732;width:73;height:86" coordorigin="8186,-5732" coordsize="73,86">
              <v:shape id="_x0000_s3923" style="position:absolute;left:8186;top:-5732;width:73;height:86" coordorigin="8186,-5732" coordsize="73,86" path="m8186,-5732r,87l8260,-5688r-74,-44e" fillcolor="black" stroked="f">
                <v:path arrowok="t"/>
              </v:shape>
            </v:group>
            <v:group id="_x0000_s3924" style="position:absolute;left:4858;top:-5688;width:3324;height:2" coordorigin="4858,-5688" coordsize="3324,2">
              <v:shape id="_x0000_s3925" style="position:absolute;left:4858;top:-5688;width:3324;height:2" coordorigin="4858,-5688" coordsize="3324,0" path="m4858,-5688r3324,e" filled="f" strokeweight=".58pt">
                <v:path arrowok="t"/>
              </v:shape>
            </v:group>
            <v:group id="_x0000_s3926" style="position:absolute;left:4862;top:-5159;width:103;height:120" coordorigin="4862,-5159" coordsize="103,120">
              <v:shape id="_x0000_s3927" style="position:absolute;left:4862;top:-5159;width:103;height:120" coordorigin="4862,-5159" coordsize="103,120" path="m4966,-5099r-21,l4945,-5075r16,9l4951,-5048r15,9l4966,-5099e" fillcolor="black" stroked="f">
                <v:path arrowok="t"/>
              </v:shape>
              <v:shape id="_x0000_s3928" style="position:absolute;left:4862;top:-5159;width:103;height:120" coordorigin="4862,-5159" coordsize="103,120" path="m4877,-5109r-15,9l4877,-5091r74,43l4945,-5056r,-19l4917,-5091r-31,l4877,-5109e" fillcolor="black" stroked="f">
                <v:path arrowok="t"/>
              </v:shape>
              <v:shape id="_x0000_s3929" style="position:absolute;left:4862;top:-5159;width:103;height:120" coordorigin="4862,-5159" coordsize="103,120" path="m4945,-5075r,19l4951,-5048r10,-18l4945,-5075e" fillcolor="black" stroked="f">
                <v:path arrowok="t"/>
              </v:shape>
              <v:shape id="_x0000_s3930" style="position:absolute;left:4862;top:-5159;width:103;height:120" coordorigin="4862,-5159" coordsize="103,120" path="m4966,-5159r-15,8l4877,-5109r9,18l4902,-5100r-16,-9l4918,-5109r43,-24l4966,-5141r,-18e" fillcolor="black" stroked="f">
                <v:path arrowok="t"/>
              </v:shape>
              <v:shape id="_x0000_s3931" style="position:absolute;left:4862;top:-5159;width:103;height:120" coordorigin="4862,-5159" coordsize="103,120" path="m4902,-5100r-16,9l4917,-5091r-15,-9e" fillcolor="black" stroked="f">
                <v:path arrowok="t"/>
              </v:shape>
              <v:shape id="_x0000_s3932" style="position:absolute;left:4862;top:-5159;width:103;height:120" coordorigin="4862,-5159" coordsize="103,120" path="m4918,-5109r-32,l4902,-5100r16,-9e" fillcolor="black" stroked="f">
                <v:path arrowok="t"/>
              </v:shape>
            </v:group>
            <v:group id="_x0000_s3933" style="position:absolute;left:4945;top:-5142;width:20;height:44" coordorigin="4945,-5142" coordsize="20,44">
              <v:shape id="_x0000_s3934" style="position:absolute;left:4945;top:-5142;width:20;height:44" coordorigin="4945,-5142" coordsize="20,44" path="m4945,-5098r21,l4966,-5142r-21,l4945,-5098xe" fillcolor="black" stroked="f">
                <v:path arrowok="t"/>
              </v:shape>
            </v:group>
            <v:group id="_x0000_s3935" style="position:absolute;left:4882;top:-5141;width:74;height:85" coordorigin="4882,-5141" coordsize="74,85">
              <v:shape id="_x0000_s3936" style="position:absolute;left:4882;top:-5141;width:74;height:85" coordorigin="4882,-5141" coordsize="74,85" path="m4956,-5141r-74,42l4956,-5056r,-85e" fillcolor="black" stroked="f">
                <v:path arrowok="t"/>
              </v:shape>
            </v:group>
            <v:group id="_x0000_s3937" style="position:absolute;left:8280;top:-5093;width:5;height:10" coordorigin="8280,-5093" coordsize="5,10">
              <v:shape id="_x0000_s3938" style="position:absolute;left:8280;top:-5093;width:5;height:10" coordorigin="8280,-5093" coordsize="5,10" path="m8280,-5088r5,e" filled="f" strokeweight=".58pt">
                <v:path arrowok="t"/>
              </v:shape>
            </v:group>
            <v:group id="_x0000_s3939" style="position:absolute;left:4961;top:-5105;width:5;height:12" coordorigin="4961,-5105" coordsize="5,12">
              <v:shape id="_x0000_s3940" style="position:absolute;left:4961;top:-5105;width:5;height:12" coordorigin="4961,-5105" coordsize="5,12" path="m4961,-5093r5,l4966,-5105r-5,l4961,-5093xe" fillcolor="black" stroked="f">
                <v:path arrowok="t"/>
              </v:shape>
            </v:group>
            <v:group id="_x0000_s3941" style="position:absolute;left:4966;top:-5104;width:3314;height:20" coordorigin="4966,-5104" coordsize="3314,20">
              <v:shape id="_x0000_s3942" style="position:absolute;left:4966;top:-5104;width:3314;height:20" coordorigin="4966,-5104" coordsize="3314,20" path="m4966,-5104r,10l8280,-5084r,-9l4966,-5104e" fillcolor="black" stroked="f">
                <v:path arrowok="t"/>
              </v:shape>
            </v:group>
            <v:group id="_x0000_s3943" style="position:absolute;left:8177;top:-4624;width:104;height:121" coordorigin="8177,-4624" coordsize="104,121">
              <v:shape id="_x0000_s3944" style="position:absolute;left:8177;top:-4624;width:104;height:121" coordorigin="8177,-4624" coordsize="104,121" path="m8239,-4562r-57,33l8177,-4521r,18l8264,-4553r-9,l8239,-4562e" fillcolor="black" stroked="f">
                <v:path arrowok="t"/>
              </v:shape>
              <v:shape id="_x0000_s3945" style="position:absolute;left:8177;top:-4624;width:104;height:121" coordorigin="8177,-4624" coordsize="104,121" path="m8255,-4571r-16,9l8255,-4553r9,l8255,-4571e" fillcolor="black" stroked="f">
                <v:path arrowok="t"/>
              </v:shape>
              <v:shape id="_x0000_s3946" style="position:absolute;left:8177;top:-4624;width:104;height:121" coordorigin="8177,-4624" coordsize="104,121" path="m8266,-4571r-11,l8264,-4553r17,-10l8266,-4571e" fillcolor="black" stroked="f">
                <v:path arrowok="t"/>
              </v:shape>
              <v:shape id="_x0000_s3947" style="position:absolute;left:8177;top:-4624;width:104;height:121" coordorigin="8177,-4624" coordsize="104,121" path="m8192,-4614r5,8l8197,-4587r42,25l8255,-4571r11,l8192,-4614e" fillcolor="black" stroked="f">
                <v:path arrowok="t"/>
              </v:shape>
              <v:shape id="_x0000_s3948" style="position:absolute;left:8177;top:-4624;width:104;height:121" coordorigin="8177,-4624" coordsize="104,121" path="m8177,-4624r,61l8197,-4563r,-24l8182,-4596r10,-18l8177,-4624e" fillcolor="black" stroked="f">
                <v:path arrowok="t"/>
              </v:shape>
              <v:shape id="_x0000_s3949" style="position:absolute;left:8177;top:-4624;width:104;height:121" coordorigin="8177,-4624" coordsize="104,121" path="m8192,-4614r-10,18l8197,-4587r,-19l8192,-4614e" fillcolor="black" stroked="f">
                <v:path arrowok="t"/>
              </v:shape>
            </v:group>
            <v:group id="_x0000_s3950" style="position:absolute;left:8177;top:-4563;width:20;height:42" coordorigin="8177,-4563" coordsize="20,42">
              <v:shape id="_x0000_s3951" style="position:absolute;left:8177;top:-4563;width:20;height:42" coordorigin="8177,-4563" coordsize="20,42" path="m8177,-4542r20,e" filled="f" strokeweight="2.2pt">
                <v:path arrowok="t"/>
              </v:shape>
            </v:group>
            <v:group id="_x0000_s3952" style="position:absolute;left:8186;top:-4606;width:73;height:85" coordorigin="8186,-4606" coordsize="73,85">
              <v:shape id="_x0000_s3953" style="position:absolute;left:8186;top:-4606;width:73;height:85" coordorigin="8186,-4606" coordsize="73,85" path="m8186,-4606r,85l8260,-4563r-74,-43e" fillcolor="black" stroked="f">
                <v:path arrowok="t"/>
              </v:shape>
            </v:group>
            <v:group id="_x0000_s3954" style="position:absolute;left:4856;top:-4563;width:3324;height:2" coordorigin="4856,-4563" coordsize="3324,2">
              <v:shape id="_x0000_s3955" style="position:absolute;left:4856;top:-4563;width:3324;height:2" coordorigin="4856,-4563" coordsize="3324,0" path="m4856,-4563r3324,e" filled="f" strokeweight=".58pt">
                <v:path arrowok="t"/>
              </v:shape>
            </v:group>
            <v:group id="_x0000_s3956" style="position:absolute;left:4859;top:-3750;width:106;height:120" coordorigin="4859,-3750" coordsize="106,120">
              <v:shape id="_x0000_s3957" style="position:absolute;left:4859;top:-3750;width:106;height:120" coordorigin="4859,-3750" coordsize="106,120" path="m4964,-3689r-20,l4944,-3666r16,9l4950,-3639r14,9l4964,-3689e" fillcolor="black" stroked="f">
                <v:path arrowok="t"/>
              </v:shape>
              <v:shape id="_x0000_s3958" style="position:absolute;left:4859;top:-3750;width:106;height:120" coordorigin="4859,-3750" coordsize="106,120" path="m4876,-3699r-17,10l4876,-3681r74,42l4944,-3647r,-19l4917,-3681r-32,l4876,-3699e" fillcolor="black" stroked="f">
                <v:path arrowok="t"/>
              </v:shape>
              <v:shape id="_x0000_s3959" style="position:absolute;left:4859;top:-3750;width:106;height:120" coordorigin="4859,-3750" coordsize="106,120" path="m4944,-3666r,19l4950,-3639r10,-18l4944,-3666e" fillcolor="black" stroked="f">
                <v:path arrowok="t"/>
              </v:shape>
              <v:shape id="_x0000_s3960" style="position:absolute;left:4859;top:-3750;width:106;height:120" coordorigin="4859,-3750" coordsize="106,120" path="m4964,-3750r-88,51l4885,-3681r16,-9l4885,-3699r31,l4960,-3724r4,-8l4964,-3750e" fillcolor="black" stroked="f">
                <v:path arrowok="t"/>
              </v:shape>
              <v:shape id="_x0000_s3961" style="position:absolute;left:4859;top:-3750;width:106;height:120" coordorigin="4859,-3750" coordsize="106,120" path="m4901,-3690r-16,9l4917,-3681r-16,-9e" fillcolor="black" stroked="f">
                <v:path arrowok="t"/>
              </v:shape>
              <v:shape id="_x0000_s3962" style="position:absolute;left:4859;top:-3750;width:106;height:120" coordorigin="4859,-3750" coordsize="106,120" path="m4916,-3699r-31,l4901,-3690r15,-9e" fillcolor="black" stroked="f">
                <v:path arrowok="t"/>
              </v:shape>
            </v:group>
            <v:group id="_x0000_s3963" style="position:absolute;left:4944;top:-3733;width:20;height:45" coordorigin="4944,-3733" coordsize="20,45">
              <v:shape id="_x0000_s3964" style="position:absolute;left:4944;top:-3733;width:20;height:45" coordorigin="4944,-3733" coordsize="20,45" path="m4944,-3688r20,l4964,-3733r-20,l4944,-3688xe" fillcolor="black" stroked="f">
                <v:path arrowok="t"/>
              </v:shape>
            </v:group>
            <v:group id="_x0000_s3965" style="position:absolute;left:4880;top:-3732;width:74;height:85" coordorigin="4880,-3732" coordsize="74,85">
              <v:shape id="_x0000_s3966" style="position:absolute;left:4880;top:-3732;width:74;height:85" coordorigin="4880,-3732" coordsize="74,85" path="m4955,-3732r-75,43l4955,-3647r,-85e" fillcolor="black" stroked="f">
                <v:path arrowok="t"/>
              </v:shape>
            </v:group>
            <v:group id="_x0000_s3967" style="position:absolute;left:8280;top:-3705;width:5;height:10" coordorigin="8280,-3705" coordsize="5,10">
              <v:shape id="_x0000_s3968" style="position:absolute;left:8280;top:-3705;width:5;height:10" coordorigin="8280,-3705" coordsize="5,10" path="m8280,-3700r5,e" filled="f" strokeweight=".58pt">
                <v:path arrowok="t"/>
              </v:shape>
            </v:group>
            <v:group id="_x0000_s3969" style="position:absolute;left:4960;top:-3695;width:5;height:12" coordorigin="4960,-3695" coordsize="5,12">
              <v:shape id="_x0000_s3970" style="position:absolute;left:4960;top:-3695;width:5;height:12" coordorigin="4960,-3695" coordsize="5,12" path="m4960,-3683r4,l4964,-3695r-4,l4960,-3683xe" fillcolor="black" stroked="f">
                <v:path arrowok="t"/>
              </v:shape>
            </v:group>
            <v:group id="_x0000_s3971" style="position:absolute;left:4964;top:-3705;width:3316;height:20" coordorigin="4964,-3705" coordsize="3316,20">
              <v:shape id="_x0000_s3972" style="position:absolute;left:4964;top:-3705;width:3316;height:20" coordorigin="4964,-3705" coordsize="3316,20" path="m8280,-3705r-3316,11l4964,-3684r3316,-11l8280,-3705e" fillcolor="black" stroked="f">
                <v:path arrowok="t"/>
              </v:shape>
            </v:group>
            <v:group id="_x0000_s3973" style="position:absolute;left:8177;top:-3341;width:103;height:121" coordorigin="8177,-3341" coordsize="103,121">
              <v:shape id="_x0000_s3974" style="position:absolute;left:8177;top:-3341;width:103;height:121" coordorigin="8177,-3341" coordsize="103,121" path="m8239,-3282r-57,34l8177,-3239r,19l8192,-3230r74,-43l8255,-3273r-16,-9e" fillcolor="black" stroked="f">
                <v:path arrowok="t"/>
              </v:shape>
              <v:shape id="_x0000_s3975" style="position:absolute;left:8177;top:-3341;width:103;height:121" coordorigin="8177,-3341" coordsize="103,121" path="m8255,-3291r-16,9l8255,-3273r11,l8255,-3291e" fillcolor="black" stroked="f">
                <v:path arrowok="t"/>
              </v:shape>
              <v:shape id="_x0000_s3976" style="position:absolute;left:8177;top:-3341;width:103;height:121" coordorigin="8177,-3341" coordsize="103,121" path="m8264,-3291r-9,l8266,-3273r14,-8l8264,-3291e" fillcolor="black" stroked="f">
                <v:path arrowok="t"/>
              </v:shape>
              <v:shape id="_x0000_s3977" style="position:absolute;left:8177;top:-3341;width:103;height:121" coordorigin="8177,-3341" coordsize="103,121" path="m8191,-3333r6,9l8197,-3306r42,24l8255,-3291r9,l8191,-3333e" fillcolor="black" stroked="f">
                <v:path arrowok="t"/>
              </v:shape>
              <v:shape id="_x0000_s3978" style="position:absolute;left:8177;top:-3341;width:103;height:121" coordorigin="8177,-3341" coordsize="103,121" path="m8177,-3341r,59l8197,-3282r,-24l8182,-3315r9,-18l8177,-3341e" fillcolor="black" stroked="f">
                <v:path arrowok="t"/>
              </v:shape>
              <v:shape id="_x0000_s3979" style="position:absolute;left:8177;top:-3341;width:103;height:121" coordorigin="8177,-3341" coordsize="103,121" path="m8191,-3333r-9,18l8197,-3306r,-18l8191,-3333e" fillcolor="black" stroked="f">
                <v:path arrowok="t"/>
              </v:shape>
            </v:group>
            <v:group id="_x0000_s3980" style="position:absolute;left:8177;top:-3282;width:20;height:43" coordorigin="8177,-3282" coordsize="20,43">
              <v:shape id="_x0000_s3981" style="position:absolute;left:8177;top:-3282;width:20;height:43" coordorigin="8177,-3282" coordsize="20,43" path="m8177,-3261r20,e" filled="f" strokeweight="2.26pt">
                <v:path arrowok="t"/>
              </v:shape>
            </v:group>
            <v:group id="_x0000_s3982" style="position:absolute;left:8186;top:-3324;width:73;height:85" coordorigin="8186,-3324" coordsize="73,85">
              <v:shape id="_x0000_s3983" style="position:absolute;left:8186;top:-3324;width:73;height:85" coordorigin="8186,-3324" coordsize="73,85" path="m8186,-3324r,85l8260,-3282r-74,-42e" fillcolor="black" stroked="f">
                <v:path arrowok="t"/>
              </v:shape>
            </v:group>
            <v:group id="_x0000_s3984" style="position:absolute;left:4855;top:-3282;width:3325;height:2" coordorigin="4855,-3282" coordsize="3325,2">
              <v:shape id="_x0000_s3985" style="position:absolute;left:4855;top:-3282;width:3325;height:2" coordorigin="4855,-3282" coordsize="3325,0" path="m4855,-3282r3325,e" filled="f" strokeweight=".58pt">
                <v:path arrowok="t"/>
              </v:shape>
            </v:group>
            <v:group id="_x0000_s3986" style="position:absolute;left:4273;top:-6107;width:80;height:2" coordorigin="4273,-6107" coordsize="80,2">
              <v:shape id="_x0000_s3987" style="position:absolute;left:4273;top:-6107;width:80;height:2" coordorigin="4273,-6107" coordsize="80,0" path="m4273,-6107r81,e" filled="f" strokeweight=".20464mm">
                <v:path arrowok="t"/>
              </v:shape>
            </v:group>
            <v:group id="_x0000_s3988" style="position:absolute;left:4434;top:-6112;width:79;height:10" coordorigin="4434,-6112" coordsize="79,10">
              <v:shape id="_x0000_s3989" style="position:absolute;left:4434;top:-6112;width:79;height:10" coordorigin="4434,-6112" coordsize="79,10" path="m4434,-6107r79,e" filled="f" strokeweight=".20464mm">
                <v:path arrowok="t"/>
              </v:shape>
            </v:group>
            <v:group id="_x0000_s3990" style="position:absolute;left:4594;top:-6107;width:80;height:2" coordorigin="4594,-6107" coordsize="80,2">
              <v:shape id="_x0000_s3991" style="position:absolute;left:4594;top:-6107;width:80;height:2" coordorigin="4594,-6107" coordsize="80,0" path="m4594,-6107r80,e" filled="f" strokeweight=".20464mm">
                <v:path arrowok="t"/>
              </v:shape>
            </v:group>
            <v:group id="_x0000_s3992" style="position:absolute;left:4754;top:-6112;width:79;height:10" coordorigin="4754,-6112" coordsize="79,10">
              <v:shape id="_x0000_s3993" style="position:absolute;left:4754;top:-6112;width:79;height:10" coordorigin="4754,-6112" coordsize="79,10" path="m4754,-6107r80,e" filled="f" strokeweight=".20464mm">
                <v:path arrowok="t"/>
              </v:shape>
            </v:group>
            <v:group id="_x0000_s3994" style="position:absolute;left:4914;top:-6107;width:80;height:2" coordorigin="4914,-6107" coordsize="80,2">
              <v:shape id="_x0000_s3995" style="position:absolute;left:4914;top:-6107;width:80;height:2" coordorigin="4914,-6107" coordsize="80,0" path="m4914,-6107r80,e" filled="f" strokeweight=".20464mm">
                <v:path arrowok="t"/>
              </v:shape>
            </v:group>
            <v:group id="_x0000_s3996" style="position:absolute;left:5075;top:-6112;width:79;height:10" coordorigin="5075,-6112" coordsize="79,10">
              <v:shape id="_x0000_s3997" style="position:absolute;left:5075;top:-6112;width:79;height:10" coordorigin="5075,-6112" coordsize="79,10" path="m5075,-6107r79,e" filled="f" strokeweight=".20464mm">
                <v:path arrowok="t"/>
              </v:shape>
            </v:group>
            <v:group id="_x0000_s3998" style="position:absolute;left:5236;top:-6112;width:79;height:10" coordorigin="5236,-6112" coordsize="79,10">
              <v:shape id="_x0000_s3999" style="position:absolute;left:5236;top:-6112;width:79;height:10" coordorigin="5236,-6112" coordsize="79,10" path="m5236,-6107r79,e" filled="f" strokeweight=".20464mm">
                <v:path arrowok="t"/>
              </v:shape>
            </v:group>
            <v:group id="_x0000_s4000" style="position:absolute;left:5395;top:-6107;width:80;height:2" coordorigin="5395,-6107" coordsize="80,2">
              <v:shape id="_x0000_s4001" style="position:absolute;left:5395;top:-6107;width:80;height:2" coordorigin="5395,-6107" coordsize="80,0" path="m5395,-6107r81,e" filled="f" strokeweight=".20464mm">
                <v:path arrowok="t"/>
              </v:shape>
            </v:group>
            <v:group id="_x0000_s4002" style="position:absolute;left:5556;top:-6112;width:79;height:10" coordorigin="5556,-6112" coordsize="79,10">
              <v:shape id="_x0000_s4003" style="position:absolute;left:5556;top:-6112;width:79;height:10" coordorigin="5556,-6112" coordsize="79,10" path="m5556,-6107r79,e" filled="f" strokeweight=".20464mm">
                <v:path arrowok="t"/>
              </v:shape>
            </v:group>
            <v:group id="_x0000_s4004" style="position:absolute;left:5716;top:-6107;width:80;height:2" coordorigin="5716,-6107" coordsize="80,2">
              <v:shape id="_x0000_s4005" style="position:absolute;left:5716;top:-6107;width:80;height:2" coordorigin="5716,-6107" coordsize="80,0" path="m5716,-6107r80,e" filled="f" strokeweight=".20464mm">
                <v:path arrowok="t"/>
              </v:shape>
            </v:group>
            <v:group id="_x0000_s4006" style="position:absolute;left:5876;top:-6112;width:79;height:10" coordorigin="5876,-6112" coordsize="79,10">
              <v:shape id="_x0000_s4007" style="position:absolute;left:5876;top:-6112;width:79;height:10" coordorigin="5876,-6112" coordsize="79,10" path="m5876,-6107r80,e" filled="f" strokeweight=".20464mm">
                <v:path arrowok="t"/>
              </v:shape>
            </v:group>
            <v:group id="_x0000_s4008" style="position:absolute;left:6036;top:-6107;width:80;height:2" coordorigin="6036,-6107" coordsize="80,2">
              <v:shape id="_x0000_s4009" style="position:absolute;left:6036;top:-6107;width:80;height:2" coordorigin="6036,-6107" coordsize="80,0" path="m6036,-6107r80,e" filled="f" strokeweight=".20464mm">
                <v:path arrowok="t"/>
              </v:shape>
            </v:group>
            <v:group id="_x0000_s4010" style="position:absolute;left:6197;top:-6112;width:79;height:10" coordorigin="6197,-6112" coordsize="79,10">
              <v:shape id="_x0000_s4011" style="position:absolute;left:6197;top:-6112;width:79;height:10" coordorigin="6197,-6112" coordsize="79,10" path="m6197,-6107r79,e" filled="f" strokeweight=".20464mm">
                <v:path arrowok="t"/>
              </v:shape>
            </v:group>
            <v:group id="_x0000_s4012" style="position:absolute;left:6356;top:-6107;width:80;height:2" coordorigin="6356,-6107" coordsize="80,2">
              <v:shape id="_x0000_s4013" style="position:absolute;left:6356;top:-6107;width:80;height:2" coordorigin="6356,-6107" coordsize="80,0" path="m6356,-6107r81,e" filled="f" strokeweight=".20464mm">
                <v:path arrowok="t"/>
              </v:shape>
            </v:group>
            <v:group id="_x0000_s4014" style="position:absolute;left:6517;top:-6112;width:79;height:10" coordorigin="6517,-6112" coordsize="79,10">
              <v:shape id="_x0000_s4015" style="position:absolute;left:6517;top:-6112;width:79;height:10" coordorigin="6517,-6112" coordsize="79,10" path="m6517,-6107r79,e" filled="f" strokeweight=".20464mm">
                <v:path arrowok="t"/>
              </v:shape>
            </v:group>
            <v:group id="_x0000_s4016" style="position:absolute;left:6677;top:-6107;width:80;height:2" coordorigin="6677,-6107" coordsize="80,2">
              <v:shape id="_x0000_s4017" style="position:absolute;left:6677;top:-6107;width:80;height:2" coordorigin="6677,-6107" coordsize="80,0" path="m6677,-6107r80,e" filled="f" strokeweight=".20464mm">
                <v:path arrowok="t"/>
              </v:shape>
            </v:group>
            <v:group id="_x0000_s4018" style="position:absolute;left:6838;top:-6112;width:79;height:10" coordorigin="6838,-6112" coordsize="79,10">
              <v:shape id="_x0000_s4019" style="position:absolute;left:6838;top:-6112;width:79;height:10" coordorigin="6838,-6112" coordsize="79,10" path="m6838,-6107r79,e" filled="f" strokeweight=".20464mm">
                <v:path arrowok="t"/>
              </v:shape>
            </v:group>
            <v:group id="_x0000_s4020" style="position:absolute;left:6997;top:-6107;width:80;height:2" coordorigin="6997,-6107" coordsize="80,2">
              <v:shape id="_x0000_s4021" style="position:absolute;left:6997;top:-6107;width:80;height:2" coordorigin="6997,-6107" coordsize="80,0" path="m6997,-6107r81,e" filled="f" strokeweight=".20464mm">
                <v:path arrowok="t"/>
              </v:shape>
            </v:group>
            <v:group id="_x0000_s4022" style="position:absolute;left:7158;top:-6112;width:79;height:10" coordorigin="7158,-6112" coordsize="79,10">
              <v:shape id="_x0000_s4023" style="position:absolute;left:7158;top:-6112;width:79;height:10" coordorigin="7158,-6112" coordsize="79,10" path="m7158,-6107r79,e" filled="f" strokeweight=".20464mm">
                <v:path arrowok="t"/>
              </v:shape>
            </v:group>
            <v:group id="_x0000_s4024" style="position:absolute;left:7319;top:-6112;width:79;height:10" coordorigin="7319,-6112" coordsize="79,10">
              <v:shape id="_x0000_s4025" style="position:absolute;left:7319;top:-6112;width:79;height:10" coordorigin="7319,-6112" coordsize="79,10" path="m7319,-6107r79,e" filled="f" strokeweight=".20464mm">
                <v:path arrowok="t"/>
              </v:shape>
            </v:group>
            <v:group id="_x0000_s4026" style="position:absolute;left:7478;top:-6112;width:79;height:10" coordorigin="7478,-6112" coordsize="79,10">
              <v:shape id="_x0000_s4027" style="position:absolute;left:7478;top:-6112;width:79;height:10" coordorigin="7478,-6112" coordsize="79,10" path="m7478,-6107r80,e" filled="f" strokeweight=".20464mm">
                <v:path arrowok="t"/>
              </v:shape>
            </v:group>
            <v:group id="_x0000_s4028" style="position:absolute;left:7639;top:-6112;width:79;height:10" coordorigin="7639,-6112" coordsize="79,10">
              <v:shape id="_x0000_s4029" style="position:absolute;left:7639;top:-6112;width:79;height:10" coordorigin="7639,-6112" coordsize="79,10" path="m7639,-6107r79,e" filled="f" strokeweight=".20464mm">
                <v:path arrowok="t"/>
              </v:shape>
            </v:group>
            <v:group id="_x0000_s4030" style="position:absolute;left:7799;top:-6107;width:80;height:2" coordorigin="7799,-6107" coordsize="80,2">
              <v:shape id="_x0000_s4031" style="position:absolute;left:7799;top:-6107;width:80;height:2" coordorigin="7799,-6107" coordsize="80,0" path="m7799,-6107r80,e" filled="f" strokeweight=".20464mm">
                <v:path arrowok="t"/>
              </v:shape>
            </v:group>
            <v:group id="_x0000_s4032" style="position:absolute;left:7960;top:-6112;width:79;height:10" coordorigin="7960,-6112" coordsize="79,10">
              <v:shape id="_x0000_s4033" style="position:absolute;left:7960;top:-6112;width:79;height:10" coordorigin="7960,-6112" coordsize="79,10" path="m7960,-6107r79,e" filled="f" strokeweight=".20464mm">
                <v:path arrowok="t"/>
              </v:shape>
            </v:group>
            <v:group id="_x0000_s4034" style="position:absolute;left:8119;top:-6107;width:80;height:2" coordorigin="8119,-6107" coordsize="80,2">
              <v:shape id="_x0000_s4035" style="position:absolute;left:8119;top:-6107;width:80;height:2" coordorigin="8119,-6107" coordsize="80,0" path="m8119,-6107r81,e" filled="f" strokeweight=".20464mm">
                <v:path arrowok="t"/>
              </v:shape>
            </v:group>
            <v:group id="_x0000_s4036" style="position:absolute;left:8280;top:-6112;width:79;height:10" coordorigin="8280,-6112" coordsize="79,10">
              <v:shape id="_x0000_s4037" style="position:absolute;left:8280;top:-6112;width:79;height:10" coordorigin="8280,-6112" coordsize="79,10" path="m8280,-6107r79,e" filled="f" strokeweight=".20464mm">
                <v:path arrowok="t"/>
              </v:shape>
            </v:group>
            <v:group id="_x0000_s4038" style="position:absolute;left:8440;top:-6107;width:80;height:2" coordorigin="8440,-6107" coordsize="80,2">
              <v:shape id="_x0000_s4039" style="position:absolute;left:8440;top:-6107;width:80;height:2" coordorigin="8440,-6107" coordsize="80,0" path="m8440,-6107r80,e" filled="f" strokeweight=".20464mm">
                <v:path arrowok="t"/>
              </v:shape>
            </v:group>
            <v:group id="_x0000_s4040" style="position:absolute;left:8600;top:-6112;width:44;height:10" coordorigin="8600,-6112" coordsize="44,10">
              <v:shape id="_x0000_s4041" style="position:absolute;left:8600;top:-6112;width:44;height:10" coordorigin="8600,-6112" coordsize="44,10" path="m8600,-6107r45,e" filled="f" strokeweight=".20464mm">
                <v:path arrowok="t"/>
              </v:shape>
            </v:group>
            <v:group id="_x0000_s4042" style="position:absolute;left:8635;top:-6107;width:10;height:40" coordorigin="8635,-6107" coordsize="10,40">
              <v:shape id="_x0000_s4043" style="position:absolute;left:8635;top:-6107;width:10;height:40" coordorigin="8635,-6107" coordsize="10,40" path="m8635,-6087r10,e" filled="f" strokeweight="2.08pt">
                <v:path arrowok="t"/>
              </v:shape>
            </v:group>
            <v:group id="_x0000_s4044" style="position:absolute;left:8635;top:-5987;width:10;height:80" coordorigin="8635,-5987" coordsize="10,80">
              <v:shape id="_x0000_s4045" style="position:absolute;left:8635;top:-5987;width:10;height:80" coordorigin="8635,-5987" coordsize="10,80" path="m8640,-5987r,80e" filled="f" strokeweight=".58pt">
                <v:path arrowok="t"/>
              </v:shape>
            </v:group>
            <v:group id="_x0000_s4046" style="position:absolute;left:8635;top:-5826;width:10;height:80" coordorigin="8635,-5826" coordsize="10,80">
              <v:shape id="_x0000_s4047" style="position:absolute;left:8635;top:-5826;width:10;height:80" coordorigin="8635,-5826" coordsize="10,80" path="m8640,-5826r,80e" filled="f" strokeweight=".58pt">
                <v:path arrowok="t"/>
              </v:shape>
            </v:group>
            <v:group id="_x0000_s4048" style="position:absolute;left:8635;top:-5664;width:10;height:79" coordorigin="8635,-5664" coordsize="10,79">
              <v:shape id="_x0000_s4049" style="position:absolute;left:8635;top:-5664;width:10;height:79" coordorigin="8635,-5664" coordsize="10,79" path="m8635,-5625r10,e" filled="f" strokeweight="4.06pt">
                <v:path arrowok="t"/>
              </v:shape>
            </v:group>
            <v:group id="_x0000_s4050" style="position:absolute;left:8635;top:-5504;width:10;height:80" coordorigin="8635,-5504" coordsize="10,80">
              <v:shape id="_x0000_s4051" style="position:absolute;left:8635;top:-5504;width:10;height:80" coordorigin="8635,-5504" coordsize="10,80" path="m8640,-5504r,81e" filled="f" strokeweight=".58pt">
                <v:path arrowok="t"/>
              </v:shape>
            </v:group>
            <v:group id="_x0000_s4052" style="position:absolute;left:8635;top:-5343;width:10;height:80" coordorigin="8635,-5343" coordsize="10,80">
              <v:shape id="_x0000_s4053" style="position:absolute;left:8635;top:-5343;width:10;height:80" coordorigin="8635,-5343" coordsize="10,80" path="m8640,-5343r,81e" filled="f" strokeweight=".58pt">
                <v:path arrowok="t"/>
              </v:shape>
            </v:group>
            <v:group id="_x0000_s4054" style="position:absolute;left:8635;top:-5182;width:10;height:80" coordorigin="8635,-5182" coordsize="10,80">
              <v:shape id="_x0000_s4055" style="position:absolute;left:8635;top:-5182;width:10;height:80" coordorigin="8635,-5182" coordsize="10,80" path="m8640,-5182r,80e" filled="f" strokeweight=".58pt">
                <v:path arrowok="t"/>
              </v:shape>
            </v:group>
            <v:group id="_x0000_s4056" style="position:absolute;left:8635;top:-5020;width:10;height:79" coordorigin="8635,-5020" coordsize="10,79">
              <v:shape id="_x0000_s4057" style="position:absolute;left:8635;top:-5020;width:10;height:79" coordorigin="8635,-5020" coordsize="10,79" path="m8635,-4980r10,e" filled="f" strokeweight="4.06pt">
                <v:path arrowok="t"/>
              </v:shape>
            </v:group>
            <v:group id="_x0000_s4058" style="position:absolute;left:8635;top:-4859;width:10;height:80" coordorigin="8635,-4859" coordsize="10,80">
              <v:shape id="_x0000_s4059" style="position:absolute;left:8635;top:-4859;width:10;height:80" coordorigin="8635,-4859" coordsize="10,80" path="m8640,-4859r,80e" filled="f" strokeweight=".58pt">
                <v:path arrowok="t"/>
              </v:shape>
            </v:group>
            <v:group id="_x0000_s4060" style="position:absolute;left:8635;top:-4698;width:10;height:80" coordorigin="8635,-4698" coordsize="10,80">
              <v:shape id="_x0000_s4061" style="position:absolute;left:8635;top:-4698;width:10;height:80" coordorigin="8635,-4698" coordsize="10,80" path="m8640,-4698r,80e" filled="f" strokeweight=".58pt">
                <v:path arrowok="t"/>
              </v:shape>
            </v:group>
            <v:group id="_x0000_s4062" style="position:absolute;left:8635;top:-4538;width:10;height:5" coordorigin="8635,-4538" coordsize="10,5">
              <v:shape id="_x0000_s4063" style="position:absolute;left:8635;top:-4538;width:10;height:5" coordorigin="8635,-4538" coordsize="10,5" path="m8635,-4535r10,e" filled="f" strokeweight=".34pt">
                <v:path arrowok="t"/>
              </v:shape>
            </v:group>
            <v:group id="_x0000_s4064" style="position:absolute;left:8635;top:-4533;width:10;height:76" coordorigin="8635,-4533" coordsize="10,76">
              <v:shape id="_x0000_s4065" style="position:absolute;left:8635;top:-4533;width:10;height:76" coordorigin="8635,-4533" coordsize="10,76" path="m8635,-4495r10,e" filled="f" strokeweight="3.88pt">
                <v:path arrowok="t"/>
              </v:shape>
            </v:group>
            <v:group id="_x0000_s4066" style="position:absolute;left:8635;top:-4376;width:10;height:5" coordorigin="8635,-4376" coordsize="10,5">
              <v:shape id="_x0000_s4067" style="position:absolute;left:8635;top:-4376;width:10;height:5" coordorigin="8635,-4376" coordsize="10,5" path="m8635,-4373r10,e" filled="f" strokeweight=".34pt">
                <v:path arrowok="t"/>
              </v:shape>
            </v:group>
            <v:group id="_x0000_s4068" style="position:absolute;left:8635;top:-4371;width:10;height:74" coordorigin="8635,-4371" coordsize="10,74">
              <v:shape id="_x0000_s4069" style="position:absolute;left:8635;top:-4371;width:10;height:74" coordorigin="8635,-4371" coordsize="10,74" path="m8635,-4334r10,e" filled="f" strokeweight="3.82pt">
                <v:path arrowok="t"/>
              </v:shape>
            </v:group>
            <v:group id="_x0000_s4070" style="position:absolute;left:8635;top:-4215;width:10;height:5" coordorigin="8635,-4215" coordsize="10,5">
              <v:shape id="_x0000_s4071" style="position:absolute;left:8635;top:-4215;width:10;height:5" coordorigin="8635,-4215" coordsize="10,5" path="m8635,-4212r10,e" filled="f" strokeweight=".34pt">
                <v:path arrowok="t"/>
              </v:shape>
            </v:group>
            <v:group id="_x0000_s4072" style="position:absolute;left:8635;top:-4210;width:10;height:76" coordorigin="8635,-4210" coordsize="10,76">
              <v:shape id="_x0000_s4073" style="position:absolute;left:8635;top:-4210;width:10;height:76" coordorigin="8635,-4210" coordsize="10,76" path="m8635,-4172r10,e" filled="f" strokeweight="3.88pt">
                <v:path arrowok="t"/>
              </v:shape>
            </v:group>
            <v:group id="_x0000_s4074" style="position:absolute;left:8635;top:-4054;width:10;height:5" coordorigin="8635,-4054" coordsize="10,5">
              <v:shape id="_x0000_s4075" style="position:absolute;left:8635;top:-4054;width:10;height:5" coordorigin="8635,-4054" coordsize="10,5" path="m8635,-4052r10,e" filled="f" strokeweight=".34pt">
                <v:path arrowok="t"/>
              </v:shape>
            </v:group>
            <v:group id="_x0000_s4076" style="position:absolute;left:8635;top:-4049;width:10;height:76" coordorigin="8635,-4049" coordsize="10,76">
              <v:shape id="_x0000_s4077" style="position:absolute;left:8635;top:-4049;width:10;height:76" coordorigin="8635,-4049" coordsize="10,76" path="m8635,-4011r10,e" filled="f" strokeweight="3.88pt">
                <v:path arrowok="t"/>
              </v:shape>
            </v:group>
            <v:group id="_x0000_s4078" style="position:absolute;left:8635;top:-3893;width:10;height:5" coordorigin="8635,-3893" coordsize="10,5">
              <v:shape id="_x0000_s4079" style="position:absolute;left:8635;top:-3893;width:10;height:5" coordorigin="8635,-3893" coordsize="10,5" path="m8635,-3891r10,e" filled="f" strokeweight=".34pt">
                <v:path arrowok="t"/>
              </v:shape>
            </v:group>
            <v:group id="_x0000_s4080" style="position:absolute;left:8635;top:-3888;width:10;height:76" coordorigin="8635,-3888" coordsize="10,76">
              <v:shape id="_x0000_s4081" style="position:absolute;left:8635;top:-3888;width:10;height:76" coordorigin="8635,-3888" coordsize="10,76" path="m8635,-3851r10,e" filled="f" strokeweight="3.88pt">
                <v:path arrowok="t"/>
              </v:shape>
            </v:group>
            <v:group id="_x0000_s4082" style="position:absolute;left:8635;top:-3732;width:10;height:5" coordorigin="8635,-3732" coordsize="10,5">
              <v:shape id="_x0000_s4083" style="position:absolute;left:8635;top:-3732;width:10;height:5" coordorigin="8635,-3732" coordsize="10,5" path="m8635,-3730r10,e" filled="f" strokeweight=".34pt">
                <v:path arrowok="t"/>
              </v:shape>
            </v:group>
            <v:group id="_x0000_s4084" style="position:absolute;left:8635;top:-3728;width:10;height:76" coordorigin="8635,-3728" coordsize="10,76">
              <v:shape id="_x0000_s4085" style="position:absolute;left:8635;top:-3728;width:10;height:76" coordorigin="8635,-3728" coordsize="10,76" path="m8635,-3690r10,e" filled="f" strokeweight="3.88pt">
                <v:path arrowok="t"/>
              </v:shape>
            </v:group>
            <v:group id="_x0000_s4086" style="position:absolute;left:8635;top:-3570;width:10;height:5" coordorigin="8635,-3570" coordsize="10,5">
              <v:shape id="_x0000_s4087" style="position:absolute;left:8635;top:-3570;width:10;height:5" coordorigin="8635,-3570" coordsize="10,5" path="m8635,-3568r10,e" filled="f" strokeweight=".34pt">
                <v:path arrowok="t"/>
              </v:shape>
            </v:group>
            <v:group id="_x0000_s4088" style="position:absolute;left:8635;top:-3566;width:10;height:74" coordorigin="8635,-3566" coordsize="10,74">
              <v:shape id="_x0000_s4089" style="position:absolute;left:8635;top:-3566;width:10;height:74" coordorigin="8635,-3566" coordsize="10,74" path="m8635,-3528r10,e" filled="f" strokeweight="3.82pt">
                <v:path arrowok="t"/>
              </v:shape>
            </v:group>
            <v:group id="_x0000_s4090" style="position:absolute;left:8635;top:-3410;width:10;height:5" coordorigin="8635,-3410" coordsize="10,5">
              <v:shape id="_x0000_s4091" style="position:absolute;left:8635;top:-3410;width:10;height:5" coordorigin="8635,-3410" coordsize="10,5" path="m8635,-3407r10,e" filled="f" strokeweight=".34pt">
                <v:path arrowok="t"/>
              </v:shape>
            </v:group>
            <v:group id="_x0000_s4092" style="position:absolute;left:8635;top:-3405;width:10;height:76" coordorigin="8635,-3405" coordsize="10,76">
              <v:shape id="_x0000_s4093" style="position:absolute;left:8635;top:-3405;width:10;height:76" coordorigin="8635,-3405" coordsize="10,76" path="m8635,-3367r10,e" filled="f" strokeweight="3.88pt">
                <v:path arrowok="t"/>
              </v:shape>
            </v:group>
            <v:group id="_x0000_s4094" style="position:absolute;left:8635;top:-3249;width:10;height:5" coordorigin="8635,-3249" coordsize="10,5">
              <v:shape id="_x0000_s4095" style="position:absolute;left:8635;top:-3249;width:10;height:5" coordorigin="8635,-3249" coordsize="10,5" path="m8635,-3246r10,e" filled="f" strokeweight=".34pt">
                <v:path arrowok="t"/>
              </v:shape>
            </v:group>
            <v:group id="_x0000_s4096" style="position:absolute;left:8635;top:-3244;width:10;height:76" coordorigin="8635,-3244" coordsize="10,76">
              <v:shape id="_x0000_s4097" style="position:absolute;left:8635;top:-3244;width:10;height:76" coordorigin="8635,-3244" coordsize="10,76" path="m8635,-3206r10,e" filled="f" strokeweight="3.88pt">
                <v:path arrowok="t"/>
              </v:shape>
            </v:group>
            <v:group id="_x0000_s4098" style="position:absolute;left:8635;top:-3088;width:10;height:46" coordorigin="8635,-3088" coordsize="10,46">
              <v:shape id="_x0000_s4099" style="position:absolute;left:8635;top:-3088;width:10;height:46" coordorigin="8635,-3088" coordsize="10,46" path="m8635,-3065r10,e" filled="f" strokeweight="2.38pt">
                <v:path arrowok="t"/>
              </v:shape>
            </v:group>
            <v:group id="_x0000_s4100" style="position:absolute;left:8600;top:-3052;width:40;height:10" coordorigin="8600,-3052" coordsize="40,10">
              <v:shape id="_x0000_s4101" style="position:absolute;left:8600;top:-3052;width:40;height:10" coordorigin="8600,-3052" coordsize="40,10" path="m8600,-3047r40,e" filled="f" strokeweight=".58pt">
                <v:path arrowok="t"/>
              </v:shape>
            </v:group>
            <v:group id="_x0000_s4102" style="position:absolute;left:8440;top:-3047;width:80;height:2" coordorigin="8440,-3047" coordsize="80,2">
              <v:shape id="_x0000_s4103" style="position:absolute;left:8440;top:-3047;width:80;height:2" coordorigin="8440,-3047" coordsize="80,0" path="m8440,-3047r80,e" filled="f" strokeweight=".58pt">
                <v:path arrowok="t"/>
              </v:shape>
            </v:group>
            <v:group id="_x0000_s4104" style="position:absolute;left:8280;top:-3047;width:79;height:2" coordorigin="8280,-3047" coordsize="79,2">
              <v:shape id="_x0000_s4105" style="position:absolute;left:8280;top:-3047;width:79;height:2" coordorigin="8280,-3047" coordsize="79,0" path="m8280,-3047r79,e" filled="f" strokeweight=".58pt">
                <v:path arrowok="t"/>
              </v:shape>
            </v:group>
            <v:group id="_x0000_s4106" style="position:absolute;left:8119;top:-3047;width:80;height:2" coordorigin="8119,-3047" coordsize="80,2">
              <v:shape id="_x0000_s4107" style="position:absolute;left:8119;top:-3047;width:80;height:2" coordorigin="8119,-3047" coordsize="80,0" path="m8119,-3047r81,e" filled="f" strokeweight=".58pt">
                <v:path arrowok="t"/>
              </v:shape>
            </v:group>
            <v:group id="_x0000_s4108" style="position:absolute;left:7960;top:-3047;width:79;height:2" coordorigin="7960,-3047" coordsize="79,2">
              <v:shape id="_x0000_s4109" style="position:absolute;left:7960;top:-3047;width:79;height:2" coordorigin="7960,-3047" coordsize="79,0" path="m7960,-3047r79,e" filled="f" strokeweight=".58pt">
                <v:path arrowok="t"/>
              </v:shape>
            </v:group>
            <v:group id="_x0000_s4110" style="position:absolute;left:7799;top:-3047;width:80;height:2" coordorigin="7799,-3047" coordsize="80,2">
              <v:shape id="_x0000_s4111" style="position:absolute;left:7799;top:-3047;width:80;height:2" coordorigin="7799,-3047" coordsize="80,0" path="m7799,-3047r80,e" filled="f" strokeweight=".58pt">
                <v:path arrowok="t"/>
              </v:shape>
            </v:group>
            <v:group id="_x0000_s4112" style="position:absolute;left:7639;top:-3047;width:79;height:2" coordorigin="7639,-3047" coordsize="79,2">
              <v:shape id="_x0000_s4113" style="position:absolute;left:7639;top:-3047;width:79;height:2" coordorigin="7639,-3047" coordsize="79,0" path="m7639,-3047r79,e" filled="f" strokeweight=".58pt">
                <v:path arrowok="t"/>
              </v:shape>
            </v:group>
            <v:group id="_x0000_s4114" style="position:absolute;left:7478;top:-3047;width:80;height:2" coordorigin="7478,-3047" coordsize="80,2">
              <v:shape id="_x0000_s4115" style="position:absolute;left:7478;top:-3047;width:80;height:2" coordorigin="7478,-3047" coordsize="80,0" path="m7478,-3047r81,e" filled="f" strokeweight=".58pt">
                <v:path arrowok="t"/>
              </v:shape>
            </v:group>
            <v:group id="_x0000_s4116" style="position:absolute;left:7319;top:-3047;width:79;height:2" coordorigin="7319,-3047" coordsize="79,2">
              <v:shape id="_x0000_s4117" style="position:absolute;left:7319;top:-3047;width:79;height:2" coordorigin="7319,-3047" coordsize="79,0" path="m7319,-3047r79,e" filled="f" strokeweight=".58pt">
                <v:path arrowok="t"/>
              </v:shape>
            </v:group>
            <v:group id="_x0000_s4118" style="position:absolute;left:7158;top:-3047;width:80;height:2" coordorigin="7158,-3047" coordsize="80,2">
              <v:shape id="_x0000_s4119" style="position:absolute;left:7158;top:-3047;width:80;height:2" coordorigin="7158,-3047" coordsize="80,0" path="m7158,-3047r80,e" filled="f" strokeweight=".58pt">
                <v:path arrowok="t"/>
              </v:shape>
            </v:group>
            <v:group id="_x0000_s4120" style="position:absolute;left:6998;top:-3047;width:79;height:2" coordorigin="6998,-3047" coordsize="79,2">
              <v:shape id="_x0000_s4121" style="position:absolute;left:6998;top:-3047;width:79;height:2" coordorigin="6998,-3047" coordsize="79,0" path="m6998,-3047r80,e" filled="f" strokeweight=".58pt">
                <v:path arrowok="t"/>
              </v:shape>
            </v:group>
            <v:group id="_x0000_s4122" style="position:absolute;left:6838;top:-3047;width:79;height:2" coordorigin="6838,-3047" coordsize="79,2">
              <v:shape id="_x0000_s4123" style="position:absolute;left:6838;top:-3047;width:79;height:2" coordorigin="6838,-3047" coordsize="79,0" path="m6838,-3047r79,e" filled="f" strokeweight=".58pt">
                <v:path arrowok="t"/>
              </v:shape>
            </v:group>
            <v:group id="_x0000_s4124" style="position:absolute;left:6677;top:-3047;width:80;height:2" coordorigin="6677,-3047" coordsize="80,2">
              <v:shape id="_x0000_s4125" style="position:absolute;left:6677;top:-3047;width:80;height:2" coordorigin="6677,-3047" coordsize="80,0" path="m6677,-3047r80,e" filled="f" strokeweight=".58pt">
                <v:path arrowok="t"/>
              </v:shape>
            </v:group>
            <v:group id="_x0000_s4126" style="position:absolute;left:6517;top:-3052;width:79;height:10" coordorigin="6517,-3052" coordsize="79,10">
              <v:shape id="_x0000_s4127" style="position:absolute;left:6517;top:-3052;width:79;height:10" coordorigin="6517,-3052" coordsize="79,10" path="m6517,-3047r79,e" filled="f" strokeweight=".58pt">
                <v:path arrowok="t"/>
              </v:shape>
            </v:group>
            <v:group id="_x0000_s4128" style="position:absolute;left:6356;top:-3047;width:80;height:2" coordorigin="6356,-3047" coordsize="80,2">
              <v:shape id="_x0000_s4129" style="position:absolute;left:6356;top:-3047;width:80;height:2" coordorigin="6356,-3047" coordsize="80,0" path="m6356,-3047r81,e" filled="f" strokeweight=".58pt">
                <v:path arrowok="t"/>
              </v:shape>
            </v:group>
            <v:group id="_x0000_s4130" style="position:absolute;left:6197;top:-3052;width:79;height:10" coordorigin="6197,-3052" coordsize="79,10">
              <v:shape id="_x0000_s4131" style="position:absolute;left:6197;top:-3052;width:79;height:10" coordorigin="6197,-3052" coordsize="79,10" path="m6197,-3047r79,e" filled="f" strokeweight=".58pt">
                <v:path arrowok="t"/>
              </v:shape>
            </v:group>
            <v:group id="_x0000_s4132" style="position:absolute;left:6036;top:-3047;width:80;height:2" coordorigin="6036,-3047" coordsize="80,2">
              <v:shape id="_x0000_s4133" style="position:absolute;left:6036;top:-3047;width:80;height:2" coordorigin="6036,-3047" coordsize="80,0" path="m6036,-3047r80,e" filled="f" strokeweight=".58pt">
                <v:path arrowok="t"/>
              </v:shape>
            </v:group>
            <v:group id="_x0000_s4134" style="position:absolute;left:5876;top:-3052;width:79;height:10" coordorigin="5876,-3052" coordsize="79,10">
              <v:shape id="_x0000_s4135" style="position:absolute;left:5876;top:-3052;width:79;height:10" coordorigin="5876,-3052" coordsize="79,10" path="m5876,-3047r80,e" filled="f" strokeweight=".58pt">
                <v:path arrowok="t"/>
              </v:shape>
            </v:group>
            <v:group id="_x0000_s4136" style="position:absolute;left:5716;top:-3047;width:80;height:2" coordorigin="5716,-3047" coordsize="80,2">
              <v:shape id="_x0000_s4137" style="position:absolute;left:5716;top:-3047;width:80;height:2" coordorigin="5716,-3047" coordsize="80,0" path="m5716,-3047r80,e" filled="f" strokeweight=".58pt">
                <v:path arrowok="t"/>
              </v:shape>
            </v:group>
            <v:group id="_x0000_s4138" style="position:absolute;left:5556;top:-3052;width:79;height:10" coordorigin="5556,-3052" coordsize="79,10">
              <v:shape id="_x0000_s4139" style="position:absolute;left:5556;top:-3052;width:79;height:10" coordorigin="5556,-3052" coordsize="79,10" path="m5556,-3047r79,e" filled="f" strokeweight=".58pt">
                <v:path arrowok="t"/>
              </v:shape>
            </v:group>
            <v:group id="_x0000_s4140" style="position:absolute;left:5395;top:-3047;width:80;height:2" coordorigin="5395,-3047" coordsize="80,2">
              <v:shape id="_x0000_s4141" style="position:absolute;left:5395;top:-3047;width:80;height:2" coordorigin="5395,-3047" coordsize="80,0" path="m5395,-3047r81,e" filled="f" strokeweight=".58pt">
                <v:path arrowok="t"/>
              </v:shape>
            </v:group>
            <v:group id="_x0000_s4142" style="position:absolute;left:5236;top:-3052;width:79;height:10" coordorigin="5236,-3052" coordsize="79,10">
              <v:shape id="_x0000_s4143" style="position:absolute;left:5236;top:-3052;width:79;height:10" coordorigin="5236,-3052" coordsize="79,10" path="m5236,-3047r79,e" filled="f" strokeweight=".58pt">
                <v:path arrowok="t"/>
              </v:shape>
            </v:group>
            <v:group id="_x0000_s4144" style="position:absolute;left:5075;top:-3047;width:80;height:2" coordorigin="5075,-3047" coordsize="80,2">
              <v:shape id="_x0000_s4145" style="position:absolute;left:5075;top:-3047;width:80;height:2" coordorigin="5075,-3047" coordsize="80,0" path="m5075,-3047r80,e" filled="f" strokeweight=".58pt">
                <v:path arrowok="t"/>
              </v:shape>
            </v:group>
            <v:group id="_x0000_s4146" style="position:absolute;left:4915;top:-3052;width:79;height:10" coordorigin="4915,-3052" coordsize="79,10">
              <v:shape id="_x0000_s4147" style="position:absolute;left:4915;top:-3052;width:79;height:10" coordorigin="4915,-3052" coordsize="79,10" path="m4915,-3047r79,e" filled="f" strokeweight=".58pt">
                <v:path arrowok="t"/>
              </v:shape>
            </v:group>
            <v:group id="_x0000_s4148" style="position:absolute;left:4754;top:-3052;width:79;height:10" coordorigin="4754,-3052" coordsize="79,10">
              <v:shape id="_x0000_s4149" style="position:absolute;left:4754;top:-3052;width:79;height:10" coordorigin="4754,-3052" coordsize="79,10" path="m4754,-3047r80,e" filled="f" strokeweight=".58pt">
                <v:path arrowok="t"/>
              </v:shape>
            </v:group>
            <v:group id="_x0000_s4150" style="position:absolute;left:4595;top:-3052;width:79;height:10" coordorigin="4595,-3052" coordsize="79,10">
              <v:shape id="_x0000_s4151" style="position:absolute;left:4595;top:-3052;width:79;height:10" coordorigin="4595,-3052" coordsize="79,10" path="m4595,-3047r79,e" filled="f" strokeweight=".58pt">
                <v:path arrowok="t"/>
              </v:shape>
            </v:group>
            <v:group id="_x0000_s4152" style="position:absolute;left:4434;top:-3052;width:79;height:10" coordorigin="4434,-3052" coordsize="79,10">
              <v:shape id="_x0000_s4153" style="position:absolute;left:4434;top:-3052;width:79;height:10" coordorigin="4434,-3052" coordsize="79,10" path="m4434,-3047r79,e" filled="f" strokeweight=".58pt">
                <v:path arrowok="t"/>
              </v:shape>
            </v:group>
            <v:group id="_x0000_s4154" style="position:absolute;left:4273;top:-3047;width:80;height:2" coordorigin="4273,-3047" coordsize="80,2">
              <v:shape id="_x0000_s4155" style="position:absolute;left:4273;top:-3047;width:80;height:2" coordorigin="4273,-3047" coordsize="80,0" path="m4273,-3047r81,e" filled="f" strokeweight=".58pt">
                <v:path arrowok="t"/>
              </v:shape>
            </v:group>
            <v:group id="_x0000_s4156" style="position:absolute;left:4280;top:-2867;width:79;height:2" coordorigin="4280,-2867" coordsize="79,2">
              <v:shape id="_x0000_s4157" style="position:absolute;left:4280;top:-2867;width:79;height:2" coordorigin="4280,-2867" coordsize="79,0" path="m4280,-2867r80,e" filled="f" strokeweight=".58pt">
                <v:path arrowok="t"/>
              </v:shape>
            </v:group>
            <v:group id="_x0000_s4158" style="position:absolute;left:4440;top:-2867;width:79;height:2" coordorigin="4440,-2867" coordsize="79,2">
              <v:shape id="_x0000_s4159" style="position:absolute;left:4440;top:-2867;width:79;height:2" coordorigin="4440,-2867" coordsize="79,0" path="m4440,-2867r79,e" filled="f" strokeweight=".58pt">
                <v:path arrowok="t"/>
              </v:shape>
            </v:group>
            <v:group id="_x0000_s4160" style="position:absolute;left:4600;top:-2867;width:80;height:2" coordorigin="4600,-2867" coordsize="80,2">
              <v:shape id="_x0000_s4161" style="position:absolute;left:4600;top:-2867;width:80;height:2" coordorigin="4600,-2867" coordsize="80,0" path="m4600,-2867r80,e" filled="f" strokeweight=".58pt">
                <v:path arrowok="t"/>
              </v:shape>
            </v:group>
            <v:group id="_x0000_s4162" style="position:absolute;left:4760;top:-2867;width:79;height:2" coordorigin="4760,-2867" coordsize="79,2">
              <v:shape id="_x0000_s4163" style="position:absolute;left:4760;top:-2867;width:79;height:2" coordorigin="4760,-2867" coordsize="79,0" path="m4760,-2867r80,e" filled="f" strokeweight=".58pt">
                <v:path arrowok="t"/>
              </v:shape>
            </v:group>
            <v:group id="_x0000_s4164" style="position:absolute;left:4920;top:-2867;width:79;height:2" coordorigin="4920,-2867" coordsize="79,2">
              <v:shape id="_x0000_s4165" style="position:absolute;left:4920;top:-2867;width:79;height:2" coordorigin="4920,-2867" coordsize="79,0" path="m4920,-2867r79,e" filled="f" strokeweight=".58pt">
                <v:path arrowok="t"/>
              </v:shape>
            </v:group>
            <v:group id="_x0000_s4166" style="position:absolute;left:5080;top:-2867;width:80;height:2" coordorigin="5080,-2867" coordsize="80,2">
              <v:shape id="_x0000_s4167" style="position:absolute;left:5080;top:-2867;width:80;height:2" coordorigin="5080,-2867" coordsize="80,0" path="m5080,-2867r80,e" filled="f" strokeweight=".58pt">
                <v:path arrowok="t"/>
              </v:shape>
            </v:group>
            <v:group id="_x0000_s4168" style="position:absolute;left:5240;top:-2867;width:79;height:2" coordorigin="5240,-2867" coordsize="79,2">
              <v:shape id="_x0000_s4169" style="position:absolute;left:5240;top:-2867;width:79;height:2" coordorigin="5240,-2867" coordsize="79,0" path="m5240,-2867r80,e" filled="f" strokeweight=".58pt">
                <v:path arrowok="t"/>
              </v:shape>
            </v:group>
            <v:group id="_x0000_s4170" style="position:absolute;left:5400;top:-2867;width:79;height:2" coordorigin="5400,-2867" coordsize="79,2">
              <v:shape id="_x0000_s4171" style="position:absolute;left:5400;top:-2867;width:79;height:2" coordorigin="5400,-2867" coordsize="79,0" path="m5400,-2867r79,e" filled="f" strokeweight=".58pt">
                <v:path arrowok="t"/>
              </v:shape>
            </v:group>
            <v:group id="_x0000_s4172" style="position:absolute;left:5560;top:-2867;width:80;height:2" coordorigin="5560,-2867" coordsize="80,2">
              <v:shape id="_x0000_s4173" style="position:absolute;left:5560;top:-2867;width:80;height:2" coordorigin="5560,-2867" coordsize="80,0" path="m5560,-2867r80,e" filled="f" strokeweight=".58pt">
                <v:path arrowok="t"/>
              </v:shape>
            </v:group>
            <v:group id="_x0000_s4174" style="position:absolute;left:5720;top:-2867;width:79;height:2" coordorigin="5720,-2867" coordsize="79,2">
              <v:shape id="_x0000_s4175" style="position:absolute;left:5720;top:-2867;width:79;height:2" coordorigin="5720,-2867" coordsize="79,0" path="m5720,-2867r80,e" filled="f" strokeweight=".58pt">
                <v:path arrowok="t"/>
              </v:shape>
            </v:group>
            <v:group id="_x0000_s4176" style="position:absolute;left:5880;top:-2867;width:79;height:2" coordorigin="5880,-2867" coordsize="79,2">
              <v:shape id="_x0000_s4177" style="position:absolute;left:5880;top:-2867;width:79;height:2" coordorigin="5880,-2867" coordsize="79,0" path="m5880,-2867r79,e" filled="f" strokeweight=".58pt">
                <v:path arrowok="t"/>
              </v:shape>
            </v:group>
            <v:group id="_x0000_s4178" style="position:absolute;left:6040;top:-2867;width:80;height:2" coordorigin="6040,-2867" coordsize="80,2">
              <v:shape id="_x0000_s4179" style="position:absolute;left:6040;top:-2867;width:80;height:2" coordorigin="6040,-2867" coordsize="80,0" path="m6040,-2867r80,e" filled="f" strokeweight=".58pt">
                <v:path arrowok="t"/>
              </v:shape>
            </v:group>
            <v:group id="_x0000_s4180" style="position:absolute;left:6200;top:-2867;width:79;height:2" coordorigin="6200,-2867" coordsize="79,2">
              <v:shape id="_x0000_s4181" style="position:absolute;left:6200;top:-2867;width:79;height:2" coordorigin="6200,-2867" coordsize="79,0" path="m6200,-2867r80,e" filled="f" strokeweight=".58pt">
                <v:path arrowok="t"/>
              </v:shape>
            </v:group>
            <v:group id="_x0000_s4182" style="position:absolute;left:6360;top:-2867;width:79;height:2" coordorigin="6360,-2867" coordsize="79,2">
              <v:shape id="_x0000_s4183" style="position:absolute;left:6360;top:-2867;width:79;height:2" coordorigin="6360,-2867" coordsize="79,0" path="m6360,-2867r79,e" filled="f" strokeweight=".58pt">
                <v:path arrowok="t"/>
              </v:shape>
            </v:group>
            <v:group id="_x0000_s4184" style="position:absolute;left:6520;top:-2867;width:80;height:2" coordorigin="6520,-2867" coordsize="80,2">
              <v:shape id="_x0000_s4185" style="position:absolute;left:6520;top:-2867;width:80;height:2" coordorigin="6520,-2867" coordsize="80,0" path="m6520,-2867r80,e" filled="f" strokeweight=".58pt">
                <v:path arrowok="t"/>
              </v:shape>
            </v:group>
            <v:group id="_x0000_s4186" style="position:absolute;left:6680;top:-2867;width:79;height:2" coordorigin="6680,-2867" coordsize="79,2">
              <v:shape id="_x0000_s4187" style="position:absolute;left:6680;top:-2867;width:79;height:2" coordorigin="6680,-2867" coordsize="79,0" path="m6680,-2867r80,e" filled="f" strokeweight=".58pt">
                <v:path arrowok="t"/>
              </v:shape>
            </v:group>
            <v:group id="_x0000_s4188" style="position:absolute;left:6840;top:-2867;width:79;height:2" coordorigin="6840,-2867" coordsize="79,2">
              <v:shape id="_x0000_s4189" style="position:absolute;left:6840;top:-2867;width:79;height:2" coordorigin="6840,-2867" coordsize="79,0" path="m6840,-2867r79,e" filled="f" strokeweight=".58pt">
                <v:path arrowok="t"/>
              </v:shape>
            </v:group>
            <v:group id="_x0000_s4190" style="position:absolute;left:7000;top:-2867;width:80;height:2" coordorigin="7000,-2867" coordsize="80,2">
              <v:shape id="_x0000_s4191" style="position:absolute;left:7000;top:-2867;width:80;height:2" coordorigin="7000,-2867" coordsize="80,0" path="m7000,-2867r80,e" filled="f" strokeweight=".58pt">
                <v:path arrowok="t"/>
              </v:shape>
            </v:group>
            <v:group id="_x0000_s4192" style="position:absolute;left:7160;top:-2872;width:79;height:10" coordorigin="7160,-2872" coordsize="79,10">
              <v:shape id="_x0000_s4193" style="position:absolute;left:7160;top:-2872;width:79;height:10" coordorigin="7160,-2872" coordsize="79,10" path="m7160,-2867r80,e" filled="f" strokeweight=".58pt">
                <v:path arrowok="t"/>
              </v:shape>
            </v:group>
            <v:group id="_x0000_s4194" style="position:absolute;left:7320;top:-2872;width:79;height:10" coordorigin="7320,-2872" coordsize="79,10">
              <v:shape id="_x0000_s4195" style="position:absolute;left:7320;top:-2872;width:79;height:10" coordorigin="7320,-2872" coordsize="79,10" path="m7320,-2867r79,e" filled="f" strokeweight=".58pt">
                <v:path arrowok="t"/>
              </v:shape>
            </v:group>
            <v:group id="_x0000_s4196" style="position:absolute;left:7480;top:-2867;width:80;height:2" coordorigin="7480,-2867" coordsize="80,2">
              <v:shape id="_x0000_s4197" style="position:absolute;left:7480;top:-2867;width:80;height:2" coordorigin="7480,-2867" coordsize="80,0" path="m7480,-2867r80,e" filled="f" strokeweight=".58pt">
                <v:path arrowok="t"/>
              </v:shape>
            </v:group>
            <v:group id="_x0000_s4198" style="position:absolute;left:7640;top:-2872;width:79;height:10" coordorigin="7640,-2872" coordsize="79,10">
              <v:shape id="_x0000_s4199" style="position:absolute;left:7640;top:-2872;width:79;height:10" coordorigin="7640,-2872" coordsize="79,10" path="m7640,-2867r80,e" filled="f" strokeweight=".58pt">
                <v:path arrowok="t"/>
              </v:shape>
            </v:group>
            <v:group id="_x0000_s4200" style="position:absolute;left:7800;top:-2872;width:79;height:10" coordorigin="7800,-2872" coordsize="79,10">
              <v:shape id="_x0000_s4201" style="position:absolute;left:7800;top:-2872;width:79;height:10" coordorigin="7800,-2872" coordsize="79,10" path="m7800,-2867r79,e" filled="f" strokeweight=".58pt">
                <v:path arrowok="t"/>
              </v:shape>
            </v:group>
            <v:group id="_x0000_s4202" style="position:absolute;left:7960;top:-2867;width:80;height:2" coordorigin="7960,-2867" coordsize="80,2">
              <v:shape id="_x0000_s4203" style="position:absolute;left:7960;top:-2867;width:80;height:2" coordorigin="7960,-2867" coordsize="80,0" path="m7960,-2867r80,e" filled="f" strokeweight=".58pt">
                <v:path arrowok="t"/>
              </v:shape>
            </v:group>
            <v:group id="_x0000_s4204" style="position:absolute;left:8120;top:-2872;width:79;height:10" coordorigin="8120,-2872" coordsize="79,10">
              <v:shape id="_x0000_s4205" style="position:absolute;left:8120;top:-2872;width:79;height:10" coordorigin="8120,-2872" coordsize="79,10" path="m8120,-2867r80,e" filled="f" strokeweight=".58pt">
                <v:path arrowok="t"/>
              </v:shape>
            </v:group>
            <v:group id="_x0000_s4206" style="position:absolute;left:8280;top:-2872;width:79;height:10" coordorigin="8280,-2872" coordsize="79,10">
              <v:shape id="_x0000_s4207" style="position:absolute;left:8280;top:-2872;width:79;height:10" coordorigin="8280,-2872" coordsize="79,10" path="m8280,-2867r79,e" filled="f" strokeweight=".58pt">
                <v:path arrowok="t"/>
              </v:shape>
            </v:group>
            <v:group id="_x0000_s4208" style="position:absolute;left:8440;top:-2867;width:80;height:2" coordorigin="8440,-2867" coordsize="80,2">
              <v:shape id="_x0000_s4209" style="position:absolute;left:8440;top:-2867;width:80;height:2" coordorigin="8440,-2867" coordsize="80,0" path="m8440,-2867r80,e" filled="f" strokeweight=".58pt">
                <v:path arrowok="t"/>
              </v:shape>
            </v:group>
            <v:group id="_x0000_s4210" style="position:absolute;left:8600;top:-2872;width:44;height:10" coordorigin="8600,-2872" coordsize="44,10">
              <v:shape id="_x0000_s4211" style="position:absolute;left:8600;top:-2872;width:44;height:10" coordorigin="8600,-2872" coordsize="44,10" path="m8600,-2867r45,e" filled="f" strokeweight=".58pt">
                <v:path arrowok="t"/>
              </v:shape>
            </v:group>
            <v:group id="_x0000_s4212" style="position:absolute;left:8635;top:-2867;width:10;height:40" coordorigin="8635,-2867" coordsize="10,40">
              <v:shape id="_x0000_s4213" style="position:absolute;left:8635;top:-2867;width:10;height:40" coordorigin="8635,-2867" coordsize="10,40" path="m8635,-2847r10,e" filled="f" strokeweight="2.08pt">
                <v:path arrowok="t"/>
              </v:shape>
            </v:group>
            <v:group id="_x0000_s4214" style="position:absolute;left:8635;top:-2757;width:10;height:72" coordorigin="8635,-2757" coordsize="10,72">
              <v:shape id="_x0000_s4215" style="position:absolute;left:8635;top:-2757;width:10;height:72" coordorigin="8635,-2757" coordsize="10,72" path="m8635,-2721r10,e" filled="f" strokeweight="3.7pt">
                <v:path arrowok="t"/>
              </v:shape>
            </v:group>
            <v:group id="_x0000_s4216" style="position:absolute;left:8635;top:-2615;width:10;height:72" coordorigin="8635,-2615" coordsize="10,72">
              <v:shape id="_x0000_s4217" style="position:absolute;left:8635;top:-2615;width:10;height:72" coordorigin="8635,-2615" coordsize="10,72" path="m8635,-2579r10,e" filled="f" strokeweight="3.7pt">
                <v:path arrowok="t"/>
              </v:shape>
            </v:group>
            <v:group id="_x0000_s4218" style="position:absolute;left:8635;top:-2472;width:10;height:72" coordorigin="8635,-2472" coordsize="10,72">
              <v:shape id="_x0000_s4219" style="position:absolute;left:8635;top:-2472;width:10;height:72" coordorigin="8635,-2472" coordsize="10,72" path="m8635,-2436r10,e" filled="f" strokeweight="3.7pt">
                <v:path arrowok="t"/>
              </v:shape>
            </v:group>
            <v:group id="_x0000_s4220" style="position:absolute;left:8635;top:-2330;width:10;height:72" coordorigin="8635,-2330" coordsize="10,72">
              <v:shape id="_x0000_s4221" style="position:absolute;left:8635;top:-2330;width:10;height:72" coordorigin="8635,-2330" coordsize="10,72" path="m8635,-2294r10,e" filled="f" strokeweight="3.7pt">
                <v:path arrowok="t"/>
              </v:shape>
            </v:group>
            <v:group id="_x0000_s4222" style="position:absolute;left:8635;top:-2188;width:10;height:46" coordorigin="8635,-2188" coordsize="10,46">
              <v:shape id="_x0000_s4223" style="position:absolute;left:8635;top:-2188;width:10;height:46" coordorigin="8635,-2188" coordsize="10,46" path="m8635,-2165r10,e" filled="f" strokeweight="2.38pt">
                <v:path arrowok="t"/>
              </v:shape>
            </v:group>
            <v:group id="_x0000_s4224" style="position:absolute;left:8600;top:-2152;width:40;height:10" coordorigin="8600,-2152" coordsize="40,10">
              <v:shape id="_x0000_s4225" style="position:absolute;left:8600;top:-2152;width:40;height:10" coordorigin="8600,-2152" coordsize="40,10" path="m8600,-2147r40,e" filled="f" strokeweight=".58pt">
                <v:path arrowok="t"/>
              </v:shape>
            </v:group>
            <v:group id="_x0000_s4226" style="position:absolute;left:8441;top:-2152;width:79;height:10" coordorigin="8441,-2152" coordsize="79,10">
              <v:shape id="_x0000_s4227" style="position:absolute;left:8441;top:-2152;width:79;height:10" coordorigin="8441,-2152" coordsize="79,10" path="m8441,-2147r79,e" filled="f" strokeweight=".58pt">
                <v:path arrowok="t"/>
              </v:shape>
            </v:group>
            <v:group id="_x0000_s4228" style="position:absolute;left:8280;top:-2147;width:80;height:2" coordorigin="8280,-2147" coordsize="80,2">
              <v:shape id="_x0000_s4229" style="position:absolute;left:8280;top:-2147;width:80;height:2" coordorigin="8280,-2147" coordsize="80,0" path="m8280,-2147r80,e" filled="f" strokeweight=".58pt">
                <v:path arrowok="t"/>
              </v:shape>
            </v:group>
            <v:group id="_x0000_s4230" style="position:absolute;left:8120;top:-2152;width:79;height:10" coordorigin="8120,-2152" coordsize="79,10">
              <v:shape id="_x0000_s4231" style="position:absolute;left:8120;top:-2152;width:79;height:10" coordorigin="8120,-2152" coordsize="79,10" path="m8120,-2147r80,e" filled="f" strokeweight=".58pt">
                <v:path arrowok="t"/>
              </v:shape>
            </v:group>
            <v:group id="_x0000_s4232" style="position:absolute;left:7961;top:-2152;width:79;height:10" coordorigin="7961,-2152" coordsize="79,10">
              <v:shape id="_x0000_s4233" style="position:absolute;left:7961;top:-2152;width:79;height:10" coordorigin="7961,-2152" coordsize="79,10" path="m7961,-2147r79,e" filled="f" strokeweight=".58pt">
                <v:path arrowok="t"/>
              </v:shape>
            </v:group>
            <v:group id="_x0000_s4234" style="position:absolute;left:7800;top:-2147;width:80;height:2" coordorigin="7800,-2147" coordsize="80,2">
              <v:shape id="_x0000_s4235" style="position:absolute;left:7800;top:-2147;width:80;height:2" coordorigin="7800,-2147" coordsize="80,0" path="m7800,-2147r80,e" filled="f" strokeweight=".58pt">
                <v:path arrowok="t"/>
              </v:shape>
            </v:group>
            <v:group id="_x0000_s4236" style="position:absolute;left:7640;top:-2152;width:79;height:10" coordorigin="7640,-2152" coordsize="79,10">
              <v:shape id="_x0000_s4237" style="position:absolute;left:7640;top:-2152;width:79;height:10" coordorigin="7640,-2152" coordsize="79,10" path="m7640,-2147r80,e" filled="f" strokeweight=".58pt">
                <v:path arrowok="t"/>
              </v:shape>
            </v:group>
            <v:group id="_x0000_s4238" style="position:absolute;left:7481;top:-2152;width:79;height:10" coordorigin="7481,-2152" coordsize="79,10">
              <v:shape id="_x0000_s4239" style="position:absolute;left:7481;top:-2152;width:79;height:10" coordorigin="7481,-2152" coordsize="79,10" path="m7481,-2147r79,e" filled="f" strokeweight=".58pt">
                <v:path arrowok="t"/>
              </v:shape>
            </v:group>
            <v:group id="_x0000_s4240" style="position:absolute;left:7320;top:-2147;width:80;height:2" coordorigin="7320,-2147" coordsize="80,2">
              <v:shape id="_x0000_s4241" style="position:absolute;left:7320;top:-2147;width:80;height:2" coordorigin="7320,-2147" coordsize="80,0" path="m7320,-2147r80,e" filled="f" strokeweight=".58pt">
                <v:path arrowok="t"/>
              </v:shape>
            </v:group>
            <v:group id="_x0000_s4242" style="position:absolute;left:7160;top:-2152;width:79;height:10" coordorigin="7160,-2152" coordsize="79,10">
              <v:shape id="_x0000_s4243" style="position:absolute;left:7160;top:-2152;width:79;height:10" coordorigin="7160,-2152" coordsize="79,10" path="m7160,-2147r80,e" filled="f" strokeweight=".58pt">
                <v:path arrowok="t"/>
              </v:shape>
            </v:group>
            <v:group id="_x0000_s4244" style="position:absolute;left:7001;top:-2152;width:79;height:10" coordorigin="7001,-2152" coordsize="79,10">
              <v:shape id="_x0000_s4245" style="position:absolute;left:7001;top:-2152;width:79;height:10" coordorigin="7001,-2152" coordsize="79,10" path="m7001,-2147r79,e" filled="f" strokeweight=".58pt">
                <v:path arrowok="t"/>
              </v:shape>
            </v:group>
            <v:group id="_x0000_s4246" style="position:absolute;left:6840;top:-2147;width:80;height:2" coordorigin="6840,-2147" coordsize="80,2">
              <v:shape id="_x0000_s4247" style="position:absolute;left:6840;top:-2147;width:80;height:2" coordorigin="6840,-2147" coordsize="80,0" path="m6840,-2147r80,e" filled="f" strokeweight=".58pt">
                <v:path arrowok="t"/>
              </v:shape>
            </v:group>
            <v:group id="_x0000_s4248" style="position:absolute;left:6680;top:-2152;width:79;height:10" coordorigin="6680,-2152" coordsize="79,10">
              <v:shape id="_x0000_s4249" style="position:absolute;left:6680;top:-2152;width:79;height:10" coordorigin="6680,-2152" coordsize="79,10" path="m6680,-2147r80,e" filled="f" strokeweight=".58pt">
                <v:path arrowok="t"/>
              </v:shape>
            </v:group>
            <v:group id="_x0000_s4250" style="position:absolute;left:6521;top:-2152;width:79;height:10" coordorigin="6521,-2152" coordsize="79,10">
              <v:shape id="_x0000_s4251" style="position:absolute;left:6521;top:-2152;width:79;height:10" coordorigin="6521,-2152" coordsize="79,10" path="m6521,-2147r79,e" filled="f" strokeweight=".58pt">
                <v:path arrowok="t"/>
              </v:shape>
            </v:group>
            <v:group id="_x0000_s4252" style="position:absolute;left:6360;top:-2147;width:80;height:2" coordorigin="6360,-2147" coordsize="80,2">
              <v:shape id="_x0000_s4253" style="position:absolute;left:6360;top:-2147;width:80;height:2" coordorigin="6360,-2147" coordsize="80,0" path="m6360,-2147r80,e" filled="f" strokeweight=".58pt">
                <v:path arrowok="t"/>
              </v:shape>
            </v:group>
            <v:group id="_x0000_s4254" style="position:absolute;left:6200;top:-2152;width:79;height:10" coordorigin="6200,-2152" coordsize="79,10">
              <v:shape id="_x0000_s4255" style="position:absolute;left:6200;top:-2152;width:79;height:10" coordorigin="6200,-2152" coordsize="79,10" path="m6200,-2147r80,e" filled="f" strokeweight=".58pt">
                <v:path arrowok="t"/>
              </v:shape>
            </v:group>
            <v:group id="_x0000_s4256" style="position:absolute;left:6041;top:-2152;width:79;height:10" coordorigin="6041,-2152" coordsize="79,10">
              <v:shape id="_x0000_s4257" style="position:absolute;left:6041;top:-2152;width:79;height:10" coordorigin="6041,-2152" coordsize="79,10" path="m6041,-2147r79,e" filled="f" strokeweight=".58pt">
                <v:path arrowok="t"/>
              </v:shape>
            </v:group>
            <v:group id="_x0000_s4258" style="position:absolute;left:5880;top:-2147;width:80;height:2" coordorigin="5880,-2147" coordsize="80,2">
              <v:shape id="_x0000_s4259" style="position:absolute;left:5880;top:-2147;width:80;height:2" coordorigin="5880,-2147" coordsize="80,0" path="m5880,-2147r80,e" filled="f" strokeweight=".58pt">
                <v:path arrowok="t"/>
              </v:shape>
            </v:group>
            <v:group id="_x0000_s4260" style="position:absolute;left:5720;top:-2152;width:79;height:10" coordorigin="5720,-2152" coordsize="79,10">
              <v:shape id="_x0000_s4261" style="position:absolute;left:5720;top:-2152;width:79;height:10" coordorigin="5720,-2152" coordsize="79,10" path="m5720,-2147r80,e" filled="f" strokeweight=".58pt">
                <v:path arrowok="t"/>
              </v:shape>
            </v:group>
            <v:group id="_x0000_s4262" style="position:absolute;left:5561;top:-2152;width:79;height:10" coordorigin="5561,-2152" coordsize="79,10">
              <v:shape id="_x0000_s4263" style="position:absolute;left:5561;top:-2152;width:79;height:10" coordorigin="5561,-2152" coordsize="79,10" path="m5561,-2147r79,e" filled="f" strokeweight=".58pt">
                <v:path arrowok="t"/>
              </v:shape>
            </v:group>
            <v:group id="_x0000_s4264" style="position:absolute;left:5400;top:-2147;width:80;height:2" coordorigin="5400,-2147" coordsize="80,2">
              <v:shape id="_x0000_s4265" style="position:absolute;left:5400;top:-2147;width:80;height:2" coordorigin="5400,-2147" coordsize="80,0" path="m5400,-2147r80,e" filled="f" strokeweight=".58pt">
                <v:path arrowok="t"/>
              </v:shape>
            </v:group>
            <v:group id="_x0000_s4266" style="position:absolute;left:5240;top:-2152;width:79;height:10" coordorigin="5240,-2152" coordsize="79,10">
              <v:shape id="_x0000_s4267" style="position:absolute;left:5240;top:-2152;width:79;height:10" coordorigin="5240,-2152" coordsize="79,10" path="m5240,-2147r80,e" filled="f" strokeweight=".58pt">
                <v:path arrowok="t"/>
              </v:shape>
            </v:group>
            <v:group id="_x0000_s4268" style="position:absolute;left:5081;top:-2152;width:79;height:10" coordorigin="5081,-2152" coordsize="79,10">
              <v:shape id="_x0000_s4269" style="position:absolute;left:5081;top:-2152;width:79;height:10" coordorigin="5081,-2152" coordsize="79,10" path="m5081,-2147r79,e" filled="f" strokeweight=".58pt">
                <v:path arrowok="t"/>
              </v:shape>
            </v:group>
            <v:group id="_x0000_s4270" style="position:absolute;left:4920;top:-2147;width:80;height:2" coordorigin="4920,-2147" coordsize="80,2">
              <v:shape id="_x0000_s4271" style="position:absolute;left:4920;top:-2147;width:80;height:2" coordorigin="4920,-2147" coordsize="80,0" path="m4920,-2147r80,e" filled="f" strokeweight=".58pt">
                <v:path arrowok="t"/>
              </v:shape>
            </v:group>
            <v:group id="_x0000_s4272" style="position:absolute;left:4760;top:-2152;width:79;height:10" coordorigin="4760,-2152" coordsize="79,10">
              <v:shape id="_x0000_s4273" style="position:absolute;left:4760;top:-2152;width:79;height:10" coordorigin="4760,-2152" coordsize="79,10" path="m4760,-2147r80,e" filled="f" strokeweight=".58pt">
                <v:path arrowok="t"/>
              </v:shape>
            </v:group>
            <v:group id="_x0000_s4274" style="position:absolute;left:4600;top:-2147;width:80;height:2" coordorigin="4600,-2147" coordsize="80,2">
              <v:shape id="_x0000_s4275" style="position:absolute;left:4600;top:-2147;width:80;height:2" coordorigin="4600,-2147" coordsize="80,0" path="m4600,-2147r80,e" filled="f" strokeweight=".58pt">
                <v:path arrowok="t"/>
              </v:shape>
            </v:group>
            <v:group id="_x0000_s4276" style="position:absolute;left:4440;top:-2152;width:79;height:10" coordorigin="4440,-2152" coordsize="79,10">
              <v:shape id="_x0000_s4277" style="position:absolute;left:4440;top:-2152;width:79;height:10" coordorigin="4440,-2152" coordsize="79,10" path="m4440,-2147r79,e" filled="f" strokeweight=".58pt">
                <v:path arrowok="t"/>
              </v:shape>
            </v:group>
            <v:group id="_x0000_s4278" style="position:absolute;left:4280;top:-2152;width:79;height:10" coordorigin="4280,-2152" coordsize="79,10">
              <v:shape id="_x0000_s4279" style="position:absolute;left:4280;top:-2152;width:79;height:10" coordorigin="4280,-2152" coordsize="79,10" path="m4280,-2147r80,e" filled="f" strokeweight=".58pt">
                <v:path arrowok="t"/>
              </v:shape>
            </v:group>
            <v:group id="_x0000_s4280" style="position:absolute;left:4864;top:-2487;width:104;height:121" coordorigin="4864,-2487" coordsize="104,121">
              <v:shape id="_x0000_s4281" style="position:absolute;left:4864;top:-2487;width:104;height:121" coordorigin="4864,-2487" coordsize="104,121" path="m4968,-2424r-20,l4948,-2401r15,9l4954,-2374r14,8l4968,-2424e" fillcolor="black" stroked="f">
                <v:path arrowok="t"/>
              </v:shape>
              <v:shape id="_x0000_s4282" style="position:absolute;left:4864;top:-2487;width:104;height:121" coordorigin="4864,-2487" coordsize="104,121" path="m4878,-2434r-14,8l4879,-2416r75,42l4948,-2382r,-19l4921,-2416r-32,l4878,-2434e" fillcolor="black" stroked="f">
                <v:path arrowok="t"/>
              </v:shape>
              <v:shape id="_x0000_s4283" style="position:absolute;left:4864;top:-2487;width:104;height:121" coordorigin="4864,-2487" coordsize="104,121" path="m4948,-2401r,19l4954,-2374r9,-18l4948,-2401e" fillcolor="black" stroked="f">
                <v:path arrowok="t"/>
              </v:shape>
              <v:shape id="_x0000_s4284" style="position:absolute;left:4864;top:-2487;width:104;height:121" coordorigin="4864,-2487" coordsize="104,121" path="m4968,-2487r-16,10l4878,-2434r11,18l4905,-2425r-16,-9l4920,-2434r43,-25l4968,-2468r,-19e" fillcolor="black" stroked="f">
                <v:path arrowok="t"/>
              </v:shape>
              <v:shape id="_x0000_s4285" style="position:absolute;left:4864;top:-2487;width:104;height:121" coordorigin="4864,-2487" coordsize="104,121" path="m4905,-2425r-16,9l4921,-2416r-16,-9e" fillcolor="black" stroked="f">
                <v:path arrowok="t"/>
              </v:shape>
              <v:shape id="_x0000_s4286" style="position:absolute;left:4864;top:-2487;width:104;height:121" coordorigin="4864,-2487" coordsize="104,121" path="m4920,-2434r-31,l4905,-2425r15,-9e" fillcolor="black" stroked="f">
                <v:path arrowok="t"/>
              </v:shape>
            </v:group>
            <v:group id="_x0000_s4287" style="position:absolute;left:4948;top:-2468;width:20;height:43" coordorigin="4948,-2468" coordsize="20,43">
              <v:shape id="_x0000_s4288" style="position:absolute;left:4948;top:-2468;width:20;height:43" coordorigin="4948,-2468" coordsize="20,43" path="m4948,-2446r20,e" filled="f" strokeweight="2.26pt">
                <v:path arrowok="t"/>
              </v:shape>
            </v:group>
            <v:group id="_x0000_s4289" style="position:absolute;left:4884;top:-2468;width:74;height:85" coordorigin="4884,-2468" coordsize="74,85">
              <v:shape id="_x0000_s4290" style="position:absolute;left:4884;top:-2468;width:74;height:85" coordorigin="4884,-2468" coordsize="74,85" path="m4958,-2468r-74,44l4958,-2382r,-86e" fillcolor="black" stroked="f">
                <v:path arrowok="t"/>
              </v:shape>
            </v:group>
            <v:group id="_x0000_s4291" style="position:absolute;left:8177;top:-2486;width:104;height:121" coordorigin="8177,-2486" coordsize="104,121">
              <v:shape id="_x0000_s4292" style="position:absolute;left:8177;top:-2486;width:104;height:121" coordorigin="8177,-2486" coordsize="104,121" path="m8239,-2424r-57,33l8177,-2382r,18l8264,-2415r-9,l8239,-2424e" fillcolor="black" stroked="f">
                <v:path arrowok="t"/>
              </v:shape>
              <v:shape id="_x0000_s4293" style="position:absolute;left:8177;top:-2486;width:104;height:121" coordorigin="8177,-2486" coordsize="104,121" path="m8255,-2433r-16,9l8255,-2415r9,l8255,-2433e" fillcolor="black" stroked="f">
                <v:path arrowok="t"/>
              </v:shape>
              <v:shape id="_x0000_s4294" style="position:absolute;left:8177;top:-2486;width:104;height:121" coordorigin="8177,-2486" coordsize="104,121" path="m8266,-2433r-11,l8264,-2415r17,-9l8266,-2433e" fillcolor="black" stroked="f">
                <v:path arrowok="t"/>
              </v:shape>
              <v:shape id="_x0000_s4295" style="position:absolute;left:8177;top:-2486;width:104;height:121" coordorigin="8177,-2486" coordsize="104,121" path="m8192,-2476r5,8l8197,-2449r42,25l8255,-2433r11,l8192,-2476e" fillcolor="black" stroked="f">
                <v:path arrowok="t"/>
              </v:shape>
              <v:shape id="_x0000_s4296" style="position:absolute;left:8177;top:-2486;width:104;height:121" coordorigin="8177,-2486" coordsize="104,121" path="m8177,-2486r,62l8197,-2424r,-25l8182,-2458r10,-18l8177,-2486e" fillcolor="black" stroked="f">
                <v:path arrowok="t"/>
              </v:shape>
              <v:shape id="_x0000_s4297" style="position:absolute;left:8177;top:-2486;width:104;height:121" coordorigin="8177,-2486" coordsize="104,121" path="m8192,-2476r-10,18l8197,-2449r,-19l8192,-2476e" fillcolor="black" stroked="f">
                <v:path arrowok="t"/>
              </v:shape>
            </v:group>
            <v:group id="_x0000_s4298" style="position:absolute;left:8177;top:-2424;width:20;height:42" coordorigin="8177,-2424" coordsize="20,42">
              <v:shape id="_x0000_s4299" style="position:absolute;left:8177;top:-2424;width:20;height:42" coordorigin="8177,-2424" coordsize="20,42" path="m8177,-2403r20,e" filled="f" strokeweight="2.2pt">
                <v:path arrowok="t"/>
              </v:shape>
            </v:group>
            <v:group id="_x0000_s4300" style="position:absolute;left:8186;top:-2468;width:73;height:85" coordorigin="8186,-2468" coordsize="73,85">
              <v:shape id="_x0000_s4301" style="position:absolute;left:8186;top:-2468;width:73;height:85" coordorigin="8186,-2468" coordsize="73,85" path="m8186,-2468r,86l8260,-2424r-74,-44e" fillcolor="black" stroked="f">
                <v:path arrowok="t"/>
              </v:shape>
            </v:group>
            <v:group id="_x0000_s4302" style="position:absolute;left:4963;top:-2424;width:3218;height:2" coordorigin="4963,-2424" coordsize="3218,2">
              <v:shape id="_x0000_s4303" style="position:absolute;left:4963;top:-2424;width:3218;height:2" coordorigin="4963,-2424" coordsize="3218,0" path="m4963,-2424r3219,e" filled="f" strokeweight=".58pt">
                <v:path arrowok="t"/>
              </v:shape>
            </v:group>
            <v:group id="_x0000_s4304" style="position:absolute;left:4861;top:-1619;width:107;height:124" coordorigin="4861,-1619" coordsize="107,124">
              <v:shape id="_x0000_s4305" style="position:absolute;left:4861;top:-1619;width:107;height:124" coordorigin="4861,-1619" coordsize="107,124" path="m4968,-1557r-20,l4948,-1532r15,9l4952,-1505r16,9l4968,-1557e" fillcolor="black" stroked="f">
                <v:path arrowok="t"/>
              </v:shape>
              <v:shape id="_x0000_s4306" style="position:absolute;left:4861;top:-1619;width:107;height:124" coordorigin="4861,-1619" coordsize="107,124" path="m4878,-1566r-17,9l4878,-1548r74,43l4948,-1514r,-18l4920,-1548r-31,l4878,-1566e" fillcolor="black" stroked="f">
                <v:path arrowok="t"/>
              </v:shape>
              <v:shape id="_x0000_s4307" style="position:absolute;left:4861;top:-1619;width:107;height:124" coordorigin="4861,-1619" coordsize="107,124" path="m4948,-1532r,18l4952,-1505r11,-18l4948,-1532e" fillcolor="black" stroked="f">
                <v:path arrowok="t"/>
              </v:shape>
              <v:shape id="_x0000_s4308" style="position:absolute;left:4861;top:-1619;width:107;height:124" coordorigin="4861,-1619" coordsize="107,124" path="m4968,-1619r-16,9l4878,-1566r11,18l4904,-1557r-15,-9l4920,-1566r43,-26l4968,-1600r,-19e" fillcolor="black" stroked="f">
                <v:path arrowok="t"/>
              </v:shape>
              <v:shape id="_x0000_s4309" style="position:absolute;left:4861;top:-1619;width:107;height:124" coordorigin="4861,-1619" coordsize="107,124" path="m4904,-1557r-15,9l4920,-1548r-16,-9e" fillcolor="black" stroked="f">
                <v:path arrowok="t"/>
              </v:shape>
              <v:shape id="_x0000_s4310" style="position:absolute;left:4861;top:-1619;width:107;height:124" coordorigin="4861,-1619" coordsize="107,124" path="m4920,-1566r-31,l4904,-1557r16,-9e" fillcolor="black" stroked="f">
                <v:path arrowok="t"/>
              </v:shape>
            </v:group>
            <v:group id="_x0000_s4311" style="position:absolute;left:4948;top:-1600;width:20;height:43" coordorigin="4948,-1600" coordsize="20,43">
              <v:shape id="_x0000_s4312" style="position:absolute;left:4948;top:-1600;width:20;height:43" coordorigin="4948,-1600" coordsize="20,43" path="m4948,-1578r20,e" filled="f" strokeweight="2.26pt">
                <v:path arrowok="t"/>
              </v:shape>
            </v:group>
            <v:group id="_x0000_s4313" style="position:absolute;left:4884;top:-1600;width:74;height:86" coordorigin="4884,-1600" coordsize="74,86">
              <v:shape id="_x0000_s4314" style="position:absolute;left:4884;top:-1600;width:74;height:86" coordorigin="4884,-1600" coordsize="74,86" path="m4958,-1600r-74,43l4958,-1514r,-86e" fillcolor="black" stroked="f">
                <v:path arrowok="t"/>
              </v:shape>
            </v:group>
            <v:group id="_x0000_s4315" style="position:absolute;left:4963;top:-1557;width:3322;height:2" coordorigin="4963,-1557" coordsize="3322,2">
              <v:shape id="_x0000_s4316" style="position:absolute;left:4963;top:-1557;width:3322;height:2" coordorigin="4963,-1557" coordsize="3322,0" path="m4963,-1557r3322,e" filled="f" strokeweight=".58pt">
                <v:path arrowok="t"/>
              </v:shape>
            </v:group>
            <v:group id="_x0000_s4317" style="position:absolute;left:8177;top:-953;width:104;height:121" coordorigin="8177,-953" coordsize="104,121">
              <v:shape id="_x0000_s4318" style="position:absolute;left:8177;top:-953;width:104;height:121" coordorigin="8177,-953" coordsize="104,121" path="m8239,-892r-57,34l8177,-850r,18l8264,-882r-9,l8239,-892e" fillcolor="black" stroked="f">
                <v:path arrowok="t"/>
              </v:shape>
              <v:shape id="_x0000_s4319" style="position:absolute;left:8177;top:-953;width:104;height:121" coordorigin="8177,-953" coordsize="104,121" path="m8255,-900r-16,8l8255,-882r9,l8255,-900e" fillcolor="black" stroked="f">
                <v:path arrowok="t"/>
              </v:shape>
              <v:shape id="_x0000_s4320" style="position:absolute;left:8177;top:-953;width:104;height:121" coordorigin="8177,-953" coordsize="104,121" path="m8266,-900r-11,l8264,-882r17,-10l8266,-900e" fillcolor="black" stroked="f">
                <v:path arrowok="t"/>
              </v:shape>
              <v:shape id="_x0000_s4321" style="position:absolute;left:8177;top:-953;width:104;height:121" coordorigin="8177,-953" coordsize="104,121" path="m8192,-944r5,9l8197,-916r42,24l8255,-900r11,l8192,-944e" fillcolor="black" stroked="f">
                <v:path arrowok="t"/>
              </v:shape>
              <v:shape id="_x0000_s4322" style="position:absolute;left:8177;top:-953;width:104;height:121" coordorigin="8177,-953" coordsize="104,121" path="m8177,-953r,61l8197,-892r,-24l8182,-926r10,-18l8177,-953e" fillcolor="black" stroked="f">
                <v:path arrowok="t"/>
              </v:shape>
              <v:shape id="_x0000_s4323" style="position:absolute;left:8177;top:-953;width:104;height:121" coordorigin="8177,-953" coordsize="104,121" path="m8192,-944r-10,18l8197,-916r,-19l8192,-944e" fillcolor="black" stroked="f">
                <v:path arrowok="t"/>
              </v:shape>
            </v:group>
            <v:group id="_x0000_s4324" style="position:absolute;left:8177;top:-892;width:20;height:42" coordorigin="8177,-892" coordsize="20,42">
              <v:shape id="_x0000_s4325" style="position:absolute;left:8177;top:-892;width:20;height:42" coordorigin="8177,-892" coordsize="20,42" path="m8177,-871r20,e" filled="f" strokeweight="2.2pt">
                <v:path arrowok="t"/>
              </v:shape>
            </v:group>
            <v:group id="_x0000_s4326" style="position:absolute;left:8186;top:-935;width:73;height:85" coordorigin="8186,-935" coordsize="73,85">
              <v:shape id="_x0000_s4327" style="position:absolute;left:8186;top:-935;width:73;height:85" coordorigin="8186,-935" coordsize="73,85" path="m8186,-935r,85l8260,-892r-74,-43e" fillcolor="black" stroked="f">
                <v:path arrowok="t"/>
              </v:shape>
            </v:group>
            <v:group id="_x0000_s4328" style="position:absolute;left:4855;top:-892;width:3325;height:2" coordorigin="4855,-892" coordsize="3325,2">
              <v:shape id="_x0000_s4329" style="position:absolute;left:4855;top:-892;width:3325;height:2" coordorigin="4855,-892" coordsize="3325,0" path="m4855,-892r3325,e" filled="f" strokeweight=".58pt">
                <v:path arrowok="t"/>
              </v:shape>
            </v:group>
            <v:group id="_x0000_s4330" style="position:absolute;left:4280;top:-1972;width:79;height:10" coordorigin="4280,-1972" coordsize="79,10">
              <v:shape id="_x0000_s4331" style="position:absolute;left:4280;top:-1972;width:79;height:10" coordorigin="4280,-1972" coordsize="79,10" path="m4280,-1967r80,e" filled="f" strokeweight=".58pt">
                <v:path arrowok="t"/>
              </v:shape>
            </v:group>
            <v:group id="_x0000_s4332" style="position:absolute;left:4440;top:-1972;width:79;height:10" coordorigin="4440,-1972" coordsize="79,10">
              <v:shape id="_x0000_s4333" style="position:absolute;left:4440;top:-1972;width:79;height:10" coordorigin="4440,-1972" coordsize="79,10" path="m4440,-1967r79,e" filled="f" strokeweight=".58pt">
                <v:path arrowok="t"/>
              </v:shape>
            </v:group>
            <v:group id="_x0000_s4334" style="position:absolute;left:4600;top:-1967;width:80;height:2" coordorigin="4600,-1967" coordsize="80,2">
              <v:shape id="_x0000_s4335" style="position:absolute;left:4600;top:-1967;width:80;height:2" coordorigin="4600,-1967" coordsize="80,0" path="m4600,-1967r80,e" filled="f" strokeweight=".58pt">
                <v:path arrowok="t"/>
              </v:shape>
            </v:group>
            <v:group id="_x0000_s4336" style="position:absolute;left:4760;top:-1972;width:79;height:10" coordorigin="4760,-1972" coordsize="79,10">
              <v:shape id="_x0000_s4337" style="position:absolute;left:4760;top:-1972;width:79;height:10" coordorigin="4760,-1972" coordsize="79,10" path="m4760,-1967r80,e" filled="f" strokeweight=".58pt">
                <v:path arrowok="t"/>
              </v:shape>
            </v:group>
            <v:group id="_x0000_s4338" style="position:absolute;left:4920;top:-1972;width:79;height:10" coordorigin="4920,-1972" coordsize="79,10">
              <v:shape id="_x0000_s4339" style="position:absolute;left:4920;top:-1972;width:79;height:10" coordorigin="4920,-1972" coordsize="79,10" path="m4920,-1967r79,e" filled="f" strokeweight=".58pt">
                <v:path arrowok="t"/>
              </v:shape>
            </v:group>
            <v:group id="_x0000_s4340" style="position:absolute;left:5080;top:-1967;width:80;height:2" coordorigin="5080,-1967" coordsize="80,2">
              <v:shape id="_x0000_s4341" style="position:absolute;left:5080;top:-1967;width:80;height:2" coordorigin="5080,-1967" coordsize="80,0" path="m5080,-1967r80,e" filled="f" strokeweight=".58pt">
                <v:path arrowok="t"/>
              </v:shape>
            </v:group>
            <v:group id="_x0000_s4342" style="position:absolute;left:5240;top:-1972;width:79;height:10" coordorigin="5240,-1972" coordsize="79,10">
              <v:shape id="_x0000_s4343" style="position:absolute;left:5240;top:-1972;width:79;height:10" coordorigin="5240,-1972" coordsize="79,10" path="m5240,-1967r80,e" filled="f" strokeweight=".58pt">
                <v:path arrowok="t"/>
              </v:shape>
            </v:group>
            <v:group id="_x0000_s4344" style="position:absolute;left:5400;top:-1972;width:79;height:10" coordorigin="5400,-1972" coordsize="79,10">
              <v:shape id="_x0000_s4345" style="position:absolute;left:5400;top:-1972;width:79;height:10" coordorigin="5400,-1972" coordsize="79,10" path="m5400,-1967r79,e" filled="f" strokeweight=".58pt">
                <v:path arrowok="t"/>
              </v:shape>
            </v:group>
            <v:group id="_x0000_s4346" style="position:absolute;left:5560;top:-1967;width:80;height:2" coordorigin="5560,-1967" coordsize="80,2">
              <v:shape id="_x0000_s4347" style="position:absolute;left:5560;top:-1967;width:80;height:2" coordorigin="5560,-1967" coordsize="80,0" path="m5560,-1967r80,e" filled="f" strokeweight=".58pt">
                <v:path arrowok="t"/>
              </v:shape>
            </v:group>
            <v:group id="_x0000_s4348" style="position:absolute;left:5720;top:-1972;width:79;height:10" coordorigin="5720,-1972" coordsize="79,10">
              <v:shape id="_x0000_s4349" style="position:absolute;left:5720;top:-1972;width:79;height:10" coordorigin="5720,-1972" coordsize="79,10" path="m5720,-1967r80,e" filled="f" strokeweight=".58pt">
                <v:path arrowok="t"/>
              </v:shape>
            </v:group>
            <v:group id="_x0000_s4350" style="position:absolute;left:5880;top:-1972;width:79;height:10" coordorigin="5880,-1972" coordsize="79,10">
              <v:shape id="_x0000_s4351" style="position:absolute;left:5880;top:-1972;width:79;height:10" coordorigin="5880,-1972" coordsize="79,10" path="m5880,-1967r79,e" filled="f" strokeweight=".58pt">
                <v:path arrowok="t"/>
              </v:shape>
            </v:group>
            <v:group id="_x0000_s4352" style="position:absolute;left:6040;top:-1967;width:80;height:2" coordorigin="6040,-1967" coordsize="80,2">
              <v:shape id="_x0000_s4353" style="position:absolute;left:6040;top:-1967;width:80;height:2" coordorigin="6040,-1967" coordsize="80,0" path="m6040,-1967r80,e" filled="f" strokeweight=".58pt">
                <v:path arrowok="t"/>
              </v:shape>
            </v:group>
            <v:group id="_x0000_s4354" style="position:absolute;left:6200;top:-1972;width:79;height:10" coordorigin="6200,-1972" coordsize="79,10">
              <v:shape id="_x0000_s4355" style="position:absolute;left:6200;top:-1972;width:79;height:10" coordorigin="6200,-1972" coordsize="79,10" path="m6200,-1967r80,e" filled="f" strokeweight=".58pt">
                <v:path arrowok="t"/>
              </v:shape>
            </v:group>
            <v:group id="_x0000_s4356" style="position:absolute;left:6360;top:-1972;width:79;height:10" coordorigin="6360,-1972" coordsize="79,10">
              <v:shape id="_x0000_s4357" style="position:absolute;left:6360;top:-1972;width:79;height:10" coordorigin="6360,-1972" coordsize="79,10" path="m6360,-1967r79,e" filled="f" strokeweight=".58pt">
                <v:path arrowok="t"/>
              </v:shape>
            </v:group>
            <v:group id="_x0000_s4358" style="position:absolute;left:6520;top:-1967;width:80;height:2" coordorigin="6520,-1967" coordsize="80,2">
              <v:shape id="_x0000_s4359" style="position:absolute;left:6520;top:-1967;width:80;height:2" coordorigin="6520,-1967" coordsize="80,0" path="m6520,-1967r80,e" filled="f" strokeweight=".58pt">
                <v:path arrowok="t"/>
              </v:shape>
            </v:group>
            <v:group id="_x0000_s4360" style="position:absolute;left:6680;top:-1972;width:79;height:10" coordorigin="6680,-1972" coordsize="79,10">
              <v:shape id="_x0000_s4361" style="position:absolute;left:6680;top:-1972;width:79;height:10" coordorigin="6680,-1972" coordsize="79,10" path="m6680,-1967r80,e" filled="f" strokeweight=".58pt">
                <v:path arrowok="t"/>
              </v:shape>
            </v:group>
            <v:group id="_x0000_s4362" style="position:absolute;left:6840;top:-1972;width:79;height:10" coordorigin="6840,-1972" coordsize="79,10">
              <v:shape id="_x0000_s4363" style="position:absolute;left:6840;top:-1972;width:79;height:10" coordorigin="6840,-1972" coordsize="79,10" path="m6840,-1967r79,e" filled="f" strokeweight=".58pt">
                <v:path arrowok="t"/>
              </v:shape>
            </v:group>
            <v:group id="_x0000_s4364" style="position:absolute;left:7000;top:-1967;width:80;height:2" coordorigin="7000,-1967" coordsize="80,2">
              <v:shape id="_x0000_s4365" style="position:absolute;left:7000;top:-1967;width:80;height:2" coordorigin="7000,-1967" coordsize="80,0" path="m7000,-1967r80,e" filled="f" strokeweight=".58pt">
                <v:path arrowok="t"/>
              </v:shape>
            </v:group>
            <v:group id="_x0000_s4366" style="position:absolute;left:7160;top:-1972;width:79;height:10" coordorigin="7160,-1972" coordsize="79,10">
              <v:shape id="_x0000_s4367" style="position:absolute;left:7160;top:-1972;width:79;height:10" coordorigin="7160,-1972" coordsize="79,10" path="m7160,-1967r80,e" filled="f" strokeweight=".58pt">
                <v:path arrowok="t"/>
              </v:shape>
            </v:group>
            <v:group id="_x0000_s4368" style="position:absolute;left:7320;top:-1972;width:79;height:10" coordorigin="7320,-1972" coordsize="79,10">
              <v:shape id="_x0000_s4369" style="position:absolute;left:7320;top:-1972;width:79;height:10" coordorigin="7320,-1972" coordsize="79,10" path="m7320,-1967r79,e" filled="f" strokeweight=".58pt">
                <v:path arrowok="t"/>
              </v:shape>
            </v:group>
            <v:group id="_x0000_s4370" style="position:absolute;left:7480;top:-1967;width:80;height:2" coordorigin="7480,-1967" coordsize="80,2">
              <v:shape id="_x0000_s4371" style="position:absolute;left:7480;top:-1967;width:80;height:2" coordorigin="7480,-1967" coordsize="80,0" path="m7480,-1967r80,e" filled="f" strokeweight=".58pt">
                <v:path arrowok="t"/>
              </v:shape>
            </v:group>
            <v:group id="_x0000_s4372" style="position:absolute;left:7640;top:-1972;width:79;height:10" coordorigin="7640,-1972" coordsize="79,10">
              <v:shape id="_x0000_s4373" style="position:absolute;left:7640;top:-1972;width:79;height:10" coordorigin="7640,-1972" coordsize="79,10" path="m7640,-1967r80,e" filled="f" strokeweight=".58pt">
                <v:path arrowok="t"/>
              </v:shape>
            </v:group>
            <v:group id="_x0000_s4374" style="position:absolute;left:7800;top:-1972;width:79;height:10" coordorigin="7800,-1972" coordsize="79,10">
              <v:shape id="_x0000_s4375" style="position:absolute;left:7800;top:-1972;width:79;height:10" coordorigin="7800,-1972" coordsize="79,10" path="m7800,-1967r79,e" filled="f" strokeweight=".58pt">
                <v:path arrowok="t"/>
              </v:shape>
            </v:group>
            <v:group id="_x0000_s4376" style="position:absolute;left:7960;top:-1967;width:80;height:2" coordorigin="7960,-1967" coordsize="80,2">
              <v:shape id="_x0000_s4377" style="position:absolute;left:7960;top:-1967;width:80;height:2" coordorigin="7960,-1967" coordsize="80,0" path="m7960,-1967r80,e" filled="f" strokeweight=".58pt">
                <v:path arrowok="t"/>
              </v:shape>
            </v:group>
            <v:group id="_x0000_s4378" style="position:absolute;left:8120;top:-1972;width:79;height:10" coordorigin="8120,-1972" coordsize="79,10">
              <v:shape id="_x0000_s4379" style="position:absolute;left:8120;top:-1972;width:79;height:10" coordorigin="8120,-1972" coordsize="79,10" path="m8120,-1967r80,e" filled="f" strokeweight=".58pt">
                <v:path arrowok="t"/>
              </v:shape>
            </v:group>
            <v:group id="_x0000_s4380" style="position:absolute;left:8280;top:-1972;width:79;height:10" coordorigin="8280,-1972" coordsize="79,10">
              <v:shape id="_x0000_s4381" style="position:absolute;left:8280;top:-1972;width:79;height:10" coordorigin="8280,-1972" coordsize="79,10" path="m8280,-1967r79,e" filled="f" strokeweight=".58pt">
                <v:path arrowok="t"/>
              </v:shape>
            </v:group>
            <v:group id="_x0000_s4382" style="position:absolute;left:8440;top:-1967;width:80;height:2" coordorigin="8440,-1967" coordsize="80,2">
              <v:shape id="_x0000_s4383" style="position:absolute;left:8440;top:-1967;width:80;height:2" coordorigin="8440,-1967" coordsize="80,0" path="m8440,-1967r80,e" filled="f" strokeweight=".58pt">
                <v:path arrowok="t"/>
              </v:shape>
            </v:group>
            <v:group id="_x0000_s4384" style="position:absolute;left:8600;top:-1972;width:44;height:10" coordorigin="8600,-1972" coordsize="44,10">
              <v:shape id="_x0000_s4385" style="position:absolute;left:8600;top:-1972;width:44;height:10" coordorigin="8600,-1972" coordsize="44,10" path="m8600,-1967r45,e" filled="f" strokeweight=".58pt">
                <v:path arrowok="t"/>
              </v:shape>
            </v:group>
            <v:group id="_x0000_s4386" style="position:absolute;left:8635;top:-1967;width:10;height:40" coordorigin="8635,-1967" coordsize="10,40">
              <v:shape id="_x0000_s4387" style="position:absolute;left:8635;top:-1967;width:10;height:40" coordorigin="8635,-1967" coordsize="10,40" path="m8635,-1947r10,e" filled="f" strokeweight="2.08pt">
                <v:path arrowok="t"/>
              </v:shape>
            </v:group>
            <v:group id="_x0000_s4388" style="position:absolute;left:8635;top:-1848;width:10;height:78" coordorigin="8635,-1848" coordsize="10,78">
              <v:shape id="_x0000_s4389" style="position:absolute;left:8635;top:-1848;width:10;height:78" coordorigin="8635,-1848" coordsize="10,78" path="m8635,-1809r10,e" filled="f" strokeweight="4pt">
                <v:path arrowok="t"/>
              </v:shape>
            </v:group>
            <v:group id="_x0000_s4390" style="position:absolute;left:8635;top:-1691;width:10;height:78" coordorigin="8635,-1691" coordsize="10,78">
              <v:shape id="_x0000_s4391" style="position:absolute;left:8635;top:-1691;width:10;height:78" coordorigin="8635,-1691" coordsize="10,78" path="m8635,-1652r10,e" filled="f" strokeweight="4pt">
                <v:path arrowok="t"/>
              </v:shape>
            </v:group>
            <v:group id="_x0000_s4392" style="position:absolute;left:8635;top:-1534;width:10;height:78" coordorigin="8635,-1534" coordsize="10,78">
              <v:shape id="_x0000_s4393" style="position:absolute;left:8635;top:-1534;width:10;height:78" coordorigin="8635,-1534" coordsize="10,78" path="m8635,-1495r10,e" filled="f" strokeweight="4pt">
                <v:path arrowok="t"/>
              </v:shape>
            </v:group>
            <v:group id="_x0000_s4394" style="position:absolute;left:8635;top:-1377;width:10;height:78" coordorigin="8635,-1377" coordsize="10,78">
              <v:shape id="_x0000_s4395" style="position:absolute;left:8635;top:-1377;width:10;height:78" coordorigin="8635,-1377" coordsize="10,78" path="m8635,-1338r10,e" filled="f" strokeweight="4pt">
                <v:path arrowok="t"/>
              </v:shape>
            </v:group>
            <v:group id="_x0000_s4396" style="position:absolute;left:8635;top:-1220;width:10;height:79" coordorigin="8635,-1220" coordsize="10,79">
              <v:shape id="_x0000_s4397" style="position:absolute;left:8635;top:-1220;width:10;height:79" coordorigin="8635,-1220" coordsize="10,79" path="m8635,-1180r10,e" filled="f" strokeweight="4.06pt">
                <v:path arrowok="t"/>
              </v:shape>
            </v:group>
            <v:group id="_x0000_s4398" style="position:absolute;left:8635;top:-1062;width:10;height:79" coordorigin="8635,-1062" coordsize="10,79">
              <v:shape id="_x0000_s4399" style="position:absolute;left:8635;top:-1062;width:10;height:79" coordorigin="8635,-1062" coordsize="10,79" path="m8635,-1023r10,e" filled="f" strokeweight="4.06pt">
                <v:path arrowok="t"/>
              </v:shape>
            </v:group>
            <v:group id="_x0000_s4400" style="position:absolute;left:8635;top:-905;width:10;height:79" coordorigin="8635,-905" coordsize="10,79">
              <v:shape id="_x0000_s4401" style="position:absolute;left:8635;top:-905;width:10;height:79" coordorigin="8635,-905" coordsize="10,79" path="m8635,-866r10,e" filled="f" strokeweight="4.06pt">
                <v:path arrowok="t"/>
              </v:shape>
            </v:group>
            <v:group id="_x0000_s4402" style="position:absolute;left:8635;top:-747;width:10;height:44" coordorigin="8635,-747" coordsize="10,44">
              <v:shape id="_x0000_s4403" style="position:absolute;left:8635;top:-747;width:10;height:44" coordorigin="8635,-747" coordsize="10,44" path="m8635,-725r10,e" filled="f" strokeweight="2.32pt">
                <v:path arrowok="t"/>
              </v:shape>
            </v:group>
            <v:group id="_x0000_s4404" style="position:absolute;left:8600;top:-712;width:40;height:10" coordorigin="8600,-712" coordsize="40,10">
              <v:shape id="_x0000_s4405" style="position:absolute;left:8600;top:-712;width:40;height:10" coordorigin="8600,-712" coordsize="40,10" path="m8600,-707r40,e" filled="f" strokeweight=".58pt">
                <v:path arrowok="t"/>
              </v:shape>
            </v:group>
            <v:group id="_x0000_s4406" style="position:absolute;left:8441;top:-712;width:79;height:10" coordorigin="8441,-712" coordsize="79,10">
              <v:shape id="_x0000_s4407" style="position:absolute;left:8441;top:-712;width:79;height:10" coordorigin="8441,-712" coordsize="79,10" path="m8441,-707r79,e" filled="f" strokeweight=".58pt">
                <v:path arrowok="t"/>
              </v:shape>
            </v:group>
            <v:group id="_x0000_s4408" style="position:absolute;left:8280;top:-707;width:80;height:2" coordorigin="8280,-707" coordsize="80,2">
              <v:shape id="_x0000_s4409" style="position:absolute;left:8280;top:-707;width:80;height:2" coordorigin="8280,-707" coordsize="80,0" path="m8280,-707r80,e" filled="f" strokeweight=".58pt">
                <v:path arrowok="t"/>
              </v:shape>
            </v:group>
            <v:group id="_x0000_s4410" style="position:absolute;left:8120;top:-712;width:79;height:10" coordorigin="8120,-712" coordsize="79,10">
              <v:shape id="_x0000_s4411" style="position:absolute;left:8120;top:-712;width:79;height:10" coordorigin="8120,-712" coordsize="79,10" path="m8120,-707r80,e" filled="f" strokeweight=".58pt">
                <v:path arrowok="t"/>
              </v:shape>
            </v:group>
            <v:group id="_x0000_s4412" style="position:absolute;left:7961;top:-712;width:79;height:10" coordorigin="7961,-712" coordsize="79,10">
              <v:shape id="_x0000_s4413" style="position:absolute;left:7961;top:-712;width:79;height:10" coordorigin="7961,-712" coordsize="79,10" path="m7961,-707r79,e" filled="f" strokeweight=".58pt">
                <v:path arrowok="t"/>
              </v:shape>
            </v:group>
            <v:group id="_x0000_s4414" style="position:absolute;left:7800;top:-707;width:80;height:2" coordorigin="7800,-707" coordsize="80,2">
              <v:shape id="_x0000_s4415" style="position:absolute;left:7800;top:-707;width:80;height:2" coordorigin="7800,-707" coordsize="80,0" path="m7800,-707r80,e" filled="f" strokeweight=".58pt">
                <v:path arrowok="t"/>
              </v:shape>
            </v:group>
            <v:group id="_x0000_s4416" style="position:absolute;left:7640;top:-707;width:79;height:2" coordorigin="7640,-707" coordsize="79,2">
              <v:shape id="_x0000_s4417" style="position:absolute;left:7640;top:-707;width:79;height:2" coordorigin="7640,-707" coordsize="79,0" path="m7640,-707r80,e" filled="f" strokeweight=".58pt">
                <v:path arrowok="t"/>
              </v:shape>
            </v:group>
            <v:group id="_x0000_s4418" style="position:absolute;left:7481;top:-707;width:79;height:2" coordorigin="7481,-707" coordsize="79,2">
              <v:shape id="_x0000_s4419" style="position:absolute;left:7481;top:-707;width:79;height:2" coordorigin="7481,-707" coordsize="79,0" path="m7481,-707r79,e" filled="f" strokeweight=".58pt">
                <v:path arrowok="t"/>
              </v:shape>
            </v:group>
            <v:group id="_x0000_s4420" style="position:absolute;left:7320;top:-707;width:80;height:2" coordorigin="7320,-707" coordsize="80,2">
              <v:shape id="_x0000_s4421" style="position:absolute;left:7320;top:-707;width:80;height:2" coordorigin="7320,-707" coordsize="80,0" path="m7320,-707r80,e" filled="f" strokeweight=".58pt">
                <v:path arrowok="t"/>
              </v:shape>
            </v:group>
            <v:group id="_x0000_s4422" style="position:absolute;left:7160;top:-707;width:79;height:2" coordorigin="7160,-707" coordsize="79,2">
              <v:shape id="_x0000_s4423" style="position:absolute;left:7160;top:-707;width:79;height:2" coordorigin="7160,-707" coordsize="79,0" path="m7160,-707r80,e" filled="f" strokeweight=".58pt">
                <v:path arrowok="t"/>
              </v:shape>
            </v:group>
            <v:group id="_x0000_s4424" style="position:absolute;left:7001;top:-707;width:79;height:2" coordorigin="7001,-707" coordsize="79,2">
              <v:shape id="_x0000_s4425" style="position:absolute;left:7001;top:-707;width:79;height:2" coordorigin="7001,-707" coordsize="79,0" path="m7001,-707r79,e" filled="f" strokeweight=".58pt">
                <v:path arrowok="t"/>
              </v:shape>
            </v:group>
            <v:group id="_x0000_s4426" style="position:absolute;left:6840;top:-707;width:80;height:2" coordorigin="6840,-707" coordsize="80,2">
              <v:shape id="_x0000_s4427" style="position:absolute;left:6840;top:-707;width:80;height:2" coordorigin="6840,-707" coordsize="80,0" path="m6840,-707r80,e" filled="f" strokeweight=".58pt">
                <v:path arrowok="t"/>
              </v:shape>
            </v:group>
            <v:group id="_x0000_s4428" style="position:absolute;left:6680;top:-707;width:79;height:2" coordorigin="6680,-707" coordsize="79,2">
              <v:shape id="_x0000_s4429" style="position:absolute;left:6680;top:-707;width:79;height:2" coordorigin="6680,-707" coordsize="79,0" path="m6680,-707r80,e" filled="f" strokeweight=".58pt">
                <v:path arrowok="t"/>
              </v:shape>
            </v:group>
            <v:group id="_x0000_s4430" style="position:absolute;left:6521;top:-707;width:79;height:2" coordorigin="6521,-707" coordsize="79,2">
              <v:shape id="_x0000_s4431" style="position:absolute;left:6521;top:-707;width:79;height:2" coordorigin="6521,-707" coordsize="79,0" path="m6521,-707r79,e" filled="f" strokeweight=".58pt">
                <v:path arrowok="t"/>
              </v:shape>
            </v:group>
            <v:group id="_x0000_s4432" style="position:absolute;left:6360;top:-707;width:80;height:2" coordorigin="6360,-707" coordsize="80,2">
              <v:shape id="_x0000_s4433" style="position:absolute;left:6360;top:-707;width:80;height:2" coordorigin="6360,-707" coordsize="80,0" path="m6360,-707r80,e" filled="f" strokeweight=".58pt">
                <v:path arrowok="t"/>
              </v:shape>
            </v:group>
            <v:group id="_x0000_s4434" style="position:absolute;left:6200;top:-707;width:79;height:2" coordorigin="6200,-707" coordsize="79,2">
              <v:shape id="_x0000_s4435" style="position:absolute;left:6200;top:-707;width:79;height:2" coordorigin="6200,-707" coordsize="79,0" path="m6200,-707r80,e" filled="f" strokeweight=".58pt">
                <v:path arrowok="t"/>
              </v:shape>
            </v:group>
            <v:group id="_x0000_s4436" style="position:absolute;left:6041;top:-707;width:79;height:2" coordorigin="6041,-707" coordsize="79,2">
              <v:shape id="_x0000_s4437" style="position:absolute;left:6041;top:-707;width:79;height:2" coordorigin="6041,-707" coordsize="79,0" path="m6041,-707r79,e" filled="f" strokeweight=".58pt">
                <v:path arrowok="t"/>
              </v:shape>
            </v:group>
            <v:group id="_x0000_s4438" style="position:absolute;left:5880;top:-707;width:80;height:2" coordorigin="5880,-707" coordsize="80,2">
              <v:shape id="_x0000_s4439" style="position:absolute;left:5880;top:-707;width:80;height:2" coordorigin="5880,-707" coordsize="80,0" path="m5880,-707r80,e" filled="f" strokeweight=".58pt">
                <v:path arrowok="t"/>
              </v:shape>
            </v:group>
            <v:group id="_x0000_s4440" style="position:absolute;left:5720;top:-707;width:79;height:2" coordorigin="5720,-707" coordsize="79,2">
              <v:shape id="_x0000_s4441" style="position:absolute;left:5720;top:-707;width:79;height:2" coordorigin="5720,-707" coordsize="79,0" path="m5720,-707r80,e" filled="f" strokeweight=".58pt">
                <v:path arrowok="t"/>
              </v:shape>
            </v:group>
            <v:group id="_x0000_s4442" style="position:absolute;left:5561;top:-707;width:79;height:2" coordorigin="5561,-707" coordsize="79,2">
              <v:shape id="_x0000_s4443" style="position:absolute;left:5561;top:-707;width:79;height:2" coordorigin="5561,-707" coordsize="79,0" path="m5561,-707r79,e" filled="f" strokeweight=".58pt">
                <v:path arrowok="t"/>
              </v:shape>
            </v:group>
            <v:group id="_x0000_s4444" style="position:absolute;left:5400;top:-707;width:80;height:2" coordorigin="5400,-707" coordsize="80,2">
              <v:shape id="_x0000_s4445" style="position:absolute;left:5400;top:-707;width:80;height:2" coordorigin="5400,-707" coordsize="80,0" path="m5400,-707r80,e" filled="f" strokeweight=".58pt">
                <v:path arrowok="t"/>
              </v:shape>
            </v:group>
            <v:group id="_x0000_s4446" style="position:absolute;left:5240;top:-707;width:79;height:2" coordorigin="5240,-707" coordsize="79,2">
              <v:shape id="_x0000_s4447" style="position:absolute;left:5240;top:-707;width:79;height:2" coordorigin="5240,-707" coordsize="79,0" path="m5240,-707r80,e" filled="f" strokeweight=".58pt">
                <v:path arrowok="t"/>
              </v:shape>
            </v:group>
            <v:group id="_x0000_s4448" style="position:absolute;left:5081;top:-707;width:79;height:2" coordorigin="5081,-707" coordsize="79,2">
              <v:shape id="_x0000_s4449" style="position:absolute;left:5081;top:-707;width:79;height:2" coordorigin="5081,-707" coordsize="79,0" path="m5081,-707r79,e" filled="f" strokeweight=".58pt">
                <v:path arrowok="t"/>
              </v:shape>
            </v:group>
            <v:group id="_x0000_s4450" style="position:absolute;left:4920;top:-707;width:80;height:2" coordorigin="4920,-707" coordsize="80,2">
              <v:shape id="_x0000_s4451" style="position:absolute;left:4920;top:-707;width:80;height:2" coordorigin="4920,-707" coordsize="80,0" path="m4920,-707r80,e" filled="f" strokeweight=".58pt">
                <v:path arrowok="t"/>
              </v:shape>
            </v:group>
            <v:group id="_x0000_s4452" style="position:absolute;left:4760;top:-707;width:79;height:2" coordorigin="4760,-707" coordsize="79,2">
              <v:shape id="_x0000_s4453" style="position:absolute;left:4760;top:-707;width:79;height:2" coordorigin="4760,-707" coordsize="79,0" path="m4760,-707r80,e" filled="f" strokeweight=".58pt">
                <v:path arrowok="t"/>
              </v:shape>
            </v:group>
            <v:group id="_x0000_s4454" style="position:absolute;left:4600;top:-707;width:80;height:2" coordorigin="4600,-707" coordsize="80,2">
              <v:shape id="_x0000_s4455" style="position:absolute;left:4600;top:-707;width:80;height:2" coordorigin="4600,-707" coordsize="80,0" path="m4600,-707r80,e" filled="f" strokeweight=".58pt">
                <v:path arrowok="t"/>
              </v:shape>
            </v:group>
            <v:group id="_x0000_s4456" style="position:absolute;left:4440;top:-707;width:79;height:2" coordorigin="4440,-707" coordsize="79,2">
              <v:shape id="_x0000_s4457" style="position:absolute;left:4440;top:-707;width:79;height:2" coordorigin="4440,-707" coordsize="79,0" path="m4440,-707r79,e" filled="f" strokeweight=".58pt">
                <v:path arrowok="t"/>
              </v:shape>
            </v:group>
            <v:group id="_x0000_s4458" style="position:absolute;left:4280;top:-707;width:79;height:2" coordorigin="4280,-707" coordsize="79,2">
              <v:shape id="_x0000_s4459" style="position:absolute;left:4280;top:-707;width:79;height:2" coordorigin="4280,-707" coordsize="79,0" path="m4280,-707r80,e" filled="f" strokeweight=".58pt">
                <v:path arrowok="t"/>
              </v:shape>
            </v:group>
            <w10:wrap anchorx="page"/>
          </v:group>
        </w:pict>
      </w:r>
      <w:bookmarkEnd w:id="1171"/>
      <w:del w:id="1174" w:author="charliep" w:date="2014-05-12T20:24:00Z">
        <w:r w:rsidR="00153D0A" w:rsidDel="00154A73">
          <w:rPr>
            <w:rFonts w:eastAsia="Arial" w:cs="Arial"/>
            <w:b w:val="0"/>
            <w:bCs/>
            <w:spacing w:val="1"/>
          </w:rPr>
          <w:delText>Figu</w:delText>
        </w:r>
        <w:r w:rsidR="00153D0A" w:rsidDel="00154A73">
          <w:rPr>
            <w:rFonts w:eastAsia="Arial" w:cs="Arial"/>
            <w:b w:val="0"/>
            <w:bCs/>
            <w:spacing w:val="-1"/>
          </w:rPr>
          <w:delText>r</w:delText>
        </w:r>
        <w:r w:rsidR="00153D0A" w:rsidDel="00154A73">
          <w:rPr>
            <w:rFonts w:eastAsia="Arial" w:cs="Arial"/>
            <w:b w:val="0"/>
            <w:bCs/>
          </w:rPr>
          <w:delText>e</w:delText>
        </w:r>
        <w:r w:rsidR="00153D0A" w:rsidDel="00154A73">
          <w:rPr>
            <w:rFonts w:eastAsia="Arial" w:cs="Arial"/>
            <w:b w:val="0"/>
            <w:bCs/>
            <w:spacing w:val="-6"/>
          </w:rPr>
          <w:delText xml:space="preserve"> </w:delText>
        </w:r>
        <w:r w:rsidR="00153D0A" w:rsidDel="00154A73">
          <w:rPr>
            <w:rFonts w:eastAsia="Arial" w:cs="Arial"/>
            <w:b w:val="0"/>
            <w:bCs/>
            <w:spacing w:val="1"/>
          </w:rPr>
          <w:delText>3</w:delText>
        </w:r>
        <w:r w:rsidR="00153D0A" w:rsidDel="00154A73">
          <w:rPr>
            <w:rFonts w:eastAsia="Arial" w:cs="Arial"/>
            <w:b w:val="0"/>
            <w:bCs/>
          </w:rPr>
          <w:delText>1</w:delText>
        </w:r>
        <w:r w:rsidR="00153D0A" w:rsidDel="00154A73">
          <w:rPr>
            <w:rFonts w:eastAsia="Arial" w:cs="Arial"/>
            <w:b w:val="0"/>
            <w:bCs/>
            <w:spacing w:val="1"/>
          </w:rPr>
          <w:delText>—M</w:delText>
        </w:r>
        <w:r w:rsidR="00153D0A" w:rsidDel="00154A73">
          <w:rPr>
            <w:rFonts w:eastAsia="Arial" w:cs="Arial"/>
            <w:b w:val="0"/>
            <w:bCs/>
          </w:rPr>
          <w:delText>a</w:delText>
        </w:r>
        <w:r w:rsidR="00153D0A" w:rsidDel="00154A73">
          <w:rPr>
            <w:rFonts w:eastAsia="Arial" w:cs="Arial"/>
            <w:b w:val="0"/>
            <w:bCs/>
            <w:spacing w:val="1"/>
          </w:rPr>
          <w:delText>i</w:delText>
        </w:r>
        <w:r w:rsidR="00153D0A" w:rsidDel="00154A73">
          <w:rPr>
            <w:rFonts w:eastAsia="Arial" w:cs="Arial"/>
            <w:b w:val="0"/>
            <w:bCs/>
          </w:rPr>
          <w:delText>n</w:delText>
        </w:r>
        <w:r w:rsidR="00153D0A" w:rsidDel="00154A73">
          <w:rPr>
            <w:rFonts w:eastAsia="Arial" w:cs="Arial"/>
            <w:b w:val="0"/>
            <w:bCs/>
            <w:spacing w:val="-9"/>
          </w:rPr>
          <w:delText xml:space="preserve"> </w:delText>
        </w:r>
        <w:r w:rsidR="00153D0A" w:rsidDel="00154A73">
          <w:rPr>
            <w:rFonts w:eastAsia="Arial" w:cs="Arial"/>
            <w:b w:val="0"/>
            <w:bCs/>
            <w:spacing w:val="1"/>
          </w:rPr>
          <w:delText>S</w:delText>
        </w:r>
        <w:r w:rsidR="00153D0A" w:rsidDel="00154A73">
          <w:rPr>
            <w:rFonts w:eastAsia="Arial" w:cs="Arial"/>
            <w:b w:val="0"/>
            <w:bCs/>
          </w:rPr>
          <w:delText>t</w:delText>
        </w:r>
        <w:r w:rsidR="00153D0A" w:rsidDel="00154A73">
          <w:rPr>
            <w:rFonts w:eastAsia="Arial" w:cs="Arial"/>
            <w:b w:val="0"/>
            <w:bCs/>
            <w:spacing w:val="1"/>
          </w:rPr>
          <w:delText>ag</w:delText>
        </w:r>
        <w:r w:rsidR="00153D0A" w:rsidDel="00154A73">
          <w:rPr>
            <w:rFonts w:eastAsia="Arial" w:cs="Arial"/>
            <w:b w:val="0"/>
            <w:bCs/>
          </w:rPr>
          <w:delText>es</w:delText>
        </w:r>
        <w:r w:rsidR="00153D0A" w:rsidDel="00154A73">
          <w:rPr>
            <w:rFonts w:eastAsia="Arial" w:cs="Arial"/>
            <w:b w:val="0"/>
            <w:bCs/>
            <w:spacing w:val="-7"/>
          </w:rPr>
          <w:delText xml:space="preserve"> </w:delText>
        </w:r>
        <w:r w:rsidR="00153D0A" w:rsidDel="00154A73">
          <w:rPr>
            <w:rFonts w:eastAsia="Arial" w:cs="Arial"/>
            <w:b w:val="0"/>
            <w:bCs/>
            <w:spacing w:val="1"/>
          </w:rPr>
          <w:delText>wit</w:delText>
        </w:r>
        <w:r w:rsidR="00153D0A" w:rsidDel="00154A73">
          <w:rPr>
            <w:rFonts w:eastAsia="Arial" w:cs="Arial"/>
            <w:b w:val="0"/>
            <w:bCs/>
          </w:rPr>
          <w:delText>h</w:delText>
        </w:r>
        <w:r w:rsidR="00153D0A" w:rsidDel="00154A73">
          <w:rPr>
            <w:rFonts w:eastAsia="Arial" w:cs="Arial"/>
            <w:b w:val="0"/>
            <w:bCs/>
            <w:spacing w:val="-4"/>
          </w:rPr>
          <w:delText xml:space="preserve"> </w:delText>
        </w:r>
        <w:r w:rsidR="00153D0A" w:rsidDel="00154A73">
          <w:rPr>
            <w:rFonts w:eastAsia="Arial" w:cs="Arial"/>
            <w:b w:val="0"/>
            <w:bCs/>
            <w:spacing w:val="1"/>
          </w:rPr>
          <w:delText>M</w:delText>
        </w:r>
        <w:r w:rsidR="00153D0A" w:rsidDel="00154A73">
          <w:rPr>
            <w:rFonts w:eastAsia="Arial" w:cs="Arial"/>
            <w:b w:val="0"/>
            <w:bCs/>
          </w:rPr>
          <w:delText>N</w:delText>
        </w:r>
        <w:r w:rsidR="00153D0A" w:rsidDel="00154A73">
          <w:rPr>
            <w:rFonts w:eastAsia="Arial" w:cs="Arial"/>
            <w:b w:val="0"/>
            <w:bCs/>
            <w:spacing w:val="-3"/>
          </w:rPr>
          <w:delText xml:space="preserve"> </w:delText>
        </w:r>
        <w:r w:rsidR="00153D0A" w:rsidDel="00154A73">
          <w:rPr>
            <w:rFonts w:eastAsia="Arial" w:cs="Arial"/>
            <w:b w:val="0"/>
            <w:bCs/>
            <w:spacing w:val="1"/>
          </w:rPr>
          <w:delText>Ini</w:delText>
        </w:r>
        <w:r w:rsidR="00153D0A" w:rsidDel="00154A73">
          <w:rPr>
            <w:rFonts w:eastAsia="Arial" w:cs="Arial"/>
            <w:b w:val="0"/>
            <w:bCs/>
          </w:rPr>
          <w:delText>t</w:delText>
        </w:r>
        <w:r w:rsidR="00153D0A" w:rsidDel="00154A73">
          <w:rPr>
            <w:rFonts w:eastAsia="Arial" w:cs="Arial"/>
            <w:b w:val="0"/>
            <w:bCs/>
            <w:spacing w:val="1"/>
          </w:rPr>
          <w:delText>ia</w:delText>
        </w:r>
        <w:r w:rsidR="00153D0A" w:rsidDel="00154A73">
          <w:rPr>
            <w:rFonts w:eastAsia="Arial" w:cs="Arial"/>
            <w:b w:val="0"/>
            <w:bCs/>
          </w:rPr>
          <w:delText>t</w:delText>
        </w:r>
        <w:r w:rsidR="00153D0A" w:rsidDel="00154A73">
          <w:rPr>
            <w:rFonts w:eastAsia="Arial" w:cs="Arial"/>
            <w:b w:val="0"/>
            <w:bCs/>
            <w:spacing w:val="1"/>
          </w:rPr>
          <w:delText>e</w:delText>
        </w:r>
        <w:r w:rsidR="00153D0A" w:rsidDel="00154A73">
          <w:rPr>
            <w:rFonts w:eastAsia="Arial" w:cs="Arial"/>
            <w:b w:val="0"/>
            <w:bCs/>
          </w:rPr>
          <w:delText>d</w:delText>
        </w:r>
        <w:r w:rsidR="00153D0A" w:rsidDel="00154A73">
          <w:rPr>
            <w:rFonts w:eastAsia="Arial" w:cs="Arial"/>
            <w:b w:val="0"/>
            <w:bCs/>
            <w:spacing w:val="-8"/>
          </w:rPr>
          <w:delText xml:space="preserve"> </w:delText>
        </w:r>
        <w:r w:rsidR="00153D0A" w:rsidDel="00154A73">
          <w:rPr>
            <w:rFonts w:eastAsia="Arial" w:cs="Arial"/>
            <w:b w:val="0"/>
            <w:bCs/>
            <w:spacing w:val="1"/>
          </w:rPr>
          <w:delText>EA</w:delText>
        </w:r>
        <w:r w:rsidR="00153D0A" w:rsidDel="00154A73">
          <w:rPr>
            <w:rFonts w:eastAsia="Arial" w:cs="Arial"/>
            <w:b w:val="0"/>
            <w:bCs/>
          </w:rPr>
          <w:delText>P</w:delText>
        </w:r>
        <w:r w:rsidR="00153D0A" w:rsidDel="00154A73">
          <w:rPr>
            <w:rFonts w:eastAsia="Arial" w:cs="Arial"/>
            <w:b w:val="0"/>
            <w:bCs/>
            <w:spacing w:val="-4"/>
          </w:rPr>
          <w:delText xml:space="preserve"> </w:delText>
        </w:r>
        <w:r w:rsidR="00153D0A" w:rsidDel="00154A73">
          <w:rPr>
            <w:rFonts w:eastAsia="Arial" w:cs="Arial"/>
            <w:b w:val="0"/>
            <w:bCs/>
            <w:spacing w:val="1"/>
          </w:rPr>
          <w:delText>Ex</w:delText>
        </w:r>
        <w:r w:rsidR="00153D0A" w:rsidDel="00154A73">
          <w:rPr>
            <w:rFonts w:eastAsia="Arial" w:cs="Arial"/>
            <w:b w:val="0"/>
            <w:bCs/>
          </w:rPr>
          <w:delText>e</w:delText>
        </w:r>
        <w:r w:rsidR="00153D0A" w:rsidDel="00154A73">
          <w:rPr>
            <w:rFonts w:eastAsia="Arial" w:cs="Arial"/>
            <w:b w:val="0"/>
            <w:bCs/>
            <w:spacing w:val="1"/>
          </w:rPr>
          <w:delText>cu</w:delText>
        </w:r>
        <w:r w:rsidR="00153D0A" w:rsidDel="00154A73">
          <w:rPr>
            <w:rFonts w:eastAsia="Arial" w:cs="Arial"/>
            <w:b w:val="0"/>
            <w:bCs/>
          </w:rPr>
          <w:delText>t</w:delText>
        </w:r>
        <w:r w:rsidR="00153D0A" w:rsidDel="00154A73">
          <w:rPr>
            <w:rFonts w:eastAsia="Arial" w:cs="Arial"/>
            <w:b w:val="0"/>
            <w:bCs/>
            <w:spacing w:val="1"/>
          </w:rPr>
          <w:delText>i</w:delText>
        </w:r>
        <w:r w:rsidR="00153D0A" w:rsidDel="00154A73">
          <w:rPr>
            <w:rFonts w:eastAsia="Arial" w:cs="Arial"/>
            <w:b w:val="0"/>
            <w:bCs/>
          </w:rPr>
          <w:delText>on</w:delText>
        </w:r>
      </w:del>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ind w:left="1498" w:right="-56"/>
        <w:jc w:val="center"/>
        <w:rPr>
          <w:sz w:val="18"/>
          <w:szCs w:val="18"/>
        </w:rPr>
      </w:pPr>
      <w:r>
        <w:rPr>
          <w:rFonts w:ascii="Calibri" w:eastAsia="Calibri" w:hAnsi="Calibri"/>
          <w:sz w:val="22"/>
          <w:szCs w:val="22"/>
        </w:rPr>
        <w:lastRenderedPageBreak/>
        <w:pict>
          <v:group id="_x0000_s5465" style="position:absolute;left:0;text-align:left;margin-left:142.55pt;margin-top:-6.3pt;width:3.7pt;height:4.65pt;z-index:-251768320;mso-position-horizontal-relative:page" coordorigin="2851,-126" coordsize="74,93">
            <v:group id="_x0000_s5466" style="position:absolute;left:2875;top:-102;width:10;height:46" coordorigin="2875,-102" coordsize="10,46">
              <v:shape id="_x0000_s5467" style="position:absolute;left:2875;top:-102;width:10;height:46" coordorigin="2875,-102" coordsize="10,46" path="m2875,-79r10,e" filled="f" strokeweight="2.38pt">
                <v:path arrowok="t"/>
              </v:shape>
            </v:group>
            <v:group id="_x0000_s5468" style="position:absolute;left:2880;top:-102;width:40;height:10" coordorigin="2880,-102" coordsize="40,10">
              <v:shape id="_x0000_s5469"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5470" style="position:absolute;left:0;text-align:left;margin-left:150pt;margin-top:-4.85pt;width:3.95pt;height:.1pt;z-index:-251767296;mso-position-horizontal-relative:page" coordorigin="3000,-97" coordsize="79,2">
            <v:shape id="_x0000_s5471"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5472" style="position:absolute;left:0;text-align:left;margin-left:158pt;margin-top:-4.85pt;width:4pt;height:.1pt;z-index:-251766272;mso-position-horizontal-relative:page" coordorigin="3160,-97" coordsize="80,2">
            <v:shape id="_x0000_s5473"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5474" style="position:absolute;left:0;text-align:left;margin-left:166pt;margin-top:-4.85pt;width:3.95pt;height:.1pt;z-index:-251765248;mso-position-horizontal-relative:page" coordorigin="3320,-97" coordsize="79,2">
            <v:shape id="_x0000_s5475"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5476" style="position:absolute;left:0;text-align:left;margin-left:174pt;margin-top:-4.85pt;width:3.95pt;height:.1pt;z-index:-251764224;mso-position-horizontal-relative:page" coordorigin="3480,-97" coordsize="79,2">
            <v:shape id="_x0000_s5477"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5478" style="position:absolute;left:0;text-align:left;margin-left:182pt;margin-top:-4.85pt;width:4pt;height:.1pt;z-index:-251763200;mso-position-horizontal-relative:page" coordorigin="3640,-97" coordsize="80,2">
            <v:shape id="_x0000_s5479"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5480" style="position:absolute;left:0;text-align:left;margin-left:190pt;margin-top:-4.85pt;width:3.95pt;height:.1pt;z-index:-251762176;mso-position-horizontal-relative:page" coordorigin="3800,-97" coordsize="79,2">
            <v:shape id="_x0000_s5481"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5482" style="position:absolute;left:0;text-align:left;margin-left:198pt;margin-top:-4.85pt;width:3.95pt;height:.1pt;z-index:-251761152;mso-position-horizontal-relative:page" coordorigin="3960,-97" coordsize="79,2">
            <v:shape id="_x0000_s5483"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5484" style="position:absolute;left:0;text-align:left;margin-left:206pt;margin-top:-4.85pt;width:4pt;height:.1pt;z-index:-251760128;mso-position-horizontal-relative:page" coordorigin="4120,-97" coordsize="80,2">
            <v:shape id="_x0000_s5485"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5532" style="position:absolute;left:0;text-align:left;margin-left:141.9pt;margin-top:7.1pt;width:4.25pt;height:7.4pt;z-index:-251744768;mso-position-horizontal-relative:page" coordorigin="2838,142" coordsize="85,148">
            <v:group id="_x0000_s5533" style="position:absolute;left:2875;top:253;width:10;height:5" coordorigin="2875,253" coordsize="10,5">
              <v:shape id="_x0000_s5534" style="position:absolute;left:2875;top:253;width:10;height:5" coordorigin="2875,253" coordsize="10,5" path="m2875,256r10,e" filled="f" strokeweight=".34pt">
                <v:path arrowok="t"/>
              </v:shape>
            </v:group>
            <v:group id="_x0000_s5535" style="position:absolute;left:2875;top:180;width:10;height:73" coordorigin="2875,180" coordsize="10,73">
              <v:shape id="_x0000_s5536"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5537" style="position:absolute;left:0;text-align:left;margin-left:141.85pt;margin-top:-.85pt;width:4.3pt;height:7.55pt;z-index:-251743744;mso-position-horizontal-relative:page" coordorigin="2837,-17" coordsize="86,151">
            <v:group id="_x0000_s5538" style="position:absolute;left:2875;top:96;width:10;height:5" coordorigin="2875,96" coordsize="10,5">
              <v:shape id="_x0000_s5539" style="position:absolute;left:2875;top:96;width:10;height:5" coordorigin="2875,96" coordsize="10,5" path="m2875,98r10,e" filled="f" strokeweight=".34pt">
                <v:path arrowok="t"/>
              </v:shape>
            </v:group>
            <v:group id="_x0000_s5540" style="position:absolute;left:2875;top:22;width:10;height:74" coordorigin="2875,22" coordsize="10,74">
              <v:shape id="_x0000_s5541"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8F6009" w:rsidP="00153D0A">
      <w:pPr>
        <w:spacing w:before="12" w:line="203" w:lineRule="exact"/>
        <w:ind w:right="538"/>
        <w:jc w:val="right"/>
        <w:rPr>
          <w:sz w:val="18"/>
          <w:szCs w:val="18"/>
        </w:rPr>
      </w:pPr>
      <w:r>
        <w:rPr>
          <w:rFonts w:ascii="Calibri" w:eastAsia="Calibri" w:hAnsi="Calibri"/>
          <w:sz w:val="22"/>
          <w:szCs w:val="22"/>
        </w:rPr>
        <w:pict>
          <v:group id="_x0000_s5522" style="position:absolute;left:0;text-align:left;margin-left:141.9pt;margin-top:10.65pt;width:4.25pt;height:7.4pt;z-index:-251746816;mso-position-horizontal-relative:page" coordorigin="2838,213" coordsize="85,148">
            <v:group id="_x0000_s5523" style="position:absolute;left:2875;top:324;width:10;height:5" coordorigin="2875,324" coordsize="10,5">
              <v:shape id="_x0000_s5524" style="position:absolute;left:2875;top:324;width:10;height:5" coordorigin="2875,324" coordsize="10,5" path="m2875,326r10,e" filled="f" strokeweight=".34pt">
                <v:path arrowok="t"/>
              </v:shape>
            </v:group>
            <v:group id="_x0000_s5525" style="position:absolute;left:2875;top:251;width:10;height:73" coordorigin="2875,251" coordsize="10,73">
              <v:shape id="_x0000_s5526"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5527" style="position:absolute;left:0;text-align:left;margin-left:141.9pt;margin-top:2.8pt;width:4.25pt;height:7.4pt;z-index:-251745792;mso-position-horizontal-relative:page" coordorigin="2838,56" coordsize="85,148">
            <v:group id="_x0000_s5528" style="position:absolute;left:2875;top:167;width:10;height:5" coordorigin="2875,167" coordsize="10,5">
              <v:shape id="_x0000_s5529" style="position:absolute;left:2875;top:167;width:10;height:5" coordorigin="2875,167" coordsize="10,5" path="m2875,169r10,e" filled="f" strokeweight=".34pt">
                <v:path arrowok="t"/>
              </v:shape>
            </v:group>
            <v:group id="_x0000_s5530" style="position:absolute;left:2875;top:94;width:10;height:73" coordorigin="2875,94" coordsize="10,73">
              <v:shape id="_x0000_s5531"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8F6009" w:rsidP="00153D0A">
      <w:pPr>
        <w:ind w:left="3876" w:right="-20"/>
        <w:rPr>
          <w:sz w:val="14"/>
          <w:szCs w:val="14"/>
        </w:rPr>
      </w:pPr>
      <w:r>
        <w:rPr>
          <w:rFonts w:ascii="Calibri" w:eastAsia="Calibri" w:hAnsi="Calibri"/>
          <w:sz w:val="22"/>
          <w:szCs w:val="22"/>
        </w:rPr>
        <w:pict>
          <v:group id="_x0000_s5507" style="position:absolute;left:0;text-align:left;margin-left:141.85pt;margin-top:17.1pt;width:4.3pt;height:7.55pt;z-index:-251749888;mso-position-horizontal-relative:page" coordorigin="2837,342" coordsize="86,151">
            <v:group id="_x0000_s5508" style="position:absolute;left:2875;top:455;width:10;height:5" coordorigin="2875,455" coordsize="10,5">
              <v:shape id="_x0000_s5509" style="position:absolute;left:2875;top:455;width:10;height:5" coordorigin="2875,455" coordsize="10,5" path="m2875,457r10,e" filled="f" strokeweight=".34pt">
                <v:path arrowok="t"/>
              </v:shape>
            </v:group>
            <v:group id="_x0000_s5510" style="position:absolute;left:2875;top:380;width:10;height:74" coordorigin="2875,380" coordsize="10,74">
              <v:shape id="_x0000_s5511"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5512" style="position:absolute;left:0;text-align:left;margin-left:141.9pt;margin-top:9.25pt;width:4.25pt;height:7.5pt;z-index:-251748864;mso-position-horizontal-relative:page" coordorigin="2838,185" coordsize="85,150">
            <v:group id="_x0000_s5513" style="position:absolute;left:2875;top:295;width:10;height:7" coordorigin="2875,295" coordsize="10,7">
              <v:shape id="_x0000_s5514" style="position:absolute;left:2875;top:295;width:10;height:7" coordorigin="2875,295" coordsize="10,7" path="m2875,302r10,l2885,295r-10,l2875,302xe" fillcolor="black" stroked="f">
                <v:path arrowok="t"/>
              </v:shape>
            </v:group>
            <v:group id="_x0000_s5515" style="position:absolute;left:2875;top:222;width:10;height:75" coordorigin="2875,222" coordsize="10,75">
              <v:shape id="_x0000_s5516"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5517" style="position:absolute;left:0;text-align:left;margin-left:141.9pt;margin-top:1.4pt;width:4.25pt;height:7.4pt;z-index:-251747840;mso-position-horizontal-relative:page" coordorigin="2838,28" coordsize="85,148">
            <v:group id="_x0000_s5518" style="position:absolute;left:2875;top:139;width:10;height:5" coordorigin="2875,139" coordsize="10,5">
              <v:shape id="_x0000_s5519" style="position:absolute;left:2875;top:139;width:10;height:5" coordorigin="2875,139" coordsize="10,5" path="m2875,142r10,e" filled="f" strokeweight=".34pt">
                <v:path arrowok="t"/>
              </v:shape>
            </v:group>
            <v:group id="_x0000_s5520" style="position:absolute;left:2875;top:66;width:10;height:73" coordorigin="2875,66" coordsize="10,73">
              <v:shape id="_x0000_s5521"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8F6009" w:rsidP="00153D0A">
      <w:pPr>
        <w:ind w:left="5630" w:right="-20"/>
        <w:rPr>
          <w:sz w:val="18"/>
          <w:szCs w:val="18"/>
        </w:rPr>
      </w:pPr>
      <w:r>
        <w:rPr>
          <w:rFonts w:ascii="Calibri" w:eastAsia="Calibri" w:hAnsi="Calibri"/>
          <w:sz w:val="22"/>
          <w:szCs w:val="22"/>
        </w:rPr>
        <w:pict>
          <v:group id="_x0000_s5486" style="position:absolute;left:0;text-align:left;margin-left:206pt;margin-top:-13.9pt;width:4pt;height:.1pt;z-index:-251759104;mso-position-horizontal-relative:page" coordorigin="4120,-278" coordsize="80,2">
            <v:shape id="_x0000_s5487" style="position:absolute;left:4120;top:-278;width:80;height:2" coordorigin="4120,-278" coordsize="80,0" path="m4120,-278r80,e" filled="f" strokeweight=".20464mm">
              <v:path arrowok="t"/>
            </v:shape>
            <w10:wrap anchorx="page"/>
          </v:group>
        </w:pict>
      </w:r>
      <w:r>
        <w:rPr>
          <w:rFonts w:ascii="Calibri" w:eastAsia="Calibri" w:hAnsi="Calibri"/>
          <w:sz w:val="22"/>
          <w:szCs w:val="22"/>
        </w:rPr>
        <w:pict>
          <v:group id="_x0000_s5488" style="position:absolute;left:0;text-align:left;margin-left:198pt;margin-top:-14.15pt;width:3.95pt;height:.5pt;z-index:-251758080;mso-position-horizontal-relative:page" coordorigin="3960,-283" coordsize="79,10">
            <v:shape id="_x0000_s5489" style="position:absolute;left:3960;top:-283;width:79;height:10" coordorigin="3960,-283" coordsize="79,10" path="m3960,-278r79,e" filled="f" strokeweight=".20464mm">
              <v:path arrowok="t"/>
            </v:shape>
            <w10:wrap anchorx="page"/>
          </v:group>
        </w:pict>
      </w:r>
      <w:r>
        <w:rPr>
          <w:rFonts w:ascii="Calibri" w:eastAsia="Calibri" w:hAnsi="Calibri"/>
          <w:sz w:val="22"/>
          <w:szCs w:val="22"/>
        </w:rPr>
        <w:pict>
          <v:group id="_x0000_s5490" style="position:absolute;left:0;text-align:left;margin-left:190pt;margin-top:-14.15pt;width:3.95pt;height:.5pt;z-index:-251757056;mso-position-horizontal-relative:page" coordorigin="3800,-283" coordsize="79,10">
            <v:shape id="_x0000_s5491" style="position:absolute;left:3800;top:-283;width:79;height:10" coordorigin="3800,-283" coordsize="79,10" path="m3800,-278r80,e" filled="f" strokeweight=".20464mm">
              <v:path arrowok="t"/>
            </v:shape>
            <w10:wrap anchorx="page"/>
          </v:group>
        </w:pict>
      </w:r>
      <w:r>
        <w:rPr>
          <w:rFonts w:ascii="Calibri" w:eastAsia="Calibri" w:hAnsi="Calibri"/>
          <w:sz w:val="22"/>
          <w:szCs w:val="22"/>
        </w:rPr>
        <w:pict>
          <v:group id="_x0000_s5492" style="position:absolute;left:0;text-align:left;margin-left:182pt;margin-top:-13.9pt;width:4pt;height:.1pt;z-index:-251756032;mso-position-horizontal-relative:page" coordorigin="3640,-278" coordsize="80,2">
            <v:shape id="_x0000_s5493" style="position:absolute;left:3640;top:-278;width:80;height:2" coordorigin="3640,-278" coordsize="80,0" path="m3640,-278r80,e" filled="f" strokeweight=".20464mm">
              <v:path arrowok="t"/>
            </v:shape>
            <w10:wrap anchorx="page"/>
          </v:group>
        </w:pict>
      </w:r>
      <w:r>
        <w:rPr>
          <w:rFonts w:ascii="Calibri" w:eastAsia="Calibri" w:hAnsi="Calibri"/>
          <w:sz w:val="22"/>
          <w:szCs w:val="22"/>
        </w:rPr>
        <w:pict>
          <v:group id="_x0000_s5494" style="position:absolute;left:0;text-align:left;margin-left:174pt;margin-top:-14.15pt;width:3.95pt;height:.5pt;z-index:-251755008;mso-position-horizontal-relative:page" coordorigin="3480,-283" coordsize="79,10">
            <v:shape id="_x0000_s5495" style="position:absolute;left:3480;top:-283;width:79;height:10" coordorigin="3480,-283" coordsize="79,10" path="m3480,-278r79,e" filled="f" strokeweight=".20464mm">
              <v:path arrowok="t"/>
            </v:shape>
            <w10:wrap anchorx="page"/>
          </v:group>
        </w:pict>
      </w:r>
      <w:r>
        <w:rPr>
          <w:rFonts w:ascii="Calibri" w:eastAsia="Calibri" w:hAnsi="Calibri"/>
          <w:sz w:val="22"/>
          <w:szCs w:val="22"/>
        </w:rPr>
        <w:pict>
          <v:group id="_x0000_s5496" style="position:absolute;left:0;text-align:left;margin-left:166pt;margin-top:-14.15pt;width:3.95pt;height:.5pt;z-index:-251753984;mso-position-horizontal-relative:page" coordorigin="3320,-283" coordsize="79,10">
            <v:shape id="_x0000_s5497" style="position:absolute;left:3320;top:-283;width:79;height:10" coordorigin="3320,-283" coordsize="79,10" path="m3320,-278r80,e" filled="f" strokeweight=".20464mm">
              <v:path arrowok="t"/>
            </v:shape>
            <w10:wrap anchorx="page"/>
          </v:group>
        </w:pict>
      </w:r>
      <w:r>
        <w:rPr>
          <w:rFonts w:ascii="Calibri" w:eastAsia="Calibri" w:hAnsi="Calibri"/>
          <w:sz w:val="22"/>
          <w:szCs w:val="22"/>
        </w:rPr>
        <w:pict>
          <v:group id="_x0000_s5498" style="position:absolute;left:0;text-align:left;margin-left:158pt;margin-top:-13.9pt;width:4pt;height:.1pt;z-index:-251752960;mso-position-horizontal-relative:page" coordorigin="3160,-278" coordsize="80,2">
            <v:shape id="_x0000_s5499" style="position:absolute;left:3160;top:-278;width:80;height:2" coordorigin="3160,-278" coordsize="80,0" path="m3160,-278r80,e" filled="f" strokeweight=".20464mm">
              <v:path arrowok="t"/>
            </v:shape>
            <w10:wrap anchorx="page"/>
          </v:group>
        </w:pict>
      </w:r>
      <w:r>
        <w:rPr>
          <w:rFonts w:ascii="Calibri" w:eastAsia="Calibri" w:hAnsi="Calibri"/>
          <w:sz w:val="22"/>
          <w:szCs w:val="22"/>
        </w:rPr>
        <w:pict>
          <v:group id="_x0000_s5500" style="position:absolute;left:0;text-align:left;margin-left:150pt;margin-top:-14.15pt;width:3.95pt;height:.5pt;z-index:-251751936;mso-position-horizontal-relative:page" coordorigin="3000,-283" coordsize="79,10">
            <v:shape id="_x0000_s5501" style="position:absolute;left:3000;top:-283;width:79;height:10" coordorigin="3000,-283" coordsize="79,10" path="m3000,-278r79,e" filled="f" strokeweight=".20464mm">
              <v:path arrowok="t"/>
            </v:shape>
            <w10:wrap anchorx="page"/>
          </v:group>
        </w:pict>
      </w:r>
      <w:r>
        <w:rPr>
          <w:rFonts w:ascii="Calibri" w:eastAsia="Calibri" w:hAnsi="Calibri"/>
          <w:sz w:val="22"/>
          <w:szCs w:val="22"/>
        </w:rPr>
        <w:pict>
          <v:group id="_x0000_s5502" style="position:absolute;left:0;text-align:left;margin-left:142.7pt;margin-top:-17.05pt;width:3.6pt;height:4.2pt;z-index:-251750912;mso-position-horizontal-relative:page" coordorigin="2854,-341" coordsize="72,84">
            <v:group id="_x0000_s5503" style="position:absolute;left:2875;top:-283;width:44;height:10" coordorigin="2875,-283" coordsize="44,10">
              <v:shape id="_x0000_s5504" style="position:absolute;left:2875;top:-283;width:44;height:10" coordorigin="2875,-283" coordsize="44,10" path="m2875,-278r45,e" filled="f" strokeweight=".20464mm">
                <v:path arrowok="t"/>
              </v:shape>
            </v:group>
            <v:group id="_x0000_s5505" style="position:absolute;left:2875;top:-319;width:10;height:41" coordorigin="2875,-319" coordsize="10,41">
              <v:shape id="_x0000_s5506" style="position:absolute;left:2875;top:-319;width:10;height:41" coordorigin="2875,-319" coordsize="10,41" path="m2875,-299r10,e" filled="f" strokeweight="2.14pt">
                <v:path arrowok="t"/>
              </v:shape>
            </v:group>
            <w10:wrap anchorx="page"/>
          </v:group>
        </w:pict>
      </w:r>
      <w:r>
        <w:rPr>
          <w:rFonts w:ascii="Calibri" w:eastAsia="Calibri" w:hAnsi="Calibri"/>
          <w:sz w:val="22"/>
          <w:szCs w:val="22"/>
        </w:rPr>
        <w:pict>
          <v:group id="_x0000_s5542" style="position:absolute;left:0;text-align:left;margin-left:142.2pt;margin-top:-6.3pt;width:3.65pt;height:4.55pt;z-index:-251742720;mso-position-horizontal-relative:page" coordorigin="2844,-126" coordsize="73,91">
            <v:group id="_x0000_s5543" style="position:absolute;left:2867;top:-103;width:10;height:44" coordorigin="2867,-103" coordsize="10,44">
              <v:shape id="_x0000_s5544" style="position:absolute;left:2867;top:-103;width:10;height:44" coordorigin="2867,-103" coordsize="10,44" path="m2867,-81r9,e" filled="f" strokeweight="2.32pt">
                <v:path arrowok="t"/>
              </v:shape>
            </v:group>
            <v:group id="_x0000_s5545" style="position:absolute;left:2872;top:-103;width:40;height:10" coordorigin="2872,-103" coordsize="40,10">
              <v:shape id="_x0000_s5546" style="position:absolute;left:2872;top:-103;width:40;height:10" coordorigin="2872,-103" coordsize="40,10" path="m2872,-98r39,e" filled="f" strokeweight=".20464mm">
                <v:path arrowok="t"/>
              </v:shape>
            </v:group>
            <w10:wrap anchorx="page"/>
          </v:group>
        </w:pict>
      </w:r>
      <w:r>
        <w:rPr>
          <w:rFonts w:ascii="Calibri" w:eastAsia="Calibri" w:hAnsi="Calibri"/>
          <w:sz w:val="22"/>
          <w:szCs w:val="22"/>
        </w:rPr>
        <w:pict>
          <v:group id="_x0000_s5547" style="position:absolute;left:0;text-align:left;margin-left:149.6pt;margin-top:-5.15pt;width:3.95pt;height:.5pt;z-index:-251741696;mso-position-horizontal-relative:page" coordorigin="2992,-103" coordsize="79,10">
            <v:shape id="_x0000_s5548" style="position:absolute;left:2992;top:-103;width:79;height:10" coordorigin="2992,-103" coordsize="79,10" path="m2992,-98r79,e" filled="f" strokeweight=".20464mm">
              <v:path arrowok="t"/>
            </v:shape>
            <w10:wrap anchorx="page"/>
          </v:group>
        </w:pict>
      </w:r>
      <w:r>
        <w:rPr>
          <w:rFonts w:ascii="Calibri" w:eastAsia="Calibri" w:hAnsi="Calibri"/>
          <w:sz w:val="22"/>
          <w:szCs w:val="22"/>
        </w:rPr>
        <w:pict>
          <v:group id="_x0000_s5549" style="position:absolute;left:0;text-align:left;margin-left:157.6pt;margin-top:-5.15pt;width:3.95pt;height:.5pt;z-index:-251740672;mso-position-horizontal-relative:page" coordorigin="3152,-103" coordsize="79,10">
            <v:shape id="_x0000_s5550" style="position:absolute;left:3152;top:-103;width:79;height:10" coordorigin="3152,-103" coordsize="79,10" path="m3152,-98r80,e" filled="f" strokeweight=".20464mm">
              <v:path arrowok="t"/>
            </v:shape>
            <w10:wrap anchorx="page"/>
          </v:group>
        </w:pict>
      </w:r>
      <w:r>
        <w:rPr>
          <w:rFonts w:ascii="Calibri" w:eastAsia="Calibri" w:hAnsi="Calibri"/>
          <w:sz w:val="22"/>
          <w:szCs w:val="22"/>
        </w:rPr>
        <w:pict>
          <v:group id="_x0000_s5551" style="position:absolute;left:0;text-align:left;margin-left:165.6pt;margin-top:-4.9pt;width:4pt;height:.1pt;z-index:-251739648;mso-position-horizontal-relative:page" coordorigin="3312,-98" coordsize="80,2">
            <v:shape id="_x0000_s5552" style="position:absolute;left:3312;top:-98;width:80;height:2" coordorigin="3312,-98" coordsize="80,0" path="m3312,-98r80,e" filled="f" strokeweight=".20464mm">
              <v:path arrowok="t"/>
            </v:shape>
            <w10:wrap anchorx="page"/>
          </v:group>
        </w:pict>
      </w:r>
      <w:r>
        <w:rPr>
          <w:rFonts w:ascii="Calibri" w:eastAsia="Calibri" w:hAnsi="Calibri"/>
          <w:sz w:val="22"/>
          <w:szCs w:val="22"/>
        </w:rPr>
        <w:pict>
          <v:group id="_x0000_s5553" style="position:absolute;left:0;text-align:left;margin-left:173.65pt;margin-top:-5.15pt;width:3.95pt;height:.5pt;z-index:-251738624;mso-position-horizontal-relative:page" coordorigin="3473,-103" coordsize="79,10">
            <v:shape id="_x0000_s5554" style="position:absolute;left:3473;top:-103;width:79;height:10" coordorigin="3473,-103" coordsize="79,10" path="m3473,-98r79,e" filled="f" strokeweight=".20464mm">
              <v:path arrowok="t"/>
            </v:shape>
            <w10:wrap anchorx="page"/>
          </v:group>
        </w:pict>
      </w:r>
      <w:r>
        <w:rPr>
          <w:rFonts w:ascii="Calibri" w:eastAsia="Calibri" w:hAnsi="Calibri"/>
          <w:sz w:val="22"/>
          <w:szCs w:val="22"/>
        </w:rPr>
        <w:pict>
          <v:group id="_x0000_s5555" style="position:absolute;left:0;text-align:left;margin-left:181.6pt;margin-top:-4.9pt;width:4pt;height:.1pt;z-index:-251737600;mso-position-horizontal-relative:page" coordorigin="3632,-98" coordsize="80,2">
            <v:shape id="_x0000_s5556" style="position:absolute;left:3632;top:-98;width:80;height:2" coordorigin="3632,-98" coordsize="80,0" path="m3632,-98r81,e" filled="f" strokeweight=".20464mm">
              <v:path arrowok="t"/>
            </v:shape>
            <w10:wrap anchorx="page"/>
          </v:group>
        </w:pict>
      </w:r>
      <w:r>
        <w:rPr>
          <w:rFonts w:ascii="Calibri" w:eastAsia="Calibri" w:hAnsi="Calibri"/>
          <w:sz w:val="22"/>
          <w:szCs w:val="22"/>
        </w:rPr>
        <w:pict>
          <v:group id="_x0000_s5557" style="position:absolute;left:0;text-align:left;margin-left:189.65pt;margin-top:-5.15pt;width:3.95pt;height:.5pt;z-index:-251736576;mso-position-horizontal-relative:page" coordorigin="3793,-103" coordsize="79,10">
            <v:shape id="_x0000_s5558" style="position:absolute;left:3793;top:-103;width:79;height:10" coordorigin="3793,-103" coordsize="79,10" path="m3793,-98r79,e" filled="f" strokeweight=".20464mm">
              <v:path arrowok="t"/>
            </v:shape>
            <w10:wrap anchorx="page"/>
          </v:group>
        </w:pict>
      </w:r>
      <w:r>
        <w:rPr>
          <w:rFonts w:ascii="Calibri" w:eastAsia="Calibri" w:hAnsi="Calibri"/>
          <w:sz w:val="22"/>
          <w:szCs w:val="22"/>
        </w:rPr>
        <w:pict>
          <v:group id="_x0000_s5559" style="position:absolute;left:0;text-align:left;margin-left:197.65pt;margin-top:-4.9pt;width:4pt;height:.1pt;z-index:-251735552;mso-position-horizontal-relative:page" coordorigin="3953,-98" coordsize="80,2">
            <v:shape id="_x0000_s5560" style="position:absolute;left:3953;top:-98;width:80;height:2" coordorigin="3953,-98" coordsize="80,0" path="m3953,-98r80,e" filled="f" strokeweight=".20464mm">
              <v:path arrowok="t"/>
            </v:shape>
            <w10:wrap anchorx="page"/>
          </v:group>
        </w:pict>
      </w:r>
      <w:r>
        <w:rPr>
          <w:rFonts w:ascii="Calibri" w:eastAsia="Calibri" w:hAnsi="Calibri"/>
          <w:sz w:val="22"/>
          <w:szCs w:val="22"/>
        </w:rPr>
        <w:pict>
          <v:group id="_x0000_s5561" style="position:absolute;left:0;text-align:left;margin-left:205.7pt;margin-top:-5.15pt;width:3.95pt;height:.5pt;z-index:-251734528;mso-position-horizontal-relative:page" coordorigin="4114,-103" coordsize="79,10">
            <v:shape id="_x0000_s5562" style="position:absolute;left:4114;top:-103;width:79;height:10" coordorigin="4114,-103" coordsize="79,10" path="m4114,-98r79,e" filled="f" strokeweight=".20464mm">
              <v:path arrowok="t"/>
            </v:shape>
            <w10:wrap anchorx="page"/>
          </v:group>
        </w:pict>
      </w:r>
      <w:r>
        <w:rPr>
          <w:rFonts w:ascii="Calibri" w:eastAsia="Calibri" w:hAnsi="Calibri"/>
          <w:sz w:val="22"/>
          <w:szCs w:val="22"/>
        </w:rPr>
        <w:pict>
          <v:group id="_x0000_s5617" style="position:absolute;left:0;text-align:left;margin-left:141.3pt;margin-top:8.85pt;width:4.55pt;height:14.4pt;z-index:-251712000;mso-position-horizontal-relative:page" coordorigin="2826,177" coordsize="91,288">
            <v:group id="_x0000_s5618" style="position:absolute;left:2867;top:344;width:10;height:79" coordorigin="2867,344" coordsize="10,79">
              <v:shape id="_x0000_s5619" style="position:absolute;left:2867;top:344;width:10;height:79" coordorigin="2867,344" coordsize="10,79" path="m2867,384r9,e" filled="f" strokeweight="4.06pt">
                <v:path arrowok="t"/>
              </v:shape>
            </v:group>
            <v:group id="_x0000_s5620" style="position:absolute;left:2867;top:182;width:10;height:80" coordorigin="2867,182" coordsize="10,80">
              <v:shape id="_x0000_s5621" style="position:absolute;left:2867;top:182;width:10;height:80" coordorigin="2867,182" coordsize="10,80" path="m2872,182r,81e" filled="f" strokeweight=".58pt">
                <v:path arrowok="t"/>
              </v:shape>
            </v:group>
            <w10:wrap anchorx="page"/>
          </v:group>
        </w:pict>
      </w:r>
      <w:r>
        <w:rPr>
          <w:rFonts w:ascii="Calibri" w:eastAsia="Calibri" w:hAnsi="Calibri"/>
          <w:sz w:val="22"/>
          <w:szCs w:val="22"/>
        </w:rPr>
        <w:pict>
          <v:group id="_x0000_s5622" style="position:absolute;left:0;text-align:left;margin-left:143.35pt;margin-top:1.1pt;width:.5pt;height:4pt;z-index:-251710976;mso-position-horizontal-relative:page" coordorigin="2867,22" coordsize="10,80">
            <v:shape id="_x0000_s5623" style="position:absolute;left:2867;top:22;width:10;height:80" coordorigin="2867,22" coordsize="10,80" path="m2872,22r,80e" filled="f" strokeweight=".58pt">
              <v:path arrowok="t"/>
            </v:shape>
            <w10:wrap anchorx="page"/>
          </v:group>
        </w:pict>
      </w:r>
      <w:r w:rsidR="00153D0A">
        <w:rPr>
          <w:sz w:val="18"/>
          <w:szCs w:val="18"/>
        </w:rPr>
        <w:t>Trigger</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8F6009" w:rsidP="00153D0A">
      <w:pPr>
        <w:spacing w:line="158" w:lineRule="exact"/>
        <w:ind w:left="3912" w:right="-20"/>
        <w:rPr>
          <w:sz w:val="14"/>
          <w:szCs w:val="14"/>
        </w:rPr>
      </w:pPr>
      <w:r>
        <w:rPr>
          <w:rFonts w:ascii="Calibri" w:eastAsia="Calibri" w:hAnsi="Calibri"/>
          <w:sz w:val="22"/>
          <w:szCs w:val="22"/>
        </w:rPr>
        <w:pict>
          <v:group id="_x0000_s5613" style="position:absolute;left:0;text-align:left;margin-left:143.35pt;margin-top:4.15pt;width:.5pt;height:4pt;z-index:-251714048;mso-position-horizontal-relative:page" coordorigin="2867,83" coordsize="10,80">
            <v:shape id="_x0000_s5614" style="position:absolute;left:2867;top:83;width:10;height:80" coordorigin="2867,83" coordsize="10,80" path="m2872,83r,80e" filled="f" strokeweight=".58pt">
              <v:path arrowok="t"/>
            </v:shape>
            <w10:wrap anchorx="page"/>
          </v:group>
        </w:pict>
      </w:r>
      <w:r>
        <w:rPr>
          <w:rFonts w:ascii="Calibri" w:eastAsia="Calibri" w:hAnsi="Calibri"/>
          <w:sz w:val="22"/>
          <w:szCs w:val="22"/>
        </w:rPr>
        <w:pict>
          <v:group id="_x0000_s5615" style="position:absolute;left:0;text-align:left;margin-left:143.35pt;margin-top:-3.9pt;width:.5pt;height:4pt;z-index:-251713024;mso-position-horizontal-relative:page" coordorigin="2867,-78" coordsize="10,80">
            <v:shape id="_x0000_s5616"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sz w:val="14"/>
          <w:szCs w:val="14"/>
        </w:rPr>
        <w:t>C</w:t>
      </w:r>
      <w:r w:rsidR="00153D0A">
        <w:rPr>
          <w:spacing w:val="1"/>
          <w:sz w:val="14"/>
          <w:szCs w:val="14"/>
        </w:rPr>
        <w:t>i</w:t>
      </w:r>
      <w:r w:rsidR="00153D0A">
        <w:rPr>
          <w:sz w:val="14"/>
          <w:szCs w:val="14"/>
        </w:rPr>
        <w:t>phersu</w:t>
      </w:r>
      <w:r w:rsidR="00153D0A">
        <w:rPr>
          <w:spacing w:val="1"/>
          <w:sz w:val="14"/>
          <w:szCs w:val="14"/>
        </w:rPr>
        <w:t>i</w:t>
      </w:r>
      <w:r w:rsidR="00153D0A">
        <w:rPr>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line="254" w:lineRule="auto"/>
        <w:ind w:left="1450" w:right="-36"/>
        <w:jc w:val="center"/>
        <w:rPr>
          <w:sz w:val="18"/>
          <w:szCs w:val="18"/>
        </w:rPr>
      </w:pPr>
      <w:r>
        <w:rPr>
          <w:rFonts w:ascii="Calibri" w:eastAsia="Calibri" w:hAnsi="Calibri"/>
          <w:sz w:val="22"/>
          <w:szCs w:val="22"/>
        </w:rPr>
        <w:lastRenderedPageBreak/>
        <w:pict>
          <v:group id="_x0000_s5597" style="position:absolute;left:0;text-align:left;margin-left:143.35pt;margin-top:44.8pt;width:.5pt;height:4pt;z-index:-251719168;mso-position-horizontal-relative:page" coordorigin="2867,896" coordsize="10,80">
            <v:shape id="_x0000_s5598"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5599" style="position:absolute;left:0;text-align:left;margin-left:141.3pt;margin-top:28.4pt;width:4.55pt;height:14.4pt;z-index:-251718144;mso-position-horizontal-relative:page" coordorigin="2826,568" coordsize="91,288">
            <v:group id="_x0000_s5600" style="position:absolute;left:2867;top:736;width:10;height:79" coordorigin="2867,736" coordsize="10,79">
              <v:shape id="_x0000_s5601" style="position:absolute;left:2867;top:736;width:10;height:79" coordorigin="2867,736" coordsize="10,79" path="m2867,775r9,e" filled="f" strokeweight="4.06pt">
                <v:path arrowok="t"/>
              </v:shape>
            </v:group>
            <v:group id="_x0000_s5602" style="position:absolute;left:2867;top:574;width:10;height:80" coordorigin="2867,574" coordsize="10,80">
              <v:shape id="_x0000_s5603"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5604" style="position:absolute;left:0;text-align:left;margin-left:143.35pt;margin-top:20.65pt;width:.5pt;height:4pt;z-index:-251717120;mso-position-horizontal-relative:page" coordorigin="2867,413" coordsize="10,80">
            <v:shape id="_x0000_s5605"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5606" style="position:absolute;left:0;text-align:left;margin-left:143.35pt;margin-top:12.6pt;width:.5pt;height:4pt;z-index:-251716096;mso-position-horizontal-relative:page" coordorigin="2867,252" coordsize="10,80">
            <v:shape id="_x0000_s5607"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5608" style="position:absolute;left:0;text-align:left;margin-left:141.3pt;margin-top:-3.85pt;width:4.55pt;height:14.4pt;z-index:-251715072;mso-position-horizontal-relative:page" coordorigin="2826,-77" coordsize="91,288">
            <v:group id="_x0000_s5609" style="position:absolute;left:2867;top:91;width:10;height:79" coordorigin="2867,91" coordsize="10,79">
              <v:shape id="_x0000_s5610" style="position:absolute;left:2867;top:91;width:10;height:79" coordorigin="2867,91" coordsize="10,79" path="m2867,131r9,e" filled="f" strokeweight="4.06pt">
                <v:path arrowok="t"/>
              </v:shape>
            </v:group>
            <v:group id="_x0000_s5611" style="position:absolute;left:2867;top:-71;width:10;height:80" coordorigin="2867,-71" coordsize="10,80">
              <v:shape id="_x0000_s5612"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8F6009" w:rsidP="00153D0A">
      <w:pPr>
        <w:spacing w:before="41" w:line="158" w:lineRule="exact"/>
        <w:ind w:left="4133" w:right="2994"/>
        <w:jc w:val="center"/>
        <w:rPr>
          <w:sz w:val="14"/>
          <w:szCs w:val="14"/>
        </w:rPr>
      </w:pPr>
      <w:r>
        <w:rPr>
          <w:rFonts w:ascii="Calibri" w:eastAsia="Calibri" w:hAnsi="Calibri"/>
          <w:sz w:val="22"/>
          <w:szCs w:val="22"/>
        </w:rPr>
        <w:pict>
          <v:group id="_x0000_s5584" style="position:absolute;left:0;text-align:left;margin-left:143.35pt;margin-top:20.9pt;width:.5pt;height:4pt;z-index:-251724288;mso-position-horizontal-relative:page" coordorigin="2867,418" coordsize="10,80">
            <v:shape id="_x0000_s5585" style="position:absolute;left:2867;top:418;width:10;height:80" coordorigin="2867,418" coordsize="10,80" path="m2872,418r,80e" filled="f" strokeweight=".58pt">
              <v:path arrowok="t"/>
            </v:shape>
            <w10:wrap anchorx="page"/>
          </v:group>
        </w:pict>
      </w:r>
      <w:r>
        <w:rPr>
          <w:rFonts w:ascii="Calibri" w:eastAsia="Calibri" w:hAnsi="Calibri"/>
          <w:sz w:val="22"/>
          <w:szCs w:val="22"/>
        </w:rPr>
        <w:pict>
          <v:group id="_x0000_s5586" style="position:absolute;left:0;text-align:left;margin-left:143.35pt;margin-top:12.85pt;width:.5pt;height:4pt;z-index:-251723264;mso-position-horizontal-relative:page" coordorigin="2867,257" coordsize="10,80">
            <v:shape id="_x0000_s5587" style="position:absolute;left:2867;top:257;width:10;height:80" coordorigin="2867,257" coordsize="10,80" path="m2872,257r,80e" filled="f" strokeweight=".58pt">
              <v:path arrowok="t"/>
            </v:shape>
            <w10:wrap anchorx="page"/>
          </v:group>
        </w:pict>
      </w:r>
      <w:r>
        <w:rPr>
          <w:rFonts w:ascii="Calibri" w:eastAsia="Calibri" w:hAnsi="Calibri"/>
          <w:sz w:val="22"/>
          <w:szCs w:val="22"/>
        </w:rPr>
        <w:pict>
          <v:group id="_x0000_s5588" style="position:absolute;left:0;text-align:left;margin-left:141.3pt;margin-top:-5.25pt;width:4.55pt;height:16.05pt;z-index:-251722240;mso-position-horizontal-relative:page" coordorigin="2826,-105" coordsize="91,321">
            <v:group id="_x0000_s5589" style="position:absolute;left:2867;top:96;width:10;height:79" coordorigin="2867,96" coordsize="10,79">
              <v:shape id="_x0000_s5590" style="position:absolute;left:2867;top:96;width:10;height:79" coordorigin="2867,96" coordsize="10,79" path="m2867,136r9,e" filled="f" strokeweight="4.06pt">
                <v:path arrowok="t"/>
              </v:shape>
            </v:group>
            <v:group id="_x0000_s5591" style="position:absolute;left:2867;top:-65;width:10;height:79" coordorigin="2867,-65" coordsize="10,79">
              <v:shape id="_x0000_s5592" style="position:absolute;left:2867;top:-65;width:10;height:79" coordorigin="2867,-65" coordsize="10,79" path="m2867,-25r9,e" filled="f" strokeweight="4.06pt">
                <v:path arrowok="t"/>
              </v:shape>
            </v:group>
            <w10:wrap anchorx="page"/>
          </v:group>
        </w:pict>
      </w:r>
      <w:r>
        <w:rPr>
          <w:rFonts w:ascii="Calibri" w:eastAsia="Calibri" w:hAnsi="Calibri"/>
          <w:sz w:val="22"/>
          <w:szCs w:val="22"/>
        </w:rPr>
        <w:pict>
          <v:group id="_x0000_s5593" style="position:absolute;left:0;text-align:left;margin-left:143.35pt;margin-top:-11.35pt;width:.5pt;height:4pt;z-index:-251721216;mso-position-horizontal-relative:page" coordorigin="2867,-227" coordsize="10,80">
            <v:shape id="_x0000_s5594" style="position:absolute;left:2867;top:-227;width:10;height:80" coordorigin="2867,-227" coordsize="10,80" path="m2872,-227r,81e" filled="f" strokeweight=".58pt">
              <v:path arrowok="t"/>
            </v:shape>
            <w10:wrap anchorx="page"/>
          </v:group>
        </w:pict>
      </w:r>
      <w:r>
        <w:rPr>
          <w:rFonts w:ascii="Calibri" w:eastAsia="Calibri" w:hAnsi="Calibri"/>
          <w:sz w:val="22"/>
          <w:szCs w:val="22"/>
        </w:rPr>
        <w:pict>
          <v:group id="_x0000_s5595" style="position:absolute;left:0;text-align:left;margin-left:143.35pt;margin-top:-19.35pt;width:.5pt;height:4pt;z-index:-251720192;mso-position-horizontal-relative:page" coordorigin="2867,-387" coordsize="10,80">
            <v:shape id="_x0000_s5596"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45"/>
        <w:ind w:left="1627" w:right="-56"/>
        <w:jc w:val="center"/>
        <w:rPr>
          <w:sz w:val="18"/>
          <w:szCs w:val="18"/>
        </w:rPr>
      </w:pPr>
      <w:r>
        <w:rPr>
          <w:rFonts w:ascii="Calibri" w:eastAsia="Calibri" w:hAnsi="Calibri"/>
          <w:sz w:val="22"/>
          <w:szCs w:val="22"/>
        </w:rPr>
        <w:lastRenderedPageBreak/>
        <w:pict>
          <v:group id="_x0000_s5563" style="position:absolute;left:0;text-align:left;margin-left:205.7pt;margin-top:-13.6pt;width:3.95pt;height:.5pt;z-index:-251733504;mso-position-horizontal-relative:page" coordorigin="4114,-272" coordsize="79,10">
            <v:shape id="_x0000_s5564"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5565" style="position:absolute;left:0;text-align:left;margin-left:197.65pt;margin-top:-13.35pt;width:4pt;height:.1pt;z-index:-251732480;mso-position-horizontal-relative:page" coordorigin="3953,-267" coordsize="80,2">
            <v:shape id="_x0000_s5566"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5567" style="position:absolute;left:0;text-align:left;margin-left:189.65pt;margin-top:-13.6pt;width:3.95pt;height:.5pt;z-index:-251731456;mso-position-horizontal-relative:page" coordorigin="3793,-272" coordsize="79,10">
            <v:shape id="_x0000_s5568"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5569" style="position:absolute;left:0;text-align:left;margin-left:181.6pt;margin-top:-13.35pt;width:4pt;height:.1pt;z-index:-251730432;mso-position-horizontal-relative:page" coordorigin="3632,-267" coordsize="80,2">
            <v:shape id="_x0000_s5570"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5571" style="position:absolute;left:0;text-align:left;margin-left:173.65pt;margin-top:-13.6pt;width:3.95pt;height:.5pt;z-index:-251729408;mso-position-horizontal-relative:page" coordorigin="3473,-272" coordsize="79,10">
            <v:shape id="_x0000_s5572"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5573" style="position:absolute;left:0;text-align:left;margin-left:165.6pt;margin-top:-13.35pt;width:4pt;height:.1pt;z-index:-251728384;mso-position-horizontal-relative:page" coordorigin="3312,-267" coordsize="80,2">
            <v:shape id="_x0000_s5574"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5575" style="position:absolute;left:0;text-align:left;margin-left:157.6pt;margin-top:-13.6pt;width:3.95pt;height:.5pt;z-index:-251727360;mso-position-horizontal-relative:page" coordorigin="3152,-272" coordsize="79,10">
            <v:shape id="_x0000_s5576"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5577" style="position:absolute;left:0;text-align:left;margin-left:149.6pt;margin-top:-13.35pt;width:4pt;height:.1pt;z-index:-251726336;mso-position-horizontal-relative:page" coordorigin="2992,-267" coordsize="80,2">
            <v:shape id="_x0000_s5578"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5579" style="position:absolute;left:0;text-align:left;margin-left:142.25pt;margin-top:-16.45pt;width:3.6pt;height:4.2pt;z-index:-251725312;mso-position-horizontal-relative:page" coordorigin="2845,-329" coordsize="72,84">
            <v:group id="_x0000_s5580" style="position:absolute;left:2867;top:-272;width:44;height:10" coordorigin="2867,-272" coordsize="44,10">
              <v:shape id="_x0000_s5581" style="position:absolute;left:2867;top:-272;width:44;height:10" coordorigin="2867,-272" coordsize="44,10" path="m2867,-267r44,e" filled="f" strokeweight=".58pt">
                <v:path arrowok="t"/>
              </v:shape>
            </v:group>
            <v:group id="_x0000_s5582" style="position:absolute;left:2867;top:-308;width:10;height:41" coordorigin="2867,-308" coordsize="10,41">
              <v:shape id="_x0000_s5583" style="position:absolute;left:2867;top:-308;width:10;height:41" coordorigin="2867,-308" coordsize="10,41" path="m2867,-287r9,e" filled="f" strokeweight="2.14pt">
                <v:path arrowok="t"/>
              </v:shape>
            </v:group>
            <w10:wrap anchorx="page"/>
          </v:group>
        </w:pict>
      </w:r>
      <w:r>
        <w:rPr>
          <w:rFonts w:ascii="Calibri" w:eastAsia="Calibri" w:hAnsi="Calibri"/>
          <w:sz w:val="22"/>
          <w:szCs w:val="22"/>
        </w:rPr>
        <w:pict>
          <v:group id="_x0000_s5624" style="position:absolute;left:0;text-align:left;margin-left:142.6pt;margin-top:-5.75pt;width:3.65pt;height:4.55pt;z-index:-251709952;mso-position-horizontal-relative:page" coordorigin="2852,-115" coordsize="73,91">
            <v:group id="_x0000_s5625" style="position:absolute;left:2875;top:-92;width:10;height:44" coordorigin="2875,-92" coordsize="10,44">
              <v:shape id="_x0000_s5626" style="position:absolute;left:2875;top:-92;width:10;height:44" coordorigin="2875,-92" coordsize="10,44" path="m2875,-70r10,e" filled="f" strokeweight="2.32pt">
                <v:path arrowok="t"/>
              </v:shape>
            </v:group>
            <v:group id="_x0000_s5627" style="position:absolute;left:2880;top:-92;width:40;height:10" coordorigin="2880,-92" coordsize="40,10">
              <v:shape id="_x0000_s5628"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5629" style="position:absolute;left:0;text-align:left;margin-left:150pt;margin-top:-4.6pt;width:3.95pt;height:.5pt;z-index:-251708928;mso-position-horizontal-relative:page" coordorigin="3000,-92" coordsize="79,10">
            <v:shape id="_x0000_s5630" style="position:absolute;left:3000;top:-92;width:79;height:10" coordorigin="3000,-92" coordsize="79,10" path="m3000,-87r79,e" filled="f" strokeweight=".58pt">
              <v:path arrowok="t"/>
            </v:shape>
            <w10:wrap anchorx="page"/>
          </v:group>
        </w:pict>
      </w:r>
      <w:r>
        <w:rPr>
          <w:rFonts w:ascii="Calibri" w:eastAsia="Calibri" w:hAnsi="Calibri"/>
          <w:sz w:val="22"/>
          <w:szCs w:val="22"/>
        </w:rPr>
        <w:pict>
          <v:group id="_x0000_s5631" style="position:absolute;left:0;text-align:left;margin-left:158pt;margin-top:-4.35pt;width:4pt;height:.1pt;z-index:-251707904;mso-position-horizontal-relative:page" coordorigin="3160,-87" coordsize="80,2">
            <v:shape id="_x0000_s5632"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5633" style="position:absolute;left:0;text-align:left;margin-left:166pt;margin-top:-4.6pt;width:3.95pt;height:.5pt;z-index:-251706880;mso-position-horizontal-relative:page" coordorigin="3320,-92" coordsize="79,10">
            <v:shape id="_x0000_s5634" style="position:absolute;left:3320;top:-92;width:79;height:10" coordorigin="3320,-92" coordsize="79,10" path="m3320,-87r80,e" filled="f" strokeweight=".58pt">
              <v:path arrowok="t"/>
            </v:shape>
            <w10:wrap anchorx="page"/>
          </v:group>
        </w:pict>
      </w:r>
      <w:r>
        <w:rPr>
          <w:rFonts w:ascii="Calibri" w:eastAsia="Calibri" w:hAnsi="Calibri"/>
          <w:sz w:val="22"/>
          <w:szCs w:val="22"/>
        </w:rPr>
        <w:pict>
          <v:group id="_x0000_s5635" style="position:absolute;left:0;text-align:left;margin-left:174pt;margin-top:-4.6pt;width:3.95pt;height:.5pt;z-index:-251705856;mso-position-horizontal-relative:page" coordorigin="3480,-92" coordsize="79,10">
            <v:shape id="_x0000_s5636" style="position:absolute;left:3480;top:-92;width:79;height:10" coordorigin="3480,-92" coordsize="79,10" path="m3480,-87r79,e" filled="f" strokeweight=".58pt">
              <v:path arrowok="t"/>
            </v:shape>
            <w10:wrap anchorx="page"/>
          </v:group>
        </w:pict>
      </w:r>
      <w:r>
        <w:rPr>
          <w:rFonts w:ascii="Calibri" w:eastAsia="Calibri" w:hAnsi="Calibri"/>
          <w:sz w:val="22"/>
          <w:szCs w:val="22"/>
        </w:rPr>
        <w:pict>
          <v:group id="_x0000_s5637" style="position:absolute;left:0;text-align:left;margin-left:182pt;margin-top:-4.35pt;width:4pt;height:.1pt;z-index:-251704832;mso-position-horizontal-relative:page" coordorigin="3640,-87" coordsize="80,2">
            <v:shape id="_x0000_s5638"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5639" style="position:absolute;left:0;text-align:left;margin-left:190pt;margin-top:-4.35pt;width:3.95pt;height:.1pt;z-index:-251703808;mso-position-horizontal-relative:page" coordorigin="3800,-87" coordsize="79,2">
            <v:shape id="_x0000_s5640" style="position:absolute;left:3800;top:-87;width:79;height:2" coordorigin="3800,-87" coordsize="79,0" path="m3800,-87r80,e" filled="f" strokeweight=".58pt">
              <v:path arrowok="t"/>
            </v:shape>
            <w10:wrap anchorx="page"/>
          </v:group>
        </w:pict>
      </w:r>
      <w:r>
        <w:rPr>
          <w:rFonts w:ascii="Calibri" w:eastAsia="Calibri" w:hAnsi="Calibri"/>
          <w:sz w:val="22"/>
          <w:szCs w:val="22"/>
        </w:rPr>
        <w:pict>
          <v:group id="_x0000_s5641" style="position:absolute;left:0;text-align:left;margin-left:198pt;margin-top:-4.35pt;width:3.95pt;height:.1pt;z-index:-251702784;mso-position-horizontal-relative:page" coordorigin="3960,-87" coordsize="79,2">
            <v:shape id="_x0000_s5642" style="position:absolute;left:3960;top:-87;width:79;height:2" coordorigin="3960,-87" coordsize="79,0" path="m3960,-87r79,e" filled="f" strokeweight=".58pt">
              <v:path arrowok="t"/>
            </v:shape>
            <w10:wrap anchorx="page"/>
          </v:group>
        </w:pict>
      </w:r>
      <w:r>
        <w:rPr>
          <w:rFonts w:ascii="Calibri" w:eastAsia="Calibri" w:hAnsi="Calibri"/>
          <w:sz w:val="22"/>
          <w:szCs w:val="22"/>
        </w:rPr>
        <w:pict>
          <v:group id="_x0000_s5643" style="position:absolute;left:0;text-align:left;margin-left:206pt;margin-top:-4.35pt;width:4pt;height:.1pt;z-index:-251701760;mso-position-horizontal-relative:page" coordorigin="4120,-87" coordsize="80,2">
            <v:shape id="_x0000_s5644"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5676" style="position:absolute;left:0;text-align:left;margin-left:142.05pt;margin-top:6.5pt;width:3.95pt;height:6.8pt;z-index:-251689472;mso-position-horizontal-relative:page" coordorigin="2841,130" coordsize="79,136">
            <v:group id="_x0000_s5677" style="position:absolute;left:2875;top:232;width:10;height:5" coordorigin="2875,232" coordsize="10,5">
              <v:shape id="_x0000_s5678" style="position:absolute;left:2875;top:232;width:10;height:5" coordorigin="2875,232" coordsize="10,5" path="m2875,235r10,e" filled="f" strokeweight=".34pt">
                <v:path arrowok="t"/>
              </v:shape>
            </v:group>
            <v:group id="_x0000_s5679" style="position:absolute;left:2875;top:165;width:10;height:67" coordorigin="2875,165" coordsize="10,67">
              <v:shape id="_x0000_s5680"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5681" style="position:absolute;left:0;text-align:left;margin-left:142.05pt;margin-top:-.55pt;width:3.95pt;height:6.8pt;z-index:-251688448;mso-position-horizontal-relative:page" coordorigin="2841,-11" coordsize="79,136">
            <v:group id="_x0000_s5682" style="position:absolute;left:2875;top:91;width:10;height:5" coordorigin="2875,91" coordsize="10,5">
              <v:shape id="_x0000_s5683" style="position:absolute;left:2875;top:91;width:10;height:5" coordorigin="2875,91" coordsize="10,5" path="m2875,93r10,e" filled="f" strokeweight=".34pt">
                <v:path arrowok="t"/>
              </v:shape>
            </v:group>
            <v:group id="_x0000_s5684" style="position:absolute;left:2875;top:23;width:10;height:67" coordorigin="2875,23" coordsize="10,67">
              <v:shape id="_x0000_s5685"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8F6009" w:rsidP="00153D0A">
      <w:pPr>
        <w:spacing w:before="12"/>
        <w:ind w:right="316"/>
        <w:jc w:val="right"/>
        <w:rPr>
          <w:sz w:val="18"/>
          <w:szCs w:val="18"/>
        </w:rPr>
      </w:pPr>
      <w:r>
        <w:rPr>
          <w:rFonts w:ascii="Calibri" w:eastAsia="Calibri" w:hAnsi="Calibri"/>
          <w:sz w:val="22"/>
          <w:szCs w:val="22"/>
        </w:rPr>
        <w:pict>
          <v:group id="_x0000_s5645" style="position:absolute;left:0;text-align:left;margin-left:206pt;margin-top:19pt;width:4pt;height:.1pt;z-index:-251700736;mso-position-horizontal-relative:page" coordorigin="4120,380" coordsize="80,2">
            <v:shape id="_x0000_s5646"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5647" style="position:absolute;left:0;text-align:left;margin-left:198pt;margin-top:18.8pt;width:3.95pt;height:.5pt;z-index:-251699712;mso-position-horizontal-relative:page" coordorigin="3960,376" coordsize="79,10">
            <v:shape id="_x0000_s5648" style="position:absolute;left:3960;top:376;width:79;height:10" coordorigin="3960,376" coordsize="79,10" path="m3960,380r79,e" filled="f" strokeweight=".58pt">
              <v:path arrowok="t"/>
            </v:shape>
            <w10:wrap anchorx="page"/>
          </v:group>
        </w:pict>
      </w:r>
      <w:r>
        <w:rPr>
          <w:rFonts w:ascii="Calibri" w:eastAsia="Calibri" w:hAnsi="Calibri"/>
          <w:sz w:val="22"/>
          <w:szCs w:val="22"/>
        </w:rPr>
        <w:pict>
          <v:group id="_x0000_s5649" style="position:absolute;left:0;text-align:left;margin-left:190pt;margin-top:18.8pt;width:3.95pt;height:.5pt;z-index:-251698688;mso-position-horizontal-relative:page" coordorigin="3800,376" coordsize="79,10">
            <v:shape id="_x0000_s5650" style="position:absolute;left:3800;top:376;width:79;height:10" coordorigin="3800,376" coordsize="79,10" path="m3800,380r80,e" filled="f" strokeweight=".58pt">
              <v:path arrowok="t"/>
            </v:shape>
            <w10:wrap anchorx="page"/>
          </v:group>
        </w:pict>
      </w:r>
      <w:r>
        <w:rPr>
          <w:rFonts w:ascii="Calibri" w:eastAsia="Calibri" w:hAnsi="Calibri"/>
          <w:sz w:val="22"/>
          <w:szCs w:val="22"/>
        </w:rPr>
        <w:pict>
          <v:group id="_x0000_s5651" style="position:absolute;left:0;text-align:left;margin-left:182pt;margin-top:19pt;width:4pt;height:.1pt;z-index:-251697664;mso-position-horizontal-relative:page" coordorigin="3640,380" coordsize="80,2">
            <v:shape id="_x0000_s5652"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5653" style="position:absolute;left:0;text-align:left;margin-left:174pt;margin-top:18.8pt;width:3.95pt;height:.5pt;z-index:-251696640;mso-position-horizontal-relative:page" coordorigin="3480,376" coordsize="79,10">
            <v:shape id="_x0000_s5654" style="position:absolute;left:3480;top:376;width:79;height:10" coordorigin="3480,376" coordsize="79,10" path="m3480,380r79,e" filled="f" strokeweight=".58pt">
              <v:path arrowok="t"/>
            </v:shape>
            <w10:wrap anchorx="page"/>
          </v:group>
        </w:pict>
      </w:r>
      <w:r>
        <w:rPr>
          <w:rFonts w:ascii="Calibri" w:eastAsia="Calibri" w:hAnsi="Calibri"/>
          <w:sz w:val="22"/>
          <w:szCs w:val="22"/>
        </w:rPr>
        <w:pict>
          <v:group id="_x0000_s5655" style="position:absolute;left:0;text-align:left;margin-left:166pt;margin-top:19pt;width:3.95pt;height:.1pt;z-index:-251695616;mso-position-horizontal-relative:page" coordorigin="3320,380" coordsize="79,2">
            <v:shape id="_x0000_s5656" style="position:absolute;left:3320;top:380;width:79;height:2" coordorigin="3320,380" coordsize="79,0" path="m3320,380r80,e" filled="f" strokeweight=".58pt">
              <v:path arrowok="t"/>
            </v:shape>
            <w10:wrap anchorx="page"/>
          </v:group>
        </w:pict>
      </w:r>
      <w:r>
        <w:rPr>
          <w:rFonts w:ascii="Calibri" w:eastAsia="Calibri" w:hAnsi="Calibri"/>
          <w:sz w:val="22"/>
          <w:szCs w:val="22"/>
        </w:rPr>
        <w:pict>
          <v:group id="_x0000_s5657" style="position:absolute;left:0;text-align:left;margin-left:158pt;margin-top:19pt;width:4pt;height:.1pt;z-index:-251694592;mso-position-horizontal-relative:page" coordorigin="3160,380" coordsize="80,2">
            <v:shape id="_x0000_s5658"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5659" style="position:absolute;left:0;text-align:left;margin-left:150pt;margin-top:19pt;width:3.95pt;height:.1pt;z-index:-251693568;mso-position-horizontal-relative:page" coordorigin="3000,380" coordsize="79,2">
            <v:shape id="_x0000_s5660" style="position:absolute;left:3000;top:380;width:79;height:2" coordorigin="3000,380" coordsize="79,0" path="m3000,380r79,e" filled="f" strokeweight=".58pt">
              <v:path arrowok="t"/>
            </v:shape>
            <w10:wrap anchorx="page"/>
          </v:group>
        </w:pict>
      </w:r>
      <w:r>
        <w:rPr>
          <w:rFonts w:ascii="Calibri" w:eastAsia="Calibri" w:hAnsi="Calibri"/>
          <w:sz w:val="22"/>
          <w:szCs w:val="22"/>
        </w:rPr>
        <w:pict>
          <v:group id="_x0000_s5661" style="position:absolute;left:0;text-align:left;margin-left:142.7pt;margin-top:16pt;width:3.55pt;height:4.05pt;z-index:-251692544;mso-position-horizontal-relative:page" coordorigin="2854,320" coordsize="71,81">
            <v:group id="_x0000_s5662" style="position:absolute;left:2875;top:376;width:44;height:10" coordorigin="2875,376" coordsize="44,10">
              <v:shape id="_x0000_s5663" style="position:absolute;left:2875;top:376;width:44;height:10" coordorigin="2875,376" coordsize="44,10" path="m2875,380r45,e" filled="f" strokeweight=".58pt">
                <v:path arrowok="t"/>
              </v:shape>
            </v:group>
            <v:group id="_x0000_s5664" style="position:absolute;left:2875;top:341;width:10;height:40" coordorigin="2875,341" coordsize="10,40">
              <v:shape id="_x0000_s5665"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5666" style="position:absolute;left:0;text-align:left;margin-left:142.05pt;margin-top:8.15pt;width:3.95pt;height:6.8pt;z-index:-251691520;mso-position-horizontal-relative:page" coordorigin="2841,163" coordsize="79,136">
            <v:group id="_x0000_s5667" style="position:absolute;left:2875;top:265;width:10;height:5" coordorigin="2875,265" coordsize="10,5">
              <v:shape id="_x0000_s5668" style="position:absolute;left:2875;top:265;width:10;height:5" coordorigin="2875,265" coordsize="10,5" path="m2875,268r10,e" filled="f" strokeweight=".34pt">
                <v:path arrowok="t"/>
              </v:shape>
            </v:group>
            <v:group id="_x0000_s5669" style="position:absolute;left:2875;top:198;width:10;height:67" coordorigin="2875,198" coordsize="10,67">
              <v:shape id="_x0000_s5670"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5671" style="position:absolute;left:0;text-align:left;margin-left:142.05pt;margin-top:1.05pt;width:3.95pt;height:6.8pt;z-index:-251690496;mso-position-horizontal-relative:page" coordorigin="2841,21" coordsize="79,136">
            <v:group id="_x0000_s5672" style="position:absolute;left:2875;top:122;width:10;height:5" coordorigin="2875,122" coordsize="10,5">
              <v:shape id="_x0000_s5673" style="position:absolute;left:2875;top:122;width:10;height:5" coordorigin="2875,122" coordsize="10,5" path="m2875,125r10,e" filled="f" strokeweight=".34pt">
                <v:path arrowok="t"/>
              </v:shape>
            </v:group>
            <v:group id="_x0000_s5674" style="position:absolute;left:2875;top:55;width:10;height:67" coordorigin="2875,55" coordsize="10,67">
              <v:shape id="_x0000_s5675"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5686" style="position:absolute;left:0;text-align:left;margin-left:142.6pt;margin-top:26.6pt;width:3.65pt;height:4.55pt;z-index:-251687424;mso-position-horizontal-relative:page" coordorigin="2852,532" coordsize="73,91">
            <v:group id="_x0000_s5687" style="position:absolute;left:2875;top:556;width:10;height:44" coordorigin="2875,556" coordsize="10,44">
              <v:shape id="_x0000_s5688" style="position:absolute;left:2875;top:556;width:10;height:44" coordorigin="2875,556" coordsize="10,44" path="m2875,578r10,e" filled="f" strokeweight="2.32pt">
                <v:path arrowok="t"/>
              </v:shape>
            </v:group>
            <v:group id="_x0000_s5689" style="position:absolute;left:2880;top:556;width:40;height:10" coordorigin="2880,556" coordsize="40,10">
              <v:shape id="_x0000_s5690"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8F6009" w:rsidP="00153D0A">
      <w:pPr>
        <w:ind w:left="1730" w:right="46"/>
        <w:jc w:val="center"/>
        <w:rPr>
          <w:sz w:val="18"/>
          <w:szCs w:val="18"/>
        </w:rPr>
      </w:pPr>
      <w:r>
        <w:rPr>
          <w:rFonts w:ascii="Calibri" w:eastAsia="Calibri" w:hAnsi="Calibri"/>
          <w:sz w:val="22"/>
          <w:szCs w:val="22"/>
        </w:rPr>
        <w:pict>
          <v:group id="_x0000_s5691" style="position:absolute;left:0;text-align:left;margin-left:150pt;margin-top:-15.6pt;width:3.95pt;height:.1pt;z-index:-251686400;mso-position-horizontal-relative:page" coordorigin="3000,-312" coordsize="79,2">
            <v:shape id="_x0000_s5692" style="position:absolute;left:3000;top:-312;width:79;height:2" coordorigin="3000,-312" coordsize="79,0" path="m3000,-312r79,e" filled="f" strokeweight=".58pt">
              <v:path arrowok="t"/>
            </v:shape>
            <w10:wrap anchorx="page"/>
          </v:group>
        </w:pict>
      </w:r>
      <w:r>
        <w:rPr>
          <w:rFonts w:ascii="Calibri" w:eastAsia="Calibri" w:hAnsi="Calibri"/>
          <w:sz w:val="22"/>
          <w:szCs w:val="22"/>
        </w:rPr>
        <w:pict>
          <v:group id="_x0000_s5693" style="position:absolute;left:0;text-align:left;margin-left:158pt;margin-top:-15.6pt;width:4pt;height:.1pt;z-index:-251685376;mso-position-horizontal-relative:page" coordorigin="3160,-312" coordsize="80,2">
            <v:shape id="_x0000_s5694"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5695" style="position:absolute;left:0;text-align:left;margin-left:166pt;margin-top:-15.6pt;width:3.95pt;height:.1pt;z-index:-251684352;mso-position-horizontal-relative:page" coordorigin="3320,-312" coordsize="79,2">
            <v:shape id="_x0000_s5696" style="position:absolute;left:3320;top:-312;width:79;height:2" coordorigin="3320,-312" coordsize="79,0" path="m3320,-312r80,e" filled="f" strokeweight=".58pt">
              <v:path arrowok="t"/>
            </v:shape>
            <w10:wrap anchorx="page"/>
          </v:group>
        </w:pict>
      </w:r>
      <w:r>
        <w:rPr>
          <w:rFonts w:ascii="Calibri" w:eastAsia="Calibri" w:hAnsi="Calibri"/>
          <w:sz w:val="22"/>
          <w:szCs w:val="22"/>
        </w:rPr>
        <w:pict>
          <v:group id="_x0000_s5697" style="position:absolute;left:0;text-align:left;margin-left:174pt;margin-top:-15.6pt;width:3.95pt;height:.1pt;z-index:-251683328;mso-position-horizontal-relative:page" coordorigin="3480,-312" coordsize="79,2">
            <v:shape id="_x0000_s5698" style="position:absolute;left:3480;top:-312;width:79;height:2" coordorigin="3480,-312" coordsize="79,0" path="m3480,-312r79,e" filled="f" strokeweight=".58pt">
              <v:path arrowok="t"/>
            </v:shape>
            <w10:wrap anchorx="page"/>
          </v:group>
        </w:pict>
      </w:r>
      <w:r>
        <w:rPr>
          <w:rFonts w:ascii="Calibri" w:eastAsia="Calibri" w:hAnsi="Calibri"/>
          <w:sz w:val="22"/>
          <w:szCs w:val="22"/>
        </w:rPr>
        <w:pict>
          <v:group id="_x0000_s5699" style="position:absolute;left:0;text-align:left;margin-left:182pt;margin-top:-15.6pt;width:4pt;height:.1pt;z-index:-251682304;mso-position-horizontal-relative:page" coordorigin="3640,-312" coordsize="80,2">
            <v:shape id="_x0000_s5700"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5701" style="position:absolute;left:0;text-align:left;margin-left:190pt;margin-top:-15.85pt;width:3.95pt;height:.5pt;z-index:-251681280;mso-position-horizontal-relative:page" coordorigin="3800,-317" coordsize="79,10">
            <v:shape id="_x0000_s5702" style="position:absolute;left:3800;top:-317;width:79;height:10" coordorigin="3800,-317" coordsize="79,10" path="m3800,-312r80,e" filled="f" strokeweight=".58pt">
              <v:path arrowok="t"/>
            </v:shape>
            <w10:wrap anchorx="page"/>
          </v:group>
        </w:pict>
      </w:r>
      <w:r>
        <w:rPr>
          <w:rFonts w:ascii="Calibri" w:eastAsia="Calibri" w:hAnsi="Calibri"/>
          <w:sz w:val="22"/>
          <w:szCs w:val="22"/>
        </w:rPr>
        <w:pict>
          <v:group id="_x0000_s5703" style="position:absolute;left:0;text-align:left;margin-left:198pt;margin-top:-15.85pt;width:3.95pt;height:.5pt;z-index:-251680256;mso-position-horizontal-relative:page" coordorigin="3960,-317" coordsize="79,10">
            <v:shape id="_x0000_s5704" style="position:absolute;left:3960;top:-317;width:79;height:10" coordorigin="3960,-317" coordsize="79,10" path="m3960,-312r79,e" filled="f" strokeweight=".58pt">
              <v:path arrowok="t"/>
            </v:shape>
            <w10:wrap anchorx="page"/>
          </v:group>
        </w:pict>
      </w:r>
      <w:r>
        <w:rPr>
          <w:rFonts w:ascii="Calibri" w:eastAsia="Calibri" w:hAnsi="Calibri"/>
          <w:sz w:val="22"/>
          <w:szCs w:val="22"/>
        </w:rPr>
        <w:pict>
          <v:group id="_x0000_s5705" style="position:absolute;left:0;text-align:left;margin-left:206pt;margin-top:-15.6pt;width:4pt;height:.1pt;z-index:-251679232;mso-position-horizontal-relative:page" coordorigin="4120,-312" coordsize="80,2">
            <v:shape id="_x0000_s5706"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5748" style="position:absolute;left:0;text-align:left;margin-left:141.9pt;margin-top:4.2pt;width:4.25pt;height:7.4pt;z-index:-251664896;mso-position-horizontal-relative:page" coordorigin="2838,84" coordsize="85,148">
            <v:group id="_x0000_s5749" style="position:absolute;left:2875;top:194;width:10;height:5" coordorigin="2875,194" coordsize="10,5">
              <v:shape id="_x0000_s5750" style="position:absolute;left:2875;top:194;width:10;height:5" coordorigin="2875,194" coordsize="10,5" path="m2875,197r10,e" filled="f" strokeweight=".34pt">
                <v:path arrowok="t"/>
              </v:shape>
            </v:group>
            <v:group id="_x0000_s5751" style="position:absolute;left:2875;top:121;width:10;height:73" coordorigin="2875,121" coordsize="10,73">
              <v:shape id="_x0000_s5752"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5753" style="position:absolute;left:0;text-align:left;margin-left:141.9pt;margin-top:-3.75pt;width:4.25pt;height:7.5pt;z-index:-251663872;mso-position-horizontal-relative:page" coordorigin="2838,-75" coordsize="85,150">
            <v:group id="_x0000_s5754" style="position:absolute;left:2875;top:36;width:10;height:7" coordorigin="2875,36" coordsize="10,7">
              <v:shape id="_x0000_s5755" style="position:absolute;left:2875;top:36;width:10;height:7" coordorigin="2875,36" coordsize="10,7" path="m2875,43r10,l2885,36r-10,l2875,43xe" fillcolor="black" stroked="f">
                <v:path arrowok="t"/>
              </v:shape>
            </v:group>
            <v:group id="_x0000_s5756" style="position:absolute;left:2875;top:-37;width:10;height:75" coordorigin="2875,-37" coordsize="10,75">
              <v:shape id="_x0000_s5757"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5758" style="position:absolute;left:0;text-align:left;margin-left:141.9pt;margin-top:-11.55pt;width:4.25pt;height:7.4pt;z-index:-251662848;mso-position-horizontal-relative:page" coordorigin="2838,-231" coordsize="85,148">
            <v:group id="_x0000_s5759" style="position:absolute;left:2875;top:-120;width:10;height:5" coordorigin="2875,-120" coordsize="10,5">
              <v:shape id="_x0000_s5760" style="position:absolute;left:2875;top:-120;width:10;height:5" coordorigin="2875,-120" coordsize="10,5" path="m2875,-118r10,e" filled="f" strokeweight=".34pt">
                <v:path arrowok="t"/>
              </v:shape>
            </v:group>
            <v:group id="_x0000_s5761" style="position:absolute;left:2875;top:-193;width:10;height:73" coordorigin="2875,-193" coordsize="10,73">
              <v:shape id="_x0000_s5762"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8F6009" w:rsidP="00153D0A">
      <w:pPr>
        <w:spacing w:before="12"/>
        <w:ind w:right="316"/>
        <w:jc w:val="right"/>
        <w:rPr>
          <w:sz w:val="18"/>
          <w:szCs w:val="18"/>
        </w:rPr>
      </w:pPr>
      <w:r>
        <w:rPr>
          <w:rFonts w:ascii="Calibri" w:eastAsia="Calibri" w:hAnsi="Calibri"/>
          <w:sz w:val="22"/>
          <w:szCs w:val="22"/>
        </w:rPr>
        <w:pict>
          <v:group id="_x0000_s5733" style="position:absolute;left:0;text-align:left;margin-left:141.85pt;margin-top:17.35pt;width:4.3pt;height:7.55pt;z-index:-251667968;mso-position-horizontal-relative:page" coordorigin="2837,347" coordsize="86,151">
            <v:group id="_x0000_s5734" style="position:absolute;left:2875;top:460;width:10;height:5" coordorigin="2875,460" coordsize="10,5">
              <v:shape id="_x0000_s5735" style="position:absolute;left:2875;top:460;width:10;height:5" coordorigin="2875,460" coordsize="10,5" path="m2875,462r10,e" filled="f" strokeweight=".34pt">
                <v:path arrowok="t"/>
              </v:shape>
            </v:group>
            <v:group id="_x0000_s5736" style="position:absolute;left:2875;top:385;width:10;height:74" coordorigin="2875,385" coordsize="10,74">
              <v:shape id="_x0000_s5737"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5738" style="position:absolute;left:0;text-align:left;margin-left:141.85pt;margin-top:9.5pt;width:4.3pt;height:7.55pt;z-index:-251666944;mso-position-horizontal-relative:page" coordorigin="2837,190" coordsize="86,151">
            <v:group id="_x0000_s5739" style="position:absolute;left:2875;top:302;width:10;height:5" coordorigin="2875,302" coordsize="10,5">
              <v:shape id="_x0000_s5740" style="position:absolute;left:2875;top:302;width:10;height:5" coordorigin="2875,302" coordsize="10,5" path="m2875,305r10,e" filled="f" strokeweight=".34pt">
                <v:path arrowok="t"/>
              </v:shape>
            </v:group>
            <v:group id="_x0000_s5741" style="position:absolute;left:2875;top:228;width:10;height:74" coordorigin="2875,228" coordsize="10,74">
              <v:shape id="_x0000_s5742"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5743" style="position:absolute;left:0;text-align:left;margin-left:141.9pt;margin-top:1.65pt;width:4.25pt;height:7.4pt;z-index:-251665920;mso-position-horizontal-relative:page" coordorigin="2838,33" coordsize="85,148">
            <v:group id="_x0000_s5744" style="position:absolute;left:2875;top:144;width:10;height:5" coordorigin="2875,144" coordsize="10,5">
              <v:shape id="_x0000_s5745" style="position:absolute;left:2875;top:144;width:10;height:5" coordorigin="2875,144" coordsize="10,5" path="m2875,146r10,e" filled="f" strokeweight=".34pt">
                <v:path arrowok="t"/>
              </v:shape>
            </v:group>
            <v:group id="_x0000_s5746" style="position:absolute;left:2875;top:71;width:10;height:73" coordorigin="2875,71" coordsize="10,73">
              <v:shape id="_x0000_s5747"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8F6009" w:rsidP="00153D0A">
      <w:pPr>
        <w:spacing w:line="158" w:lineRule="exact"/>
        <w:ind w:right="-20"/>
        <w:rPr>
          <w:sz w:val="14"/>
          <w:szCs w:val="14"/>
        </w:rPr>
      </w:pPr>
      <w:r>
        <w:rPr>
          <w:rFonts w:ascii="Calibri" w:eastAsia="Calibri" w:hAnsi="Calibri"/>
          <w:sz w:val="22"/>
          <w:szCs w:val="22"/>
        </w:rPr>
        <w:pict>
          <v:group id="_x0000_s5707" style="position:absolute;margin-left:206pt;margin-top:28.9pt;width:4pt;height:.1pt;z-index:-251678208;mso-position-horizontal-relative:page" coordorigin="4120,578" coordsize="80,2">
            <v:shape id="_x0000_s5708"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5709" style="position:absolute;margin-left:198pt;margin-top:28.9pt;width:3.95pt;height:.1pt;z-index:-251677184;mso-position-horizontal-relative:page" coordorigin="3960,578" coordsize="79,2">
            <v:shape id="_x0000_s5710"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5711" style="position:absolute;margin-left:190pt;margin-top:28.9pt;width:3.95pt;height:.1pt;z-index:-251676160;mso-position-horizontal-relative:page" coordorigin="3800,578" coordsize="79,2">
            <v:shape id="_x0000_s5712"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5713" style="position:absolute;margin-left:182pt;margin-top:28.9pt;width:4pt;height:.1pt;z-index:-251675136;mso-position-horizontal-relative:page" coordorigin="3640,578" coordsize="80,2">
            <v:shape id="_x0000_s5714"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5715" style="position:absolute;margin-left:174pt;margin-top:28.9pt;width:3.95pt;height:.1pt;z-index:-251674112;mso-position-horizontal-relative:page" coordorigin="3480,578" coordsize="79,2">
            <v:shape id="_x0000_s5716"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5717" style="position:absolute;margin-left:166pt;margin-top:28.9pt;width:3.95pt;height:.1pt;z-index:-251673088;mso-position-horizontal-relative:page" coordorigin="3320,578" coordsize="79,2">
            <v:shape id="_x0000_s5718"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5719" style="position:absolute;margin-left:158pt;margin-top:28.9pt;width:4pt;height:.1pt;z-index:-251672064;mso-position-horizontal-relative:page" coordorigin="3160,578" coordsize="80,2">
            <v:shape id="_x0000_s5720"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5721" style="position:absolute;margin-left:150pt;margin-top:28.9pt;width:3.95pt;height:.1pt;z-index:-251671040;mso-position-horizontal-relative:page" coordorigin="3000,578" coordsize="79,2">
            <v:shape id="_x0000_s5722"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5723" style="position:absolute;margin-left:142.7pt;margin-top:25.9pt;width:3.55pt;height:4.05pt;z-index:-251670016;mso-position-horizontal-relative:page" coordorigin="2854,518" coordsize="71,81">
            <v:group id="_x0000_s5724" style="position:absolute;left:2875;top:573;width:44;height:10" coordorigin="2875,573" coordsize="44,10">
              <v:shape id="_x0000_s5725" style="position:absolute;left:2875;top:573;width:44;height:10" coordorigin="2875,573" coordsize="44,10" path="m2875,578r45,e" filled="f" strokeweight=".58pt">
                <v:path arrowok="t"/>
              </v:shape>
            </v:group>
            <v:group id="_x0000_s5726" style="position:absolute;left:2875;top:539;width:10;height:40" coordorigin="2875,539" coordsize="10,40">
              <v:shape id="_x0000_s5727"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5728" style="position:absolute;margin-left:141.85pt;margin-top:17.1pt;width:4.3pt;height:7.55pt;z-index:-251668992;mso-position-horizontal-relative:page" coordorigin="2837,342" coordsize="86,151">
            <v:group id="_x0000_s5729" style="position:absolute;left:2875;top:455;width:10;height:5" coordorigin="2875,455" coordsize="10,5">
              <v:shape id="_x0000_s5730" style="position:absolute;left:2875;top:455;width:10;height:5" coordorigin="2875,455" coordsize="10,5" path="m2875,457r10,e" filled="f" strokeweight=".34pt">
                <v:path arrowok="t"/>
              </v:shape>
            </v:group>
            <v:group id="_x0000_s5731" style="position:absolute;left:2875;top:380;width:10;height:74" coordorigin="2875,380" coordsize="10,74">
              <v:shape id="_x0000_s5732"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4A73">
      <w:pPr>
        <w:pStyle w:val="Caption"/>
        <w:rPr>
          <w:rFonts w:eastAsia="Arial" w:cs="Arial"/>
        </w:rPr>
        <w:pPrChange w:id="1175" w:author="charliep" w:date="2014-05-12T20:25:00Z">
          <w:pPr>
            <w:spacing w:before="34"/>
            <w:ind w:left="1732" w:right="-20"/>
          </w:pPr>
        </w:pPrChange>
      </w:pPr>
      <w:bookmarkStart w:id="1176" w:name="_Toc387700646"/>
      <w:ins w:id="1177" w:author="charliep" w:date="2014-05-12T20:25:00Z">
        <w:r>
          <w:t xml:space="preserve">Figure </w:t>
        </w:r>
        <w:r>
          <w:fldChar w:fldCharType="begin"/>
        </w:r>
        <w:r>
          <w:instrText xml:space="preserve"> SEQ Figure \* ARABIC </w:instrText>
        </w:r>
      </w:ins>
      <w:r>
        <w:fldChar w:fldCharType="separate"/>
      </w:r>
      <w:ins w:id="1178" w:author="charliep" w:date="2014-05-12T20:25:00Z">
        <w:r>
          <w:rPr>
            <w:noProof/>
          </w:rPr>
          <w:t>40</w:t>
        </w:r>
        <w:r>
          <w:fldChar w:fldCharType="end"/>
        </w:r>
        <w:r>
          <w:t xml:space="preserve">: </w:t>
        </w:r>
        <w:r w:rsidRPr="0096790E">
          <w:t>Main Stages with PoS Initiated EAP Execution</w:t>
        </w:r>
      </w:ins>
      <w:r w:rsidR="008F6009">
        <w:rPr>
          <w:rFonts w:ascii="Calibri" w:eastAsia="Calibri" w:hAnsi="Calibri"/>
          <w:sz w:val="22"/>
          <w:szCs w:val="22"/>
        </w:rPr>
        <w:pict>
          <v:group id="_x0000_s4758" style="position:absolute;left:0;text-align:left;margin-left:213.35pt;margin-top:-422.95pt;width:237.15pt;height:406.1pt;z-index:-251769344;mso-position-horizontal-relative:page;mso-position-vertical-relative:text" coordorigin="4267,-8459" coordsize="4743,8122">
            <v:group id="_x0000_s4759" style="position:absolute;left:8280;top:-7738;width:2;height:7396" coordorigin="8280,-7738" coordsize="2,7396">
              <v:shape id="_x0000_s4760" style="position:absolute;left:8280;top:-7738;width:2;height:7396" coordorigin="8280,-7738" coordsize="0,7396" path="m8280,-7738r,7396e" filled="f" strokeweight=".58pt">
                <v:path arrowok="t"/>
              </v:shape>
            </v:group>
            <v:group id="_x0000_s4761" style="position:absolute;left:7200;top:-8448;width:1805;height:2" coordorigin="7200,-8448" coordsize="1805,2">
              <v:shape id="_x0000_s4762" style="position:absolute;left:7200;top:-8448;width:1805;height:2" coordorigin="7200,-8448" coordsize="1805,0" path="m7200,-8448r1805,e" filled="f" strokeweight=".58pt">
                <v:path arrowok="t"/>
              </v:shape>
            </v:group>
            <v:group id="_x0000_s4763" style="position:absolute;left:9000;top:-8448;width:2;height:725" coordorigin="9000,-8448" coordsize="2,725">
              <v:shape id="_x0000_s4764" style="position:absolute;left:9000;top:-8448;width:2;height:725" coordorigin="9000,-8448" coordsize="0,725" path="m9000,-8448r,724e" filled="f" strokeweight=".58pt">
                <v:path arrowok="t"/>
              </v:shape>
            </v:group>
            <v:group id="_x0000_s4765" style="position:absolute;left:7195;top:-7728;width:1805;height:2" coordorigin="7195,-7728" coordsize="1805,2">
              <v:shape id="_x0000_s4766" style="position:absolute;left:7195;top:-7728;width:1805;height:2" coordorigin="7195,-7728" coordsize="1805,0" path="m7195,-7728r1805,e" filled="f" strokeweight=".58pt">
                <v:path arrowok="t"/>
              </v:shape>
            </v:group>
            <v:group id="_x0000_s4767" style="position:absolute;left:7200;top:-8453;width:2;height:725" coordorigin="7200,-8453" coordsize="2,725">
              <v:shape id="_x0000_s4768" style="position:absolute;left:7200;top:-8453;width:2;height:725" coordorigin="7200,-8453" coordsize="0,725" path="m7200,-8453r,725e" filled="f" strokeweight=".58pt">
                <v:path arrowok="t"/>
              </v:shape>
            </v:group>
            <v:group id="_x0000_s4769" style="position:absolute;left:8177;top:-7119;width:103;height:121" coordorigin="8177,-7119" coordsize="103,121">
              <v:shape id="_x0000_s4770" style="position:absolute;left:8177;top:-7119;width:103;height:121" coordorigin="8177,-7119" coordsize="103,121" path="m8239,-7059r-57,34l8177,-7017r,19l8192,-7007r74,-43l8255,-7050r-16,-9e" fillcolor="black" stroked="f">
                <v:path arrowok="t"/>
              </v:shape>
              <v:shape id="_x0000_s4771" style="position:absolute;left:8177;top:-7119;width:103;height:121" coordorigin="8177,-7119" coordsize="103,121" path="m8255,-7068r-16,9l8255,-7050r11,l8255,-7068e" fillcolor="black" stroked="f">
                <v:path arrowok="t"/>
              </v:shape>
              <v:shape id="_x0000_s4772" style="position:absolute;left:8177;top:-7119;width:103;height:121" coordorigin="8177,-7119" coordsize="103,121" path="m8264,-7068r-9,l8266,-7050r14,-9l8264,-7068e" fillcolor="black" stroked="f">
                <v:path arrowok="t"/>
              </v:shape>
              <v:shape id="_x0000_s4773" style="position:absolute;left:8177;top:-7119;width:103;height:121" coordorigin="8177,-7119" coordsize="103,121" path="m8191,-7110r6,8l8197,-7083r42,24l8255,-7068r9,l8191,-7110e" fillcolor="black" stroked="f">
                <v:path arrowok="t"/>
              </v:shape>
              <v:shape id="_x0000_s4774" style="position:absolute;left:8177;top:-7119;width:103;height:121" coordorigin="8177,-7119" coordsize="103,121" path="m8177,-7119r,59l8197,-7060r,-23l8182,-7092r9,-18l8177,-7119e" fillcolor="black" stroked="f">
                <v:path arrowok="t"/>
              </v:shape>
              <v:shape id="_x0000_s4775" style="position:absolute;left:8177;top:-7119;width:103;height:121" coordorigin="8177,-7119" coordsize="103,121" path="m8191,-7110r-9,18l8197,-7083r,-19l8191,-7110e" fillcolor="black" stroked="f">
                <v:path arrowok="t"/>
              </v:shape>
            </v:group>
            <v:group id="_x0000_s4776" style="position:absolute;left:8177;top:-7060;width:20;height:43" coordorigin="8177,-7060" coordsize="20,43">
              <v:shape id="_x0000_s4777" style="position:absolute;left:8177;top:-7060;width:20;height:43" coordorigin="8177,-7060" coordsize="20,43" path="m8177,-7038r20,e" filled="f" strokeweight="2.26pt">
                <v:path arrowok="t"/>
              </v:shape>
            </v:group>
            <v:group id="_x0000_s4778" style="position:absolute;left:8186;top:-7102;width:73;height:85" coordorigin="8186,-7102" coordsize="73,85">
              <v:shape id="_x0000_s4779" style="position:absolute;left:8186;top:-7102;width:73;height:85" coordorigin="8186,-7102" coordsize="73,85" path="m8186,-7102r,85l8260,-7060r-74,-42e" fillcolor="black" stroked="f">
                <v:path arrowok="t"/>
              </v:shape>
            </v:group>
            <v:group id="_x0000_s4780" style="position:absolute;left:4429;top:-8448;width:1696;height:2" coordorigin="4429,-8448" coordsize="1696,2">
              <v:shape id="_x0000_s4781" style="position:absolute;left:4429;top:-8448;width:1696;height:2" coordorigin="4429,-8448" coordsize="1696,0" path="m4429,-8448r1696,e" filled="f" strokeweight=".58pt">
                <v:path arrowok="t"/>
              </v:shape>
            </v:group>
            <v:group id="_x0000_s4782" style="position:absolute;left:6120;top:-8448;width:2;height:725" coordorigin="6120,-8448" coordsize="2,725">
              <v:shape id="_x0000_s4783" style="position:absolute;left:6120;top:-8448;width:2;height:725" coordorigin="6120,-8448" coordsize="0,725" path="m6120,-8448r,724e" filled="f" strokeweight=".58pt">
                <v:path arrowok="t"/>
              </v:shape>
            </v:group>
            <v:group id="_x0000_s4784" style="position:absolute;left:4424;top:-7728;width:1696;height:2" coordorigin="4424,-7728" coordsize="1696,2">
              <v:shape id="_x0000_s4785" style="position:absolute;left:4424;top:-7728;width:1696;height:2" coordorigin="4424,-7728" coordsize="1696,0" path="m4424,-7728r1696,e" filled="f" strokeweight=".58pt">
                <v:path arrowok="t"/>
              </v:shape>
            </v:group>
            <v:group id="_x0000_s4786" style="position:absolute;left:4429;top:-8453;width:2;height:725" coordorigin="4429,-8453" coordsize="2,725">
              <v:shape id="_x0000_s4787" style="position:absolute;left:4429;top:-8453;width:2;height:725" coordorigin="4429,-8453" coordsize="0,725" path="m4429,-8453r,725e" filled="f" strokeweight=".58pt">
                <v:path arrowok="t"/>
              </v:shape>
            </v:group>
            <v:group id="_x0000_s4788" style="position:absolute;left:4865;top:-7738;width:2;height:7396" coordorigin="4865,-7738" coordsize="2,7396">
              <v:shape id="_x0000_s4789" style="position:absolute;left:4865;top:-7738;width:2;height:7396" coordorigin="4865,-7738" coordsize="0,7396" path="m4865,-7738r,7396e" filled="f" strokeweight=".58pt">
                <v:path arrowok="t"/>
              </v:shape>
            </v:group>
            <v:group id="_x0000_s4790" style="position:absolute;left:4859;top:-7060;width:3322;height:2" coordorigin="4859,-7060" coordsize="3322,2">
              <v:shape id="_x0000_s4791" style="position:absolute;left:4859;top:-7060;width:3322;height:2" coordorigin="4859,-7060" coordsize="3322,0" path="m4859,-7060r3321,e" filled="f" strokeweight=".20464mm">
                <v:path arrowok="t"/>
              </v:shape>
            </v:group>
            <v:group id="_x0000_s4792" style="position:absolute;left:4861;top:-6563;width:106;height:121" coordorigin="4861,-6563" coordsize="106,121">
              <v:shape id="_x0000_s4793" style="position:absolute;left:4861;top:-6563;width:106;height:121" coordorigin="4861,-6563" coordsize="106,121" path="m4967,-6503r-21,l4946,-6479r16,9l4951,-6452r16,10l4967,-6503e" fillcolor="black" stroked="f">
                <v:path arrowok="t"/>
              </v:shape>
              <v:shape id="_x0000_s4794" style="position:absolute;left:4861;top:-6563;width:106;height:121" coordorigin="4861,-6563" coordsize="106,121" path="m4878,-6513r-17,10l4877,-6495r74,43l4946,-6460r,-19l4919,-6495r-31,l4878,-6513e" fillcolor="black" stroked="f">
                <v:path arrowok="t"/>
              </v:shape>
              <v:shape id="_x0000_s4795" style="position:absolute;left:4861;top:-6563;width:106;height:121" coordorigin="4861,-6563" coordsize="106,121" path="m4946,-6479r,19l4951,-6452r11,-18l4946,-6479e" fillcolor="black" stroked="f">
                <v:path arrowok="t"/>
              </v:shape>
              <v:shape id="_x0000_s4796" style="position:absolute;left:4861;top:-6563;width:106;height:121" coordorigin="4861,-6563" coordsize="106,121" path="m4967,-6563r-15,8l4878,-6513r10,18l4903,-6504r-15,-9l4919,-6513r43,-24l4967,-6545r,-18e" fillcolor="black" stroked="f">
                <v:path arrowok="t"/>
              </v:shape>
              <v:shape id="_x0000_s4797" style="position:absolute;left:4861;top:-6563;width:106;height:121" coordorigin="4861,-6563" coordsize="106,121" path="m4903,-6504r-15,9l4919,-6495r-16,-9e" fillcolor="black" stroked="f">
                <v:path arrowok="t"/>
              </v:shape>
              <v:shape id="_x0000_s4798" style="position:absolute;left:4861;top:-6563;width:106;height:121" coordorigin="4861,-6563" coordsize="106,121" path="m4919,-6513r-31,l4903,-6504r16,-9e" fillcolor="black" stroked="f">
                <v:path arrowok="t"/>
              </v:shape>
            </v:group>
            <v:group id="_x0000_s4799" style="position:absolute;left:4946;top:-6545;width:20;height:42" coordorigin="4946,-6545" coordsize="20,42">
              <v:shape id="_x0000_s4800" style="position:absolute;left:4946;top:-6545;width:20;height:42" coordorigin="4946,-6545" coordsize="20,42" path="m4946,-6524r21,e" filled="f" strokeweight="2.2pt">
                <v:path arrowok="t"/>
              </v:shape>
            </v:group>
            <v:group id="_x0000_s4801" style="position:absolute;left:4883;top:-6545;width:74;height:85" coordorigin="4883,-6545" coordsize="74,85">
              <v:shape id="_x0000_s4802" style="position:absolute;left:4883;top:-6545;width:74;height:85" coordorigin="4883,-6545" coordsize="74,85" path="m4957,-6545r-74,42l4957,-6460r,-85e" fillcolor="black" stroked="f">
                <v:path arrowok="t"/>
              </v:shape>
            </v:group>
            <v:group id="_x0000_s4803" style="position:absolute;left:4962;top:-6503;width:3323;height:2" coordorigin="4962,-6503" coordsize="3323,2">
              <v:shape id="_x0000_s4804" style="position:absolute;left:4962;top:-6503;width:3323;height:2" coordorigin="4962,-6503" coordsize="3323,0" path="m4962,-6503r3323,e" filled="f" strokeweight=".58pt">
                <v:path arrowok="t"/>
              </v:shape>
            </v:group>
            <v:group id="_x0000_s4805" style="position:absolute;left:4280;top:-7548;width:79;height:2" coordorigin="4280,-7548" coordsize="79,2">
              <v:shape id="_x0000_s4806" style="position:absolute;left:4280;top:-7548;width:79;height:2" coordorigin="4280,-7548" coordsize="79,0" path="m4280,-7548r80,e" filled="f" strokeweight=".58pt">
                <v:path arrowok="t"/>
              </v:shape>
            </v:group>
            <v:group id="_x0000_s4807" style="position:absolute;left:4440;top:-7548;width:79;height:2" coordorigin="4440,-7548" coordsize="79,2">
              <v:shape id="_x0000_s4808" style="position:absolute;left:4440;top:-7548;width:79;height:2" coordorigin="4440,-7548" coordsize="79,0" path="m4440,-7548r79,e" filled="f" strokeweight=".58pt">
                <v:path arrowok="t"/>
              </v:shape>
            </v:group>
            <v:group id="_x0000_s4809" style="position:absolute;left:4600;top:-7548;width:80;height:2" coordorigin="4600,-7548" coordsize="80,2">
              <v:shape id="_x0000_s4810" style="position:absolute;left:4600;top:-7548;width:80;height:2" coordorigin="4600,-7548" coordsize="80,0" path="m4600,-7548r80,e" filled="f" strokeweight=".58pt">
                <v:path arrowok="t"/>
              </v:shape>
            </v:group>
            <v:group id="_x0000_s4811" style="position:absolute;left:4760;top:-7548;width:79;height:2" coordorigin="4760,-7548" coordsize="79,2">
              <v:shape id="_x0000_s4812" style="position:absolute;left:4760;top:-7548;width:79;height:2" coordorigin="4760,-7548" coordsize="79,0" path="m4760,-7548r80,e" filled="f" strokeweight=".58pt">
                <v:path arrowok="t"/>
              </v:shape>
            </v:group>
            <v:group id="_x0000_s4813" style="position:absolute;left:4920;top:-7548;width:79;height:2" coordorigin="4920,-7548" coordsize="79,2">
              <v:shape id="_x0000_s4814" style="position:absolute;left:4920;top:-7548;width:79;height:2" coordorigin="4920,-7548" coordsize="79,0" path="m4920,-7548r79,e" filled="f" strokeweight=".58pt">
                <v:path arrowok="t"/>
              </v:shape>
            </v:group>
            <v:group id="_x0000_s4815" style="position:absolute;left:5080;top:-7548;width:80;height:2" coordorigin="5080,-7548" coordsize="80,2">
              <v:shape id="_x0000_s4816" style="position:absolute;left:5080;top:-7548;width:80;height:2" coordorigin="5080,-7548" coordsize="80,0" path="m5080,-7548r80,e" filled="f" strokeweight=".58pt">
                <v:path arrowok="t"/>
              </v:shape>
            </v:group>
            <v:group id="_x0000_s4817" style="position:absolute;left:5240;top:-7548;width:79;height:2" coordorigin="5240,-7548" coordsize="79,2">
              <v:shape id="_x0000_s4818" style="position:absolute;left:5240;top:-7548;width:79;height:2" coordorigin="5240,-7548" coordsize="79,0" path="m5240,-7548r80,e" filled="f" strokeweight=".58pt">
                <v:path arrowok="t"/>
              </v:shape>
            </v:group>
            <v:group id="_x0000_s4819" style="position:absolute;left:5400;top:-7548;width:79;height:2" coordorigin="5400,-7548" coordsize="79,2">
              <v:shape id="_x0000_s4820" style="position:absolute;left:5400;top:-7548;width:79;height:2" coordorigin="5400,-7548" coordsize="79,0" path="m5400,-7548r79,e" filled="f" strokeweight=".58pt">
                <v:path arrowok="t"/>
              </v:shape>
            </v:group>
            <v:group id="_x0000_s4821" style="position:absolute;left:5560;top:-7548;width:80;height:2" coordorigin="5560,-7548" coordsize="80,2">
              <v:shape id="_x0000_s4822" style="position:absolute;left:5560;top:-7548;width:80;height:2" coordorigin="5560,-7548" coordsize="80,0" path="m5560,-7548r80,e" filled="f" strokeweight=".58pt">
                <v:path arrowok="t"/>
              </v:shape>
            </v:group>
            <v:group id="_x0000_s4823" style="position:absolute;left:5720;top:-7548;width:79;height:2" coordorigin="5720,-7548" coordsize="79,2">
              <v:shape id="_x0000_s4824" style="position:absolute;left:5720;top:-7548;width:79;height:2" coordorigin="5720,-7548" coordsize="79,0" path="m5720,-7548r80,e" filled="f" strokeweight=".58pt">
                <v:path arrowok="t"/>
              </v:shape>
            </v:group>
            <v:group id="_x0000_s4825" style="position:absolute;left:5880;top:-7548;width:79;height:2" coordorigin="5880,-7548" coordsize="79,2">
              <v:shape id="_x0000_s4826" style="position:absolute;left:5880;top:-7548;width:79;height:2" coordorigin="5880,-7548" coordsize="79,0" path="m5880,-7548r79,e" filled="f" strokeweight=".58pt">
                <v:path arrowok="t"/>
              </v:shape>
            </v:group>
            <v:group id="_x0000_s4827" style="position:absolute;left:6040;top:-7548;width:80;height:2" coordorigin="6040,-7548" coordsize="80,2">
              <v:shape id="_x0000_s4828" style="position:absolute;left:6040;top:-7548;width:80;height:2" coordorigin="6040,-7548" coordsize="80,0" path="m6040,-7548r80,e" filled="f" strokeweight=".58pt">
                <v:path arrowok="t"/>
              </v:shape>
            </v:group>
            <v:group id="_x0000_s4829" style="position:absolute;left:6200;top:-7548;width:79;height:2" coordorigin="6200,-7548" coordsize="79,2">
              <v:shape id="_x0000_s4830" style="position:absolute;left:6200;top:-7548;width:79;height:2" coordorigin="6200,-7548" coordsize="79,0" path="m6200,-7548r80,e" filled="f" strokeweight=".58pt">
                <v:path arrowok="t"/>
              </v:shape>
            </v:group>
            <v:group id="_x0000_s4831" style="position:absolute;left:6360;top:-7548;width:79;height:2" coordorigin="6360,-7548" coordsize="79,2">
              <v:shape id="_x0000_s4832" style="position:absolute;left:6360;top:-7548;width:79;height:2" coordorigin="6360,-7548" coordsize="79,0" path="m6360,-7548r79,e" filled="f" strokeweight=".58pt">
                <v:path arrowok="t"/>
              </v:shape>
            </v:group>
            <v:group id="_x0000_s4833" style="position:absolute;left:6520;top:-7548;width:80;height:2" coordorigin="6520,-7548" coordsize="80,2">
              <v:shape id="_x0000_s4834" style="position:absolute;left:6520;top:-7548;width:80;height:2" coordorigin="6520,-7548" coordsize="80,0" path="m6520,-7548r80,e" filled="f" strokeweight=".58pt">
                <v:path arrowok="t"/>
              </v:shape>
            </v:group>
            <v:group id="_x0000_s4835" style="position:absolute;left:6680;top:-7548;width:79;height:2" coordorigin="6680,-7548" coordsize="79,2">
              <v:shape id="_x0000_s4836" style="position:absolute;left:6680;top:-7548;width:79;height:2" coordorigin="6680,-7548" coordsize="79,0" path="m6680,-7548r80,e" filled="f" strokeweight=".58pt">
                <v:path arrowok="t"/>
              </v:shape>
            </v:group>
            <v:group id="_x0000_s4837" style="position:absolute;left:6840;top:-7548;width:79;height:2" coordorigin="6840,-7548" coordsize="79,2">
              <v:shape id="_x0000_s4838" style="position:absolute;left:6840;top:-7548;width:79;height:2" coordorigin="6840,-7548" coordsize="79,0" path="m6840,-7548r79,e" filled="f" strokeweight=".58pt">
                <v:path arrowok="t"/>
              </v:shape>
            </v:group>
            <v:group id="_x0000_s4839" style="position:absolute;left:7000;top:-7548;width:80;height:2" coordorigin="7000,-7548" coordsize="80,2">
              <v:shape id="_x0000_s4840" style="position:absolute;left:7000;top:-7548;width:80;height:2" coordorigin="7000,-7548" coordsize="80,0" path="m7000,-7548r80,e" filled="f" strokeweight=".58pt">
                <v:path arrowok="t"/>
              </v:shape>
            </v:group>
            <v:group id="_x0000_s4841" style="position:absolute;left:7160;top:-7548;width:79;height:2" coordorigin="7160,-7548" coordsize="79,2">
              <v:shape id="_x0000_s4842" style="position:absolute;left:7160;top:-7548;width:79;height:2" coordorigin="7160,-7548" coordsize="79,0" path="m7160,-7548r80,e" filled="f" strokeweight=".58pt">
                <v:path arrowok="t"/>
              </v:shape>
            </v:group>
            <v:group id="_x0000_s4843" style="position:absolute;left:7320;top:-7553;width:79;height:10" coordorigin="7320,-7553" coordsize="79,10">
              <v:shape id="_x0000_s4844" style="position:absolute;left:7320;top:-7553;width:79;height:10" coordorigin="7320,-7553" coordsize="79,10" path="m7320,-7548r79,e" filled="f" strokeweight=".58pt">
                <v:path arrowok="t"/>
              </v:shape>
            </v:group>
            <v:group id="_x0000_s4845" style="position:absolute;left:7480;top:-7548;width:80;height:2" coordorigin="7480,-7548" coordsize="80,2">
              <v:shape id="_x0000_s4846" style="position:absolute;left:7480;top:-7548;width:80;height:2" coordorigin="7480,-7548" coordsize="80,0" path="m7480,-7548r80,e" filled="f" strokeweight=".58pt">
                <v:path arrowok="t"/>
              </v:shape>
            </v:group>
            <v:group id="_x0000_s4847" style="position:absolute;left:7640;top:-7553;width:79;height:10" coordorigin="7640,-7553" coordsize="79,10">
              <v:shape id="_x0000_s4848" style="position:absolute;left:7640;top:-7553;width:79;height:10" coordorigin="7640,-7553" coordsize="79,10" path="m7640,-7548r80,e" filled="f" strokeweight=".58pt">
                <v:path arrowok="t"/>
              </v:shape>
            </v:group>
            <v:group id="_x0000_s4849" style="position:absolute;left:7800;top:-7553;width:79;height:10" coordorigin="7800,-7553" coordsize="79,10">
              <v:shape id="_x0000_s4850" style="position:absolute;left:7800;top:-7553;width:79;height:10" coordorigin="7800,-7553" coordsize="79,10" path="m7800,-7548r79,e" filled="f" strokeweight=".58pt">
                <v:path arrowok="t"/>
              </v:shape>
            </v:group>
            <v:group id="_x0000_s4851" style="position:absolute;left:7960;top:-7548;width:80;height:2" coordorigin="7960,-7548" coordsize="80,2">
              <v:shape id="_x0000_s4852" style="position:absolute;left:7960;top:-7548;width:80;height:2" coordorigin="7960,-7548" coordsize="80,0" path="m7960,-7548r80,e" filled="f" strokeweight=".58pt">
                <v:path arrowok="t"/>
              </v:shape>
            </v:group>
            <v:group id="_x0000_s4853" style="position:absolute;left:8120;top:-7553;width:79;height:10" coordorigin="8120,-7553" coordsize="79,10">
              <v:shape id="_x0000_s4854" style="position:absolute;left:8120;top:-7553;width:79;height:10" coordorigin="8120,-7553" coordsize="79,10" path="m8120,-7548r80,e" filled="f" strokeweight=".58pt">
                <v:path arrowok="t"/>
              </v:shape>
            </v:group>
            <v:group id="_x0000_s4855" style="position:absolute;left:8280;top:-7553;width:79;height:10" coordorigin="8280,-7553" coordsize="79,10">
              <v:shape id="_x0000_s4856" style="position:absolute;left:8280;top:-7553;width:79;height:10" coordorigin="8280,-7553" coordsize="79,10" path="m8280,-7548r79,e" filled="f" strokeweight=".58pt">
                <v:path arrowok="t"/>
              </v:shape>
            </v:group>
            <v:group id="_x0000_s4857" style="position:absolute;left:8440;top:-7548;width:80;height:2" coordorigin="8440,-7548" coordsize="80,2">
              <v:shape id="_x0000_s4858" style="position:absolute;left:8440;top:-7548;width:80;height:2" coordorigin="8440,-7548" coordsize="80,0" path="m8440,-7548r80,e" filled="f" strokeweight=".58pt">
                <v:path arrowok="t"/>
              </v:shape>
            </v:group>
            <v:group id="_x0000_s4859" style="position:absolute;left:8600;top:-7553;width:44;height:10" coordorigin="8600,-7553" coordsize="44,10">
              <v:shape id="_x0000_s4860" style="position:absolute;left:8600;top:-7553;width:44;height:10" coordorigin="8600,-7553" coordsize="44,10" path="m8600,-7548r45,e" filled="f" strokeweight=".58pt">
                <v:path arrowok="t"/>
              </v:shape>
            </v:group>
            <v:group id="_x0000_s4861" style="position:absolute;left:8635;top:-7548;width:10;height:41" coordorigin="8635,-7548" coordsize="10,41">
              <v:shape id="_x0000_s4862" style="position:absolute;left:8635;top:-7548;width:10;height:41" coordorigin="8635,-7548" coordsize="10,41" path="m8635,-7528r10,e" filled="f" strokeweight="2.14pt">
                <v:path arrowok="t"/>
              </v:shape>
            </v:group>
            <v:group id="_x0000_s4863" style="position:absolute;left:8635;top:-7430;width:10;height:79" coordorigin="8635,-7430" coordsize="10,79">
              <v:shape id="_x0000_s4864" style="position:absolute;left:8635;top:-7430;width:10;height:79" coordorigin="8635,-7430" coordsize="10,79" path="m8635,-7390r10,e" filled="f" strokeweight="4.06pt">
                <v:path arrowok="t"/>
              </v:shape>
            </v:group>
            <v:group id="_x0000_s4865" style="position:absolute;left:8635;top:-7271;width:10;height:78" coordorigin="8635,-7271" coordsize="10,78">
              <v:shape id="_x0000_s4866" style="position:absolute;left:8635;top:-7271;width:10;height:78" coordorigin="8635,-7271" coordsize="10,78" path="m8635,-7232r10,e" filled="f" strokeweight="4pt">
                <v:path arrowok="t"/>
              </v:shape>
            </v:group>
            <v:group id="_x0000_s4867" style="position:absolute;left:8635;top:-7114;width:10;height:78" coordorigin="8635,-7114" coordsize="10,78">
              <v:shape id="_x0000_s4868" style="position:absolute;left:8635;top:-7114;width:10;height:78" coordorigin="8635,-7114" coordsize="10,78" path="m8635,-7075r10,e" filled="f" strokeweight="4pt">
                <v:path arrowok="t"/>
              </v:shape>
            </v:group>
            <v:group id="_x0000_s4869" style="position:absolute;left:8635;top:-6957;width:10;height:78" coordorigin="8635,-6957" coordsize="10,78">
              <v:shape id="_x0000_s4870" style="position:absolute;left:8635;top:-6957;width:10;height:78" coordorigin="8635,-6957" coordsize="10,78" path="m8635,-6918r10,e" filled="f" strokeweight="4pt">
                <v:path arrowok="t"/>
              </v:shape>
            </v:group>
            <v:group id="_x0000_s4871" style="position:absolute;left:8635;top:-6800;width:10;height:78" coordorigin="8635,-6800" coordsize="10,78">
              <v:shape id="_x0000_s4872" style="position:absolute;left:8635;top:-6800;width:10;height:78" coordorigin="8635,-6800" coordsize="10,78" path="m8635,-6761r10,e" filled="f" strokeweight="4pt">
                <v:path arrowok="t"/>
              </v:shape>
            </v:group>
            <v:group id="_x0000_s4873" style="position:absolute;left:8635;top:-6642;width:10;height:78" coordorigin="8635,-6642" coordsize="10,78">
              <v:shape id="_x0000_s4874" style="position:absolute;left:8635;top:-6642;width:10;height:78" coordorigin="8635,-6642" coordsize="10,78" path="m8635,-6603r10,e" filled="f" strokeweight="4pt">
                <v:path arrowok="t"/>
              </v:shape>
            </v:group>
            <v:group id="_x0000_s4875" style="position:absolute;left:8635;top:-6485;width:10;height:79" coordorigin="8635,-6485" coordsize="10,79">
              <v:shape id="_x0000_s4876" style="position:absolute;left:8635;top:-6485;width:10;height:79" coordorigin="8635,-6485" coordsize="10,79" path="m8635,-6446r10,e" filled="f" strokeweight="4.06pt">
                <v:path arrowok="t"/>
              </v:shape>
            </v:group>
            <v:group id="_x0000_s4877" style="position:absolute;left:8635;top:-6328;width:10;height:46" coordorigin="8635,-6328" coordsize="10,46">
              <v:shape id="_x0000_s4878" style="position:absolute;left:8635;top:-6328;width:10;height:46" coordorigin="8635,-6328" coordsize="10,46" path="m8635,-6305r10,e" filled="f" strokeweight="2.38pt">
                <v:path arrowok="t"/>
              </v:shape>
            </v:group>
            <v:group id="_x0000_s4879" style="position:absolute;left:8600;top:-6292;width:40;height:10" coordorigin="8600,-6292" coordsize="40,10">
              <v:shape id="_x0000_s4880" style="position:absolute;left:8600;top:-6292;width:40;height:10" coordorigin="8600,-6292" coordsize="40,10" path="m8600,-6287r40,e" filled="f" strokeweight=".20464mm">
                <v:path arrowok="t"/>
              </v:shape>
            </v:group>
            <v:group id="_x0000_s4881" style="position:absolute;left:8441;top:-6292;width:79;height:10" coordorigin="8441,-6292" coordsize="79,10">
              <v:shape id="_x0000_s4882" style="position:absolute;left:8441;top:-6292;width:79;height:10" coordorigin="8441,-6292" coordsize="79,10" path="m8441,-6287r79,e" filled="f" strokeweight=".20464mm">
                <v:path arrowok="t"/>
              </v:shape>
            </v:group>
            <v:group id="_x0000_s4883" style="position:absolute;left:8280;top:-6287;width:80;height:2" coordorigin="8280,-6287" coordsize="80,2">
              <v:shape id="_x0000_s4884" style="position:absolute;left:8280;top:-6287;width:80;height:2" coordorigin="8280,-6287" coordsize="80,0" path="m8280,-6287r80,e" filled="f" strokeweight=".20464mm">
                <v:path arrowok="t"/>
              </v:shape>
            </v:group>
            <v:group id="_x0000_s4885" style="position:absolute;left:8120;top:-6292;width:79;height:10" coordorigin="8120,-6292" coordsize="79,10">
              <v:shape id="_x0000_s4886" style="position:absolute;left:8120;top:-6292;width:79;height:10" coordorigin="8120,-6292" coordsize="79,10" path="m8120,-6287r80,e" filled="f" strokeweight=".20464mm">
                <v:path arrowok="t"/>
              </v:shape>
            </v:group>
            <v:group id="_x0000_s4887" style="position:absolute;left:7961;top:-6292;width:79;height:10" coordorigin="7961,-6292" coordsize="79,10">
              <v:shape id="_x0000_s4888" style="position:absolute;left:7961;top:-6292;width:79;height:10" coordorigin="7961,-6292" coordsize="79,10" path="m7961,-6287r79,e" filled="f" strokeweight=".20464mm">
                <v:path arrowok="t"/>
              </v:shape>
            </v:group>
            <v:group id="_x0000_s4889" style="position:absolute;left:7800;top:-6287;width:80;height:2" coordorigin="7800,-6287" coordsize="80,2">
              <v:shape id="_x0000_s4890" style="position:absolute;left:7800;top:-6287;width:80;height:2" coordorigin="7800,-6287" coordsize="80,0" path="m7800,-6287r80,e" filled="f" strokeweight=".20464mm">
                <v:path arrowok="t"/>
              </v:shape>
            </v:group>
            <v:group id="_x0000_s4891" style="position:absolute;left:7640;top:-6292;width:79;height:10" coordorigin="7640,-6292" coordsize="79,10">
              <v:shape id="_x0000_s4892" style="position:absolute;left:7640;top:-6292;width:79;height:10" coordorigin="7640,-6292" coordsize="79,10" path="m7640,-6287r80,e" filled="f" strokeweight=".20464mm">
                <v:path arrowok="t"/>
              </v:shape>
            </v:group>
            <v:group id="_x0000_s4893" style="position:absolute;left:7481;top:-6292;width:79;height:10" coordorigin="7481,-6292" coordsize="79,10">
              <v:shape id="_x0000_s4894" style="position:absolute;left:7481;top:-6292;width:79;height:10" coordorigin="7481,-6292" coordsize="79,10" path="m7481,-6287r79,e" filled="f" strokeweight=".20464mm">
                <v:path arrowok="t"/>
              </v:shape>
            </v:group>
            <v:group id="_x0000_s4895" style="position:absolute;left:7320;top:-6287;width:80;height:2" coordorigin="7320,-6287" coordsize="80,2">
              <v:shape id="_x0000_s4896" style="position:absolute;left:7320;top:-6287;width:80;height:2" coordorigin="7320,-6287" coordsize="80,0" path="m7320,-6287r80,e" filled="f" strokeweight=".20464mm">
                <v:path arrowok="t"/>
              </v:shape>
            </v:group>
            <v:group id="_x0000_s4897" style="position:absolute;left:7160;top:-6292;width:79;height:10" coordorigin="7160,-6292" coordsize="79,10">
              <v:shape id="_x0000_s4898" style="position:absolute;left:7160;top:-6292;width:79;height:10" coordorigin="7160,-6292" coordsize="79,10" path="m7160,-6287r80,e" filled="f" strokeweight=".20464mm">
                <v:path arrowok="t"/>
              </v:shape>
            </v:group>
            <v:group id="_x0000_s4899" style="position:absolute;left:7001;top:-6292;width:79;height:10" coordorigin="7001,-6292" coordsize="79,10">
              <v:shape id="_x0000_s4900" style="position:absolute;left:7001;top:-6292;width:79;height:10" coordorigin="7001,-6292" coordsize="79,10" path="m7001,-6287r79,e" filled="f" strokeweight=".20464mm">
                <v:path arrowok="t"/>
              </v:shape>
            </v:group>
            <v:group id="_x0000_s4901" style="position:absolute;left:6840;top:-6287;width:80;height:2" coordorigin="6840,-6287" coordsize="80,2">
              <v:shape id="_x0000_s4902" style="position:absolute;left:6840;top:-6287;width:80;height:2" coordorigin="6840,-6287" coordsize="80,0" path="m6840,-6287r80,e" filled="f" strokeweight=".20464mm">
                <v:path arrowok="t"/>
              </v:shape>
            </v:group>
            <v:group id="_x0000_s4903" style="position:absolute;left:6680;top:-6292;width:79;height:10" coordorigin="6680,-6292" coordsize="79,10">
              <v:shape id="_x0000_s4904" style="position:absolute;left:6680;top:-6292;width:79;height:10" coordorigin="6680,-6292" coordsize="79,10" path="m6680,-6287r80,e" filled="f" strokeweight=".20464mm">
                <v:path arrowok="t"/>
              </v:shape>
            </v:group>
            <v:group id="_x0000_s4905" style="position:absolute;left:6521;top:-6292;width:79;height:10" coordorigin="6521,-6292" coordsize="79,10">
              <v:shape id="_x0000_s4906" style="position:absolute;left:6521;top:-6292;width:79;height:10" coordorigin="6521,-6292" coordsize="79,10" path="m6521,-6287r79,e" filled="f" strokeweight=".20464mm">
                <v:path arrowok="t"/>
              </v:shape>
            </v:group>
            <v:group id="_x0000_s4907" style="position:absolute;left:6360;top:-6287;width:80;height:2" coordorigin="6360,-6287" coordsize="80,2">
              <v:shape id="_x0000_s4908" style="position:absolute;left:6360;top:-6287;width:80;height:2" coordorigin="6360,-6287" coordsize="80,0" path="m6360,-6287r80,e" filled="f" strokeweight=".20464mm">
                <v:path arrowok="t"/>
              </v:shape>
            </v:group>
            <v:group id="_x0000_s4909" style="position:absolute;left:6200;top:-6292;width:79;height:10" coordorigin="6200,-6292" coordsize="79,10">
              <v:shape id="_x0000_s4910" style="position:absolute;left:6200;top:-6292;width:79;height:10" coordorigin="6200,-6292" coordsize="79,10" path="m6200,-6287r80,e" filled="f" strokeweight=".20464mm">
                <v:path arrowok="t"/>
              </v:shape>
            </v:group>
            <v:group id="_x0000_s4911" style="position:absolute;left:6041;top:-6292;width:79;height:10" coordorigin="6041,-6292" coordsize="79,10">
              <v:shape id="_x0000_s4912" style="position:absolute;left:6041;top:-6292;width:79;height:10" coordorigin="6041,-6292" coordsize="79,10" path="m6041,-6287r79,e" filled="f" strokeweight=".20464mm">
                <v:path arrowok="t"/>
              </v:shape>
            </v:group>
            <v:group id="_x0000_s4913" style="position:absolute;left:5880;top:-6287;width:80;height:2" coordorigin="5880,-6287" coordsize="80,2">
              <v:shape id="_x0000_s4914" style="position:absolute;left:5880;top:-6287;width:80;height:2" coordorigin="5880,-6287" coordsize="80,0" path="m5880,-6287r80,e" filled="f" strokeweight=".20464mm">
                <v:path arrowok="t"/>
              </v:shape>
            </v:group>
            <v:group id="_x0000_s4915" style="position:absolute;left:5720;top:-6292;width:79;height:10" coordorigin="5720,-6292" coordsize="79,10">
              <v:shape id="_x0000_s4916" style="position:absolute;left:5720;top:-6292;width:79;height:10" coordorigin="5720,-6292" coordsize="79,10" path="m5720,-6287r80,e" filled="f" strokeweight=".20464mm">
                <v:path arrowok="t"/>
              </v:shape>
            </v:group>
            <v:group id="_x0000_s4917" style="position:absolute;left:5561;top:-6292;width:79;height:10" coordorigin="5561,-6292" coordsize="79,10">
              <v:shape id="_x0000_s4918" style="position:absolute;left:5561;top:-6292;width:79;height:10" coordorigin="5561,-6292" coordsize="79,10" path="m5561,-6287r79,e" filled="f" strokeweight=".20464mm">
                <v:path arrowok="t"/>
              </v:shape>
            </v:group>
            <v:group id="_x0000_s4919" style="position:absolute;left:5400;top:-6287;width:80;height:2" coordorigin="5400,-6287" coordsize="80,2">
              <v:shape id="_x0000_s4920" style="position:absolute;left:5400;top:-6287;width:80;height:2" coordorigin="5400,-6287" coordsize="80,0" path="m5400,-6287r80,e" filled="f" strokeweight=".20464mm">
                <v:path arrowok="t"/>
              </v:shape>
            </v:group>
            <v:group id="_x0000_s4921" style="position:absolute;left:5240;top:-6292;width:79;height:10" coordorigin="5240,-6292" coordsize="79,10">
              <v:shape id="_x0000_s4922" style="position:absolute;left:5240;top:-6292;width:79;height:10" coordorigin="5240,-6292" coordsize="79,10" path="m5240,-6287r80,e" filled="f" strokeweight=".20464mm">
                <v:path arrowok="t"/>
              </v:shape>
            </v:group>
            <v:group id="_x0000_s4923" style="position:absolute;left:5081;top:-6292;width:79;height:10" coordorigin="5081,-6292" coordsize="79,10">
              <v:shape id="_x0000_s4924" style="position:absolute;left:5081;top:-6292;width:79;height:10" coordorigin="5081,-6292" coordsize="79,10" path="m5081,-6287r79,e" filled="f" strokeweight=".20464mm">
                <v:path arrowok="t"/>
              </v:shape>
            </v:group>
            <v:group id="_x0000_s4925" style="position:absolute;left:4920;top:-6287;width:80;height:2" coordorigin="4920,-6287" coordsize="80,2">
              <v:shape id="_x0000_s4926" style="position:absolute;left:4920;top:-6287;width:80;height:2" coordorigin="4920,-6287" coordsize="80,0" path="m4920,-6287r80,e" filled="f" strokeweight=".20464mm">
                <v:path arrowok="t"/>
              </v:shape>
            </v:group>
            <v:group id="_x0000_s4927" style="position:absolute;left:4760;top:-6292;width:79;height:10" coordorigin="4760,-6292" coordsize="79,10">
              <v:shape id="_x0000_s4928" style="position:absolute;left:4760;top:-6292;width:79;height:10" coordorigin="4760,-6292" coordsize="79,10" path="m4760,-6287r80,e" filled="f" strokeweight=".20464mm">
                <v:path arrowok="t"/>
              </v:shape>
            </v:group>
            <v:group id="_x0000_s4929" style="position:absolute;left:4600;top:-6287;width:80;height:2" coordorigin="4600,-6287" coordsize="80,2">
              <v:shape id="_x0000_s4930" style="position:absolute;left:4600;top:-6287;width:80;height:2" coordorigin="4600,-6287" coordsize="80,0" path="m4600,-6287r80,e" filled="f" strokeweight=".20464mm">
                <v:path arrowok="t"/>
              </v:shape>
            </v:group>
            <v:group id="_x0000_s4931" style="position:absolute;left:4440;top:-6292;width:79;height:10" coordorigin="4440,-6292" coordsize="79,10">
              <v:shape id="_x0000_s4932" style="position:absolute;left:4440;top:-6292;width:79;height:10" coordorigin="4440,-6292" coordsize="79,10" path="m4440,-6287r79,e" filled="f" strokeweight=".20464mm">
                <v:path arrowok="t"/>
              </v:shape>
            </v:group>
            <v:group id="_x0000_s4933" style="position:absolute;left:4280;top:-6292;width:79;height:10" coordorigin="4280,-6292" coordsize="79,10">
              <v:shape id="_x0000_s4934" style="position:absolute;left:4280;top:-6292;width:79;height:10" coordorigin="4280,-6292" coordsize="79,10" path="m4280,-6287r80,e" filled="f" strokeweight=".20464mm">
                <v:path arrowok="t"/>
              </v:shape>
            </v:group>
            <v:group id="_x0000_s4935" style="position:absolute;left:4862;top:-5159;width:103;height:120" coordorigin="4862,-5159" coordsize="103,120">
              <v:shape id="_x0000_s4936" style="position:absolute;left:4862;top:-5159;width:103;height:120" coordorigin="4862,-5159" coordsize="103,120" path="m4966,-5099r-21,l4945,-5075r16,9l4951,-5048r15,9l4966,-5099e" fillcolor="black" stroked="f">
                <v:path arrowok="t"/>
              </v:shape>
              <v:shape id="_x0000_s4937" style="position:absolute;left:4862;top:-5159;width:103;height:120" coordorigin="4862,-5159" coordsize="103,120" path="m4877,-5109r-15,9l4877,-5091r74,43l4945,-5056r,-19l4917,-5091r-31,l4877,-5109e" fillcolor="black" stroked="f">
                <v:path arrowok="t"/>
              </v:shape>
              <v:shape id="_x0000_s4938" style="position:absolute;left:4862;top:-5159;width:103;height:120" coordorigin="4862,-5159" coordsize="103,120" path="m4945,-5075r,19l4951,-5048r10,-18l4945,-5075e" fillcolor="black" stroked="f">
                <v:path arrowok="t"/>
              </v:shape>
              <v:shape id="_x0000_s4939" style="position:absolute;left:4862;top:-5159;width:103;height:120" coordorigin="4862,-5159" coordsize="103,120" path="m4966,-5159r-15,8l4877,-5109r9,18l4902,-5100r-16,-9l4918,-5109r43,-24l4966,-5141r,-18e" fillcolor="black" stroked="f">
                <v:path arrowok="t"/>
              </v:shape>
              <v:shape id="_x0000_s4940" style="position:absolute;left:4862;top:-5159;width:103;height:120" coordorigin="4862,-5159" coordsize="103,120" path="m4902,-5100r-16,9l4917,-5091r-15,-9e" fillcolor="black" stroked="f">
                <v:path arrowok="t"/>
              </v:shape>
              <v:shape id="_x0000_s4941" style="position:absolute;left:4862;top:-5159;width:103;height:120" coordorigin="4862,-5159" coordsize="103,120" path="m4918,-5109r-32,l4902,-5100r16,-9e" fillcolor="black" stroked="f">
                <v:path arrowok="t"/>
              </v:shape>
            </v:group>
            <v:group id="_x0000_s4942" style="position:absolute;left:4945;top:-5142;width:20;height:44" coordorigin="4945,-5142" coordsize="20,44">
              <v:shape id="_x0000_s4943" style="position:absolute;left:4945;top:-5142;width:20;height:44" coordorigin="4945,-5142" coordsize="20,44" path="m4945,-5098r21,l4966,-5142r-21,l4945,-5098xe" fillcolor="black" stroked="f">
                <v:path arrowok="t"/>
              </v:shape>
            </v:group>
            <v:group id="_x0000_s4944" style="position:absolute;left:4882;top:-5141;width:74;height:85" coordorigin="4882,-5141" coordsize="74,85">
              <v:shape id="_x0000_s4945" style="position:absolute;left:4882;top:-5141;width:74;height:85" coordorigin="4882,-5141" coordsize="74,85" path="m4956,-5141r-74,42l4956,-5056r,-85e" fillcolor="black" stroked="f">
                <v:path arrowok="t"/>
              </v:shape>
            </v:group>
            <v:group id="_x0000_s4946" style="position:absolute;left:8280;top:-5093;width:5;height:10" coordorigin="8280,-5093" coordsize="5,10">
              <v:shape id="_x0000_s4947" style="position:absolute;left:8280;top:-5093;width:5;height:10" coordorigin="8280,-5093" coordsize="5,10" path="m8280,-5088r5,e" filled="f" strokeweight=".58pt">
                <v:path arrowok="t"/>
              </v:shape>
            </v:group>
            <v:group id="_x0000_s4948" style="position:absolute;left:4961;top:-5105;width:5;height:12" coordorigin="4961,-5105" coordsize="5,12">
              <v:shape id="_x0000_s4949" style="position:absolute;left:4961;top:-5105;width:5;height:12" coordorigin="4961,-5105" coordsize="5,12" path="m4961,-5093r5,l4966,-5105r-5,l4961,-5093xe" fillcolor="black" stroked="f">
                <v:path arrowok="t"/>
              </v:shape>
            </v:group>
            <v:group id="_x0000_s4950" style="position:absolute;left:4966;top:-5104;width:3314;height:20" coordorigin="4966,-5104" coordsize="3314,20">
              <v:shape id="_x0000_s4951" style="position:absolute;left:4966;top:-5104;width:3314;height:20" coordorigin="4966,-5104" coordsize="3314,20" path="m4966,-5104r,10l8280,-5084r,-9l4966,-5104e" fillcolor="black" stroked="f">
                <v:path arrowok="t"/>
              </v:shape>
            </v:group>
            <v:group id="_x0000_s4952" style="position:absolute;left:8177;top:-4624;width:104;height:121" coordorigin="8177,-4624" coordsize="104,121">
              <v:shape id="_x0000_s4953" style="position:absolute;left:8177;top:-4624;width:104;height:121" coordorigin="8177,-4624" coordsize="104,121" path="m8239,-4562r-57,33l8177,-4521r,18l8264,-4553r-9,l8239,-4562e" fillcolor="black" stroked="f">
                <v:path arrowok="t"/>
              </v:shape>
              <v:shape id="_x0000_s4954" style="position:absolute;left:8177;top:-4624;width:104;height:121" coordorigin="8177,-4624" coordsize="104,121" path="m8255,-4571r-16,9l8255,-4553r9,l8255,-4571e" fillcolor="black" stroked="f">
                <v:path arrowok="t"/>
              </v:shape>
              <v:shape id="_x0000_s4955" style="position:absolute;left:8177;top:-4624;width:104;height:121" coordorigin="8177,-4624" coordsize="104,121" path="m8266,-4571r-11,l8264,-4553r17,-10l8266,-4571e" fillcolor="black" stroked="f">
                <v:path arrowok="t"/>
              </v:shape>
              <v:shape id="_x0000_s4956" style="position:absolute;left:8177;top:-4624;width:104;height:121" coordorigin="8177,-4624" coordsize="104,121" path="m8192,-4614r5,8l8197,-4587r42,25l8255,-4571r11,l8192,-4614e" fillcolor="black" stroked="f">
                <v:path arrowok="t"/>
              </v:shape>
              <v:shape id="_x0000_s4957" style="position:absolute;left:8177;top:-4624;width:104;height:121" coordorigin="8177,-4624" coordsize="104,121" path="m8177,-4624r,61l8197,-4563r,-24l8182,-4596r10,-18l8177,-4624e" fillcolor="black" stroked="f">
                <v:path arrowok="t"/>
              </v:shape>
              <v:shape id="_x0000_s4958" style="position:absolute;left:8177;top:-4624;width:104;height:121" coordorigin="8177,-4624" coordsize="104,121" path="m8192,-4614r-10,18l8197,-4587r,-19l8192,-4614e" fillcolor="black" stroked="f">
                <v:path arrowok="t"/>
              </v:shape>
            </v:group>
            <v:group id="_x0000_s4959" style="position:absolute;left:8177;top:-4563;width:20;height:42" coordorigin="8177,-4563" coordsize="20,42">
              <v:shape id="_x0000_s4960" style="position:absolute;left:8177;top:-4563;width:20;height:42" coordorigin="8177,-4563" coordsize="20,42" path="m8177,-4542r20,e" filled="f" strokeweight="2.2pt">
                <v:path arrowok="t"/>
              </v:shape>
            </v:group>
            <v:group id="_x0000_s4961" style="position:absolute;left:8186;top:-4606;width:73;height:85" coordorigin="8186,-4606" coordsize="73,85">
              <v:shape id="_x0000_s4962" style="position:absolute;left:8186;top:-4606;width:73;height:85" coordorigin="8186,-4606" coordsize="73,85" path="m8186,-4606r,85l8260,-4563r-74,-43e" fillcolor="black" stroked="f">
                <v:path arrowok="t"/>
              </v:shape>
            </v:group>
            <v:group id="_x0000_s4963" style="position:absolute;left:4856;top:-4563;width:3324;height:2" coordorigin="4856,-4563" coordsize="3324,2">
              <v:shape id="_x0000_s4964" style="position:absolute;left:4856;top:-4563;width:3324;height:2" coordorigin="4856,-4563" coordsize="3324,0" path="m4856,-4563r3324,e" filled="f" strokeweight=".58pt">
                <v:path arrowok="t"/>
              </v:shape>
            </v:group>
            <v:group id="_x0000_s4965" style="position:absolute;left:4859;top:-3750;width:106;height:120" coordorigin="4859,-3750" coordsize="106,120">
              <v:shape id="_x0000_s4966" style="position:absolute;left:4859;top:-3750;width:106;height:120" coordorigin="4859,-3750" coordsize="106,120" path="m4964,-3689r-20,l4944,-3666r16,9l4950,-3639r14,9l4964,-3689e" fillcolor="black" stroked="f">
                <v:path arrowok="t"/>
              </v:shape>
              <v:shape id="_x0000_s4967" style="position:absolute;left:4859;top:-3750;width:106;height:120" coordorigin="4859,-3750" coordsize="106,120" path="m4876,-3699r-17,10l4876,-3681r74,42l4944,-3647r,-19l4917,-3681r-32,l4876,-3699e" fillcolor="black" stroked="f">
                <v:path arrowok="t"/>
              </v:shape>
              <v:shape id="_x0000_s4968" style="position:absolute;left:4859;top:-3750;width:106;height:120" coordorigin="4859,-3750" coordsize="106,120" path="m4944,-3666r,19l4950,-3639r10,-18l4944,-3666e" fillcolor="black" stroked="f">
                <v:path arrowok="t"/>
              </v:shape>
              <v:shape id="_x0000_s4969" style="position:absolute;left:4859;top:-3750;width:106;height:120" coordorigin="4859,-3750" coordsize="106,120" path="m4964,-3750r-88,51l4885,-3681r16,-9l4885,-3699r31,l4960,-3724r4,-8l4964,-3750e" fillcolor="black" stroked="f">
                <v:path arrowok="t"/>
              </v:shape>
              <v:shape id="_x0000_s4970" style="position:absolute;left:4859;top:-3750;width:106;height:120" coordorigin="4859,-3750" coordsize="106,120" path="m4901,-3690r-16,9l4917,-3681r-16,-9e" fillcolor="black" stroked="f">
                <v:path arrowok="t"/>
              </v:shape>
              <v:shape id="_x0000_s4971" style="position:absolute;left:4859;top:-3750;width:106;height:120" coordorigin="4859,-3750" coordsize="106,120" path="m4916,-3699r-31,l4901,-3690r15,-9e" fillcolor="black" stroked="f">
                <v:path arrowok="t"/>
              </v:shape>
            </v:group>
            <v:group id="_x0000_s4972" style="position:absolute;left:4944;top:-3733;width:20;height:45" coordorigin="4944,-3733" coordsize="20,45">
              <v:shape id="_x0000_s4973" style="position:absolute;left:4944;top:-3733;width:20;height:45" coordorigin="4944,-3733" coordsize="20,45" path="m4944,-3688r20,l4964,-3733r-20,l4944,-3688xe" fillcolor="black" stroked="f">
                <v:path arrowok="t"/>
              </v:shape>
            </v:group>
            <v:group id="_x0000_s4974" style="position:absolute;left:4880;top:-3732;width:74;height:85" coordorigin="4880,-3732" coordsize="74,85">
              <v:shape id="_x0000_s4975" style="position:absolute;left:4880;top:-3732;width:74;height:85" coordorigin="4880,-3732" coordsize="74,85" path="m4955,-3732r-75,43l4955,-3647r,-85e" fillcolor="black" stroked="f">
                <v:path arrowok="t"/>
              </v:shape>
            </v:group>
            <v:group id="_x0000_s4976" style="position:absolute;left:8280;top:-3705;width:5;height:10" coordorigin="8280,-3705" coordsize="5,10">
              <v:shape id="_x0000_s4977" style="position:absolute;left:8280;top:-3705;width:5;height:10" coordorigin="8280,-3705" coordsize="5,10" path="m8280,-3700r5,e" filled="f" strokeweight=".58pt">
                <v:path arrowok="t"/>
              </v:shape>
            </v:group>
            <v:group id="_x0000_s4978" style="position:absolute;left:4960;top:-3695;width:5;height:12" coordorigin="4960,-3695" coordsize="5,12">
              <v:shape id="_x0000_s4979" style="position:absolute;left:4960;top:-3695;width:5;height:12" coordorigin="4960,-3695" coordsize="5,12" path="m4960,-3683r4,l4964,-3695r-4,l4960,-3683xe" fillcolor="black" stroked="f">
                <v:path arrowok="t"/>
              </v:shape>
            </v:group>
            <v:group id="_x0000_s4980" style="position:absolute;left:4964;top:-3705;width:3316;height:20" coordorigin="4964,-3705" coordsize="3316,20">
              <v:shape id="_x0000_s4981" style="position:absolute;left:4964;top:-3705;width:3316;height:20" coordorigin="4964,-3705" coordsize="3316,20" path="m8280,-3705r-3316,11l4964,-3684r3316,-11l8280,-3705e" fillcolor="black" stroked="f">
                <v:path arrowok="t"/>
              </v:shape>
            </v:group>
            <v:group id="_x0000_s4982" style="position:absolute;left:8177;top:-3341;width:103;height:121" coordorigin="8177,-3341" coordsize="103,121">
              <v:shape id="_x0000_s4983" style="position:absolute;left:8177;top:-3341;width:103;height:121" coordorigin="8177,-3341" coordsize="103,121" path="m8239,-3282r-57,34l8177,-3239r,19l8192,-3230r74,-43l8255,-3273r-16,-9e" fillcolor="black" stroked="f">
                <v:path arrowok="t"/>
              </v:shape>
              <v:shape id="_x0000_s4984" style="position:absolute;left:8177;top:-3341;width:103;height:121" coordorigin="8177,-3341" coordsize="103,121" path="m8255,-3291r-16,9l8255,-3273r11,l8255,-3291e" fillcolor="black" stroked="f">
                <v:path arrowok="t"/>
              </v:shape>
              <v:shape id="_x0000_s4985" style="position:absolute;left:8177;top:-3341;width:103;height:121" coordorigin="8177,-3341" coordsize="103,121" path="m8264,-3291r-9,l8266,-3273r14,-8l8264,-3291e" fillcolor="black" stroked="f">
                <v:path arrowok="t"/>
              </v:shape>
              <v:shape id="_x0000_s4986" style="position:absolute;left:8177;top:-3341;width:103;height:121" coordorigin="8177,-3341" coordsize="103,121" path="m8191,-3333r6,9l8197,-3306r42,24l8255,-3291r9,l8191,-3333e" fillcolor="black" stroked="f">
                <v:path arrowok="t"/>
              </v:shape>
              <v:shape id="_x0000_s4987" style="position:absolute;left:8177;top:-3341;width:103;height:121" coordorigin="8177,-3341" coordsize="103,121" path="m8177,-3341r,59l8197,-3282r,-24l8182,-3315r9,-18l8177,-3341e" fillcolor="black" stroked="f">
                <v:path arrowok="t"/>
              </v:shape>
              <v:shape id="_x0000_s4988" style="position:absolute;left:8177;top:-3341;width:103;height:121" coordorigin="8177,-3341" coordsize="103,121" path="m8191,-3333r-9,18l8197,-3306r,-18l8191,-3333e" fillcolor="black" stroked="f">
                <v:path arrowok="t"/>
              </v:shape>
            </v:group>
            <v:group id="_x0000_s4989" style="position:absolute;left:8177;top:-3282;width:20;height:43" coordorigin="8177,-3282" coordsize="20,43">
              <v:shape id="_x0000_s4990" style="position:absolute;left:8177;top:-3282;width:20;height:43" coordorigin="8177,-3282" coordsize="20,43" path="m8177,-3261r20,e" filled="f" strokeweight="2.26pt">
                <v:path arrowok="t"/>
              </v:shape>
            </v:group>
            <v:group id="_x0000_s4991" style="position:absolute;left:8186;top:-3324;width:73;height:85" coordorigin="8186,-3324" coordsize="73,85">
              <v:shape id="_x0000_s4992" style="position:absolute;left:8186;top:-3324;width:73;height:85" coordorigin="8186,-3324" coordsize="73,85" path="m8186,-3324r,85l8260,-3282r-74,-42e" fillcolor="black" stroked="f">
                <v:path arrowok="t"/>
              </v:shape>
            </v:group>
            <v:group id="_x0000_s4993" style="position:absolute;left:4855;top:-3282;width:3325;height:2" coordorigin="4855,-3282" coordsize="3325,2">
              <v:shape id="_x0000_s4994" style="position:absolute;left:4855;top:-3282;width:3325;height:2" coordorigin="4855,-3282" coordsize="3325,0" path="m4855,-3282r3325,e" filled="f" strokeweight=".58pt">
                <v:path arrowok="t"/>
              </v:shape>
            </v:group>
            <v:group id="_x0000_s4995" style="position:absolute;left:4273;top:-6107;width:80;height:2" coordorigin="4273,-6107" coordsize="80,2">
              <v:shape id="_x0000_s4996" style="position:absolute;left:4273;top:-6107;width:80;height:2" coordorigin="4273,-6107" coordsize="80,0" path="m4273,-6107r81,e" filled="f" strokeweight=".20464mm">
                <v:path arrowok="t"/>
              </v:shape>
            </v:group>
            <v:group id="_x0000_s4997" style="position:absolute;left:4434;top:-6112;width:79;height:10" coordorigin="4434,-6112" coordsize="79,10">
              <v:shape id="_x0000_s4998" style="position:absolute;left:4434;top:-6112;width:79;height:10" coordorigin="4434,-6112" coordsize="79,10" path="m4434,-6107r79,e" filled="f" strokeweight=".20464mm">
                <v:path arrowok="t"/>
              </v:shape>
            </v:group>
            <v:group id="_x0000_s4999" style="position:absolute;left:4594;top:-6107;width:80;height:2" coordorigin="4594,-6107" coordsize="80,2">
              <v:shape id="_x0000_s5000" style="position:absolute;left:4594;top:-6107;width:80;height:2" coordorigin="4594,-6107" coordsize="80,0" path="m4594,-6107r80,e" filled="f" strokeweight=".20464mm">
                <v:path arrowok="t"/>
              </v:shape>
            </v:group>
            <v:group id="_x0000_s5001" style="position:absolute;left:4754;top:-6112;width:79;height:10" coordorigin="4754,-6112" coordsize="79,10">
              <v:shape id="_x0000_s5002" style="position:absolute;left:4754;top:-6112;width:79;height:10" coordorigin="4754,-6112" coordsize="79,10" path="m4754,-6107r80,e" filled="f" strokeweight=".20464mm">
                <v:path arrowok="t"/>
              </v:shape>
            </v:group>
            <v:group id="_x0000_s5003" style="position:absolute;left:4914;top:-6107;width:80;height:2" coordorigin="4914,-6107" coordsize="80,2">
              <v:shape id="_x0000_s5004" style="position:absolute;left:4914;top:-6107;width:80;height:2" coordorigin="4914,-6107" coordsize="80,0" path="m4914,-6107r80,e" filled="f" strokeweight=".20464mm">
                <v:path arrowok="t"/>
              </v:shape>
            </v:group>
            <v:group id="_x0000_s5005" style="position:absolute;left:5075;top:-6112;width:79;height:10" coordorigin="5075,-6112" coordsize="79,10">
              <v:shape id="_x0000_s5006" style="position:absolute;left:5075;top:-6112;width:79;height:10" coordorigin="5075,-6112" coordsize="79,10" path="m5075,-6107r79,e" filled="f" strokeweight=".20464mm">
                <v:path arrowok="t"/>
              </v:shape>
            </v:group>
            <v:group id="_x0000_s5007" style="position:absolute;left:5236;top:-6112;width:79;height:10" coordorigin="5236,-6112" coordsize="79,10">
              <v:shape id="_x0000_s5008" style="position:absolute;left:5236;top:-6112;width:79;height:10" coordorigin="5236,-6112" coordsize="79,10" path="m5236,-6107r79,e" filled="f" strokeweight=".20464mm">
                <v:path arrowok="t"/>
              </v:shape>
            </v:group>
            <v:group id="_x0000_s5009" style="position:absolute;left:5395;top:-6107;width:80;height:2" coordorigin="5395,-6107" coordsize="80,2">
              <v:shape id="_x0000_s5010" style="position:absolute;left:5395;top:-6107;width:80;height:2" coordorigin="5395,-6107" coordsize="80,0" path="m5395,-6107r81,e" filled="f" strokeweight=".20464mm">
                <v:path arrowok="t"/>
              </v:shape>
            </v:group>
            <v:group id="_x0000_s5011" style="position:absolute;left:5556;top:-6112;width:79;height:10" coordorigin="5556,-6112" coordsize="79,10">
              <v:shape id="_x0000_s5012" style="position:absolute;left:5556;top:-6112;width:79;height:10" coordorigin="5556,-6112" coordsize="79,10" path="m5556,-6107r79,e" filled="f" strokeweight=".20464mm">
                <v:path arrowok="t"/>
              </v:shape>
            </v:group>
            <v:group id="_x0000_s5013" style="position:absolute;left:5716;top:-6107;width:80;height:2" coordorigin="5716,-6107" coordsize="80,2">
              <v:shape id="_x0000_s5014" style="position:absolute;left:5716;top:-6107;width:80;height:2" coordorigin="5716,-6107" coordsize="80,0" path="m5716,-6107r80,e" filled="f" strokeweight=".20464mm">
                <v:path arrowok="t"/>
              </v:shape>
            </v:group>
            <v:group id="_x0000_s5015" style="position:absolute;left:5876;top:-6112;width:79;height:10" coordorigin="5876,-6112" coordsize="79,10">
              <v:shape id="_x0000_s5016" style="position:absolute;left:5876;top:-6112;width:79;height:10" coordorigin="5876,-6112" coordsize="79,10" path="m5876,-6107r80,e" filled="f" strokeweight=".20464mm">
                <v:path arrowok="t"/>
              </v:shape>
            </v:group>
            <v:group id="_x0000_s5017" style="position:absolute;left:6036;top:-6107;width:80;height:2" coordorigin="6036,-6107" coordsize="80,2">
              <v:shape id="_x0000_s5018" style="position:absolute;left:6036;top:-6107;width:80;height:2" coordorigin="6036,-6107" coordsize="80,0" path="m6036,-6107r80,e" filled="f" strokeweight=".20464mm">
                <v:path arrowok="t"/>
              </v:shape>
            </v:group>
            <v:group id="_x0000_s5019" style="position:absolute;left:6197;top:-6112;width:79;height:10" coordorigin="6197,-6112" coordsize="79,10">
              <v:shape id="_x0000_s5020" style="position:absolute;left:6197;top:-6112;width:79;height:10" coordorigin="6197,-6112" coordsize="79,10" path="m6197,-6107r79,e" filled="f" strokeweight=".20464mm">
                <v:path arrowok="t"/>
              </v:shape>
            </v:group>
            <v:group id="_x0000_s5021" style="position:absolute;left:6356;top:-6107;width:80;height:2" coordorigin="6356,-6107" coordsize="80,2">
              <v:shape id="_x0000_s5022" style="position:absolute;left:6356;top:-6107;width:80;height:2" coordorigin="6356,-6107" coordsize="80,0" path="m6356,-6107r81,e" filled="f" strokeweight=".20464mm">
                <v:path arrowok="t"/>
              </v:shape>
            </v:group>
            <v:group id="_x0000_s5023" style="position:absolute;left:6517;top:-6112;width:79;height:10" coordorigin="6517,-6112" coordsize="79,10">
              <v:shape id="_x0000_s5024" style="position:absolute;left:6517;top:-6112;width:79;height:10" coordorigin="6517,-6112" coordsize="79,10" path="m6517,-6107r79,e" filled="f" strokeweight=".20464mm">
                <v:path arrowok="t"/>
              </v:shape>
            </v:group>
            <v:group id="_x0000_s5025" style="position:absolute;left:6677;top:-6107;width:80;height:2" coordorigin="6677,-6107" coordsize="80,2">
              <v:shape id="_x0000_s5026" style="position:absolute;left:6677;top:-6107;width:80;height:2" coordorigin="6677,-6107" coordsize="80,0" path="m6677,-6107r80,e" filled="f" strokeweight=".20464mm">
                <v:path arrowok="t"/>
              </v:shape>
            </v:group>
            <v:group id="_x0000_s5027" style="position:absolute;left:6838;top:-6112;width:79;height:10" coordorigin="6838,-6112" coordsize="79,10">
              <v:shape id="_x0000_s5028" style="position:absolute;left:6838;top:-6112;width:79;height:10" coordorigin="6838,-6112" coordsize="79,10" path="m6838,-6107r79,e" filled="f" strokeweight=".20464mm">
                <v:path arrowok="t"/>
              </v:shape>
            </v:group>
            <v:group id="_x0000_s5029" style="position:absolute;left:6997;top:-6107;width:80;height:2" coordorigin="6997,-6107" coordsize="80,2">
              <v:shape id="_x0000_s5030" style="position:absolute;left:6997;top:-6107;width:80;height:2" coordorigin="6997,-6107" coordsize="80,0" path="m6997,-6107r81,e" filled="f" strokeweight=".20464mm">
                <v:path arrowok="t"/>
              </v:shape>
            </v:group>
            <v:group id="_x0000_s5031" style="position:absolute;left:7158;top:-6112;width:79;height:10" coordorigin="7158,-6112" coordsize="79,10">
              <v:shape id="_x0000_s5032" style="position:absolute;left:7158;top:-6112;width:79;height:10" coordorigin="7158,-6112" coordsize="79,10" path="m7158,-6107r79,e" filled="f" strokeweight=".20464mm">
                <v:path arrowok="t"/>
              </v:shape>
            </v:group>
            <v:group id="_x0000_s5033" style="position:absolute;left:7319;top:-6112;width:79;height:10" coordorigin="7319,-6112" coordsize="79,10">
              <v:shape id="_x0000_s5034" style="position:absolute;left:7319;top:-6112;width:79;height:10" coordorigin="7319,-6112" coordsize="79,10" path="m7319,-6107r79,e" filled="f" strokeweight=".20464mm">
                <v:path arrowok="t"/>
              </v:shape>
            </v:group>
            <v:group id="_x0000_s5035" style="position:absolute;left:7478;top:-6112;width:79;height:10" coordorigin="7478,-6112" coordsize="79,10">
              <v:shape id="_x0000_s5036" style="position:absolute;left:7478;top:-6112;width:79;height:10" coordorigin="7478,-6112" coordsize="79,10" path="m7478,-6107r80,e" filled="f" strokeweight=".20464mm">
                <v:path arrowok="t"/>
              </v:shape>
            </v:group>
            <v:group id="_x0000_s5037" style="position:absolute;left:7639;top:-6112;width:79;height:10" coordorigin="7639,-6112" coordsize="79,10">
              <v:shape id="_x0000_s5038" style="position:absolute;left:7639;top:-6112;width:79;height:10" coordorigin="7639,-6112" coordsize="79,10" path="m7639,-6107r79,e" filled="f" strokeweight=".20464mm">
                <v:path arrowok="t"/>
              </v:shape>
            </v:group>
            <v:group id="_x0000_s5039" style="position:absolute;left:7799;top:-6107;width:80;height:2" coordorigin="7799,-6107" coordsize="80,2">
              <v:shape id="_x0000_s5040" style="position:absolute;left:7799;top:-6107;width:80;height:2" coordorigin="7799,-6107" coordsize="80,0" path="m7799,-6107r80,e" filled="f" strokeweight=".20464mm">
                <v:path arrowok="t"/>
              </v:shape>
            </v:group>
            <v:group id="_x0000_s5041" style="position:absolute;left:7960;top:-6112;width:79;height:10" coordorigin="7960,-6112" coordsize="79,10">
              <v:shape id="_x0000_s5042" style="position:absolute;left:7960;top:-6112;width:79;height:10" coordorigin="7960,-6112" coordsize="79,10" path="m7960,-6107r79,e" filled="f" strokeweight=".20464mm">
                <v:path arrowok="t"/>
              </v:shape>
            </v:group>
            <v:group id="_x0000_s5043" style="position:absolute;left:8119;top:-6107;width:80;height:2" coordorigin="8119,-6107" coordsize="80,2">
              <v:shape id="_x0000_s5044" style="position:absolute;left:8119;top:-6107;width:80;height:2" coordorigin="8119,-6107" coordsize="80,0" path="m8119,-6107r81,e" filled="f" strokeweight=".20464mm">
                <v:path arrowok="t"/>
              </v:shape>
            </v:group>
            <v:group id="_x0000_s5045" style="position:absolute;left:8280;top:-6112;width:79;height:10" coordorigin="8280,-6112" coordsize="79,10">
              <v:shape id="_x0000_s5046" style="position:absolute;left:8280;top:-6112;width:79;height:10" coordorigin="8280,-6112" coordsize="79,10" path="m8280,-6107r79,e" filled="f" strokeweight=".20464mm">
                <v:path arrowok="t"/>
              </v:shape>
            </v:group>
            <v:group id="_x0000_s5047" style="position:absolute;left:8440;top:-6107;width:80;height:2" coordorigin="8440,-6107" coordsize="80,2">
              <v:shape id="_x0000_s5048" style="position:absolute;left:8440;top:-6107;width:80;height:2" coordorigin="8440,-6107" coordsize="80,0" path="m8440,-6107r80,e" filled="f" strokeweight=".20464mm">
                <v:path arrowok="t"/>
              </v:shape>
            </v:group>
            <v:group id="_x0000_s5049" style="position:absolute;left:8600;top:-6112;width:44;height:10" coordorigin="8600,-6112" coordsize="44,10">
              <v:shape id="_x0000_s5050" style="position:absolute;left:8600;top:-6112;width:44;height:10" coordorigin="8600,-6112" coordsize="44,10" path="m8600,-6107r45,e" filled="f" strokeweight=".20464mm">
                <v:path arrowok="t"/>
              </v:shape>
            </v:group>
            <v:group id="_x0000_s5051" style="position:absolute;left:8635;top:-6107;width:10;height:40" coordorigin="8635,-6107" coordsize="10,40">
              <v:shape id="_x0000_s5052" style="position:absolute;left:8635;top:-6107;width:10;height:40" coordorigin="8635,-6107" coordsize="10,40" path="m8635,-6087r10,e" filled="f" strokeweight="2.08pt">
                <v:path arrowok="t"/>
              </v:shape>
            </v:group>
            <v:group id="_x0000_s5053" style="position:absolute;left:8635;top:-5987;width:10;height:80" coordorigin="8635,-5987" coordsize="10,80">
              <v:shape id="_x0000_s5054" style="position:absolute;left:8635;top:-5987;width:10;height:80" coordorigin="8635,-5987" coordsize="10,80" path="m8640,-5987r,80e" filled="f" strokeweight=".58pt">
                <v:path arrowok="t"/>
              </v:shape>
            </v:group>
            <v:group id="_x0000_s5055" style="position:absolute;left:8635;top:-5826;width:10;height:80" coordorigin="8635,-5826" coordsize="10,80">
              <v:shape id="_x0000_s5056" style="position:absolute;left:8635;top:-5826;width:10;height:80" coordorigin="8635,-5826" coordsize="10,80" path="m8640,-5826r,80e" filled="f" strokeweight=".58pt">
                <v:path arrowok="t"/>
              </v:shape>
            </v:group>
            <v:group id="_x0000_s5057" style="position:absolute;left:8635;top:-5664;width:10;height:79" coordorigin="8635,-5664" coordsize="10,79">
              <v:shape id="_x0000_s5058" style="position:absolute;left:8635;top:-5664;width:10;height:79" coordorigin="8635,-5664" coordsize="10,79" path="m8635,-5625r10,e" filled="f" strokeweight="4.06pt">
                <v:path arrowok="t"/>
              </v:shape>
            </v:group>
            <v:group id="_x0000_s5059" style="position:absolute;left:8635;top:-5504;width:10;height:80" coordorigin="8635,-5504" coordsize="10,80">
              <v:shape id="_x0000_s5060" style="position:absolute;left:8635;top:-5504;width:10;height:80" coordorigin="8635,-5504" coordsize="10,80" path="m8640,-5504r,81e" filled="f" strokeweight=".58pt">
                <v:path arrowok="t"/>
              </v:shape>
            </v:group>
            <v:group id="_x0000_s5061" style="position:absolute;left:8635;top:-5343;width:10;height:80" coordorigin="8635,-5343" coordsize="10,80">
              <v:shape id="_x0000_s5062" style="position:absolute;left:8635;top:-5343;width:10;height:80" coordorigin="8635,-5343" coordsize="10,80" path="m8640,-5343r,81e" filled="f" strokeweight=".58pt">
                <v:path arrowok="t"/>
              </v:shape>
            </v:group>
            <v:group id="_x0000_s5063" style="position:absolute;left:8635;top:-5182;width:10;height:80" coordorigin="8635,-5182" coordsize="10,80">
              <v:shape id="_x0000_s5064" style="position:absolute;left:8635;top:-5182;width:10;height:80" coordorigin="8635,-5182" coordsize="10,80" path="m8640,-5182r,80e" filled="f" strokeweight=".58pt">
                <v:path arrowok="t"/>
              </v:shape>
            </v:group>
            <v:group id="_x0000_s5065" style="position:absolute;left:8635;top:-5020;width:10;height:79" coordorigin="8635,-5020" coordsize="10,79">
              <v:shape id="_x0000_s5066" style="position:absolute;left:8635;top:-5020;width:10;height:79" coordorigin="8635,-5020" coordsize="10,79" path="m8635,-4980r10,e" filled="f" strokeweight="4.06pt">
                <v:path arrowok="t"/>
              </v:shape>
            </v:group>
            <v:group id="_x0000_s5067" style="position:absolute;left:8635;top:-4859;width:10;height:80" coordorigin="8635,-4859" coordsize="10,80">
              <v:shape id="_x0000_s5068" style="position:absolute;left:8635;top:-4859;width:10;height:80" coordorigin="8635,-4859" coordsize="10,80" path="m8640,-4859r,80e" filled="f" strokeweight=".58pt">
                <v:path arrowok="t"/>
              </v:shape>
            </v:group>
            <v:group id="_x0000_s5069" style="position:absolute;left:8635;top:-4698;width:10;height:80" coordorigin="8635,-4698" coordsize="10,80">
              <v:shape id="_x0000_s5070" style="position:absolute;left:8635;top:-4698;width:10;height:80" coordorigin="8635,-4698" coordsize="10,80" path="m8640,-4698r,80e" filled="f" strokeweight=".58pt">
                <v:path arrowok="t"/>
              </v:shape>
            </v:group>
            <v:group id="_x0000_s5071" style="position:absolute;left:8635;top:-4538;width:10;height:80" coordorigin="8635,-4538" coordsize="10,80">
              <v:shape id="_x0000_s5072" style="position:absolute;left:8635;top:-4538;width:10;height:80" coordorigin="8635,-4538" coordsize="10,80" path="m8640,-4538r,81e" filled="f" strokeweight=".58pt">
                <v:path arrowok="t"/>
              </v:shape>
            </v:group>
            <v:group id="_x0000_s5073" style="position:absolute;left:8635;top:-4376;width:10;height:79" coordorigin="8635,-4376" coordsize="10,79">
              <v:shape id="_x0000_s5074" style="position:absolute;left:8635;top:-4376;width:10;height:79" coordorigin="8635,-4376" coordsize="10,79" path="m8635,-4336r10,e" filled="f" strokeweight="4.06pt">
                <v:path arrowok="t"/>
              </v:shape>
            </v:group>
            <v:group id="_x0000_s5075" style="position:absolute;left:8635;top:-4215;width:10;height:5" coordorigin="8635,-4215" coordsize="10,5">
              <v:shape id="_x0000_s5076" style="position:absolute;left:8635;top:-4215;width:10;height:5" coordorigin="8635,-4215" coordsize="10,5" path="m8635,-4212r10,e" filled="f" strokeweight=".34pt">
                <v:path arrowok="t"/>
              </v:shape>
            </v:group>
            <v:group id="_x0000_s5077" style="position:absolute;left:8635;top:-4210;width:10;height:76" coordorigin="8635,-4210" coordsize="10,76">
              <v:shape id="_x0000_s5078" style="position:absolute;left:8635;top:-4210;width:10;height:76" coordorigin="8635,-4210" coordsize="10,76" path="m8635,-4172r10,e" filled="f" strokeweight="3.88pt">
                <v:path arrowok="t"/>
              </v:shape>
            </v:group>
            <v:group id="_x0000_s5079" style="position:absolute;left:8635;top:-4054;width:10;height:5" coordorigin="8635,-4054" coordsize="10,5">
              <v:shape id="_x0000_s5080" style="position:absolute;left:8635;top:-4054;width:10;height:5" coordorigin="8635,-4054" coordsize="10,5" path="m8635,-4052r10,e" filled="f" strokeweight=".34pt">
                <v:path arrowok="t"/>
              </v:shape>
            </v:group>
            <v:group id="_x0000_s5081" style="position:absolute;left:8635;top:-4049;width:10;height:76" coordorigin="8635,-4049" coordsize="10,76">
              <v:shape id="_x0000_s5082" style="position:absolute;left:8635;top:-4049;width:10;height:76" coordorigin="8635,-4049" coordsize="10,76" path="m8635,-4011r10,e" filled="f" strokeweight="3.88pt">
                <v:path arrowok="t"/>
              </v:shape>
            </v:group>
            <v:group id="_x0000_s5083" style="position:absolute;left:8635;top:-3893;width:10;height:5" coordorigin="8635,-3893" coordsize="10,5">
              <v:shape id="_x0000_s5084" style="position:absolute;left:8635;top:-3893;width:10;height:5" coordorigin="8635,-3893" coordsize="10,5" path="m8635,-3891r10,e" filled="f" strokeweight=".34pt">
                <v:path arrowok="t"/>
              </v:shape>
            </v:group>
            <v:group id="_x0000_s5085" style="position:absolute;left:8635;top:-3888;width:10;height:76" coordorigin="8635,-3888" coordsize="10,76">
              <v:shape id="_x0000_s5086" style="position:absolute;left:8635;top:-3888;width:10;height:76" coordorigin="8635,-3888" coordsize="10,76" path="m8635,-3851r10,e" filled="f" strokeweight="3.88pt">
                <v:path arrowok="t"/>
              </v:shape>
            </v:group>
            <v:group id="_x0000_s5087" style="position:absolute;left:8635;top:-3732;width:10;height:5" coordorigin="8635,-3732" coordsize="10,5">
              <v:shape id="_x0000_s5088" style="position:absolute;left:8635;top:-3732;width:10;height:5" coordorigin="8635,-3732" coordsize="10,5" path="m8635,-3730r10,e" filled="f" strokeweight=".34pt">
                <v:path arrowok="t"/>
              </v:shape>
            </v:group>
            <v:group id="_x0000_s5089" style="position:absolute;left:8635;top:-3728;width:10;height:76" coordorigin="8635,-3728" coordsize="10,76">
              <v:shape id="_x0000_s5090" style="position:absolute;left:8635;top:-3728;width:10;height:76" coordorigin="8635,-3728" coordsize="10,76" path="m8635,-3690r10,e" filled="f" strokeweight="3.88pt">
                <v:path arrowok="t"/>
              </v:shape>
            </v:group>
            <v:group id="_x0000_s5091" style="position:absolute;left:8635;top:-3570;width:10;height:5" coordorigin="8635,-3570" coordsize="10,5">
              <v:shape id="_x0000_s5092" style="position:absolute;left:8635;top:-3570;width:10;height:5" coordorigin="8635,-3570" coordsize="10,5" path="m8635,-3568r10,e" filled="f" strokeweight=".34pt">
                <v:path arrowok="t"/>
              </v:shape>
            </v:group>
            <v:group id="_x0000_s5093" style="position:absolute;left:8635;top:-3566;width:10;height:74" coordorigin="8635,-3566" coordsize="10,74">
              <v:shape id="_x0000_s5094" style="position:absolute;left:8635;top:-3566;width:10;height:74" coordorigin="8635,-3566" coordsize="10,74" path="m8635,-3528r10,e" filled="f" strokeweight="3.82pt">
                <v:path arrowok="t"/>
              </v:shape>
            </v:group>
            <v:group id="_x0000_s5095" style="position:absolute;left:8635;top:-3410;width:10;height:5" coordorigin="8635,-3410" coordsize="10,5">
              <v:shape id="_x0000_s5096" style="position:absolute;left:8635;top:-3410;width:10;height:5" coordorigin="8635,-3410" coordsize="10,5" path="m8635,-3407r10,e" filled="f" strokeweight=".34pt">
                <v:path arrowok="t"/>
              </v:shape>
            </v:group>
            <v:group id="_x0000_s5097" style="position:absolute;left:8635;top:-3405;width:10;height:76" coordorigin="8635,-3405" coordsize="10,76">
              <v:shape id="_x0000_s5098" style="position:absolute;left:8635;top:-3405;width:10;height:76" coordorigin="8635,-3405" coordsize="10,76" path="m8635,-3367r10,e" filled="f" strokeweight="3.88pt">
                <v:path arrowok="t"/>
              </v:shape>
            </v:group>
            <v:group id="_x0000_s5099" style="position:absolute;left:8635;top:-3249;width:10;height:5" coordorigin="8635,-3249" coordsize="10,5">
              <v:shape id="_x0000_s5100" style="position:absolute;left:8635;top:-3249;width:10;height:5" coordorigin="8635,-3249" coordsize="10,5" path="m8635,-3246r10,e" filled="f" strokeweight=".34pt">
                <v:path arrowok="t"/>
              </v:shape>
            </v:group>
            <v:group id="_x0000_s5101" style="position:absolute;left:8635;top:-3244;width:10;height:76" coordorigin="8635,-3244" coordsize="10,76">
              <v:shape id="_x0000_s5102" style="position:absolute;left:8635;top:-3244;width:10;height:76" coordorigin="8635,-3244" coordsize="10,76" path="m8635,-3206r10,e" filled="f" strokeweight="3.88pt">
                <v:path arrowok="t"/>
              </v:shape>
            </v:group>
            <v:group id="_x0000_s5103" style="position:absolute;left:8635;top:-3088;width:10;height:46" coordorigin="8635,-3088" coordsize="10,46">
              <v:shape id="_x0000_s5104" style="position:absolute;left:8635;top:-3088;width:10;height:46" coordorigin="8635,-3088" coordsize="10,46" path="m8635,-3065r10,e" filled="f" strokeweight="2.38pt">
                <v:path arrowok="t"/>
              </v:shape>
            </v:group>
            <v:group id="_x0000_s5105" style="position:absolute;left:8600;top:-3052;width:40;height:10" coordorigin="8600,-3052" coordsize="40,10">
              <v:shape id="_x0000_s5106" style="position:absolute;left:8600;top:-3052;width:40;height:10" coordorigin="8600,-3052" coordsize="40,10" path="m8600,-3047r40,e" filled="f" strokeweight=".58pt">
                <v:path arrowok="t"/>
              </v:shape>
            </v:group>
            <v:group id="_x0000_s5107" style="position:absolute;left:8440;top:-3047;width:80;height:2" coordorigin="8440,-3047" coordsize="80,2">
              <v:shape id="_x0000_s5108" style="position:absolute;left:8440;top:-3047;width:80;height:2" coordorigin="8440,-3047" coordsize="80,0" path="m8440,-3047r80,e" filled="f" strokeweight=".58pt">
                <v:path arrowok="t"/>
              </v:shape>
            </v:group>
            <v:group id="_x0000_s5109" style="position:absolute;left:8280;top:-3047;width:79;height:2" coordorigin="8280,-3047" coordsize="79,2">
              <v:shape id="_x0000_s5110" style="position:absolute;left:8280;top:-3047;width:79;height:2" coordorigin="8280,-3047" coordsize="79,0" path="m8280,-3047r79,e" filled="f" strokeweight=".58pt">
                <v:path arrowok="t"/>
              </v:shape>
            </v:group>
            <v:group id="_x0000_s5111" style="position:absolute;left:8119;top:-3047;width:80;height:2" coordorigin="8119,-3047" coordsize="80,2">
              <v:shape id="_x0000_s5112" style="position:absolute;left:8119;top:-3047;width:80;height:2" coordorigin="8119,-3047" coordsize="80,0" path="m8119,-3047r81,e" filled="f" strokeweight=".58pt">
                <v:path arrowok="t"/>
              </v:shape>
            </v:group>
            <v:group id="_x0000_s5113" style="position:absolute;left:7960;top:-3047;width:79;height:2" coordorigin="7960,-3047" coordsize="79,2">
              <v:shape id="_x0000_s5114" style="position:absolute;left:7960;top:-3047;width:79;height:2" coordorigin="7960,-3047" coordsize="79,0" path="m7960,-3047r79,e" filled="f" strokeweight=".58pt">
                <v:path arrowok="t"/>
              </v:shape>
            </v:group>
            <v:group id="_x0000_s5115" style="position:absolute;left:7799;top:-3047;width:80;height:2" coordorigin="7799,-3047" coordsize="80,2">
              <v:shape id="_x0000_s5116" style="position:absolute;left:7799;top:-3047;width:80;height:2" coordorigin="7799,-3047" coordsize="80,0" path="m7799,-3047r80,e" filled="f" strokeweight=".58pt">
                <v:path arrowok="t"/>
              </v:shape>
            </v:group>
            <v:group id="_x0000_s5117" style="position:absolute;left:7639;top:-3047;width:79;height:2" coordorigin="7639,-3047" coordsize="79,2">
              <v:shape id="_x0000_s5118" style="position:absolute;left:7639;top:-3047;width:79;height:2" coordorigin="7639,-3047" coordsize="79,0" path="m7639,-3047r79,e" filled="f" strokeweight=".58pt">
                <v:path arrowok="t"/>
              </v:shape>
            </v:group>
            <v:group id="_x0000_s5119" style="position:absolute;left:7478;top:-3047;width:80;height:2" coordorigin="7478,-3047" coordsize="80,2">
              <v:shape id="_x0000_s5120" style="position:absolute;left:7478;top:-3047;width:80;height:2" coordorigin="7478,-3047" coordsize="80,0" path="m7478,-3047r81,e" filled="f" strokeweight=".58pt">
                <v:path arrowok="t"/>
              </v:shape>
            </v:group>
            <v:group id="_x0000_s5121" style="position:absolute;left:7319;top:-3047;width:79;height:2" coordorigin="7319,-3047" coordsize="79,2">
              <v:shape id="_x0000_s5122" style="position:absolute;left:7319;top:-3047;width:79;height:2" coordorigin="7319,-3047" coordsize="79,0" path="m7319,-3047r79,e" filled="f" strokeweight=".58pt">
                <v:path arrowok="t"/>
              </v:shape>
            </v:group>
            <v:group id="_x0000_s5123" style="position:absolute;left:7158;top:-3047;width:80;height:2" coordorigin="7158,-3047" coordsize="80,2">
              <v:shape id="_x0000_s5124" style="position:absolute;left:7158;top:-3047;width:80;height:2" coordorigin="7158,-3047" coordsize="80,0" path="m7158,-3047r80,e" filled="f" strokeweight=".58pt">
                <v:path arrowok="t"/>
              </v:shape>
            </v:group>
            <v:group id="_x0000_s5125" style="position:absolute;left:6998;top:-3047;width:79;height:2" coordorigin="6998,-3047" coordsize="79,2">
              <v:shape id="_x0000_s5126" style="position:absolute;left:6998;top:-3047;width:79;height:2" coordorigin="6998,-3047" coordsize="79,0" path="m6998,-3047r80,e" filled="f" strokeweight=".58pt">
                <v:path arrowok="t"/>
              </v:shape>
            </v:group>
            <v:group id="_x0000_s5127" style="position:absolute;left:6838;top:-3047;width:79;height:2" coordorigin="6838,-3047" coordsize="79,2">
              <v:shape id="_x0000_s5128" style="position:absolute;left:6838;top:-3047;width:79;height:2" coordorigin="6838,-3047" coordsize="79,0" path="m6838,-3047r79,e" filled="f" strokeweight=".58pt">
                <v:path arrowok="t"/>
              </v:shape>
            </v:group>
            <v:group id="_x0000_s5129" style="position:absolute;left:6677;top:-3047;width:80;height:2" coordorigin="6677,-3047" coordsize="80,2">
              <v:shape id="_x0000_s5130" style="position:absolute;left:6677;top:-3047;width:80;height:2" coordorigin="6677,-3047" coordsize="80,0" path="m6677,-3047r80,e" filled="f" strokeweight=".58pt">
                <v:path arrowok="t"/>
              </v:shape>
            </v:group>
            <v:group id="_x0000_s5131" style="position:absolute;left:6517;top:-3047;width:79;height:2" coordorigin="6517,-3047" coordsize="79,2">
              <v:shape id="_x0000_s5132" style="position:absolute;left:6517;top:-3047;width:79;height:2" coordorigin="6517,-3047" coordsize="79,0" path="m6517,-3047r79,e" filled="f" strokeweight=".58pt">
                <v:path arrowok="t"/>
              </v:shape>
            </v:group>
            <v:group id="_x0000_s5133" style="position:absolute;left:6356;top:-3047;width:80;height:2" coordorigin="6356,-3047" coordsize="80,2">
              <v:shape id="_x0000_s5134" style="position:absolute;left:6356;top:-3047;width:80;height:2" coordorigin="6356,-3047" coordsize="80,0" path="m6356,-3047r81,e" filled="f" strokeweight=".58pt">
                <v:path arrowok="t"/>
              </v:shape>
            </v:group>
            <v:group id="_x0000_s5135" style="position:absolute;left:6197;top:-3052;width:79;height:10" coordorigin="6197,-3052" coordsize="79,10">
              <v:shape id="_x0000_s5136" style="position:absolute;left:6197;top:-3052;width:79;height:10" coordorigin="6197,-3052" coordsize="79,10" path="m6197,-3047r79,e" filled="f" strokeweight=".58pt">
                <v:path arrowok="t"/>
              </v:shape>
            </v:group>
            <v:group id="_x0000_s5137" style="position:absolute;left:6036;top:-3047;width:80;height:2" coordorigin="6036,-3047" coordsize="80,2">
              <v:shape id="_x0000_s5138" style="position:absolute;left:6036;top:-3047;width:80;height:2" coordorigin="6036,-3047" coordsize="80,0" path="m6036,-3047r80,e" filled="f" strokeweight=".58pt">
                <v:path arrowok="t"/>
              </v:shape>
            </v:group>
            <v:group id="_x0000_s5139" style="position:absolute;left:5876;top:-3052;width:79;height:10" coordorigin="5876,-3052" coordsize="79,10">
              <v:shape id="_x0000_s5140" style="position:absolute;left:5876;top:-3052;width:79;height:10" coordorigin="5876,-3052" coordsize="79,10" path="m5876,-3047r80,e" filled="f" strokeweight=".58pt">
                <v:path arrowok="t"/>
              </v:shape>
            </v:group>
            <v:group id="_x0000_s5141" style="position:absolute;left:5716;top:-3047;width:80;height:2" coordorigin="5716,-3047" coordsize="80,2">
              <v:shape id="_x0000_s5142" style="position:absolute;left:5716;top:-3047;width:80;height:2" coordorigin="5716,-3047" coordsize="80,0" path="m5716,-3047r80,e" filled="f" strokeweight=".58pt">
                <v:path arrowok="t"/>
              </v:shape>
            </v:group>
            <v:group id="_x0000_s5143" style="position:absolute;left:5556;top:-3052;width:79;height:10" coordorigin="5556,-3052" coordsize="79,10">
              <v:shape id="_x0000_s5144" style="position:absolute;left:5556;top:-3052;width:79;height:10" coordorigin="5556,-3052" coordsize="79,10" path="m5556,-3047r79,e" filled="f" strokeweight=".58pt">
                <v:path arrowok="t"/>
              </v:shape>
            </v:group>
            <v:group id="_x0000_s5145" style="position:absolute;left:5395;top:-3047;width:80;height:2" coordorigin="5395,-3047" coordsize="80,2">
              <v:shape id="_x0000_s5146" style="position:absolute;left:5395;top:-3047;width:80;height:2" coordorigin="5395,-3047" coordsize="80,0" path="m5395,-3047r81,e" filled="f" strokeweight=".58pt">
                <v:path arrowok="t"/>
              </v:shape>
            </v:group>
            <v:group id="_x0000_s5147" style="position:absolute;left:5236;top:-3052;width:79;height:10" coordorigin="5236,-3052" coordsize="79,10">
              <v:shape id="_x0000_s5148" style="position:absolute;left:5236;top:-3052;width:79;height:10" coordorigin="5236,-3052" coordsize="79,10" path="m5236,-3047r79,e" filled="f" strokeweight=".58pt">
                <v:path arrowok="t"/>
              </v:shape>
            </v:group>
            <v:group id="_x0000_s5149" style="position:absolute;left:5075;top:-3047;width:80;height:2" coordorigin="5075,-3047" coordsize="80,2">
              <v:shape id="_x0000_s5150" style="position:absolute;left:5075;top:-3047;width:80;height:2" coordorigin="5075,-3047" coordsize="80,0" path="m5075,-3047r80,e" filled="f" strokeweight=".58pt">
                <v:path arrowok="t"/>
              </v:shape>
            </v:group>
            <v:group id="_x0000_s5151" style="position:absolute;left:4915;top:-3052;width:79;height:10" coordorigin="4915,-3052" coordsize="79,10">
              <v:shape id="_x0000_s5152" style="position:absolute;left:4915;top:-3052;width:79;height:10" coordorigin="4915,-3052" coordsize="79,10" path="m4915,-3047r79,e" filled="f" strokeweight=".58pt">
                <v:path arrowok="t"/>
              </v:shape>
            </v:group>
            <v:group id="_x0000_s5153" style="position:absolute;left:4754;top:-3052;width:79;height:10" coordorigin="4754,-3052" coordsize="79,10">
              <v:shape id="_x0000_s5154" style="position:absolute;left:4754;top:-3052;width:79;height:10" coordorigin="4754,-3052" coordsize="79,10" path="m4754,-3047r80,e" filled="f" strokeweight=".58pt">
                <v:path arrowok="t"/>
              </v:shape>
            </v:group>
            <v:group id="_x0000_s5155" style="position:absolute;left:4595;top:-3052;width:79;height:10" coordorigin="4595,-3052" coordsize="79,10">
              <v:shape id="_x0000_s5156" style="position:absolute;left:4595;top:-3052;width:79;height:10" coordorigin="4595,-3052" coordsize="79,10" path="m4595,-3047r79,e" filled="f" strokeweight=".58pt">
                <v:path arrowok="t"/>
              </v:shape>
            </v:group>
            <v:group id="_x0000_s5157" style="position:absolute;left:4434;top:-3052;width:79;height:10" coordorigin="4434,-3052" coordsize="79,10">
              <v:shape id="_x0000_s5158" style="position:absolute;left:4434;top:-3052;width:79;height:10" coordorigin="4434,-3052" coordsize="79,10" path="m4434,-3047r79,e" filled="f" strokeweight=".58pt">
                <v:path arrowok="t"/>
              </v:shape>
            </v:group>
            <v:group id="_x0000_s5159" style="position:absolute;left:4273;top:-3047;width:80;height:2" coordorigin="4273,-3047" coordsize="80,2">
              <v:shape id="_x0000_s5160" style="position:absolute;left:4273;top:-3047;width:80;height:2" coordorigin="4273,-3047" coordsize="80,0" path="m4273,-3047r81,e" filled="f" strokeweight=".58pt">
                <v:path arrowok="t"/>
              </v:shape>
            </v:group>
            <v:group id="_x0000_s5161" style="position:absolute;left:4280;top:-2867;width:79;height:2" coordorigin="4280,-2867" coordsize="79,2">
              <v:shape id="_x0000_s5162" style="position:absolute;left:4280;top:-2867;width:79;height:2" coordorigin="4280,-2867" coordsize="79,0" path="m4280,-2867r80,e" filled="f" strokeweight=".58pt">
                <v:path arrowok="t"/>
              </v:shape>
            </v:group>
            <v:group id="_x0000_s5163" style="position:absolute;left:4440;top:-2867;width:79;height:2" coordorigin="4440,-2867" coordsize="79,2">
              <v:shape id="_x0000_s5164" style="position:absolute;left:4440;top:-2867;width:79;height:2" coordorigin="4440,-2867" coordsize="79,0" path="m4440,-2867r79,e" filled="f" strokeweight=".58pt">
                <v:path arrowok="t"/>
              </v:shape>
            </v:group>
            <v:group id="_x0000_s5165" style="position:absolute;left:4600;top:-2867;width:80;height:2" coordorigin="4600,-2867" coordsize="80,2">
              <v:shape id="_x0000_s5166" style="position:absolute;left:4600;top:-2867;width:80;height:2" coordorigin="4600,-2867" coordsize="80,0" path="m4600,-2867r80,e" filled="f" strokeweight=".58pt">
                <v:path arrowok="t"/>
              </v:shape>
            </v:group>
            <v:group id="_x0000_s5167" style="position:absolute;left:4760;top:-2867;width:79;height:2" coordorigin="4760,-2867" coordsize="79,2">
              <v:shape id="_x0000_s5168" style="position:absolute;left:4760;top:-2867;width:79;height:2" coordorigin="4760,-2867" coordsize="79,0" path="m4760,-2867r80,e" filled="f" strokeweight=".58pt">
                <v:path arrowok="t"/>
              </v:shape>
            </v:group>
            <v:group id="_x0000_s5169" style="position:absolute;left:4920;top:-2867;width:79;height:2" coordorigin="4920,-2867" coordsize="79,2">
              <v:shape id="_x0000_s5170" style="position:absolute;left:4920;top:-2867;width:79;height:2" coordorigin="4920,-2867" coordsize="79,0" path="m4920,-2867r79,e" filled="f" strokeweight=".58pt">
                <v:path arrowok="t"/>
              </v:shape>
            </v:group>
            <v:group id="_x0000_s5171" style="position:absolute;left:5080;top:-2867;width:80;height:2" coordorigin="5080,-2867" coordsize="80,2">
              <v:shape id="_x0000_s5172" style="position:absolute;left:5080;top:-2867;width:80;height:2" coordorigin="5080,-2867" coordsize="80,0" path="m5080,-2867r80,e" filled="f" strokeweight=".58pt">
                <v:path arrowok="t"/>
              </v:shape>
            </v:group>
            <v:group id="_x0000_s5173" style="position:absolute;left:5240;top:-2867;width:79;height:2" coordorigin="5240,-2867" coordsize="79,2">
              <v:shape id="_x0000_s5174" style="position:absolute;left:5240;top:-2867;width:79;height:2" coordorigin="5240,-2867" coordsize="79,0" path="m5240,-2867r80,e" filled="f" strokeweight=".58pt">
                <v:path arrowok="t"/>
              </v:shape>
            </v:group>
            <v:group id="_x0000_s5175" style="position:absolute;left:5400;top:-2867;width:79;height:2" coordorigin="5400,-2867" coordsize="79,2">
              <v:shape id="_x0000_s5176" style="position:absolute;left:5400;top:-2867;width:79;height:2" coordorigin="5400,-2867" coordsize="79,0" path="m5400,-2867r79,e" filled="f" strokeweight=".58pt">
                <v:path arrowok="t"/>
              </v:shape>
            </v:group>
            <v:group id="_x0000_s5177" style="position:absolute;left:5560;top:-2867;width:80;height:2" coordorigin="5560,-2867" coordsize="80,2">
              <v:shape id="_x0000_s5178" style="position:absolute;left:5560;top:-2867;width:80;height:2" coordorigin="5560,-2867" coordsize="80,0" path="m5560,-2867r80,e" filled="f" strokeweight=".58pt">
                <v:path arrowok="t"/>
              </v:shape>
            </v:group>
            <v:group id="_x0000_s5179" style="position:absolute;left:5720;top:-2867;width:79;height:2" coordorigin="5720,-2867" coordsize="79,2">
              <v:shape id="_x0000_s5180" style="position:absolute;left:5720;top:-2867;width:79;height:2" coordorigin="5720,-2867" coordsize="79,0" path="m5720,-2867r80,e" filled="f" strokeweight=".58pt">
                <v:path arrowok="t"/>
              </v:shape>
            </v:group>
            <v:group id="_x0000_s5181" style="position:absolute;left:5880;top:-2867;width:79;height:2" coordorigin="5880,-2867" coordsize="79,2">
              <v:shape id="_x0000_s5182" style="position:absolute;left:5880;top:-2867;width:79;height:2" coordorigin="5880,-2867" coordsize="79,0" path="m5880,-2867r79,e" filled="f" strokeweight=".58pt">
                <v:path arrowok="t"/>
              </v:shape>
            </v:group>
            <v:group id="_x0000_s5183" style="position:absolute;left:6040;top:-2867;width:80;height:2" coordorigin="6040,-2867" coordsize="80,2">
              <v:shape id="_x0000_s5184" style="position:absolute;left:6040;top:-2867;width:80;height:2" coordorigin="6040,-2867" coordsize="80,0" path="m6040,-2867r80,e" filled="f" strokeweight=".58pt">
                <v:path arrowok="t"/>
              </v:shape>
            </v:group>
            <v:group id="_x0000_s5185" style="position:absolute;left:6200;top:-2867;width:79;height:2" coordorigin="6200,-2867" coordsize="79,2">
              <v:shape id="_x0000_s5186" style="position:absolute;left:6200;top:-2867;width:79;height:2" coordorigin="6200,-2867" coordsize="79,0" path="m6200,-2867r80,e" filled="f" strokeweight=".58pt">
                <v:path arrowok="t"/>
              </v:shape>
            </v:group>
            <v:group id="_x0000_s5187" style="position:absolute;left:6360;top:-2867;width:79;height:2" coordorigin="6360,-2867" coordsize="79,2">
              <v:shape id="_x0000_s5188" style="position:absolute;left:6360;top:-2867;width:79;height:2" coordorigin="6360,-2867" coordsize="79,0" path="m6360,-2867r79,e" filled="f" strokeweight=".58pt">
                <v:path arrowok="t"/>
              </v:shape>
            </v:group>
            <v:group id="_x0000_s5189" style="position:absolute;left:6520;top:-2867;width:80;height:2" coordorigin="6520,-2867" coordsize="80,2">
              <v:shape id="_x0000_s5190" style="position:absolute;left:6520;top:-2867;width:80;height:2" coordorigin="6520,-2867" coordsize="80,0" path="m6520,-2867r80,e" filled="f" strokeweight=".58pt">
                <v:path arrowok="t"/>
              </v:shape>
            </v:group>
            <v:group id="_x0000_s5191" style="position:absolute;left:6680;top:-2867;width:79;height:2" coordorigin="6680,-2867" coordsize="79,2">
              <v:shape id="_x0000_s5192" style="position:absolute;left:6680;top:-2867;width:79;height:2" coordorigin="6680,-2867" coordsize="79,0" path="m6680,-2867r80,e" filled="f" strokeweight=".58pt">
                <v:path arrowok="t"/>
              </v:shape>
            </v:group>
            <v:group id="_x0000_s5193" style="position:absolute;left:6840;top:-2867;width:79;height:2" coordorigin="6840,-2867" coordsize="79,2">
              <v:shape id="_x0000_s5194" style="position:absolute;left:6840;top:-2867;width:79;height:2" coordorigin="6840,-2867" coordsize="79,0" path="m6840,-2867r79,e" filled="f" strokeweight=".58pt">
                <v:path arrowok="t"/>
              </v:shape>
            </v:group>
            <v:group id="_x0000_s5195" style="position:absolute;left:7000;top:-2867;width:80;height:2" coordorigin="7000,-2867" coordsize="80,2">
              <v:shape id="_x0000_s5196" style="position:absolute;left:7000;top:-2867;width:80;height:2" coordorigin="7000,-2867" coordsize="80,0" path="m7000,-2867r80,e" filled="f" strokeweight=".58pt">
                <v:path arrowok="t"/>
              </v:shape>
            </v:group>
            <v:group id="_x0000_s5197" style="position:absolute;left:7160;top:-2867;width:79;height:2" coordorigin="7160,-2867" coordsize="79,2">
              <v:shape id="_x0000_s5198" style="position:absolute;left:7160;top:-2867;width:79;height:2" coordorigin="7160,-2867" coordsize="79,0" path="m7160,-2867r80,e" filled="f" strokeweight=".58pt">
                <v:path arrowok="t"/>
              </v:shape>
            </v:group>
            <v:group id="_x0000_s5199" style="position:absolute;left:7320;top:-2872;width:79;height:10" coordorigin="7320,-2872" coordsize="79,10">
              <v:shape id="_x0000_s5200" style="position:absolute;left:7320;top:-2872;width:79;height:10" coordorigin="7320,-2872" coordsize="79,10" path="m7320,-2867r79,e" filled="f" strokeweight=".58pt">
                <v:path arrowok="t"/>
              </v:shape>
            </v:group>
            <v:group id="_x0000_s5201" style="position:absolute;left:7480;top:-2867;width:80;height:2" coordorigin="7480,-2867" coordsize="80,2">
              <v:shape id="_x0000_s5202" style="position:absolute;left:7480;top:-2867;width:80;height:2" coordorigin="7480,-2867" coordsize="80,0" path="m7480,-2867r80,e" filled="f" strokeweight=".58pt">
                <v:path arrowok="t"/>
              </v:shape>
            </v:group>
            <v:group id="_x0000_s5203" style="position:absolute;left:7640;top:-2872;width:79;height:10" coordorigin="7640,-2872" coordsize="79,10">
              <v:shape id="_x0000_s5204" style="position:absolute;left:7640;top:-2872;width:79;height:10" coordorigin="7640,-2872" coordsize="79,10" path="m7640,-2867r80,e" filled="f" strokeweight=".58pt">
                <v:path arrowok="t"/>
              </v:shape>
            </v:group>
            <v:group id="_x0000_s5205" style="position:absolute;left:7800;top:-2872;width:79;height:10" coordorigin="7800,-2872" coordsize="79,10">
              <v:shape id="_x0000_s5206" style="position:absolute;left:7800;top:-2872;width:79;height:10" coordorigin="7800,-2872" coordsize="79,10" path="m7800,-2867r79,e" filled="f" strokeweight=".58pt">
                <v:path arrowok="t"/>
              </v:shape>
            </v:group>
            <v:group id="_x0000_s5207" style="position:absolute;left:7960;top:-2867;width:80;height:2" coordorigin="7960,-2867" coordsize="80,2">
              <v:shape id="_x0000_s5208" style="position:absolute;left:7960;top:-2867;width:80;height:2" coordorigin="7960,-2867" coordsize="80,0" path="m7960,-2867r80,e" filled="f" strokeweight=".58pt">
                <v:path arrowok="t"/>
              </v:shape>
            </v:group>
            <v:group id="_x0000_s5209" style="position:absolute;left:8120;top:-2872;width:79;height:10" coordorigin="8120,-2872" coordsize="79,10">
              <v:shape id="_x0000_s5210" style="position:absolute;left:8120;top:-2872;width:79;height:10" coordorigin="8120,-2872" coordsize="79,10" path="m8120,-2867r80,e" filled="f" strokeweight=".58pt">
                <v:path arrowok="t"/>
              </v:shape>
            </v:group>
            <v:group id="_x0000_s5211" style="position:absolute;left:8280;top:-2872;width:79;height:10" coordorigin="8280,-2872" coordsize="79,10">
              <v:shape id="_x0000_s5212" style="position:absolute;left:8280;top:-2872;width:79;height:10" coordorigin="8280,-2872" coordsize="79,10" path="m8280,-2867r79,e" filled="f" strokeweight=".58pt">
                <v:path arrowok="t"/>
              </v:shape>
            </v:group>
            <v:group id="_x0000_s5213" style="position:absolute;left:8440;top:-2867;width:80;height:2" coordorigin="8440,-2867" coordsize="80,2">
              <v:shape id="_x0000_s5214" style="position:absolute;left:8440;top:-2867;width:80;height:2" coordorigin="8440,-2867" coordsize="80,0" path="m8440,-2867r80,e" filled="f" strokeweight=".58pt">
                <v:path arrowok="t"/>
              </v:shape>
            </v:group>
            <v:group id="_x0000_s5215" style="position:absolute;left:8600;top:-2872;width:44;height:10" coordorigin="8600,-2872" coordsize="44,10">
              <v:shape id="_x0000_s5216" style="position:absolute;left:8600;top:-2872;width:44;height:10" coordorigin="8600,-2872" coordsize="44,10" path="m8600,-2867r45,e" filled="f" strokeweight=".58pt">
                <v:path arrowok="t"/>
              </v:shape>
            </v:group>
            <v:group id="_x0000_s5217" style="position:absolute;left:8635;top:-2867;width:10;height:40" coordorigin="8635,-2867" coordsize="10,40">
              <v:shape id="_x0000_s5218" style="position:absolute;left:8635;top:-2867;width:10;height:40" coordorigin="8635,-2867" coordsize="10,40" path="m8635,-2847r10,e" filled="f" strokeweight="2.08pt">
                <v:path arrowok="t"/>
              </v:shape>
            </v:group>
            <v:group id="_x0000_s5219" style="position:absolute;left:8635;top:-2757;width:10;height:72" coordorigin="8635,-2757" coordsize="10,72">
              <v:shape id="_x0000_s5220" style="position:absolute;left:8635;top:-2757;width:10;height:72" coordorigin="8635,-2757" coordsize="10,72" path="m8635,-2721r10,e" filled="f" strokeweight="3.7pt">
                <v:path arrowok="t"/>
              </v:shape>
            </v:group>
            <v:group id="_x0000_s5221" style="position:absolute;left:8635;top:-2615;width:10;height:72" coordorigin="8635,-2615" coordsize="10,72">
              <v:shape id="_x0000_s5222" style="position:absolute;left:8635;top:-2615;width:10;height:72" coordorigin="8635,-2615" coordsize="10,72" path="m8635,-2579r10,e" filled="f" strokeweight="3.7pt">
                <v:path arrowok="t"/>
              </v:shape>
            </v:group>
            <v:group id="_x0000_s5223" style="position:absolute;left:8635;top:-2472;width:10;height:72" coordorigin="8635,-2472" coordsize="10,72">
              <v:shape id="_x0000_s5224" style="position:absolute;left:8635;top:-2472;width:10;height:72" coordorigin="8635,-2472" coordsize="10,72" path="m8635,-2436r10,e" filled="f" strokeweight="3.7pt">
                <v:path arrowok="t"/>
              </v:shape>
            </v:group>
            <v:group id="_x0000_s5225" style="position:absolute;left:8635;top:-2330;width:10;height:72" coordorigin="8635,-2330" coordsize="10,72">
              <v:shape id="_x0000_s5226" style="position:absolute;left:8635;top:-2330;width:10;height:72" coordorigin="8635,-2330" coordsize="10,72" path="m8635,-2294r10,e" filled="f" strokeweight="3.7pt">
                <v:path arrowok="t"/>
              </v:shape>
            </v:group>
            <v:group id="_x0000_s5227" style="position:absolute;left:8635;top:-2188;width:10;height:46" coordorigin="8635,-2188" coordsize="10,46">
              <v:shape id="_x0000_s5228" style="position:absolute;left:8635;top:-2188;width:10;height:46" coordorigin="8635,-2188" coordsize="10,46" path="m8635,-2165r10,e" filled="f" strokeweight="2.38pt">
                <v:path arrowok="t"/>
              </v:shape>
            </v:group>
            <v:group id="_x0000_s5229" style="position:absolute;left:8600;top:-2152;width:40;height:10" coordorigin="8600,-2152" coordsize="40,10">
              <v:shape id="_x0000_s5230" style="position:absolute;left:8600;top:-2152;width:40;height:10" coordorigin="8600,-2152" coordsize="40,10" path="m8600,-2147r40,e" filled="f" strokeweight=".58pt">
                <v:path arrowok="t"/>
              </v:shape>
            </v:group>
            <v:group id="_x0000_s5231" style="position:absolute;left:8441;top:-2152;width:79;height:10" coordorigin="8441,-2152" coordsize="79,10">
              <v:shape id="_x0000_s5232" style="position:absolute;left:8441;top:-2152;width:79;height:10" coordorigin="8441,-2152" coordsize="79,10" path="m8441,-2147r79,e" filled="f" strokeweight=".58pt">
                <v:path arrowok="t"/>
              </v:shape>
            </v:group>
            <v:group id="_x0000_s5233" style="position:absolute;left:8280;top:-2147;width:80;height:2" coordorigin="8280,-2147" coordsize="80,2">
              <v:shape id="_x0000_s5234" style="position:absolute;left:8280;top:-2147;width:80;height:2" coordorigin="8280,-2147" coordsize="80,0" path="m8280,-2147r80,e" filled="f" strokeweight=".58pt">
                <v:path arrowok="t"/>
              </v:shape>
            </v:group>
            <v:group id="_x0000_s5235" style="position:absolute;left:8120;top:-2152;width:79;height:10" coordorigin="8120,-2152" coordsize="79,10">
              <v:shape id="_x0000_s5236" style="position:absolute;left:8120;top:-2152;width:79;height:10" coordorigin="8120,-2152" coordsize="79,10" path="m8120,-2147r80,e" filled="f" strokeweight=".58pt">
                <v:path arrowok="t"/>
              </v:shape>
            </v:group>
            <v:group id="_x0000_s5237" style="position:absolute;left:7961;top:-2152;width:79;height:10" coordorigin="7961,-2152" coordsize="79,10">
              <v:shape id="_x0000_s5238" style="position:absolute;left:7961;top:-2152;width:79;height:10" coordorigin="7961,-2152" coordsize="79,10" path="m7961,-2147r79,e" filled="f" strokeweight=".58pt">
                <v:path arrowok="t"/>
              </v:shape>
            </v:group>
            <v:group id="_x0000_s5239" style="position:absolute;left:7800;top:-2147;width:80;height:2" coordorigin="7800,-2147" coordsize="80,2">
              <v:shape id="_x0000_s5240" style="position:absolute;left:7800;top:-2147;width:80;height:2" coordorigin="7800,-2147" coordsize="80,0" path="m7800,-2147r80,e" filled="f" strokeweight=".58pt">
                <v:path arrowok="t"/>
              </v:shape>
            </v:group>
            <v:group id="_x0000_s5241" style="position:absolute;left:7640;top:-2152;width:79;height:10" coordorigin="7640,-2152" coordsize="79,10">
              <v:shape id="_x0000_s5242" style="position:absolute;left:7640;top:-2152;width:79;height:10" coordorigin="7640,-2152" coordsize="79,10" path="m7640,-2147r80,e" filled="f" strokeweight=".58pt">
                <v:path arrowok="t"/>
              </v:shape>
            </v:group>
            <v:group id="_x0000_s5243" style="position:absolute;left:7481;top:-2152;width:79;height:10" coordorigin="7481,-2152" coordsize="79,10">
              <v:shape id="_x0000_s5244" style="position:absolute;left:7481;top:-2152;width:79;height:10" coordorigin="7481,-2152" coordsize="79,10" path="m7481,-2147r79,e" filled="f" strokeweight=".58pt">
                <v:path arrowok="t"/>
              </v:shape>
            </v:group>
            <v:group id="_x0000_s5245" style="position:absolute;left:7320;top:-2147;width:80;height:2" coordorigin="7320,-2147" coordsize="80,2">
              <v:shape id="_x0000_s5246" style="position:absolute;left:7320;top:-2147;width:80;height:2" coordorigin="7320,-2147" coordsize="80,0" path="m7320,-2147r80,e" filled="f" strokeweight=".58pt">
                <v:path arrowok="t"/>
              </v:shape>
            </v:group>
            <v:group id="_x0000_s5247" style="position:absolute;left:7160;top:-2152;width:79;height:10" coordorigin="7160,-2152" coordsize="79,10">
              <v:shape id="_x0000_s5248" style="position:absolute;left:7160;top:-2152;width:79;height:10" coordorigin="7160,-2152" coordsize="79,10" path="m7160,-2147r80,e" filled="f" strokeweight=".58pt">
                <v:path arrowok="t"/>
              </v:shape>
            </v:group>
            <v:group id="_x0000_s5249" style="position:absolute;left:7001;top:-2152;width:79;height:10" coordorigin="7001,-2152" coordsize="79,10">
              <v:shape id="_x0000_s5250" style="position:absolute;left:7001;top:-2152;width:79;height:10" coordorigin="7001,-2152" coordsize="79,10" path="m7001,-2147r79,e" filled="f" strokeweight=".58pt">
                <v:path arrowok="t"/>
              </v:shape>
            </v:group>
            <v:group id="_x0000_s5251" style="position:absolute;left:6840;top:-2147;width:80;height:2" coordorigin="6840,-2147" coordsize="80,2">
              <v:shape id="_x0000_s5252" style="position:absolute;left:6840;top:-2147;width:80;height:2" coordorigin="6840,-2147" coordsize="80,0" path="m6840,-2147r80,e" filled="f" strokeweight=".58pt">
                <v:path arrowok="t"/>
              </v:shape>
            </v:group>
            <v:group id="_x0000_s5253" style="position:absolute;left:6680;top:-2152;width:79;height:10" coordorigin="6680,-2152" coordsize="79,10">
              <v:shape id="_x0000_s5254" style="position:absolute;left:6680;top:-2152;width:79;height:10" coordorigin="6680,-2152" coordsize="79,10" path="m6680,-2147r80,e" filled="f" strokeweight=".58pt">
                <v:path arrowok="t"/>
              </v:shape>
            </v:group>
            <v:group id="_x0000_s5255" style="position:absolute;left:6521;top:-2152;width:79;height:10" coordorigin="6521,-2152" coordsize="79,10">
              <v:shape id="_x0000_s5256" style="position:absolute;left:6521;top:-2152;width:79;height:10" coordorigin="6521,-2152" coordsize="79,10" path="m6521,-2147r79,e" filled="f" strokeweight=".58pt">
                <v:path arrowok="t"/>
              </v:shape>
            </v:group>
            <v:group id="_x0000_s5257" style="position:absolute;left:6360;top:-2147;width:80;height:2" coordorigin="6360,-2147" coordsize="80,2">
              <v:shape id="_x0000_s5258" style="position:absolute;left:6360;top:-2147;width:80;height:2" coordorigin="6360,-2147" coordsize="80,0" path="m6360,-2147r80,e" filled="f" strokeweight=".58pt">
                <v:path arrowok="t"/>
              </v:shape>
            </v:group>
            <v:group id="_x0000_s5259" style="position:absolute;left:6200;top:-2152;width:79;height:10" coordorigin="6200,-2152" coordsize="79,10">
              <v:shape id="_x0000_s5260" style="position:absolute;left:6200;top:-2152;width:79;height:10" coordorigin="6200,-2152" coordsize="79,10" path="m6200,-2147r80,e" filled="f" strokeweight=".58pt">
                <v:path arrowok="t"/>
              </v:shape>
            </v:group>
            <v:group id="_x0000_s5261" style="position:absolute;left:6041;top:-2152;width:79;height:10" coordorigin="6041,-2152" coordsize="79,10">
              <v:shape id="_x0000_s5262" style="position:absolute;left:6041;top:-2152;width:79;height:10" coordorigin="6041,-2152" coordsize="79,10" path="m6041,-2147r79,e" filled="f" strokeweight=".58pt">
                <v:path arrowok="t"/>
              </v:shape>
            </v:group>
            <v:group id="_x0000_s5263" style="position:absolute;left:5880;top:-2147;width:80;height:2" coordorigin="5880,-2147" coordsize="80,2">
              <v:shape id="_x0000_s5264" style="position:absolute;left:5880;top:-2147;width:80;height:2" coordorigin="5880,-2147" coordsize="80,0" path="m5880,-2147r80,e" filled="f" strokeweight=".58pt">
                <v:path arrowok="t"/>
              </v:shape>
            </v:group>
            <v:group id="_x0000_s5265" style="position:absolute;left:5720;top:-2152;width:79;height:10" coordorigin="5720,-2152" coordsize="79,10">
              <v:shape id="_x0000_s5266" style="position:absolute;left:5720;top:-2152;width:79;height:10" coordorigin="5720,-2152" coordsize="79,10" path="m5720,-2147r80,e" filled="f" strokeweight=".58pt">
                <v:path arrowok="t"/>
              </v:shape>
            </v:group>
            <v:group id="_x0000_s5267" style="position:absolute;left:5561;top:-2152;width:79;height:10" coordorigin="5561,-2152" coordsize="79,10">
              <v:shape id="_x0000_s5268" style="position:absolute;left:5561;top:-2152;width:79;height:10" coordorigin="5561,-2152" coordsize="79,10" path="m5561,-2147r79,e" filled="f" strokeweight=".58pt">
                <v:path arrowok="t"/>
              </v:shape>
            </v:group>
            <v:group id="_x0000_s5269" style="position:absolute;left:5400;top:-2147;width:80;height:2" coordorigin="5400,-2147" coordsize="80,2">
              <v:shape id="_x0000_s5270" style="position:absolute;left:5400;top:-2147;width:80;height:2" coordorigin="5400,-2147" coordsize="80,0" path="m5400,-2147r80,e" filled="f" strokeweight=".58pt">
                <v:path arrowok="t"/>
              </v:shape>
            </v:group>
            <v:group id="_x0000_s5271" style="position:absolute;left:5240;top:-2152;width:79;height:10" coordorigin="5240,-2152" coordsize="79,10">
              <v:shape id="_x0000_s5272" style="position:absolute;left:5240;top:-2152;width:79;height:10" coordorigin="5240,-2152" coordsize="79,10" path="m5240,-2147r80,e" filled="f" strokeweight=".58pt">
                <v:path arrowok="t"/>
              </v:shape>
            </v:group>
            <v:group id="_x0000_s5273" style="position:absolute;left:5081;top:-2152;width:79;height:10" coordorigin="5081,-2152" coordsize="79,10">
              <v:shape id="_x0000_s5274" style="position:absolute;left:5081;top:-2152;width:79;height:10" coordorigin="5081,-2152" coordsize="79,10" path="m5081,-2147r79,e" filled="f" strokeweight=".58pt">
                <v:path arrowok="t"/>
              </v:shape>
            </v:group>
            <v:group id="_x0000_s5275" style="position:absolute;left:4920;top:-2147;width:80;height:2" coordorigin="4920,-2147" coordsize="80,2">
              <v:shape id="_x0000_s5276" style="position:absolute;left:4920;top:-2147;width:80;height:2" coordorigin="4920,-2147" coordsize="80,0" path="m4920,-2147r80,e" filled="f" strokeweight=".58pt">
                <v:path arrowok="t"/>
              </v:shape>
            </v:group>
            <v:group id="_x0000_s5277" style="position:absolute;left:4760;top:-2152;width:79;height:10" coordorigin="4760,-2152" coordsize="79,10">
              <v:shape id="_x0000_s5278" style="position:absolute;left:4760;top:-2152;width:79;height:10" coordorigin="4760,-2152" coordsize="79,10" path="m4760,-2147r80,e" filled="f" strokeweight=".58pt">
                <v:path arrowok="t"/>
              </v:shape>
            </v:group>
            <v:group id="_x0000_s5279" style="position:absolute;left:4600;top:-2147;width:80;height:2" coordorigin="4600,-2147" coordsize="80,2">
              <v:shape id="_x0000_s5280" style="position:absolute;left:4600;top:-2147;width:80;height:2" coordorigin="4600,-2147" coordsize="80,0" path="m4600,-2147r80,e" filled="f" strokeweight=".58pt">
                <v:path arrowok="t"/>
              </v:shape>
            </v:group>
            <v:group id="_x0000_s5281" style="position:absolute;left:4440;top:-2152;width:79;height:10" coordorigin="4440,-2152" coordsize="79,10">
              <v:shape id="_x0000_s5282" style="position:absolute;left:4440;top:-2152;width:79;height:10" coordorigin="4440,-2152" coordsize="79,10" path="m4440,-2147r79,e" filled="f" strokeweight=".58pt">
                <v:path arrowok="t"/>
              </v:shape>
            </v:group>
            <v:group id="_x0000_s5283" style="position:absolute;left:4280;top:-2152;width:79;height:10" coordorigin="4280,-2152" coordsize="79,10">
              <v:shape id="_x0000_s5284" style="position:absolute;left:4280;top:-2152;width:79;height:10" coordorigin="4280,-2152" coordsize="79,10" path="m4280,-2147r80,e" filled="f" strokeweight=".58pt">
                <v:path arrowok="t"/>
              </v:shape>
            </v:group>
            <v:group id="_x0000_s5285" style="position:absolute;left:4864;top:-2487;width:104;height:121" coordorigin="4864,-2487" coordsize="104,121">
              <v:shape id="_x0000_s5286" style="position:absolute;left:4864;top:-2487;width:104;height:121" coordorigin="4864,-2487" coordsize="104,121" path="m4968,-2424r-20,l4948,-2401r15,9l4954,-2374r14,8l4968,-2424e" fillcolor="black" stroked="f">
                <v:path arrowok="t"/>
              </v:shape>
              <v:shape id="_x0000_s5287" style="position:absolute;left:4864;top:-2487;width:104;height:121" coordorigin="4864,-2487" coordsize="104,121" path="m4878,-2434r-14,8l4879,-2416r75,42l4948,-2382r,-19l4921,-2416r-32,l4878,-2434e" fillcolor="black" stroked="f">
                <v:path arrowok="t"/>
              </v:shape>
              <v:shape id="_x0000_s5288" style="position:absolute;left:4864;top:-2487;width:104;height:121" coordorigin="4864,-2487" coordsize="104,121" path="m4948,-2401r,19l4954,-2374r9,-18l4948,-2401e" fillcolor="black" stroked="f">
                <v:path arrowok="t"/>
              </v:shape>
              <v:shape id="_x0000_s5289" style="position:absolute;left:4864;top:-2487;width:104;height:121" coordorigin="4864,-2487" coordsize="104,121" path="m4968,-2487r-16,10l4878,-2434r11,18l4905,-2425r-16,-9l4920,-2434r43,-25l4968,-2468r,-19e" fillcolor="black" stroked="f">
                <v:path arrowok="t"/>
              </v:shape>
              <v:shape id="_x0000_s5290" style="position:absolute;left:4864;top:-2487;width:104;height:121" coordorigin="4864,-2487" coordsize="104,121" path="m4905,-2425r-16,9l4921,-2416r-16,-9e" fillcolor="black" stroked="f">
                <v:path arrowok="t"/>
              </v:shape>
              <v:shape id="_x0000_s5291" style="position:absolute;left:4864;top:-2487;width:104;height:121" coordorigin="4864,-2487" coordsize="104,121" path="m4920,-2434r-31,l4905,-2425r15,-9e" fillcolor="black" stroked="f">
                <v:path arrowok="t"/>
              </v:shape>
            </v:group>
            <v:group id="_x0000_s5292" style="position:absolute;left:4948;top:-2468;width:20;height:43" coordorigin="4948,-2468" coordsize="20,43">
              <v:shape id="_x0000_s5293" style="position:absolute;left:4948;top:-2468;width:20;height:43" coordorigin="4948,-2468" coordsize="20,43" path="m4948,-2446r20,e" filled="f" strokeweight="2.26pt">
                <v:path arrowok="t"/>
              </v:shape>
            </v:group>
            <v:group id="_x0000_s5294" style="position:absolute;left:4884;top:-2468;width:74;height:85" coordorigin="4884,-2468" coordsize="74,85">
              <v:shape id="_x0000_s5295" style="position:absolute;left:4884;top:-2468;width:74;height:85" coordorigin="4884,-2468" coordsize="74,85" path="m4958,-2468r-74,44l4958,-2382r,-86e" fillcolor="black" stroked="f">
                <v:path arrowok="t"/>
              </v:shape>
            </v:group>
            <v:group id="_x0000_s5296" style="position:absolute;left:8177;top:-2486;width:104;height:121" coordorigin="8177,-2486" coordsize="104,121">
              <v:shape id="_x0000_s5297" style="position:absolute;left:8177;top:-2486;width:104;height:121" coordorigin="8177,-2486" coordsize="104,121" path="m8239,-2424r-57,33l8177,-2382r,18l8264,-2415r-9,l8239,-2424e" fillcolor="black" stroked="f">
                <v:path arrowok="t"/>
              </v:shape>
              <v:shape id="_x0000_s5298" style="position:absolute;left:8177;top:-2486;width:104;height:121" coordorigin="8177,-2486" coordsize="104,121" path="m8255,-2433r-16,9l8255,-2415r9,l8255,-2433e" fillcolor="black" stroked="f">
                <v:path arrowok="t"/>
              </v:shape>
              <v:shape id="_x0000_s5299" style="position:absolute;left:8177;top:-2486;width:104;height:121" coordorigin="8177,-2486" coordsize="104,121" path="m8266,-2433r-11,l8264,-2415r17,-9l8266,-2433e" fillcolor="black" stroked="f">
                <v:path arrowok="t"/>
              </v:shape>
              <v:shape id="_x0000_s5300" style="position:absolute;left:8177;top:-2486;width:104;height:121" coordorigin="8177,-2486" coordsize="104,121" path="m8192,-2476r5,8l8197,-2449r42,25l8255,-2433r11,l8192,-2476e" fillcolor="black" stroked="f">
                <v:path arrowok="t"/>
              </v:shape>
              <v:shape id="_x0000_s5301" style="position:absolute;left:8177;top:-2486;width:104;height:121" coordorigin="8177,-2486" coordsize="104,121" path="m8177,-2486r,62l8197,-2424r,-25l8182,-2458r10,-18l8177,-2486e" fillcolor="black" stroked="f">
                <v:path arrowok="t"/>
              </v:shape>
              <v:shape id="_x0000_s5302" style="position:absolute;left:8177;top:-2486;width:104;height:121" coordorigin="8177,-2486" coordsize="104,121" path="m8192,-2476r-10,18l8197,-2449r,-19l8192,-2476e" fillcolor="black" stroked="f">
                <v:path arrowok="t"/>
              </v:shape>
            </v:group>
            <v:group id="_x0000_s5303" style="position:absolute;left:8177;top:-2424;width:20;height:42" coordorigin="8177,-2424" coordsize="20,42">
              <v:shape id="_x0000_s5304" style="position:absolute;left:8177;top:-2424;width:20;height:42" coordorigin="8177,-2424" coordsize="20,42" path="m8177,-2403r20,e" filled="f" strokeweight="2.2pt">
                <v:path arrowok="t"/>
              </v:shape>
            </v:group>
            <v:group id="_x0000_s5305" style="position:absolute;left:8186;top:-2468;width:73;height:85" coordorigin="8186,-2468" coordsize="73,85">
              <v:shape id="_x0000_s5306" style="position:absolute;left:8186;top:-2468;width:73;height:85" coordorigin="8186,-2468" coordsize="73,85" path="m8186,-2468r,86l8260,-2424r-74,-44e" fillcolor="black" stroked="f">
                <v:path arrowok="t"/>
              </v:shape>
            </v:group>
            <v:group id="_x0000_s5307" style="position:absolute;left:4963;top:-2424;width:3218;height:2" coordorigin="4963,-2424" coordsize="3218,2">
              <v:shape id="_x0000_s5308" style="position:absolute;left:4963;top:-2424;width:3218;height:2" coordorigin="4963,-2424" coordsize="3218,0" path="m4963,-2424r3219,e" filled="f" strokeweight=".58pt">
                <v:path arrowok="t"/>
              </v:shape>
            </v:group>
            <v:group id="_x0000_s5309" style="position:absolute;left:4861;top:-1619;width:107;height:124" coordorigin="4861,-1619" coordsize="107,124">
              <v:shape id="_x0000_s5310" style="position:absolute;left:4861;top:-1619;width:107;height:124" coordorigin="4861,-1619" coordsize="107,124" path="m4968,-1557r-20,l4948,-1532r15,9l4952,-1505r16,9l4968,-1557e" fillcolor="black" stroked="f">
                <v:path arrowok="t"/>
              </v:shape>
              <v:shape id="_x0000_s5311" style="position:absolute;left:4861;top:-1619;width:107;height:124" coordorigin="4861,-1619" coordsize="107,124" path="m4878,-1566r-17,9l4878,-1548r74,43l4948,-1514r,-18l4920,-1548r-31,l4878,-1566e" fillcolor="black" stroked="f">
                <v:path arrowok="t"/>
              </v:shape>
              <v:shape id="_x0000_s5312" style="position:absolute;left:4861;top:-1619;width:107;height:124" coordorigin="4861,-1619" coordsize="107,124" path="m4948,-1532r,18l4952,-1505r11,-18l4948,-1532e" fillcolor="black" stroked="f">
                <v:path arrowok="t"/>
              </v:shape>
              <v:shape id="_x0000_s5313" style="position:absolute;left:4861;top:-1619;width:107;height:124" coordorigin="4861,-1619" coordsize="107,124" path="m4968,-1619r-16,9l4878,-1566r11,18l4904,-1557r-15,-9l4920,-1566r43,-26l4968,-1600r,-19e" fillcolor="black" stroked="f">
                <v:path arrowok="t"/>
              </v:shape>
              <v:shape id="_x0000_s5314" style="position:absolute;left:4861;top:-1619;width:107;height:124" coordorigin="4861,-1619" coordsize="107,124" path="m4904,-1557r-15,9l4920,-1548r-16,-9e" fillcolor="black" stroked="f">
                <v:path arrowok="t"/>
              </v:shape>
              <v:shape id="_x0000_s5315" style="position:absolute;left:4861;top:-1619;width:107;height:124" coordorigin="4861,-1619" coordsize="107,124" path="m4920,-1566r-31,l4904,-1557r16,-9e" fillcolor="black" stroked="f">
                <v:path arrowok="t"/>
              </v:shape>
            </v:group>
            <v:group id="_x0000_s5316" style="position:absolute;left:4948;top:-1600;width:20;height:43" coordorigin="4948,-1600" coordsize="20,43">
              <v:shape id="_x0000_s5317" style="position:absolute;left:4948;top:-1600;width:20;height:43" coordorigin="4948,-1600" coordsize="20,43" path="m4948,-1578r20,e" filled="f" strokeweight="2.26pt">
                <v:path arrowok="t"/>
              </v:shape>
            </v:group>
            <v:group id="_x0000_s5318" style="position:absolute;left:4884;top:-1600;width:74;height:86" coordorigin="4884,-1600" coordsize="74,86">
              <v:shape id="_x0000_s5319" style="position:absolute;left:4884;top:-1600;width:74;height:86" coordorigin="4884,-1600" coordsize="74,86" path="m4958,-1600r-74,43l4958,-1514r,-86e" fillcolor="black" stroked="f">
                <v:path arrowok="t"/>
              </v:shape>
            </v:group>
            <v:group id="_x0000_s5320" style="position:absolute;left:4963;top:-1557;width:3322;height:2" coordorigin="4963,-1557" coordsize="3322,2">
              <v:shape id="_x0000_s5321" style="position:absolute;left:4963;top:-1557;width:3322;height:2" coordorigin="4963,-1557" coordsize="3322,0" path="m4963,-1557r3322,e" filled="f" strokeweight=".58pt">
                <v:path arrowok="t"/>
              </v:shape>
            </v:group>
            <v:group id="_x0000_s5322" style="position:absolute;left:8177;top:-953;width:104;height:121" coordorigin="8177,-953" coordsize="104,121">
              <v:shape id="_x0000_s5323" style="position:absolute;left:8177;top:-953;width:104;height:121" coordorigin="8177,-953" coordsize="104,121" path="m8239,-892r-57,34l8177,-850r,18l8264,-882r-9,l8239,-892e" fillcolor="black" stroked="f">
                <v:path arrowok="t"/>
              </v:shape>
              <v:shape id="_x0000_s5324" style="position:absolute;left:8177;top:-953;width:104;height:121" coordorigin="8177,-953" coordsize="104,121" path="m8255,-900r-16,8l8255,-882r9,l8255,-900e" fillcolor="black" stroked="f">
                <v:path arrowok="t"/>
              </v:shape>
              <v:shape id="_x0000_s5325" style="position:absolute;left:8177;top:-953;width:104;height:121" coordorigin="8177,-953" coordsize="104,121" path="m8266,-900r-11,l8264,-882r17,-10l8266,-900e" fillcolor="black" stroked="f">
                <v:path arrowok="t"/>
              </v:shape>
              <v:shape id="_x0000_s5326" style="position:absolute;left:8177;top:-953;width:104;height:121" coordorigin="8177,-953" coordsize="104,121" path="m8192,-944r5,9l8197,-916r42,24l8255,-900r11,l8192,-944e" fillcolor="black" stroked="f">
                <v:path arrowok="t"/>
              </v:shape>
              <v:shape id="_x0000_s5327" style="position:absolute;left:8177;top:-953;width:104;height:121" coordorigin="8177,-953" coordsize="104,121" path="m8177,-953r,61l8197,-892r,-24l8182,-926r10,-18l8177,-953e" fillcolor="black" stroked="f">
                <v:path arrowok="t"/>
              </v:shape>
              <v:shape id="_x0000_s5328" style="position:absolute;left:8177;top:-953;width:104;height:121" coordorigin="8177,-953" coordsize="104,121" path="m8192,-944r-10,18l8197,-916r,-19l8192,-944e" fillcolor="black" stroked="f">
                <v:path arrowok="t"/>
              </v:shape>
            </v:group>
            <v:group id="_x0000_s5329" style="position:absolute;left:8177;top:-892;width:20;height:42" coordorigin="8177,-892" coordsize="20,42">
              <v:shape id="_x0000_s5330" style="position:absolute;left:8177;top:-892;width:20;height:42" coordorigin="8177,-892" coordsize="20,42" path="m8177,-871r20,e" filled="f" strokeweight="2.2pt">
                <v:path arrowok="t"/>
              </v:shape>
            </v:group>
            <v:group id="_x0000_s5331" style="position:absolute;left:8186;top:-935;width:73;height:85" coordorigin="8186,-935" coordsize="73,85">
              <v:shape id="_x0000_s5332" style="position:absolute;left:8186;top:-935;width:73;height:85" coordorigin="8186,-935" coordsize="73,85" path="m8186,-935r,85l8260,-892r-74,-43e" fillcolor="black" stroked="f">
                <v:path arrowok="t"/>
              </v:shape>
            </v:group>
            <v:group id="_x0000_s5333" style="position:absolute;left:4855;top:-892;width:3325;height:2" coordorigin="4855,-892" coordsize="3325,2">
              <v:shape id="_x0000_s5334" style="position:absolute;left:4855;top:-892;width:3325;height:2" coordorigin="4855,-892" coordsize="3325,0" path="m4855,-892r3325,e" filled="f" strokeweight=".58pt">
                <v:path arrowok="t"/>
              </v:shape>
            </v:group>
            <v:group id="_x0000_s5335" style="position:absolute;left:4280;top:-1972;width:79;height:10" coordorigin="4280,-1972" coordsize="79,10">
              <v:shape id="_x0000_s5336" style="position:absolute;left:4280;top:-1972;width:79;height:10" coordorigin="4280,-1972" coordsize="79,10" path="m4280,-1967r80,e" filled="f" strokeweight=".58pt">
                <v:path arrowok="t"/>
              </v:shape>
            </v:group>
            <v:group id="_x0000_s5337" style="position:absolute;left:4440;top:-1972;width:79;height:10" coordorigin="4440,-1972" coordsize="79,10">
              <v:shape id="_x0000_s5338" style="position:absolute;left:4440;top:-1972;width:79;height:10" coordorigin="4440,-1972" coordsize="79,10" path="m4440,-1967r79,e" filled="f" strokeweight=".58pt">
                <v:path arrowok="t"/>
              </v:shape>
            </v:group>
            <v:group id="_x0000_s5339" style="position:absolute;left:4600;top:-1967;width:80;height:2" coordorigin="4600,-1967" coordsize="80,2">
              <v:shape id="_x0000_s5340" style="position:absolute;left:4600;top:-1967;width:80;height:2" coordorigin="4600,-1967" coordsize="80,0" path="m4600,-1967r80,e" filled="f" strokeweight=".58pt">
                <v:path arrowok="t"/>
              </v:shape>
            </v:group>
            <v:group id="_x0000_s5341" style="position:absolute;left:4760;top:-1972;width:79;height:10" coordorigin="4760,-1972" coordsize="79,10">
              <v:shape id="_x0000_s5342" style="position:absolute;left:4760;top:-1972;width:79;height:10" coordorigin="4760,-1972" coordsize="79,10" path="m4760,-1967r80,e" filled="f" strokeweight=".58pt">
                <v:path arrowok="t"/>
              </v:shape>
            </v:group>
            <v:group id="_x0000_s5343" style="position:absolute;left:4920;top:-1972;width:79;height:10" coordorigin="4920,-1972" coordsize="79,10">
              <v:shape id="_x0000_s5344" style="position:absolute;left:4920;top:-1972;width:79;height:10" coordorigin="4920,-1972" coordsize="79,10" path="m4920,-1967r79,e" filled="f" strokeweight=".58pt">
                <v:path arrowok="t"/>
              </v:shape>
            </v:group>
            <v:group id="_x0000_s5345" style="position:absolute;left:5080;top:-1967;width:80;height:2" coordorigin="5080,-1967" coordsize="80,2">
              <v:shape id="_x0000_s5346" style="position:absolute;left:5080;top:-1967;width:80;height:2" coordorigin="5080,-1967" coordsize="80,0" path="m5080,-1967r80,e" filled="f" strokeweight=".58pt">
                <v:path arrowok="t"/>
              </v:shape>
            </v:group>
            <v:group id="_x0000_s5347" style="position:absolute;left:5240;top:-1972;width:79;height:10" coordorigin="5240,-1972" coordsize="79,10">
              <v:shape id="_x0000_s5348" style="position:absolute;left:5240;top:-1972;width:79;height:10" coordorigin="5240,-1972" coordsize="79,10" path="m5240,-1967r80,e" filled="f" strokeweight=".58pt">
                <v:path arrowok="t"/>
              </v:shape>
            </v:group>
            <v:group id="_x0000_s5349" style="position:absolute;left:5400;top:-1972;width:79;height:10" coordorigin="5400,-1972" coordsize="79,10">
              <v:shape id="_x0000_s5350" style="position:absolute;left:5400;top:-1972;width:79;height:10" coordorigin="5400,-1972" coordsize="79,10" path="m5400,-1967r79,e" filled="f" strokeweight=".58pt">
                <v:path arrowok="t"/>
              </v:shape>
            </v:group>
            <v:group id="_x0000_s5351" style="position:absolute;left:5560;top:-1967;width:80;height:2" coordorigin="5560,-1967" coordsize="80,2">
              <v:shape id="_x0000_s5352" style="position:absolute;left:5560;top:-1967;width:80;height:2" coordorigin="5560,-1967" coordsize="80,0" path="m5560,-1967r80,e" filled="f" strokeweight=".58pt">
                <v:path arrowok="t"/>
              </v:shape>
            </v:group>
            <v:group id="_x0000_s5353" style="position:absolute;left:5720;top:-1972;width:79;height:10" coordorigin="5720,-1972" coordsize="79,10">
              <v:shape id="_x0000_s5354" style="position:absolute;left:5720;top:-1972;width:79;height:10" coordorigin="5720,-1972" coordsize="79,10" path="m5720,-1967r80,e" filled="f" strokeweight=".58pt">
                <v:path arrowok="t"/>
              </v:shape>
            </v:group>
            <v:group id="_x0000_s5355" style="position:absolute;left:5880;top:-1972;width:79;height:10" coordorigin="5880,-1972" coordsize="79,10">
              <v:shape id="_x0000_s5356" style="position:absolute;left:5880;top:-1972;width:79;height:10" coordorigin="5880,-1972" coordsize="79,10" path="m5880,-1967r79,e" filled="f" strokeweight=".58pt">
                <v:path arrowok="t"/>
              </v:shape>
            </v:group>
            <v:group id="_x0000_s5357" style="position:absolute;left:6040;top:-1967;width:80;height:2" coordorigin="6040,-1967" coordsize="80,2">
              <v:shape id="_x0000_s5358" style="position:absolute;left:6040;top:-1967;width:80;height:2" coordorigin="6040,-1967" coordsize="80,0" path="m6040,-1967r80,e" filled="f" strokeweight=".58pt">
                <v:path arrowok="t"/>
              </v:shape>
            </v:group>
            <v:group id="_x0000_s5359" style="position:absolute;left:6200;top:-1972;width:79;height:10" coordorigin="6200,-1972" coordsize="79,10">
              <v:shape id="_x0000_s5360" style="position:absolute;left:6200;top:-1972;width:79;height:10" coordorigin="6200,-1972" coordsize="79,10" path="m6200,-1967r80,e" filled="f" strokeweight=".58pt">
                <v:path arrowok="t"/>
              </v:shape>
            </v:group>
            <v:group id="_x0000_s5361" style="position:absolute;left:6360;top:-1972;width:79;height:10" coordorigin="6360,-1972" coordsize="79,10">
              <v:shape id="_x0000_s5362" style="position:absolute;left:6360;top:-1972;width:79;height:10" coordorigin="6360,-1972" coordsize="79,10" path="m6360,-1967r79,e" filled="f" strokeweight=".58pt">
                <v:path arrowok="t"/>
              </v:shape>
            </v:group>
            <v:group id="_x0000_s5363" style="position:absolute;left:6520;top:-1967;width:80;height:2" coordorigin="6520,-1967" coordsize="80,2">
              <v:shape id="_x0000_s5364" style="position:absolute;left:6520;top:-1967;width:80;height:2" coordorigin="6520,-1967" coordsize="80,0" path="m6520,-1967r80,e" filled="f" strokeweight=".58pt">
                <v:path arrowok="t"/>
              </v:shape>
            </v:group>
            <v:group id="_x0000_s5365" style="position:absolute;left:6680;top:-1972;width:79;height:10" coordorigin="6680,-1972" coordsize="79,10">
              <v:shape id="_x0000_s5366" style="position:absolute;left:6680;top:-1972;width:79;height:10" coordorigin="6680,-1972" coordsize="79,10" path="m6680,-1967r80,e" filled="f" strokeweight=".58pt">
                <v:path arrowok="t"/>
              </v:shape>
            </v:group>
            <v:group id="_x0000_s5367" style="position:absolute;left:6840;top:-1972;width:79;height:10" coordorigin="6840,-1972" coordsize="79,10">
              <v:shape id="_x0000_s5368" style="position:absolute;left:6840;top:-1972;width:79;height:10" coordorigin="6840,-1972" coordsize="79,10" path="m6840,-1967r79,e" filled="f" strokeweight=".58pt">
                <v:path arrowok="t"/>
              </v:shape>
            </v:group>
            <v:group id="_x0000_s5369" style="position:absolute;left:7000;top:-1967;width:80;height:2" coordorigin="7000,-1967" coordsize="80,2">
              <v:shape id="_x0000_s5370" style="position:absolute;left:7000;top:-1967;width:80;height:2" coordorigin="7000,-1967" coordsize="80,0" path="m7000,-1967r80,e" filled="f" strokeweight=".58pt">
                <v:path arrowok="t"/>
              </v:shape>
            </v:group>
            <v:group id="_x0000_s5371" style="position:absolute;left:7160;top:-1972;width:79;height:10" coordorigin="7160,-1972" coordsize="79,10">
              <v:shape id="_x0000_s5372" style="position:absolute;left:7160;top:-1972;width:79;height:10" coordorigin="7160,-1972" coordsize="79,10" path="m7160,-1967r80,e" filled="f" strokeweight=".58pt">
                <v:path arrowok="t"/>
              </v:shape>
            </v:group>
            <v:group id="_x0000_s5373" style="position:absolute;left:7320;top:-1972;width:79;height:10" coordorigin="7320,-1972" coordsize="79,10">
              <v:shape id="_x0000_s5374" style="position:absolute;left:7320;top:-1972;width:79;height:10" coordorigin="7320,-1972" coordsize="79,10" path="m7320,-1967r79,e" filled="f" strokeweight=".58pt">
                <v:path arrowok="t"/>
              </v:shape>
            </v:group>
            <v:group id="_x0000_s5375" style="position:absolute;left:7480;top:-1967;width:80;height:2" coordorigin="7480,-1967" coordsize="80,2">
              <v:shape id="_x0000_s5376" style="position:absolute;left:7480;top:-1967;width:80;height:2" coordorigin="7480,-1967" coordsize="80,0" path="m7480,-1967r80,e" filled="f" strokeweight=".58pt">
                <v:path arrowok="t"/>
              </v:shape>
            </v:group>
            <v:group id="_x0000_s5377" style="position:absolute;left:7640;top:-1972;width:79;height:10" coordorigin="7640,-1972" coordsize="79,10">
              <v:shape id="_x0000_s5378" style="position:absolute;left:7640;top:-1972;width:79;height:10" coordorigin="7640,-1972" coordsize="79,10" path="m7640,-1967r80,e" filled="f" strokeweight=".58pt">
                <v:path arrowok="t"/>
              </v:shape>
            </v:group>
            <v:group id="_x0000_s5379" style="position:absolute;left:7800;top:-1972;width:79;height:10" coordorigin="7800,-1972" coordsize="79,10">
              <v:shape id="_x0000_s5380" style="position:absolute;left:7800;top:-1972;width:79;height:10" coordorigin="7800,-1972" coordsize="79,10" path="m7800,-1967r79,e" filled="f" strokeweight=".58pt">
                <v:path arrowok="t"/>
              </v:shape>
            </v:group>
            <v:group id="_x0000_s5381" style="position:absolute;left:7960;top:-1967;width:80;height:2" coordorigin="7960,-1967" coordsize="80,2">
              <v:shape id="_x0000_s5382" style="position:absolute;left:7960;top:-1967;width:80;height:2" coordorigin="7960,-1967" coordsize="80,0" path="m7960,-1967r80,e" filled="f" strokeweight=".58pt">
                <v:path arrowok="t"/>
              </v:shape>
            </v:group>
            <v:group id="_x0000_s5383" style="position:absolute;left:8120;top:-1972;width:79;height:10" coordorigin="8120,-1972" coordsize="79,10">
              <v:shape id="_x0000_s5384" style="position:absolute;left:8120;top:-1972;width:79;height:10" coordorigin="8120,-1972" coordsize="79,10" path="m8120,-1967r80,e" filled="f" strokeweight=".58pt">
                <v:path arrowok="t"/>
              </v:shape>
            </v:group>
            <v:group id="_x0000_s5385" style="position:absolute;left:8280;top:-1972;width:79;height:10" coordorigin="8280,-1972" coordsize="79,10">
              <v:shape id="_x0000_s5386" style="position:absolute;left:8280;top:-1972;width:79;height:10" coordorigin="8280,-1972" coordsize="79,10" path="m8280,-1967r79,e" filled="f" strokeweight=".58pt">
                <v:path arrowok="t"/>
              </v:shape>
            </v:group>
            <v:group id="_x0000_s5387" style="position:absolute;left:8440;top:-1967;width:80;height:2" coordorigin="8440,-1967" coordsize="80,2">
              <v:shape id="_x0000_s5388" style="position:absolute;left:8440;top:-1967;width:80;height:2" coordorigin="8440,-1967" coordsize="80,0" path="m8440,-1967r80,e" filled="f" strokeweight=".58pt">
                <v:path arrowok="t"/>
              </v:shape>
            </v:group>
            <v:group id="_x0000_s5389" style="position:absolute;left:8600;top:-1972;width:44;height:10" coordorigin="8600,-1972" coordsize="44,10">
              <v:shape id="_x0000_s5390" style="position:absolute;left:8600;top:-1972;width:44;height:10" coordorigin="8600,-1972" coordsize="44,10" path="m8600,-1967r45,e" filled="f" strokeweight=".58pt">
                <v:path arrowok="t"/>
              </v:shape>
            </v:group>
            <v:group id="_x0000_s5391" style="position:absolute;left:8635;top:-1967;width:10;height:40" coordorigin="8635,-1967" coordsize="10,40">
              <v:shape id="_x0000_s5392" style="position:absolute;left:8635;top:-1967;width:10;height:40" coordorigin="8635,-1967" coordsize="10,40" path="m8635,-1947r10,e" filled="f" strokeweight="2.08pt">
                <v:path arrowok="t"/>
              </v:shape>
            </v:group>
            <v:group id="_x0000_s5393" style="position:absolute;left:8635;top:-1848;width:10;height:78" coordorigin="8635,-1848" coordsize="10,78">
              <v:shape id="_x0000_s5394" style="position:absolute;left:8635;top:-1848;width:10;height:78" coordorigin="8635,-1848" coordsize="10,78" path="m8635,-1809r10,e" filled="f" strokeweight="4pt">
                <v:path arrowok="t"/>
              </v:shape>
            </v:group>
            <v:group id="_x0000_s5395" style="position:absolute;left:8635;top:-1691;width:10;height:78" coordorigin="8635,-1691" coordsize="10,78">
              <v:shape id="_x0000_s5396" style="position:absolute;left:8635;top:-1691;width:10;height:78" coordorigin="8635,-1691" coordsize="10,78" path="m8635,-1652r10,e" filled="f" strokeweight="4pt">
                <v:path arrowok="t"/>
              </v:shape>
            </v:group>
            <v:group id="_x0000_s5397" style="position:absolute;left:8635;top:-1534;width:10;height:78" coordorigin="8635,-1534" coordsize="10,78">
              <v:shape id="_x0000_s5398" style="position:absolute;left:8635;top:-1534;width:10;height:78" coordorigin="8635,-1534" coordsize="10,78" path="m8635,-1495r10,e" filled="f" strokeweight="4pt">
                <v:path arrowok="t"/>
              </v:shape>
            </v:group>
            <v:group id="_x0000_s5399" style="position:absolute;left:8635;top:-1377;width:10;height:78" coordorigin="8635,-1377" coordsize="10,78">
              <v:shape id="_x0000_s5400" style="position:absolute;left:8635;top:-1377;width:10;height:78" coordorigin="8635,-1377" coordsize="10,78" path="m8635,-1338r10,e" filled="f" strokeweight="4pt">
                <v:path arrowok="t"/>
              </v:shape>
            </v:group>
            <v:group id="_x0000_s5401" style="position:absolute;left:8635;top:-1220;width:10;height:79" coordorigin="8635,-1220" coordsize="10,79">
              <v:shape id="_x0000_s5402" style="position:absolute;left:8635;top:-1220;width:10;height:79" coordorigin="8635,-1220" coordsize="10,79" path="m8635,-1180r10,e" filled="f" strokeweight="4.06pt">
                <v:path arrowok="t"/>
              </v:shape>
            </v:group>
            <v:group id="_x0000_s5403" style="position:absolute;left:8635;top:-1062;width:10;height:79" coordorigin="8635,-1062" coordsize="10,79">
              <v:shape id="_x0000_s5404" style="position:absolute;left:8635;top:-1062;width:10;height:79" coordorigin="8635,-1062" coordsize="10,79" path="m8635,-1023r10,e" filled="f" strokeweight="4.06pt">
                <v:path arrowok="t"/>
              </v:shape>
            </v:group>
            <v:group id="_x0000_s5405" style="position:absolute;left:8635;top:-905;width:10;height:79" coordorigin="8635,-905" coordsize="10,79">
              <v:shape id="_x0000_s5406" style="position:absolute;left:8635;top:-905;width:10;height:79" coordorigin="8635,-905" coordsize="10,79" path="m8635,-866r10,e" filled="f" strokeweight="4.06pt">
                <v:path arrowok="t"/>
              </v:shape>
            </v:group>
            <v:group id="_x0000_s5407" style="position:absolute;left:8635;top:-747;width:10;height:44" coordorigin="8635,-747" coordsize="10,44">
              <v:shape id="_x0000_s5408" style="position:absolute;left:8635;top:-747;width:10;height:44" coordorigin="8635,-747" coordsize="10,44" path="m8635,-725r10,e" filled="f" strokeweight="2.32pt">
                <v:path arrowok="t"/>
              </v:shape>
            </v:group>
            <v:group id="_x0000_s5409" style="position:absolute;left:8600;top:-712;width:40;height:10" coordorigin="8600,-712" coordsize="40,10">
              <v:shape id="_x0000_s5410" style="position:absolute;left:8600;top:-712;width:40;height:10" coordorigin="8600,-712" coordsize="40,10" path="m8600,-707r40,e" filled="f" strokeweight=".58pt">
                <v:path arrowok="t"/>
              </v:shape>
            </v:group>
            <v:group id="_x0000_s5411" style="position:absolute;left:8441;top:-712;width:79;height:10" coordorigin="8441,-712" coordsize="79,10">
              <v:shape id="_x0000_s5412" style="position:absolute;left:8441;top:-712;width:79;height:10" coordorigin="8441,-712" coordsize="79,10" path="m8441,-707r79,e" filled="f" strokeweight=".58pt">
                <v:path arrowok="t"/>
              </v:shape>
            </v:group>
            <v:group id="_x0000_s5413" style="position:absolute;left:8280;top:-707;width:80;height:2" coordorigin="8280,-707" coordsize="80,2">
              <v:shape id="_x0000_s5414" style="position:absolute;left:8280;top:-707;width:80;height:2" coordorigin="8280,-707" coordsize="80,0" path="m8280,-707r80,e" filled="f" strokeweight=".58pt">
                <v:path arrowok="t"/>
              </v:shape>
            </v:group>
            <v:group id="_x0000_s5415" style="position:absolute;left:8120;top:-712;width:79;height:10" coordorigin="8120,-712" coordsize="79,10">
              <v:shape id="_x0000_s5416" style="position:absolute;left:8120;top:-712;width:79;height:10" coordorigin="8120,-712" coordsize="79,10" path="m8120,-707r80,e" filled="f" strokeweight=".58pt">
                <v:path arrowok="t"/>
              </v:shape>
            </v:group>
            <v:group id="_x0000_s5417" style="position:absolute;left:7961;top:-712;width:79;height:10" coordorigin="7961,-712" coordsize="79,10">
              <v:shape id="_x0000_s5418" style="position:absolute;left:7961;top:-712;width:79;height:10" coordorigin="7961,-712" coordsize="79,10" path="m7961,-707r79,e" filled="f" strokeweight=".58pt">
                <v:path arrowok="t"/>
              </v:shape>
            </v:group>
            <v:group id="_x0000_s5419" style="position:absolute;left:7800;top:-707;width:80;height:2" coordorigin="7800,-707" coordsize="80,2">
              <v:shape id="_x0000_s5420" style="position:absolute;left:7800;top:-707;width:80;height:2" coordorigin="7800,-707" coordsize="80,0" path="m7800,-707r80,e" filled="f" strokeweight=".58pt">
                <v:path arrowok="t"/>
              </v:shape>
            </v:group>
            <v:group id="_x0000_s5421" style="position:absolute;left:7640;top:-712;width:79;height:10" coordorigin="7640,-712" coordsize="79,10">
              <v:shape id="_x0000_s5422" style="position:absolute;left:7640;top:-712;width:79;height:10" coordorigin="7640,-712" coordsize="79,10" path="m7640,-707r80,e" filled="f" strokeweight=".58pt">
                <v:path arrowok="t"/>
              </v:shape>
            </v:group>
            <v:group id="_x0000_s5423" style="position:absolute;left:7481;top:-712;width:79;height:10" coordorigin="7481,-712" coordsize="79,10">
              <v:shape id="_x0000_s5424" style="position:absolute;left:7481;top:-712;width:79;height:10" coordorigin="7481,-712" coordsize="79,10" path="m7481,-707r79,e" filled="f" strokeweight=".58pt">
                <v:path arrowok="t"/>
              </v:shape>
            </v:group>
            <v:group id="_x0000_s5425" style="position:absolute;left:7320;top:-707;width:80;height:2" coordorigin="7320,-707" coordsize="80,2">
              <v:shape id="_x0000_s5426" style="position:absolute;left:7320;top:-707;width:80;height:2" coordorigin="7320,-707" coordsize="80,0" path="m7320,-707r80,e" filled="f" strokeweight=".58pt">
                <v:path arrowok="t"/>
              </v:shape>
            </v:group>
            <v:group id="_x0000_s5427" style="position:absolute;left:7160;top:-707;width:79;height:2" coordorigin="7160,-707" coordsize="79,2">
              <v:shape id="_x0000_s5428" style="position:absolute;left:7160;top:-707;width:79;height:2" coordorigin="7160,-707" coordsize="79,0" path="m7160,-707r80,e" filled="f" strokeweight=".58pt">
                <v:path arrowok="t"/>
              </v:shape>
            </v:group>
            <v:group id="_x0000_s5429" style="position:absolute;left:7001;top:-707;width:79;height:2" coordorigin="7001,-707" coordsize="79,2">
              <v:shape id="_x0000_s5430" style="position:absolute;left:7001;top:-707;width:79;height:2" coordorigin="7001,-707" coordsize="79,0" path="m7001,-707r79,e" filled="f" strokeweight=".58pt">
                <v:path arrowok="t"/>
              </v:shape>
            </v:group>
            <v:group id="_x0000_s5431" style="position:absolute;left:6840;top:-707;width:80;height:2" coordorigin="6840,-707" coordsize="80,2">
              <v:shape id="_x0000_s5432" style="position:absolute;left:6840;top:-707;width:80;height:2" coordorigin="6840,-707" coordsize="80,0" path="m6840,-707r80,e" filled="f" strokeweight=".58pt">
                <v:path arrowok="t"/>
              </v:shape>
            </v:group>
            <v:group id="_x0000_s5433" style="position:absolute;left:6680;top:-707;width:79;height:2" coordorigin="6680,-707" coordsize="79,2">
              <v:shape id="_x0000_s5434" style="position:absolute;left:6680;top:-707;width:79;height:2" coordorigin="6680,-707" coordsize="79,0" path="m6680,-707r80,e" filled="f" strokeweight=".58pt">
                <v:path arrowok="t"/>
              </v:shape>
            </v:group>
            <v:group id="_x0000_s5435" style="position:absolute;left:6521;top:-707;width:79;height:2" coordorigin="6521,-707" coordsize="79,2">
              <v:shape id="_x0000_s5436" style="position:absolute;left:6521;top:-707;width:79;height:2" coordorigin="6521,-707" coordsize="79,0" path="m6521,-707r79,e" filled="f" strokeweight=".58pt">
                <v:path arrowok="t"/>
              </v:shape>
            </v:group>
            <v:group id="_x0000_s5437" style="position:absolute;left:6360;top:-707;width:80;height:2" coordorigin="6360,-707" coordsize="80,2">
              <v:shape id="_x0000_s5438" style="position:absolute;left:6360;top:-707;width:80;height:2" coordorigin="6360,-707" coordsize="80,0" path="m6360,-707r80,e" filled="f" strokeweight=".58pt">
                <v:path arrowok="t"/>
              </v:shape>
            </v:group>
            <v:group id="_x0000_s5439" style="position:absolute;left:6200;top:-707;width:79;height:2" coordorigin="6200,-707" coordsize="79,2">
              <v:shape id="_x0000_s5440" style="position:absolute;left:6200;top:-707;width:79;height:2" coordorigin="6200,-707" coordsize="79,0" path="m6200,-707r80,e" filled="f" strokeweight=".58pt">
                <v:path arrowok="t"/>
              </v:shape>
            </v:group>
            <v:group id="_x0000_s5441" style="position:absolute;left:6041;top:-707;width:79;height:2" coordorigin="6041,-707" coordsize="79,2">
              <v:shape id="_x0000_s5442" style="position:absolute;left:6041;top:-707;width:79;height:2" coordorigin="6041,-707" coordsize="79,0" path="m6041,-707r79,e" filled="f" strokeweight=".58pt">
                <v:path arrowok="t"/>
              </v:shape>
            </v:group>
            <v:group id="_x0000_s5443" style="position:absolute;left:5880;top:-707;width:80;height:2" coordorigin="5880,-707" coordsize="80,2">
              <v:shape id="_x0000_s5444" style="position:absolute;left:5880;top:-707;width:80;height:2" coordorigin="5880,-707" coordsize="80,0" path="m5880,-707r80,e" filled="f" strokeweight=".58pt">
                <v:path arrowok="t"/>
              </v:shape>
            </v:group>
            <v:group id="_x0000_s5445" style="position:absolute;left:5720;top:-707;width:79;height:2" coordorigin="5720,-707" coordsize="79,2">
              <v:shape id="_x0000_s5446" style="position:absolute;left:5720;top:-707;width:79;height:2" coordorigin="5720,-707" coordsize="79,0" path="m5720,-707r80,e" filled="f" strokeweight=".58pt">
                <v:path arrowok="t"/>
              </v:shape>
            </v:group>
            <v:group id="_x0000_s5447" style="position:absolute;left:5561;top:-707;width:79;height:2" coordorigin="5561,-707" coordsize="79,2">
              <v:shape id="_x0000_s5448" style="position:absolute;left:5561;top:-707;width:79;height:2" coordorigin="5561,-707" coordsize="79,0" path="m5561,-707r79,e" filled="f" strokeweight=".58pt">
                <v:path arrowok="t"/>
              </v:shape>
            </v:group>
            <v:group id="_x0000_s5449" style="position:absolute;left:5400;top:-707;width:80;height:2" coordorigin="5400,-707" coordsize="80,2">
              <v:shape id="_x0000_s5450" style="position:absolute;left:5400;top:-707;width:80;height:2" coordorigin="5400,-707" coordsize="80,0" path="m5400,-707r80,e" filled="f" strokeweight=".58pt">
                <v:path arrowok="t"/>
              </v:shape>
            </v:group>
            <v:group id="_x0000_s5451" style="position:absolute;left:5240;top:-707;width:79;height:2" coordorigin="5240,-707" coordsize="79,2">
              <v:shape id="_x0000_s5452" style="position:absolute;left:5240;top:-707;width:79;height:2" coordorigin="5240,-707" coordsize="79,0" path="m5240,-707r80,e" filled="f" strokeweight=".58pt">
                <v:path arrowok="t"/>
              </v:shape>
            </v:group>
            <v:group id="_x0000_s5453" style="position:absolute;left:5081;top:-707;width:79;height:2" coordorigin="5081,-707" coordsize="79,2">
              <v:shape id="_x0000_s5454" style="position:absolute;left:5081;top:-707;width:79;height:2" coordorigin="5081,-707" coordsize="79,0" path="m5081,-707r79,e" filled="f" strokeweight=".58pt">
                <v:path arrowok="t"/>
              </v:shape>
            </v:group>
            <v:group id="_x0000_s5455" style="position:absolute;left:4920;top:-707;width:80;height:2" coordorigin="4920,-707" coordsize="80,2">
              <v:shape id="_x0000_s5456" style="position:absolute;left:4920;top:-707;width:80;height:2" coordorigin="4920,-707" coordsize="80,0" path="m4920,-707r80,e" filled="f" strokeweight=".58pt">
                <v:path arrowok="t"/>
              </v:shape>
            </v:group>
            <v:group id="_x0000_s5457" style="position:absolute;left:4760;top:-707;width:79;height:2" coordorigin="4760,-707" coordsize="79,2">
              <v:shape id="_x0000_s5458" style="position:absolute;left:4760;top:-707;width:79;height:2" coordorigin="4760,-707" coordsize="79,0" path="m4760,-707r80,e" filled="f" strokeweight=".58pt">
                <v:path arrowok="t"/>
              </v:shape>
            </v:group>
            <v:group id="_x0000_s5459" style="position:absolute;left:4600;top:-707;width:80;height:2" coordorigin="4600,-707" coordsize="80,2">
              <v:shape id="_x0000_s5460" style="position:absolute;left:4600;top:-707;width:80;height:2" coordorigin="4600,-707" coordsize="80,0" path="m4600,-707r80,e" filled="f" strokeweight=".58pt">
                <v:path arrowok="t"/>
              </v:shape>
            </v:group>
            <v:group id="_x0000_s5461" style="position:absolute;left:4440;top:-707;width:79;height:2" coordorigin="4440,-707" coordsize="79,2">
              <v:shape id="_x0000_s5462" style="position:absolute;left:4440;top:-707;width:79;height:2" coordorigin="4440,-707" coordsize="79,0" path="m4440,-707r79,e" filled="f" strokeweight=".58pt">
                <v:path arrowok="t"/>
              </v:shape>
            </v:group>
            <v:group id="_x0000_s5463" style="position:absolute;left:4280;top:-707;width:79;height:2" coordorigin="4280,-707" coordsize="79,2">
              <v:shape id="_x0000_s5464" style="position:absolute;left:4280;top:-707;width:79;height:2" coordorigin="4280,-707" coordsize="79,0" path="m4280,-707r80,e" filled="f" strokeweight=".58pt">
                <v:path arrowok="t"/>
              </v:shape>
            </v:group>
            <w10:wrap anchorx="page"/>
          </v:group>
        </w:pict>
      </w:r>
      <w:bookmarkEnd w:id="1176"/>
      <w:del w:id="1179" w:author="charliep" w:date="2014-05-12T20:25:00Z">
        <w:r w:rsidR="00153D0A" w:rsidDel="00154A73">
          <w:rPr>
            <w:rFonts w:eastAsia="Arial" w:cs="Arial"/>
            <w:b w:val="0"/>
            <w:bCs/>
            <w:spacing w:val="1"/>
          </w:rPr>
          <w:delText>Figur</w:delText>
        </w:r>
        <w:r w:rsidR="00153D0A" w:rsidDel="00154A73">
          <w:rPr>
            <w:rFonts w:eastAsia="Arial" w:cs="Arial"/>
            <w:b w:val="0"/>
            <w:bCs/>
          </w:rPr>
          <w:delText>e</w:delText>
        </w:r>
        <w:r w:rsidR="00153D0A" w:rsidDel="00154A73">
          <w:rPr>
            <w:rFonts w:eastAsia="Arial" w:cs="Arial"/>
            <w:b w:val="0"/>
            <w:bCs/>
            <w:spacing w:val="-6"/>
          </w:rPr>
          <w:delText xml:space="preserve"> </w:delText>
        </w:r>
        <w:r w:rsidR="00153D0A" w:rsidDel="00154A73">
          <w:rPr>
            <w:rFonts w:eastAsia="Arial" w:cs="Arial"/>
            <w:b w:val="0"/>
            <w:bCs/>
          </w:rPr>
          <w:delText>3</w:delText>
        </w:r>
        <w:r w:rsidR="00153D0A" w:rsidDel="00154A73">
          <w:rPr>
            <w:rFonts w:eastAsia="Arial" w:cs="Arial"/>
            <w:b w:val="0"/>
            <w:bCs/>
            <w:spacing w:val="1"/>
          </w:rPr>
          <w:delText>2—</w:delText>
        </w:r>
        <w:r w:rsidR="00153D0A" w:rsidDel="00154A73">
          <w:rPr>
            <w:rFonts w:eastAsia="Arial" w:cs="Arial"/>
            <w:b w:val="0"/>
            <w:bCs/>
          </w:rPr>
          <w:delText>M</w:delText>
        </w:r>
        <w:r w:rsidR="00153D0A" w:rsidDel="00154A73">
          <w:rPr>
            <w:rFonts w:eastAsia="Arial" w:cs="Arial"/>
            <w:b w:val="0"/>
            <w:bCs/>
            <w:spacing w:val="1"/>
          </w:rPr>
          <w:delText>ai</w:delText>
        </w:r>
        <w:r w:rsidR="00153D0A" w:rsidDel="00154A73">
          <w:rPr>
            <w:rFonts w:eastAsia="Arial" w:cs="Arial"/>
            <w:b w:val="0"/>
            <w:bCs/>
          </w:rPr>
          <w:delText>n</w:delText>
        </w:r>
        <w:r w:rsidR="00153D0A" w:rsidDel="00154A73">
          <w:rPr>
            <w:rFonts w:eastAsia="Arial" w:cs="Arial"/>
            <w:b w:val="0"/>
            <w:bCs/>
            <w:spacing w:val="-9"/>
          </w:rPr>
          <w:delText xml:space="preserve"> </w:delText>
        </w:r>
        <w:r w:rsidR="00153D0A" w:rsidDel="00154A73">
          <w:rPr>
            <w:rFonts w:eastAsia="Arial" w:cs="Arial"/>
            <w:b w:val="0"/>
            <w:bCs/>
            <w:spacing w:val="1"/>
          </w:rPr>
          <w:delText>Sta</w:delText>
        </w:r>
        <w:r w:rsidR="00153D0A" w:rsidDel="00154A73">
          <w:rPr>
            <w:rFonts w:eastAsia="Arial" w:cs="Arial"/>
            <w:b w:val="0"/>
            <w:bCs/>
          </w:rPr>
          <w:delText>g</w:delText>
        </w:r>
        <w:r w:rsidR="00153D0A" w:rsidDel="00154A73">
          <w:rPr>
            <w:rFonts w:eastAsia="Arial" w:cs="Arial"/>
            <w:b w:val="0"/>
            <w:bCs/>
            <w:spacing w:val="1"/>
          </w:rPr>
          <w:delText>e</w:delText>
        </w:r>
        <w:r w:rsidR="00153D0A" w:rsidDel="00154A73">
          <w:rPr>
            <w:rFonts w:eastAsia="Arial" w:cs="Arial"/>
            <w:b w:val="0"/>
            <w:bCs/>
          </w:rPr>
          <w:delText>s</w:delText>
        </w:r>
        <w:r w:rsidR="00153D0A" w:rsidDel="00154A73">
          <w:rPr>
            <w:rFonts w:eastAsia="Arial" w:cs="Arial"/>
            <w:b w:val="0"/>
            <w:bCs/>
            <w:spacing w:val="-7"/>
          </w:rPr>
          <w:delText xml:space="preserve"> </w:delText>
        </w:r>
        <w:r w:rsidR="00153D0A" w:rsidDel="00154A73">
          <w:rPr>
            <w:rFonts w:eastAsia="Arial" w:cs="Arial"/>
            <w:b w:val="0"/>
            <w:bCs/>
            <w:spacing w:val="1"/>
          </w:rPr>
          <w:delText>wi</w:delText>
        </w:r>
        <w:r w:rsidR="00153D0A" w:rsidDel="00154A73">
          <w:rPr>
            <w:rFonts w:eastAsia="Arial" w:cs="Arial"/>
            <w:b w:val="0"/>
            <w:bCs/>
          </w:rPr>
          <w:delText>th</w:delText>
        </w:r>
        <w:r w:rsidR="00153D0A" w:rsidDel="00154A73">
          <w:rPr>
            <w:rFonts w:eastAsia="Arial" w:cs="Arial"/>
            <w:b w:val="0"/>
            <w:bCs/>
            <w:spacing w:val="-4"/>
          </w:rPr>
          <w:delText xml:space="preserve"> </w:delText>
        </w:r>
        <w:r w:rsidR="00153D0A" w:rsidDel="00154A73">
          <w:rPr>
            <w:rFonts w:eastAsia="Arial" w:cs="Arial"/>
            <w:b w:val="0"/>
            <w:bCs/>
            <w:spacing w:val="1"/>
          </w:rPr>
          <w:delText>P</w:delText>
        </w:r>
        <w:r w:rsidR="00153D0A" w:rsidDel="00154A73">
          <w:rPr>
            <w:rFonts w:eastAsia="Arial" w:cs="Arial"/>
            <w:b w:val="0"/>
            <w:bCs/>
          </w:rPr>
          <w:delText>oS</w:delText>
        </w:r>
        <w:r w:rsidR="00153D0A" w:rsidDel="00154A73">
          <w:rPr>
            <w:rFonts w:eastAsia="Arial" w:cs="Arial"/>
            <w:b w:val="0"/>
            <w:bCs/>
            <w:spacing w:val="-3"/>
          </w:rPr>
          <w:delText xml:space="preserve"> </w:delText>
        </w:r>
        <w:r w:rsidR="00153D0A" w:rsidDel="00154A73">
          <w:rPr>
            <w:rFonts w:eastAsia="Arial" w:cs="Arial"/>
            <w:b w:val="0"/>
            <w:bCs/>
          </w:rPr>
          <w:delText>Initiated</w:delText>
        </w:r>
        <w:r w:rsidR="00153D0A" w:rsidDel="00154A73">
          <w:rPr>
            <w:rFonts w:eastAsia="Arial" w:cs="Arial"/>
            <w:b w:val="0"/>
            <w:bCs/>
            <w:spacing w:val="-7"/>
          </w:rPr>
          <w:delText xml:space="preserve"> </w:delText>
        </w:r>
        <w:r w:rsidR="00153D0A" w:rsidDel="00154A73">
          <w:rPr>
            <w:rFonts w:eastAsia="Arial" w:cs="Arial"/>
            <w:b w:val="0"/>
            <w:bCs/>
          </w:rPr>
          <w:delText>EAP</w:delText>
        </w:r>
        <w:r w:rsidR="00153D0A" w:rsidDel="00154A73">
          <w:rPr>
            <w:rFonts w:eastAsia="Arial" w:cs="Arial"/>
            <w:b w:val="0"/>
            <w:bCs/>
            <w:spacing w:val="-4"/>
          </w:rPr>
          <w:delText xml:space="preserve"> </w:delText>
        </w:r>
        <w:r w:rsidR="00153D0A" w:rsidDel="00154A73">
          <w:rPr>
            <w:rFonts w:eastAsia="Arial" w:cs="Arial"/>
            <w:b w:val="0"/>
            <w:bCs/>
            <w:spacing w:val="2"/>
          </w:rPr>
          <w:delText>E</w:delText>
        </w:r>
        <w:r w:rsidR="00153D0A" w:rsidDel="00154A73">
          <w:rPr>
            <w:rFonts w:eastAsia="Arial" w:cs="Arial"/>
            <w:b w:val="0"/>
            <w:bCs/>
          </w:rPr>
          <w:delText>xecution</w:delText>
        </w:r>
      </w:del>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ind w:left="1498" w:right="-56"/>
        <w:jc w:val="center"/>
        <w:rPr>
          <w:sz w:val="18"/>
          <w:szCs w:val="18"/>
        </w:rPr>
      </w:pPr>
      <w:r>
        <w:rPr>
          <w:rFonts w:ascii="Calibri" w:eastAsia="Calibri" w:hAnsi="Calibri"/>
          <w:sz w:val="22"/>
          <w:szCs w:val="22"/>
        </w:rPr>
        <w:lastRenderedPageBreak/>
        <w:pict>
          <v:group id="_x0000_s6446" style="position:absolute;left:0;text-align:left;margin-left:142.55pt;margin-top:-6.3pt;width:3.7pt;height:4.65pt;z-index:-251660800;mso-position-horizontal-relative:page" coordorigin="2851,-126" coordsize="74,93">
            <v:group id="_x0000_s6447" style="position:absolute;left:2875;top:-102;width:10;height:46" coordorigin="2875,-102" coordsize="10,46">
              <v:shape id="_x0000_s6448" style="position:absolute;left:2875;top:-102;width:10;height:46" coordorigin="2875,-102" coordsize="10,46" path="m2875,-79r10,e" filled="f" strokeweight="2.38pt">
                <v:path arrowok="t"/>
              </v:shape>
            </v:group>
            <v:group id="_x0000_s6449" style="position:absolute;left:2880;top:-102;width:40;height:10" coordorigin="2880,-102" coordsize="40,10">
              <v:shape id="_x0000_s6450"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6451" style="position:absolute;left:0;text-align:left;margin-left:150pt;margin-top:-4.85pt;width:3.95pt;height:.1pt;z-index:-251659776;mso-position-horizontal-relative:page" coordorigin="3000,-97" coordsize="79,2">
            <v:shape id="_x0000_s6452"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6453" style="position:absolute;left:0;text-align:left;margin-left:158pt;margin-top:-4.85pt;width:4pt;height:.1pt;z-index:-251658752;mso-position-horizontal-relative:page" coordorigin="3160,-97" coordsize="80,2">
            <v:shape id="_x0000_s6454"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6455" style="position:absolute;left:0;text-align:left;margin-left:166pt;margin-top:-4.85pt;width:3.95pt;height:.1pt;z-index:-251657728;mso-position-horizontal-relative:page" coordorigin="3320,-97" coordsize="79,2">
            <v:shape id="_x0000_s6456"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6457" style="position:absolute;left:0;text-align:left;margin-left:174pt;margin-top:-4.85pt;width:3.95pt;height:.1pt;z-index:-251656704;mso-position-horizontal-relative:page" coordorigin="3480,-97" coordsize="79,2">
            <v:shape id="_x0000_s6458"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6459" style="position:absolute;left:0;text-align:left;margin-left:182pt;margin-top:-4.85pt;width:4pt;height:.1pt;z-index:-251655680;mso-position-horizontal-relative:page" coordorigin="3640,-97" coordsize="80,2">
            <v:shape id="_x0000_s6460"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6461" style="position:absolute;left:0;text-align:left;margin-left:190pt;margin-top:-4.85pt;width:3.95pt;height:.1pt;z-index:-251654656;mso-position-horizontal-relative:page" coordorigin="3800,-97" coordsize="79,2">
            <v:shape id="_x0000_s6462"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6463" style="position:absolute;left:0;text-align:left;margin-left:198pt;margin-top:-4.85pt;width:3.95pt;height:.1pt;z-index:-251653632;mso-position-horizontal-relative:page" coordorigin="3960,-97" coordsize="79,2">
            <v:shape id="_x0000_s6464"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6465" style="position:absolute;left:0;text-align:left;margin-left:206pt;margin-top:-4.85pt;width:4pt;height:.1pt;z-index:-251652608;mso-position-horizontal-relative:page" coordorigin="4120,-97" coordsize="80,2">
            <v:shape id="_x0000_s6466"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6513" style="position:absolute;left:0;text-align:left;margin-left:141.9pt;margin-top:7.1pt;width:4.25pt;height:7.4pt;z-index:-251637248;mso-position-horizontal-relative:page" coordorigin="2838,142" coordsize="85,148">
            <v:group id="_x0000_s6514" style="position:absolute;left:2875;top:253;width:10;height:5" coordorigin="2875,253" coordsize="10,5">
              <v:shape id="_x0000_s6515" style="position:absolute;left:2875;top:253;width:10;height:5" coordorigin="2875,253" coordsize="10,5" path="m2875,256r10,e" filled="f" strokeweight=".34pt">
                <v:path arrowok="t"/>
              </v:shape>
            </v:group>
            <v:group id="_x0000_s6516" style="position:absolute;left:2875;top:180;width:10;height:73" coordorigin="2875,180" coordsize="10,73">
              <v:shape id="_x0000_s6517"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6518" style="position:absolute;left:0;text-align:left;margin-left:141.85pt;margin-top:-.85pt;width:4.3pt;height:7.55pt;z-index:-251636224;mso-position-horizontal-relative:page" coordorigin="2837,-17" coordsize="86,151">
            <v:group id="_x0000_s6519" style="position:absolute;left:2875;top:96;width:10;height:5" coordorigin="2875,96" coordsize="10,5">
              <v:shape id="_x0000_s6520" style="position:absolute;left:2875;top:96;width:10;height:5" coordorigin="2875,96" coordsize="10,5" path="m2875,98r10,e" filled="f" strokeweight=".34pt">
                <v:path arrowok="t"/>
              </v:shape>
            </v:group>
            <v:group id="_x0000_s6521" style="position:absolute;left:2875;top:22;width:10;height:74" coordorigin="2875,22" coordsize="10,74">
              <v:shape id="_x0000_s652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8F6009" w:rsidP="00153D0A">
      <w:pPr>
        <w:spacing w:before="12" w:line="203" w:lineRule="exact"/>
        <w:ind w:right="538"/>
        <w:jc w:val="right"/>
        <w:rPr>
          <w:sz w:val="18"/>
          <w:szCs w:val="18"/>
        </w:rPr>
      </w:pPr>
      <w:r>
        <w:rPr>
          <w:rFonts w:ascii="Calibri" w:eastAsia="Calibri" w:hAnsi="Calibri"/>
          <w:sz w:val="22"/>
          <w:szCs w:val="22"/>
        </w:rPr>
        <w:pict>
          <v:group id="_x0000_s6503" style="position:absolute;left:0;text-align:left;margin-left:141.9pt;margin-top:10.65pt;width:4.25pt;height:7.4pt;z-index:-251639296;mso-position-horizontal-relative:page" coordorigin="2838,213" coordsize="85,148">
            <v:group id="_x0000_s6504" style="position:absolute;left:2875;top:324;width:10;height:5" coordorigin="2875,324" coordsize="10,5">
              <v:shape id="_x0000_s6505" style="position:absolute;left:2875;top:324;width:10;height:5" coordorigin="2875,324" coordsize="10,5" path="m2875,326r10,e" filled="f" strokeweight=".34pt">
                <v:path arrowok="t"/>
              </v:shape>
            </v:group>
            <v:group id="_x0000_s6506" style="position:absolute;left:2875;top:251;width:10;height:73" coordorigin="2875,251" coordsize="10,73">
              <v:shape id="_x0000_s6507"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6508" style="position:absolute;left:0;text-align:left;margin-left:141.9pt;margin-top:2.8pt;width:4.25pt;height:7.4pt;z-index:-251638272;mso-position-horizontal-relative:page" coordorigin="2838,56" coordsize="85,148">
            <v:group id="_x0000_s6509" style="position:absolute;left:2875;top:167;width:10;height:5" coordorigin="2875,167" coordsize="10,5">
              <v:shape id="_x0000_s6510" style="position:absolute;left:2875;top:167;width:10;height:5" coordorigin="2875,167" coordsize="10,5" path="m2875,169r10,e" filled="f" strokeweight=".34pt">
                <v:path arrowok="t"/>
              </v:shape>
            </v:group>
            <v:group id="_x0000_s6511" style="position:absolute;left:2875;top:94;width:10;height:73" coordorigin="2875,94" coordsize="10,73">
              <v:shape id="_x0000_s651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8F6009" w:rsidP="00153D0A">
      <w:pPr>
        <w:ind w:left="3845" w:right="2886"/>
        <w:jc w:val="center"/>
        <w:rPr>
          <w:sz w:val="14"/>
          <w:szCs w:val="14"/>
        </w:rPr>
      </w:pPr>
      <w:r>
        <w:rPr>
          <w:rFonts w:ascii="Calibri" w:eastAsia="Calibri" w:hAnsi="Calibri"/>
          <w:sz w:val="22"/>
          <w:szCs w:val="22"/>
        </w:rPr>
        <w:pict>
          <v:group id="_x0000_s6467" style="position:absolute;left:0;text-align:left;margin-left:206pt;margin-top:28.9pt;width:4pt;height:.1pt;z-index:-251651584;mso-position-horizontal-relative:page" coordorigin="4120,578" coordsize="80,2">
            <v:shape id="_x0000_s6468" style="position:absolute;left:4120;top:578;width:80;height:2" coordorigin="4120,578" coordsize="80,0" path="m4120,578r80,e" filled="f" strokeweight=".20464mm">
              <v:path arrowok="t"/>
            </v:shape>
            <w10:wrap anchorx="page"/>
          </v:group>
        </w:pict>
      </w:r>
      <w:r>
        <w:rPr>
          <w:rFonts w:ascii="Calibri" w:eastAsia="Calibri" w:hAnsi="Calibri"/>
          <w:sz w:val="22"/>
          <w:szCs w:val="22"/>
        </w:rPr>
        <w:pict>
          <v:group id="_x0000_s6469" style="position:absolute;left:0;text-align:left;margin-left:198pt;margin-top:28.7pt;width:3.95pt;height:.5pt;z-index:-251650560;mso-position-horizontal-relative:page" coordorigin="3960,574" coordsize="79,10">
            <v:shape id="_x0000_s6470" style="position:absolute;left:3960;top:574;width:79;height:10" coordorigin="3960,574" coordsize="79,10" path="m3960,578r79,e" filled="f" strokeweight=".20464mm">
              <v:path arrowok="t"/>
            </v:shape>
            <w10:wrap anchorx="page"/>
          </v:group>
        </w:pict>
      </w:r>
      <w:r>
        <w:rPr>
          <w:rFonts w:ascii="Calibri" w:eastAsia="Calibri" w:hAnsi="Calibri"/>
          <w:sz w:val="22"/>
          <w:szCs w:val="22"/>
        </w:rPr>
        <w:pict>
          <v:group id="_x0000_s6471" style="position:absolute;left:0;text-align:left;margin-left:190pt;margin-top:28.7pt;width:3.95pt;height:.5pt;z-index:-251649536;mso-position-horizontal-relative:page" coordorigin="3800,574" coordsize="79,10">
            <v:shape id="_x0000_s6472" style="position:absolute;left:3800;top:574;width:79;height:10" coordorigin="3800,574" coordsize="79,10" path="m3800,578r80,e" filled="f" strokeweight=".20464mm">
              <v:path arrowok="t"/>
            </v:shape>
            <w10:wrap anchorx="page"/>
          </v:group>
        </w:pict>
      </w:r>
      <w:r>
        <w:rPr>
          <w:rFonts w:ascii="Calibri" w:eastAsia="Calibri" w:hAnsi="Calibri"/>
          <w:sz w:val="22"/>
          <w:szCs w:val="22"/>
        </w:rPr>
        <w:pict>
          <v:group id="_x0000_s6473" style="position:absolute;left:0;text-align:left;margin-left:182pt;margin-top:28.9pt;width:4pt;height:.1pt;z-index:-251648512;mso-position-horizontal-relative:page" coordorigin="3640,578" coordsize="80,2">
            <v:shape id="_x0000_s6474" style="position:absolute;left:3640;top:578;width:80;height:2" coordorigin="3640,578" coordsize="80,0" path="m3640,578r80,e" filled="f" strokeweight=".20464mm">
              <v:path arrowok="t"/>
            </v:shape>
            <w10:wrap anchorx="page"/>
          </v:group>
        </w:pict>
      </w:r>
      <w:r>
        <w:rPr>
          <w:rFonts w:ascii="Calibri" w:eastAsia="Calibri" w:hAnsi="Calibri"/>
          <w:sz w:val="22"/>
          <w:szCs w:val="22"/>
        </w:rPr>
        <w:pict>
          <v:group id="_x0000_s6475" style="position:absolute;left:0;text-align:left;margin-left:174pt;margin-top:28.7pt;width:3.95pt;height:.5pt;z-index:-251647488;mso-position-horizontal-relative:page" coordorigin="3480,574" coordsize="79,10">
            <v:shape id="_x0000_s6476" style="position:absolute;left:3480;top:574;width:79;height:10" coordorigin="3480,574" coordsize="79,10" path="m3480,578r79,e" filled="f" strokeweight=".20464mm">
              <v:path arrowok="t"/>
            </v:shape>
            <w10:wrap anchorx="page"/>
          </v:group>
        </w:pict>
      </w:r>
      <w:r>
        <w:rPr>
          <w:rFonts w:ascii="Calibri" w:eastAsia="Calibri" w:hAnsi="Calibri"/>
          <w:sz w:val="22"/>
          <w:szCs w:val="22"/>
        </w:rPr>
        <w:pict>
          <v:group id="_x0000_s6477" style="position:absolute;left:0;text-align:left;margin-left:166pt;margin-top:28.7pt;width:3.95pt;height:.5pt;z-index:-251646464;mso-position-horizontal-relative:page" coordorigin="3320,574" coordsize="79,10">
            <v:shape id="_x0000_s6478" style="position:absolute;left:3320;top:574;width:79;height:10" coordorigin="3320,574" coordsize="79,10" path="m3320,578r80,e" filled="f" strokeweight=".20464mm">
              <v:path arrowok="t"/>
            </v:shape>
            <w10:wrap anchorx="page"/>
          </v:group>
        </w:pict>
      </w:r>
      <w:r>
        <w:rPr>
          <w:rFonts w:ascii="Calibri" w:eastAsia="Calibri" w:hAnsi="Calibri"/>
          <w:sz w:val="22"/>
          <w:szCs w:val="22"/>
        </w:rPr>
        <w:pict>
          <v:group id="_x0000_s6479" style="position:absolute;left:0;text-align:left;margin-left:158pt;margin-top:28.9pt;width:4pt;height:.1pt;z-index:-251645440;mso-position-horizontal-relative:page" coordorigin="3160,578" coordsize="80,2">
            <v:shape id="_x0000_s6480" style="position:absolute;left:3160;top:578;width:80;height:2" coordorigin="3160,578" coordsize="80,0" path="m3160,578r80,e" filled="f" strokeweight=".20464mm">
              <v:path arrowok="t"/>
            </v:shape>
            <w10:wrap anchorx="page"/>
          </v:group>
        </w:pict>
      </w:r>
      <w:r>
        <w:rPr>
          <w:rFonts w:ascii="Calibri" w:eastAsia="Calibri" w:hAnsi="Calibri"/>
          <w:sz w:val="22"/>
          <w:szCs w:val="22"/>
        </w:rPr>
        <w:pict>
          <v:group id="_x0000_s6481" style="position:absolute;left:0;text-align:left;margin-left:150pt;margin-top:28.7pt;width:3.95pt;height:.5pt;z-index:-251644416;mso-position-horizontal-relative:page" coordorigin="3000,574" coordsize="79,10">
            <v:shape id="_x0000_s6482" style="position:absolute;left:3000;top:574;width:79;height:10" coordorigin="3000,574" coordsize="79,10" path="m3000,578r79,e" filled="f" strokeweight=".20464mm">
              <v:path arrowok="t"/>
            </v:shape>
            <w10:wrap anchorx="page"/>
          </v:group>
        </w:pict>
      </w:r>
      <w:r>
        <w:rPr>
          <w:rFonts w:ascii="Calibri" w:eastAsia="Calibri" w:hAnsi="Calibri"/>
          <w:sz w:val="22"/>
          <w:szCs w:val="22"/>
        </w:rPr>
        <w:pict>
          <v:group id="_x0000_s6483" style="position:absolute;left:0;text-align:left;margin-left:142.7pt;margin-top:25.8pt;width:3.6pt;height:4.2pt;z-index:-251643392;mso-position-horizontal-relative:page" coordorigin="2854,516" coordsize="72,84">
            <v:group id="_x0000_s6484" style="position:absolute;left:2875;top:574;width:44;height:10" coordorigin="2875,574" coordsize="44,10">
              <v:shape id="_x0000_s6485" style="position:absolute;left:2875;top:574;width:44;height:10" coordorigin="2875,574" coordsize="44,10" path="m2875,578r45,e" filled="f" strokeweight=".20464mm">
                <v:path arrowok="t"/>
              </v:shape>
            </v:group>
            <v:group id="_x0000_s6486" style="position:absolute;left:2875;top:538;width:10;height:41" coordorigin="2875,538" coordsize="10,41">
              <v:shape id="_x0000_s6487" style="position:absolute;left:2875;top:538;width:10;height:41" coordorigin="2875,538" coordsize="10,41" path="m2875,558r10,e" filled="f" strokeweight="2.14pt">
                <v:path arrowok="t"/>
              </v:shape>
            </v:group>
            <w10:wrap anchorx="page"/>
          </v:group>
        </w:pict>
      </w:r>
      <w:r>
        <w:rPr>
          <w:rFonts w:ascii="Calibri" w:eastAsia="Calibri" w:hAnsi="Calibri"/>
          <w:sz w:val="22"/>
          <w:szCs w:val="22"/>
        </w:rPr>
        <w:pict>
          <v:group id="_x0000_s6488" style="position:absolute;left:0;text-align:left;margin-left:141.85pt;margin-top:17.1pt;width:4.3pt;height:7.55pt;z-index:-251642368;mso-position-horizontal-relative:page" coordorigin="2837,342" coordsize="86,151">
            <v:group id="_x0000_s6489" style="position:absolute;left:2875;top:455;width:10;height:5" coordorigin="2875,455" coordsize="10,5">
              <v:shape id="_x0000_s6490" style="position:absolute;left:2875;top:455;width:10;height:5" coordorigin="2875,455" coordsize="10,5" path="m2875,457r10,e" filled="f" strokeweight=".34pt">
                <v:path arrowok="t"/>
              </v:shape>
            </v:group>
            <v:group id="_x0000_s6491" style="position:absolute;left:2875;top:380;width:10;height:74" coordorigin="2875,380" coordsize="10,74">
              <v:shape id="_x0000_s6492"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6493" style="position:absolute;left:0;text-align:left;margin-left:141.9pt;margin-top:9.25pt;width:4.25pt;height:7.5pt;z-index:-251641344;mso-position-horizontal-relative:page" coordorigin="2838,185" coordsize="85,150">
            <v:group id="_x0000_s6494" style="position:absolute;left:2875;top:295;width:10;height:7" coordorigin="2875,295" coordsize="10,7">
              <v:shape id="_x0000_s6495" style="position:absolute;left:2875;top:295;width:10;height:7" coordorigin="2875,295" coordsize="10,7" path="m2875,302r10,l2885,295r-10,l2875,302xe" fillcolor="black" stroked="f">
                <v:path arrowok="t"/>
              </v:shape>
            </v:group>
            <v:group id="_x0000_s6496" style="position:absolute;left:2875;top:222;width:10;height:75" coordorigin="2875,222" coordsize="10,75">
              <v:shape id="_x0000_s6497"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6498" style="position:absolute;left:0;text-align:left;margin-left:141.9pt;margin-top:1.4pt;width:4.25pt;height:7.4pt;z-index:-251640320;mso-position-horizontal-relative:page" coordorigin="2838,28" coordsize="85,148">
            <v:group id="_x0000_s6499" style="position:absolute;left:2875;top:139;width:10;height:5" coordorigin="2875,139" coordsize="10,5">
              <v:shape id="_x0000_s6500" style="position:absolute;left:2875;top:139;width:10;height:5" coordorigin="2875,139" coordsize="10,5" path="m2875,142r10,e" filled="f" strokeweight=".34pt">
                <v:path arrowok="t"/>
              </v:shape>
            </v:group>
            <v:group id="_x0000_s6501" style="position:absolute;left:2875;top:66;width:10;height:73" coordorigin="2875,66" coordsize="10,73">
              <v:shape id="_x0000_s650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8F6009" w:rsidP="00153D0A">
      <w:pPr>
        <w:spacing w:line="158" w:lineRule="exact"/>
        <w:ind w:left="3328" w:right="2331"/>
        <w:jc w:val="center"/>
        <w:rPr>
          <w:sz w:val="14"/>
          <w:szCs w:val="14"/>
        </w:rPr>
      </w:pPr>
      <w:r>
        <w:rPr>
          <w:rFonts w:ascii="Calibri" w:eastAsia="Calibri" w:hAnsi="Calibri"/>
          <w:sz w:val="22"/>
          <w:szCs w:val="22"/>
        </w:rPr>
        <w:pict>
          <v:group id="_x0000_s6523" style="position:absolute;left:0;text-align:left;margin-left:142.2pt;margin-top:-15.5pt;width:3.65pt;height:4.55pt;z-index:-251635200;mso-position-horizontal-relative:page" coordorigin="2844,-310" coordsize="73,91">
            <v:group id="_x0000_s6524" style="position:absolute;left:2867;top:-287;width:10;height:44" coordorigin="2867,-287" coordsize="10,44">
              <v:shape id="_x0000_s6525" style="position:absolute;left:2867;top:-287;width:10;height:44" coordorigin="2867,-287" coordsize="10,44" path="m2867,-265r9,e" filled="f" strokeweight="2.32pt">
                <v:path arrowok="t"/>
              </v:shape>
            </v:group>
            <v:group id="_x0000_s6526" style="position:absolute;left:2872;top:-287;width:40;height:10" coordorigin="2872,-287" coordsize="40,10">
              <v:shape id="_x0000_s6527" style="position:absolute;left:2872;top:-287;width:40;height:10" coordorigin="2872,-287" coordsize="40,10" path="m2872,-282r39,e" filled="f" strokeweight=".20464mm">
                <v:path arrowok="t"/>
              </v:shape>
            </v:group>
            <w10:wrap anchorx="page"/>
          </v:group>
        </w:pict>
      </w:r>
      <w:r>
        <w:rPr>
          <w:rFonts w:ascii="Calibri" w:eastAsia="Calibri" w:hAnsi="Calibri"/>
          <w:sz w:val="22"/>
          <w:szCs w:val="22"/>
        </w:rPr>
        <w:pict>
          <v:group id="_x0000_s6528" style="position:absolute;left:0;text-align:left;margin-left:149.6pt;margin-top:-14.1pt;width:3.95pt;height:.1pt;z-index:-251634176;mso-position-horizontal-relative:page" coordorigin="2992,-282" coordsize="79,2">
            <v:shape id="_x0000_s6529" style="position:absolute;left:2992;top:-282;width:79;height:2" coordorigin="2992,-282" coordsize="79,0" path="m2992,-282r79,e" filled="f" strokeweight=".20464mm">
              <v:path arrowok="t"/>
            </v:shape>
            <w10:wrap anchorx="page"/>
          </v:group>
        </w:pict>
      </w:r>
      <w:r>
        <w:rPr>
          <w:rFonts w:ascii="Calibri" w:eastAsia="Calibri" w:hAnsi="Calibri"/>
          <w:sz w:val="22"/>
          <w:szCs w:val="22"/>
        </w:rPr>
        <w:pict>
          <v:group id="_x0000_s6530" style="position:absolute;left:0;text-align:left;margin-left:157.6pt;margin-top:-14.1pt;width:3.95pt;height:.1pt;z-index:-251633152;mso-position-horizontal-relative:page" coordorigin="3152,-282" coordsize="79,2">
            <v:shape id="_x0000_s6531" style="position:absolute;left:3152;top:-282;width:79;height:2" coordorigin="3152,-282" coordsize="79,0" path="m3152,-282r80,e" filled="f" strokeweight=".20464mm">
              <v:path arrowok="t"/>
            </v:shape>
            <w10:wrap anchorx="page"/>
          </v:group>
        </w:pict>
      </w:r>
      <w:r>
        <w:rPr>
          <w:rFonts w:ascii="Calibri" w:eastAsia="Calibri" w:hAnsi="Calibri"/>
          <w:sz w:val="22"/>
          <w:szCs w:val="22"/>
        </w:rPr>
        <w:pict>
          <v:group id="_x0000_s6532" style="position:absolute;left:0;text-align:left;margin-left:165.6pt;margin-top:-14.1pt;width:4pt;height:.1pt;z-index:-251632128;mso-position-horizontal-relative:page" coordorigin="3312,-282" coordsize="80,2">
            <v:shape id="_x0000_s6533" style="position:absolute;left:3312;top:-282;width:80;height:2" coordorigin="3312,-282" coordsize="80,0" path="m3312,-282r80,e" filled="f" strokeweight=".20464mm">
              <v:path arrowok="t"/>
            </v:shape>
            <w10:wrap anchorx="page"/>
          </v:group>
        </w:pict>
      </w:r>
      <w:r>
        <w:rPr>
          <w:rFonts w:ascii="Calibri" w:eastAsia="Calibri" w:hAnsi="Calibri"/>
          <w:sz w:val="22"/>
          <w:szCs w:val="22"/>
        </w:rPr>
        <w:pict>
          <v:group id="_x0000_s6534" style="position:absolute;left:0;text-align:left;margin-left:173.65pt;margin-top:-14.1pt;width:3.95pt;height:.1pt;z-index:-251631104;mso-position-horizontal-relative:page" coordorigin="3473,-282" coordsize="79,2">
            <v:shape id="_x0000_s6535" style="position:absolute;left:3473;top:-282;width:79;height:2" coordorigin="3473,-282" coordsize="79,0" path="m3473,-282r79,e" filled="f" strokeweight=".20464mm">
              <v:path arrowok="t"/>
            </v:shape>
            <w10:wrap anchorx="page"/>
          </v:group>
        </w:pict>
      </w:r>
      <w:r>
        <w:rPr>
          <w:rFonts w:ascii="Calibri" w:eastAsia="Calibri" w:hAnsi="Calibri"/>
          <w:sz w:val="22"/>
          <w:szCs w:val="22"/>
        </w:rPr>
        <w:pict>
          <v:group id="_x0000_s6536" style="position:absolute;left:0;text-align:left;margin-left:181.6pt;margin-top:-14.1pt;width:4pt;height:.1pt;z-index:-251630080;mso-position-horizontal-relative:page" coordorigin="3632,-282" coordsize="80,2">
            <v:shape id="_x0000_s6537" style="position:absolute;left:3632;top:-282;width:80;height:2" coordorigin="3632,-282" coordsize="80,0" path="m3632,-282r81,e" filled="f" strokeweight=".20464mm">
              <v:path arrowok="t"/>
            </v:shape>
            <w10:wrap anchorx="page"/>
          </v:group>
        </w:pict>
      </w:r>
      <w:r>
        <w:rPr>
          <w:rFonts w:ascii="Calibri" w:eastAsia="Calibri" w:hAnsi="Calibri"/>
          <w:sz w:val="22"/>
          <w:szCs w:val="22"/>
        </w:rPr>
        <w:pict>
          <v:group id="_x0000_s6538" style="position:absolute;left:0;text-align:left;margin-left:189.65pt;margin-top:-14.1pt;width:3.95pt;height:.1pt;z-index:-251629056;mso-position-horizontal-relative:page" coordorigin="3793,-282" coordsize="79,2">
            <v:shape id="_x0000_s6539" style="position:absolute;left:3793;top:-282;width:79;height:2" coordorigin="3793,-282" coordsize="79,0" path="m3793,-282r79,e" filled="f" strokeweight=".20464mm">
              <v:path arrowok="t"/>
            </v:shape>
            <w10:wrap anchorx="page"/>
          </v:group>
        </w:pict>
      </w:r>
      <w:r>
        <w:rPr>
          <w:rFonts w:ascii="Calibri" w:eastAsia="Calibri" w:hAnsi="Calibri"/>
          <w:sz w:val="22"/>
          <w:szCs w:val="22"/>
        </w:rPr>
        <w:pict>
          <v:group id="_x0000_s6540" style="position:absolute;left:0;text-align:left;margin-left:197.65pt;margin-top:-14.1pt;width:4pt;height:.1pt;z-index:-251628032;mso-position-horizontal-relative:page" coordorigin="3953,-282" coordsize="80,2">
            <v:shape id="_x0000_s6541" style="position:absolute;left:3953;top:-282;width:80;height:2" coordorigin="3953,-282" coordsize="80,0" path="m3953,-282r80,e" filled="f" strokeweight=".20464mm">
              <v:path arrowok="t"/>
            </v:shape>
            <w10:wrap anchorx="page"/>
          </v:group>
        </w:pict>
      </w:r>
      <w:r>
        <w:rPr>
          <w:rFonts w:ascii="Calibri" w:eastAsia="Calibri" w:hAnsi="Calibri"/>
          <w:sz w:val="22"/>
          <w:szCs w:val="22"/>
        </w:rPr>
        <w:pict>
          <v:group id="_x0000_s6542" style="position:absolute;left:0;text-align:left;margin-left:205.7pt;margin-top:-14.35pt;width:3.95pt;height:.5pt;z-index:-251627008;mso-position-horizontal-relative:page" coordorigin="4114,-287" coordsize="79,10">
            <v:shape id="_x0000_s6543" style="position:absolute;left:4114;top:-287;width:79;height:10" coordorigin="4114,-287" coordsize="79,10" path="m4114,-282r79,e" filled="f" strokeweight=".20464mm">
              <v:path arrowok="t"/>
            </v:shape>
            <w10:wrap anchorx="page"/>
          </v:group>
        </w:pict>
      </w:r>
      <w:r>
        <w:rPr>
          <w:rFonts w:ascii="Calibri" w:eastAsia="Calibri" w:hAnsi="Calibri"/>
          <w:sz w:val="22"/>
          <w:szCs w:val="22"/>
        </w:rPr>
        <w:pict>
          <v:group id="_x0000_s6590" style="position:absolute;left:0;text-align:left;margin-left:141.3pt;margin-top:13.4pt;width:4.55pt;height:15.9pt;z-index:-251611648;mso-position-horizontal-relative:page" coordorigin="2826,268" coordsize="91,318">
            <v:group id="_x0000_s6591" style="position:absolute;left:2867;top:466;width:10;height:79" coordorigin="2867,466" coordsize="10,79">
              <v:shape id="_x0000_s6592" style="position:absolute;left:2867;top:466;width:10;height:79" coordorigin="2867,466" coordsize="10,79" path="m2867,505r9,e" filled="f" strokeweight="4.06pt">
                <v:path arrowok="t"/>
              </v:shape>
            </v:group>
            <v:group id="_x0000_s6593" style="position:absolute;left:2867;top:308;width:10;height:79" coordorigin="2867,308" coordsize="10,79">
              <v:shape id="_x0000_s6594" style="position:absolute;left:2867;top:308;width:10;height:79" coordorigin="2867,308" coordsize="10,79" path="m2867,348r9,e" filled="f" strokeweight="4.06pt">
                <v:path arrowok="t"/>
              </v:shape>
            </v:group>
            <w10:wrap anchorx="page"/>
          </v:group>
        </w:pict>
      </w:r>
      <w:r>
        <w:rPr>
          <w:rFonts w:ascii="Calibri" w:eastAsia="Calibri" w:hAnsi="Calibri"/>
          <w:sz w:val="22"/>
          <w:szCs w:val="22"/>
        </w:rPr>
        <w:pict>
          <v:group id="_x0000_s6595" style="position:absolute;left:0;text-align:left;margin-left:141.35pt;margin-top:-2.3pt;width:4.5pt;height:15.75pt;z-index:-251610624;mso-position-horizontal-relative:page" coordorigin="2827,-46" coordsize="90,315">
            <v:group id="_x0000_s6596" style="position:absolute;left:2867;top:151;width:10;height:78" coordorigin="2867,151" coordsize="10,78">
              <v:shape id="_x0000_s6597" style="position:absolute;left:2867;top:151;width:10;height:78" coordorigin="2867,151" coordsize="10,78" path="m2867,190r9,e" filled="f" strokeweight="4pt">
                <v:path arrowok="t"/>
              </v:shape>
            </v:group>
            <v:group id="_x0000_s6598" style="position:absolute;left:2867;top:-6;width:10;height:78" coordorigin="2867,-6" coordsize="10,78">
              <v:shape id="_x0000_s6599" style="position:absolute;left:2867;top:-6;width:10;height:78" coordorigin="2867,-6" coordsize="10,78" path="m2867,33r9,e" filled="f" strokeweight="4pt">
                <v:path arrowok="t"/>
              </v:shape>
            </v:group>
            <w10:wrap anchorx="page"/>
          </v:group>
        </w:pict>
      </w:r>
      <w:r>
        <w:rPr>
          <w:rFonts w:ascii="Calibri" w:eastAsia="Calibri" w:hAnsi="Calibri"/>
          <w:sz w:val="22"/>
          <w:szCs w:val="22"/>
        </w:rPr>
        <w:pict>
          <v:group id="_x0000_s6600" style="position:absolute;left:0;text-align:left;margin-left:143.35pt;margin-top:-8.15pt;width:.5pt;height:3.9pt;z-index:-251609600;mso-position-horizontal-relative:page" coordorigin="2867,-163" coordsize="10,78">
            <v:shape id="_x0000_s6601" style="position:absolute;left:2867;top:-163;width:10;height:78" coordorigin="2867,-163" coordsize="10,78" path="m2867,-124r9,e" filled="f" strokeweight="4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quest</w:t>
      </w:r>
      <w:r w:rsidR="00153D0A">
        <w:rPr>
          <w:spacing w:val="-3"/>
          <w:sz w:val="14"/>
          <w:szCs w:val="14"/>
        </w:rPr>
        <w:t xml:space="preserve"> </w:t>
      </w:r>
      <w:r w:rsidR="00153D0A">
        <w:rPr>
          <w:sz w:val="14"/>
          <w:szCs w:val="14"/>
        </w:rPr>
        <w:t>(EAP</w:t>
      </w:r>
      <w:r w:rsidR="00153D0A">
        <w:rPr>
          <w:spacing w:val="-1"/>
          <w:sz w:val="14"/>
          <w:szCs w:val="14"/>
        </w:rPr>
        <w:t>-</w:t>
      </w:r>
      <w:r w:rsidR="00153D0A">
        <w:rPr>
          <w:sz w:val="14"/>
          <w:szCs w:val="14"/>
        </w:rPr>
        <w:t>In</w:t>
      </w:r>
      <w:r w:rsidR="00153D0A">
        <w:rPr>
          <w:spacing w:val="1"/>
          <w:sz w:val="14"/>
          <w:szCs w:val="14"/>
        </w:rPr>
        <w:t>i</w:t>
      </w:r>
      <w:r w:rsidR="00153D0A">
        <w:rPr>
          <w:sz w:val="14"/>
          <w:szCs w:val="14"/>
        </w:rPr>
        <w:t>t</w:t>
      </w:r>
      <w:r w:rsidR="00153D0A">
        <w:rPr>
          <w:spacing w:val="1"/>
          <w:sz w:val="14"/>
          <w:szCs w:val="14"/>
        </w:rPr>
        <w:t>i</w:t>
      </w:r>
      <w:r w:rsidR="00153D0A">
        <w:rPr>
          <w:sz w:val="14"/>
          <w:szCs w:val="14"/>
        </w:rPr>
        <w:t>a</w:t>
      </w:r>
      <w:r w:rsidR="00153D0A">
        <w:rPr>
          <w:spacing w:val="1"/>
          <w:sz w:val="14"/>
          <w:szCs w:val="14"/>
        </w:rPr>
        <w:t>t</w:t>
      </w:r>
      <w:r w:rsidR="00153D0A">
        <w:rPr>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4"/>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w:t>
      </w:r>
      <w:r w:rsidR="00153D0A">
        <w:rPr>
          <w:spacing w:val="1"/>
          <w:w w:val="99"/>
          <w:sz w:val="14"/>
          <w:szCs w:val="14"/>
        </w:rPr>
        <w:t>s</w:t>
      </w:r>
      <w:r w:rsidR="00153D0A">
        <w:rPr>
          <w:w w:val="99"/>
          <w:sz w:val="14"/>
          <w:szCs w:val="14"/>
        </w:rPr>
        <w:t>ui</w:t>
      </w:r>
      <w:r w:rsidR="00153D0A">
        <w:rPr>
          <w:spacing w:val="1"/>
          <w:w w:val="99"/>
          <w:sz w:val="14"/>
          <w:szCs w:val="14"/>
        </w:rPr>
        <w:t>t</w:t>
      </w:r>
      <w:r w:rsidR="00153D0A">
        <w:rPr>
          <w:w w:val="99"/>
          <w:sz w:val="14"/>
          <w:szCs w:val="14"/>
        </w:rPr>
        <w:t>e)</w:t>
      </w:r>
    </w:p>
    <w:p w:rsidR="00153D0A" w:rsidRDefault="00153D0A" w:rsidP="00153D0A">
      <w:pPr>
        <w:spacing w:before="16"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8F6009" w:rsidP="00153D0A">
      <w:pPr>
        <w:spacing w:line="254" w:lineRule="auto"/>
        <w:ind w:left="1450" w:right="-36"/>
        <w:jc w:val="center"/>
        <w:rPr>
          <w:sz w:val="18"/>
          <w:szCs w:val="18"/>
        </w:rPr>
      </w:pPr>
      <w:r>
        <w:rPr>
          <w:rFonts w:ascii="Calibri" w:eastAsia="Calibri" w:hAnsi="Calibri"/>
          <w:sz w:val="22"/>
          <w:szCs w:val="22"/>
        </w:rPr>
        <w:pict>
          <v:group id="_x0000_s6575" style="position:absolute;left:0;text-align:left;margin-left:141.3pt;margin-top:23.1pt;width:4.55pt;height:15.9pt;z-index:-251614720;mso-position-horizontal-relative:page" coordorigin="2826,462" coordsize="91,318">
            <v:group id="_x0000_s6576" style="position:absolute;left:2867;top:660;width:10;height:79" coordorigin="2867,660" coordsize="10,79">
              <v:shape id="_x0000_s6577" style="position:absolute;left:2867;top:660;width:10;height:79" coordorigin="2867,660" coordsize="10,79" path="m2867,700r9,e" filled="f" strokeweight="4.06pt">
                <v:path arrowok="t"/>
              </v:shape>
            </v:group>
            <v:group id="_x0000_s6578" style="position:absolute;left:2867;top:503;width:10;height:79" coordorigin="2867,503" coordsize="10,79">
              <v:shape id="_x0000_s6579" style="position:absolute;left:2867;top:503;width:10;height:79" coordorigin="2867,503" coordsize="10,79" path="m2867,542r9,e" filled="f" strokeweight="4.06pt">
                <v:path arrowok="t"/>
              </v:shape>
            </v:group>
            <w10:wrap anchorx="page"/>
          </v:group>
        </w:pict>
      </w:r>
      <w:r>
        <w:rPr>
          <w:rFonts w:ascii="Calibri" w:eastAsia="Calibri" w:hAnsi="Calibri"/>
          <w:sz w:val="22"/>
          <w:szCs w:val="22"/>
        </w:rPr>
        <w:pict>
          <v:group id="_x0000_s6580" style="position:absolute;left:0;text-align:left;margin-left:141.35pt;margin-top:7.4pt;width:4.5pt;height:15.75pt;z-index:-251613696;mso-position-horizontal-relative:page" coordorigin="2827,148" coordsize="90,315">
            <v:group id="_x0000_s6581" style="position:absolute;left:2867;top:346;width:10;height:78" coordorigin="2867,346" coordsize="10,78">
              <v:shape id="_x0000_s6582" style="position:absolute;left:2867;top:346;width:10;height:78" coordorigin="2867,346" coordsize="10,78" path="m2867,385r9,e" filled="f" strokeweight="4pt">
                <v:path arrowok="t"/>
              </v:shape>
            </v:group>
            <v:group id="_x0000_s6583" style="position:absolute;left:2867;top:188;width:10;height:78" coordorigin="2867,188" coordsize="10,78">
              <v:shape id="_x0000_s6584" style="position:absolute;left:2867;top:188;width:10;height:78" coordorigin="2867,188" coordsize="10,78" path="m2867,227r9,e" filled="f" strokeweight="4pt">
                <v:path arrowok="t"/>
              </v:shape>
            </v:group>
            <w10:wrap anchorx="page"/>
          </v:group>
        </w:pict>
      </w:r>
      <w:r>
        <w:rPr>
          <w:rFonts w:ascii="Calibri" w:eastAsia="Calibri" w:hAnsi="Calibri"/>
          <w:sz w:val="22"/>
          <w:szCs w:val="22"/>
        </w:rPr>
        <w:pict>
          <v:group id="_x0000_s6585" style="position:absolute;left:0;text-align:left;margin-left:141.35pt;margin-top:-8.3pt;width:4.5pt;height:15.75pt;z-index:-251612672;mso-position-horizontal-relative:page" coordorigin="2827,-166" coordsize="90,315">
            <v:group id="_x0000_s6586" style="position:absolute;left:2867;top:31;width:10;height:78" coordorigin="2867,31" coordsize="10,78">
              <v:shape id="_x0000_s6587" style="position:absolute;left:2867;top:31;width:10;height:78" coordorigin="2867,31" coordsize="10,78" path="m2867,70r9,e" filled="f" strokeweight="4pt">
                <v:path arrowok="t"/>
              </v:shape>
            </v:group>
            <v:group id="_x0000_s6588" style="position:absolute;left:2867;top:-126;width:10;height:78" coordorigin="2867,-126" coordsize="10,78">
              <v:shape id="_x0000_s6589" style="position:absolute;left:2867;top:-126;width:10;height:78" coordorigin="2867,-126" coordsize="10,78" path="m2867,-87r9,e" filled="f" strokeweight="4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41"/>
        <w:ind w:left="-30" w:right="2334"/>
        <w:jc w:val="center"/>
        <w:rPr>
          <w:sz w:val="14"/>
          <w:szCs w:val="14"/>
        </w:rPr>
      </w:pPr>
      <w:r>
        <w:br w:type="column"/>
      </w:r>
      <w:r w:rsidR="00AD4DE2">
        <w:rPr>
          <w:spacing w:val="1"/>
          <w:sz w:val="14"/>
          <w:szCs w:val="14"/>
        </w:rPr>
        <w:lastRenderedPageBreak/>
        <w:t>MIS</w:t>
      </w:r>
      <w:r>
        <w:rPr>
          <w:spacing w:val="-3"/>
          <w:sz w:val="14"/>
          <w:szCs w:val="14"/>
        </w:rPr>
        <w:t xml:space="preserve"> </w:t>
      </w:r>
      <w:r>
        <w:rPr>
          <w:sz w:val="14"/>
          <w:szCs w:val="14"/>
        </w:rPr>
        <w:t>Au</w:t>
      </w:r>
      <w:r>
        <w:rPr>
          <w:spacing w:val="1"/>
          <w:sz w:val="14"/>
          <w:szCs w:val="14"/>
        </w:rPr>
        <w:t>t</w:t>
      </w:r>
      <w:r>
        <w:rPr>
          <w:sz w:val="14"/>
          <w:szCs w:val="14"/>
        </w:rPr>
        <w:t>h</w:t>
      </w:r>
      <w:r>
        <w:rPr>
          <w:spacing w:val="-3"/>
          <w:sz w:val="14"/>
          <w:szCs w:val="14"/>
        </w:rPr>
        <w:t xml:space="preserve"> </w:t>
      </w:r>
      <w:r>
        <w:rPr>
          <w:spacing w:val="1"/>
          <w:sz w:val="14"/>
          <w:szCs w:val="14"/>
        </w:rPr>
        <w:t>R</w:t>
      </w:r>
      <w:r>
        <w:rPr>
          <w:spacing w:val="-1"/>
          <w:sz w:val="14"/>
          <w:szCs w:val="14"/>
        </w:rPr>
        <w:t>e</w:t>
      </w:r>
      <w:r>
        <w:rPr>
          <w:spacing w:val="1"/>
          <w:sz w:val="14"/>
          <w:szCs w:val="14"/>
        </w:rPr>
        <w:t>s</w:t>
      </w:r>
      <w:r>
        <w:rPr>
          <w:sz w:val="14"/>
          <w:szCs w:val="14"/>
        </w:rPr>
        <w:t>po</w:t>
      </w:r>
      <w:r>
        <w:rPr>
          <w:spacing w:val="1"/>
          <w:sz w:val="14"/>
          <w:szCs w:val="14"/>
        </w:rPr>
        <w:t>n</w:t>
      </w:r>
      <w:r>
        <w:rPr>
          <w:sz w:val="14"/>
          <w:szCs w:val="14"/>
        </w:rPr>
        <w:t>se</w:t>
      </w:r>
      <w:r>
        <w:rPr>
          <w:spacing w:val="-5"/>
          <w:sz w:val="14"/>
          <w:szCs w:val="14"/>
        </w:rPr>
        <w:t xml:space="preserve"> </w:t>
      </w:r>
      <w:r>
        <w:rPr>
          <w:spacing w:val="-1"/>
          <w:sz w:val="14"/>
          <w:szCs w:val="14"/>
        </w:rPr>
        <w:t>(</w:t>
      </w:r>
      <w:r>
        <w:rPr>
          <w:spacing w:val="1"/>
          <w:sz w:val="14"/>
          <w:szCs w:val="14"/>
        </w:rPr>
        <w:t>E</w:t>
      </w:r>
      <w:r>
        <w:rPr>
          <w:sz w:val="14"/>
          <w:szCs w:val="14"/>
        </w:rPr>
        <w:t>AP-Fi</w:t>
      </w:r>
      <w:r>
        <w:rPr>
          <w:spacing w:val="1"/>
          <w:sz w:val="14"/>
          <w:szCs w:val="14"/>
        </w:rPr>
        <w:t>n</w:t>
      </w:r>
      <w:r>
        <w:rPr>
          <w:sz w:val="14"/>
          <w:szCs w:val="14"/>
        </w:rPr>
        <w:t>is</w:t>
      </w:r>
      <w:r>
        <w:rPr>
          <w:spacing w:val="1"/>
          <w:sz w:val="14"/>
          <w:szCs w:val="14"/>
        </w:rPr>
        <w:t>h</w:t>
      </w:r>
      <w:r>
        <w:rPr>
          <w:sz w:val="14"/>
          <w:szCs w:val="14"/>
        </w:rPr>
        <w:t>/</w:t>
      </w:r>
      <w:r>
        <w:rPr>
          <w:spacing w:val="1"/>
          <w:sz w:val="14"/>
          <w:szCs w:val="14"/>
        </w:rPr>
        <w:t>R</w:t>
      </w:r>
      <w:r>
        <w:rPr>
          <w:spacing w:val="-1"/>
          <w:sz w:val="14"/>
          <w:szCs w:val="14"/>
        </w:rPr>
        <w:t>e</w:t>
      </w:r>
      <w:r>
        <w:rPr>
          <w:sz w:val="14"/>
          <w:szCs w:val="14"/>
        </w:rPr>
        <w:t>-A</w:t>
      </w:r>
      <w:r>
        <w:rPr>
          <w:spacing w:val="1"/>
          <w:sz w:val="14"/>
          <w:szCs w:val="14"/>
        </w:rPr>
        <w:t>u</w:t>
      </w:r>
      <w:r>
        <w:rPr>
          <w:sz w:val="14"/>
          <w:szCs w:val="14"/>
        </w:rPr>
        <w:t>th,</w:t>
      </w:r>
      <w:r>
        <w:rPr>
          <w:spacing w:val="-13"/>
          <w:sz w:val="14"/>
          <w:szCs w:val="14"/>
        </w:rPr>
        <w:t xml:space="preserve"> </w:t>
      </w:r>
      <w:r>
        <w:rPr>
          <w:spacing w:val="1"/>
          <w:w w:val="99"/>
          <w:sz w:val="14"/>
          <w:szCs w:val="14"/>
        </w:rPr>
        <w:t>C</w:t>
      </w:r>
      <w:r>
        <w:rPr>
          <w:w w:val="99"/>
          <w:sz w:val="14"/>
          <w:szCs w:val="14"/>
        </w:rPr>
        <w:t>i</w:t>
      </w:r>
      <w:r>
        <w:rPr>
          <w:spacing w:val="1"/>
          <w:w w:val="99"/>
          <w:sz w:val="14"/>
          <w:szCs w:val="14"/>
        </w:rPr>
        <w:t>p</w:t>
      </w:r>
      <w:r>
        <w:rPr>
          <w:w w:val="99"/>
          <w:sz w:val="14"/>
          <w:szCs w:val="14"/>
        </w:rPr>
        <w:t>he</w:t>
      </w:r>
      <w:r>
        <w:rPr>
          <w:spacing w:val="-1"/>
          <w:w w:val="99"/>
          <w:sz w:val="14"/>
          <w:szCs w:val="14"/>
        </w:rPr>
        <w:t>r</w:t>
      </w:r>
      <w:r>
        <w:rPr>
          <w:spacing w:val="1"/>
          <w:w w:val="99"/>
          <w:sz w:val="14"/>
          <w:szCs w:val="14"/>
        </w:rPr>
        <w:t>s</w:t>
      </w:r>
      <w:r>
        <w:rPr>
          <w:w w:val="99"/>
          <w:sz w:val="14"/>
          <w:szCs w:val="14"/>
        </w:rPr>
        <w:t>ui</w:t>
      </w:r>
      <w:r>
        <w:rPr>
          <w:spacing w:val="1"/>
          <w:w w:val="99"/>
          <w:sz w:val="14"/>
          <w:szCs w:val="14"/>
        </w:rPr>
        <w:t>t</w:t>
      </w:r>
      <w:r>
        <w:rPr>
          <w:w w:val="99"/>
          <w:sz w:val="14"/>
          <w:szCs w:val="14"/>
        </w:rPr>
        <w:t>e)</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AD4DE2" w:rsidP="00153D0A">
      <w:pPr>
        <w:ind w:left="769" w:right="3126"/>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362"/>
            <w:col w:w="5564"/>
          </w:cols>
        </w:sectPr>
      </w:pPr>
    </w:p>
    <w:p w:rsidR="00153D0A" w:rsidRDefault="00153D0A" w:rsidP="00153D0A">
      <w:pPr>
        <w:spacing w:before="5" w:line="130" w:lineRule="exact"/>
        <w:rPr>
          <w:sz w:val="13"/>
          <w:szCs w:val="13"/>
        </w:rPr>
      </w:pPr>
    </w:p>
    <w:p w:rsidR="00153D0A" w:rsidRDefault="008F6009" w:rsidP="00153D0A">
      <w:pPr>
        <w:spacing w:line="158" w:lineRule="exact"/>
        <w:ind w:left="4090" w:right="3036"/>
        <w:jc w:val="center"/>
        <w:rPr>
          <w:sz w:val="14"/>
          <w:szCs w:val="14"/>
        </w:rPr>
      </w:pPr>
      <w:r>
        <w:rPr>
          <w:rFonts w:ascii="Calibri" w:eastAsia="Calibri" w:hAnsi="Calibri"/>
          <w:sz w:val="22"/>
          <w:szCs w:val="22"/>
        </w:rPr>
        <w:pict>
          <v:group id="_x0000_s6565" style="position:absolute;left:0;text-align:left;margin-left:141.3pt;margin-top:15pt;width:4.55pt;height:15.85pt;z-index:-251616768;mso-position-horizontal-relative:page" coordorigin="2826,300" coordsize="91,317">
            <v:group id="_x0000_s6566" style="position:absolute;left:2867;top:497;width:10;height:79" coordorigin="2867,497" coordsize="10,79">
              <v:shape id="_x0000_s6567" style="position:absolute;left:2867;top:497;width:10;height:79" coordorigin="2867,497" coordsize="10,79" path="m2867,536r9,e" filled="f" strokeweight="4.06pt">
                <v:path arrowok="t"/>
              </v:shape>
            </v:group>
            <v:group id="_x0000_s6568" style="position:absolute;left:2867;top:340;width:10;height:78" coordorigin="2867,340" coordsize="10,78">
              <v:shape id="_x0000_s6569" style="position:absolute;left:2867;top:340;width:10;height:78" coordorigin="2867,340" coordsize="10,78" path="m2867,379r9,e" filled="f" strokeweight="4pt">
                <v:path arrowok="t"/>
              </v:shape>
            </v:group>
            <w10:wrap anchorx="page"/>
          </v:group>
        </w:pict>
      </w:r>
      <w:r>
        <w:rPr>
          <w:rFonts w:ascii="Calibri" w:eastAsia="Calibri" w:hAnsi="Calibri"/>
          <w:sz w:val="22"/>
          <w:szCs w:val="22"/>
        </w:rPr>
        <w:pict>
          <v:group id="_x0000_s6570" style="position:absolute;left:0;text-align:left;margin-left:141.35pt;margin-top:-.75pt;width:4.5pt;height:15.75pt;z-index:-251615744;mso-position-horizontal-relative:page" coordorigin="2827,-15" coordsize="90,315">
            <v:group id="_x0000_s6571" style="position:absolute;left:2867;top:182;width:10;height:78" coordorigin="2867,182" coordsize="10,78">
              <v:shape id="_x0000_s6572" style="position:absolute;left:2867;top:182;width:10;height:78" coordorigin="2867,182" coordsize="10,78" path="m2867,221r9,e" filled="f" strokeweight="4pt">
                <v:path arrowok="t"/>
              </v:shape>
            </v:group>
            <v:group id="_x0000_s6573" style="position:absolute;left:2867;top:25;width:10;height:78" coordorigin="2867,25" coordsize="10,78">
              <v:shape id="_x0000_s6574" style="position:absolute;left:2867;top:25;width:10;height:78" coordorigin="2867,25" coordsize="10,78" path="m2867,64r9,e" filled="f" strokeweight="4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s</w:t>
      </w:r>
      <w:r w:rsidR="00153D0A">
        <w:rPr>
          <w:spacing w:val="1"/>
          <w:sz w:val="14"/>
          <w:szCs w:val="14"/>
        </w:rPr>
        <w:t>p</w:t>
      </w:r>
      <w:r w:rsidR="00153D0A">
        <w:rPr>
          <w:sz w:val="14"/>
          <w:szCs w:val="14"/>
        </w:rPr>
        <w:t>onse</w:t>
      </w:r>
      <w:r w:rsidR="00153D0A">
        <w:rPr>
          <w:spacing w:val="-5"/>
          <w:sz w:val="14"/>
          <w:szCs w:val="14"/>
        </w:rPr>
        <w:t xml:space="preserve"> </w:t>
      </w:r>
      <w:r w:rsidR="00153D0A">
        <w:rPr>
          <w:w w:val="99"/>
          <w:sz w:val="14"/>
          <w:szCs w:val="14"/>
        </w:rPr>
        <w:t>(AUT</w:t>
      </w:r>
      <w:r w:rsidR="00153D0A">
        <w:rPr>
          <w:spacing w:val="1"/>
          <w:w w:val="99"/>
          <w:sz w:val="14"/>
          <w:szCs w:val="14"/>
        </w:rPr>
        <w:t>H</w:t>
      </w:r>
      <w:r w:rsidR="00153D0A">
        <w:rPr>
          <w:w w:val="99"/>
          <w:sz w:val="14"/>
          <w:szCs w:val="14"/>
        </w:rPr>
        <w:t>)</w:t>
      </w: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ind w:left="1627" w:right="-56"/>
        <w:jc w:val="center"/>
        <w:rPr>
          <w:sz w:val="18"/>
          <w:szCs w:val="18"/>
        </w:rPr>
      </w:pPr>
      <w:r>
        <w:rPr>
          <w:rFonts w:ascii="Calibri" w:eastAsia="Calibri" w:hAnsi="Calibri"/>
          <w:sz w:val="22"/>
          <w:szCs w:val="22"/>
        </w:rPr>
        <w:lastRenderedPageBreak/>
        <w:pict>
          <v:group id="_x0000_s6544" style="position:absolute;left:0;text-align:left;margin-left:205.7pt;margin-top:-13.15pt;width:3.95pt;height:.5pt;z-index:-251625984;mso-position-horizontal-relative:page" coordorigin="4114,-263" coordsize="79,10">
            <v:shape id="_x0000_s6545" style="position:absolute;left:4114;top:-263;width:79;height:10" coordorigin="4114,-263" coordsize="79,10" path="m4114,-258r79,e" filled="f" strokeweight=".58pt">
              <v:path arrowok="t"/>
            </v:shape>
            <w10:wrap anchorx="page"/>
          </v:group>
        </w:pict>
      </w:r>
      <w:r>
        <w:rPr>
          <w:rFonts w:ascii="Calibri" w:eastAsia="Calibri" w:hAnsi="Calibri"/>
          <w:sz w:val="22"/>
          <w:szCs w:val="22"/>
        </w:rPr>
        <w:pict>
          <v:group id="_x0000_s6546" style="position:absolute;left:0;text-align:left;margin-left:197.65pt;margin-top:-12.9pt;width:4pt;height:.1pt;z-index:-251624960;mso-position-horizontal-relative:page" coordorigin="3953,-258" coordsize="80,2">
            <v:shape id="_x0000_s6547" style="position:absolute;left:3953;top:-258;width:80;height:2" coordorigin="3953,-258" coordsize="80,0" path="m3953,-258r80,e" filled="f" strokeweight=".58pt">
              <v:path arrowok="t"/>
            </v:shape>
            <w10:wrap anchorx="page"/>
          </v:group>
        </w:pict>
      </w:r>
      <w:r>
        <w:rPr>
          <w:rFonts w:ascii="Calibri" w:eastAsia="Calibri" w:hAnsi="Calibri"/>
          <w:sz w:val="22"/>
          <w:szCs w:val="22"/>
        </w:rPr>
        <w:pict>
          <v:group id="_x0000_s6548" style="position:absolute;left:0;text-align:left;margin-left:189.65pt;margin-top:-13.15pt;width:3.95pt;height:.5pt;z-index:-251623936;mso-position-horizontal-relative:page" coordorigin="3793,-263" coordsize="79,10">
            <v:shape id="_x0000_s6549" style="position:absolute;left:3793;top:-263;width:79;height:10" coordorigin="3793,-263" coordsize="79,10" path="m3793,-258r79,e" filled="f" strokeweight=".58pt">
              <v:path arrowok="t"/>
            </v:shape>
            <w10:wrap anchorx="page"/>
          </v:group>
        </w:pict>
      </w:r>
      <w:r>
        <w:rPr>
          <w:rFonts w:ascii="Calibri" w:eastAsia="Calibri" w:hAnsi="Calibri"/>
          <w:sz w:val="22"/>
          <w:szCs w:val="22"/>
        </w:rPr>
        <w:pict>
          <v:group id="_x0000_s6550" style="position:absolute;left:0;text-align:left;margin-left:181.6pt;margin-top:-12.9pt;width:4pt;height:.1pt;z-index:-251622912;mso-position-horizontal-relative:page" coordorigin="3632,-258" coordsize="80,2">
            <v:shape id="_x0000_s6551" style="position:absolute;left:3632;top:-258;width:80;height:2" coordorigin="3632,-258" coordsize="80,0" path="m3632,-258r81,e" filled="f" strokeweight=".58pt">
              <v:path arrowok="t"/>
            </v:shape>
            <w10:wrap anchorx="page"/>
          </v:group>
        </w:pict>
      </w:r>
      <w:r>
        <w:rPr>
          <w:rFonts w:ascii="Calibri" w:eastAsia="Calibri" w:hAnsi="Calibri"/>
          <w:sz w:val="22"/>
          <w:szCs w:val="22"/>
        </w:rPr>
        <w:pict>
          <v:group id="_x0000_s6552" style="position:absolute;left:0;text-align:left;margin-left:173.65pt;margin-top:-13.15pt;width:3.95pt;height:.5pt;z-index:-251621888;mso-position-horizontal-relative:page" coordorigin="3473,-263" coordsize="79,10">
            <v:shape id="_x0000_s6553" style="position:absolute;left:3473;top:-263;width:79;height:10" coordorigin="3473,-263" coordsize="79,10" path="m3473,-258r79,e" filled="f" strokeweight=".58pt">
              <v:path arrowok="t"/>
            </v:shape>
            <w10:wrap anchorx="page"/>
          </v:group>
        </w:pict>
      </w:r>
      <w:r>
        <w:rPr>
          <w:rFonts w:ascii="Calibri" w:eastAsia="Calibri" w:hAnsi="Calibri"/>
          <w:sz w:val="22"/>
          <w:szCs w:val="22"/>
        </w:rPr>
        <w:pict>
          <v:group id="_x0000_s6554" style="position:absolute;left:0;text-align:left;margin-left:165.6pt;margin-top:-12.9pt;width:4pt;height:.1pt;z-index:-251620864;mso-position-horizontal-relative:page" coordorigin="3312,-258" coordsize="80,2">
            <v:shape id="_x0000_s6555" style="position:absolute;left:3312;top:-258;width:80;height:2" coordorigin="3312,-258" coordsize="80,0" path="m3312,-258r80,e" filled="f" strokeweight=".58pt">
              <v:path arrowok="t"/>
            </v:shape>
            <w10:wrap anchorx="page"/>
          </v:group>
        </w:pict>
      </w:r>
      <w:r>
        <w:rPr>
          <w:rFonts w:ascii="Calibri" w:eastAsia="Calibri" w:hAnsi="Calibri"/>
          <w:sz w:val="22"/>
          <w:szCs w:val="22"/>
        </w:rPr>
        <w:pict>
          <v:group id="_x0000_s6556" style="position:absolute;left:0;text-align:left;margin-left:157.6pt;margin-top:-13.15pt;width:3.95pt;height:.5pt;z-index:-251619840;mso-position-horizontal-relative:page" coordorigin="3152,-263" coordsize="79,10">
            <v:shape id="_x0000_s6557" style="position:absolute;left:3152;top:-263;width:79;height:10" coordorigin="3152,-263" coordsize="79,10" path="m3152,-258r80,e" filled="f" strokeweight=".58pt">
              <v:path arrowok="t"/>
            </v:shape>
            <w10:wrap anchorx="page"/>
          </v:group>
        </w:pict>
      </w:r>
      <w:r>
        <w:rPr>
          <w:rFonts w:ascii="Calibri" w:eastAsia="Calibri" w:hAnsi="Calibri"/>
          <w:sz w:val="22"/>
          <w:szCs w:val="22"/>
        </w:rPr>
        <w:pict>
          <v:group id="_x0000_s6558" style="position:absolute;left:0;text-align:left;margin-left:149.6pt;margin-top:-12.9pt;width:4pt;height:.1pt;z-index:-251618816;mso-position-horizontal-relative:page" coordorigin="2992,-258" coordsize="80,2">
            <v:shape id="_x0000_s6559" style="position:absolute;left:2992;top:-258;width:80;height:2" coordorigin="2992,-258" coordsize="80,0" path="m2992,-258r80,e" filled="f" strokeweight=".58pt">
              <v:path arrowok="t"/>
            </v:shape>
            <w10:wrap anchorx="page"/>
          </v:group>
        </w:pict>
      </w:r>
      <w:r>
        <w:rPr>
          <w:rFonts w:ascii="Calibri" w:eastAsia="Calibri" w:hAnsi="Calibri"/>
          <w:sz w:val="22"/>
          <w:szCs w:val="22"/>
        </w:rPr>
        <w:pict>
          <v:group id="_x0000_s6560" style="position:absolute;left:0;text-align:left;margin-left:142.25pt;margin-top:-16pt;width:3.6pt;height:4.2pt;z-index:-251617792;mso-position-horizontal-relative:page" coordorigin="2845,-320" coordsize="72,84">
            <v:group id="_x0000_s6561" style="position:absolute;left:2867;top:-263;width:44;height:10" coordorigin="2867,-263" coordsize="44,10">
              <v:shape id="_x0000_s6562" style="position:absolute;left:2867;top:-263;width:44;height:10" coordorigin="2867,-263" coordsize="44,10" path="m2867,-258r44,e" filled="f" strokeweight=".58pt">
                <v:path arrowok="t"/>
              </v:shape>
            </v:group>
            <v:group id="_x0000_s6563" style="position:absolute;left:2867;top:-299;width:10;height:41" coordorigin="2867,-299" coordsize="10,41">
              <v:shape id="_x0000_s6564" style="position:absolute;left:2867;top:-299;width:10;height:41" coordorigin="2867,-299" coordsize="10,41" path="m2867,-278r9,e" filled="f" strokeweight="2.14pt">
                <v:path arrowok="t"/>
              </v:shape>
            </v:group>
            <w10:wrap anchorx="page"/>
          </v:group>
        </w:pict>
      </w:r>
      <w:r>
        <w:rPr>
          <w:rFonts w:ascii="Calibri" w:eastAsia="Calibri" w:hAnsi="Calibri"/>
          <w:sz w:val="22"/>
          <w:szCs w:val="22"/>
        </w:rPr>
        <w:pict>
          <v:group id="_x0000_s6602" style="position:absolute;left:0;text-align:left;margin-left:142.6pt;margin-top:-5.3pt;width:3.65pt;height:4.55pt;z-index:-251608576;mso-position-horizontal-relative:page" coordorigin="2852,-106" coordsize="73,91">
            <v:group id="_x0000_s6603" style="position:absolute;left:2875;top:-83;width:10;height:44" coordorigin="2875,-83" coordsize="10,44">
              <v:shape id="_x0000_s6604" style="position:absolute;left:2875;top:-83;width:10;height:44" coordorigin="2875,-83" coordsize="10,44" path="m2875,-61r10,e" filled="f" strokeweight="2.32pt">
                <v:path arrowok="t"/>
              </v:shape>
            </v:group>
            <v:group id="_x0000_s6605" style="position:absolute;left:2880;top:-83;width:40;height:10" coordorigin="2880,-83" coordsize="40,10">
              <v:shape id="_x0000_s6606" style="position:absolute;left:2880;top:-83;width:40;height:10" coordorigin="2880,-83" coordsize="40,10" path="m2880,-78r40,e" filled="f" strokeweight=".58pt">
                <v:path arrowok="t"/>
              </v:shape>
            </v:group>
            <w10:wrap anchorx="page"/>
          </v:group>
        </w:pict>
      </w:r>
      <w:r>
        <w:rPr>
          <w:rFonts w:ascii="Calibri" w:eastAsia="Calibri" w:hAnsi="Calibri"/>
          <w:sz w:val="22"/>
          <w:szCs w:val="22"/>
        </w:rPr>
        <w:pict>
          <v:group id="_x0000_s6607" style="position:absolute;left:0;text-align:left;margin-left:150pt;margin-top:-4.15pt;width:3.95pt;height:.5pt;z-index:-251607552;mso-position-horizontal-relative:page" coordorigin="3000,-83" coordsize="79,10">
            <v:shape id="_x0000_s6608" style="position:absolute;left:3000;top:-83;width:79;height:10" coordorigin="3000,-83" coordsize="79,10" path="m3000,-78r79,e" filled="f" strokeweight=".58pt">
              <v:path arrowok="t"/>
            </v:shape>
            <w10:wrap anchorx="page"/>
          </v:group>
        </w:pict>
      </w:r>
      <w:r>
        <w:rPr>
          <w:rFonts w:ascii="Calibri" w:eastAsia="Calibri" w:hAnsi="Calibri"/>
          <w:sz w:val="22"/>
          <w:szCs w:val="22"/>
        </w:rPr>
        <w:pict>
          <v:group id="_x0000_s6609" style="position:absolute;left:0;text-align:left;margin-left:158pt;margin-top:-3.9pt;width:4pt;height:.1pt;z-index:-251606528;mso-position-horizontal-relative:page" coordorigin="3160,-78" coordsize="80,2">
            <v:shape id="_x0000_s6610" style="position:absolute;left:3160;top:-78;width:80;height:2" coordorigin="3160,-78" coordsize="80,0" path="m3160,-78r80,e" filled="f" strokeweight=".58pt">
              <v:path arrowok="t"/>
            </v:shape>
            <w10:wrap anchorx="page"/>
          </v:group>
        </w:pict>
      </w:r>
      <w:r>
        <w:rPr>
          <w:rFonts w:ascii="Calibri" w:eastAsia="Calibri" w:hAnsi="Calibri"/>
          <w:sz w:val="22"/>
          <w:szCs w:val="22"/>
        </w:rPr>
        <w:pict>
          <v:group id="_x0000_s6611" style="position:absolute;left:0;text-align:left;margin-left:166pt;margin-top:-4.15pt;width:3.95pt;height:.5pt;z-index:-251605504;mso-position-horizontal-relative:page" coordorigin="3320,-83" coordsize="79,10">
            <v:shape id="_x0000_s6612" style="position:absolute;left:3320;top:-83;width:79;height:10" coordorigin="3320,-83" coordsize="79,10" path="m3320,-78r80,e" filled="f" strokeweight=".58pt">
              <v:path arrowok="t"/>
            </v:shape>
            <w10:wrap anchorx="page"/>
          </v:group>
        </w:pict>
      </w:r>
      <w:r>
        <w:rPr>
          <w:rFonts w:ascii="Calibri" w:eastAsia="Calibri" w:hAnsi="Calibri"/>
          <w:sz w:val="22"/>
          <w:szCs w:val="22"/>
        </w:rPr>
        <w:pict>
          <v:group id="_x0000_s6613" style="position:absolute;left:0;text-align:left;margin-left:174pt;margin-top:-4.15pt;width:3.95pt;height:.5pt;z-index:-251604480;mso-position-horizontal-relative:page" coordorigin="3480,-83" coordsize="79,10">
            <v:shape id="_x0000_s6614" style="position:absolute;left:3480;top:-83;width:79;height:10" coordorigin="3480,-83" coordsize="79,10" path="m3480,-78r79,e" filled="f" strokeweight=".58pt">
              <v:path arrowok="t"/>
            </v:shape>
            <w10:wrap anchorx="page"/>
          </v:group>
        </w:pict>
      </w:r>
      <w:r>
        <w:rPr>
          <w:rFonts w:ascii="Calibri" w:eastAsia="Calibri" w:hAnsi="Calibri"/>
          <w:sz w:val="22"/>
          <w:szCs w:val="22"/>
        </w:rPr>
        <w:pict>
          <v:group id="_x0000_s6615" style="position:absolute;left:0;text-align:left;margin-left:182pt;margin-top:-3.9pt;width:4pt;height:.1pt;z-index:-251603456;mso-position-horizontal-relative:page" coordorigin="3640,-78" coordsize="80,2">
            <v:shape id="_x0000_s6616" style="position:absolute;left:3640;top:-78;width:80;height:2" coordorigin="3640,-78" coordsize="80,0" path="m3640,-78r80,e" filled="f" strokeweight=".58pt">
              <v:path arrowok="t"/>
            </v:shape>
            <w10:wrap anchorx="page"/>
          </v:group>
        </w:pict>
      </w:r>
      <w:r>
        <w:rPr>
          <w:rFonts w:ascii="Calibri" w:eastAsia="Calibri" w:hAnsi="Calibri"/>
          <w:sz w:val="22"/>
          <w:szCs w:val="22"/>
        </w:rPr>
        <w:pict>
          <v:group id="_x0000_s6617" style="position:absolute;left:0;text-align:left;margin-left:190pt;margin-top:-4.15pt;width:3.95pt;height:.5pt;z-index:-251602432;mso-position-horizontal-relative:page" coordorigin="3800,-83" coordsize="79,10">
            <v:shape id="_x0000_s6618" style="position:absolute;left:3800;top:-83;width:79;height:10" coordorigin="3800,-83" coordsize="79,10" path="m3800,-78r80,e" filled="f" strokeweight=".58pt">
              <v:path arrowok="t"/>
            </v:shape>
            <w10:wrap anchorx="page"/>
          </v:group>
        </w:pict>
      </w:r>
      <w:r>
        <w:rPr>
          <w:rFonts w:ascii="Calibri" w:eastAsia="Calibri" w:hAnsi="Calibri"/>
          <w:sz w:val="22"/>
          <w:szCs w:val="22"/>
        </w:rPr>
        <w:pict>
          <v:group id="_x0000_s6619" style="position:absolute;left:0;text-align:left;margin-left:198pt;margin-top:-4.15pt;width:3.95pt;height:.5pt;z-index:-251601408;mso-position-horizontal-relative:page" coordorigin="3960,-83" coordsize="79,10">
            <v:shape id="_x0000_s6620" style="position:absolute;left:3960;top:-83;width:79;height:10" coordorigin="3960,-83" coordsize="79,10" path="m3960,-78r79,e" filled="f" strokeweight=".58pt">
              <v:path arrowok="t"/>
            </v:shape>
            <w10:wrap anchorx="page"/>
          </v:group>
        </w:pict>
      </w:r>
      <w:r>
        <w:rPr>
          <w:rFonts w:ascii="Calibri" w:eastAsia="Calibri" w:hAnsi="Calibri"/>
          <w:sz w:val="22"/>
          <w:szCs w:val="22"/>
        </w:rPr>
        <w:pict>
          <v:group id="_x0000_s6621" style="position:absolute;left:0;text-align:left;margin-left:206pt;margin-top:-3.9pt;width:4pt;height:.1pt;z-index:-251600384;mso-position-horizontal-relative:page" coordorigin="4120,-78" coordsize="80,2">
            <v:shape id="_x0000_s6622" style="position:absolute;left:4120;top:-78;width:80;height:2" coordorigin="4120,-78" coordsize="80,0" path="m4120,-78r80,e" filled="f" strokeweight=".58pt">
              <v:path arrowok="t"/>
            </v:shape>
            <w10:wrap anchorx="page"/>
          </v:group>
        </w:pict>
      </w:r>
      <w:r>
        <w:rPr>
          <w:rFonts w:ascii="Calibri" w:eastAsia="Calibri" w:hAnsi="Calibri"/>
          <w:sz w:val="22"/>
          <w:szCs w:val="22"/>
        </w:rPr>
        <w:pict>
          <v:group id="_x0000_s6649" style="position:absolute;left:0;text-align:left;margin-left:141.8pt;margin-top:7.3pt;width:4.35pt;height:15.1pt;z-index:-251589120;mso-position-horizontal-relative:page" coordorigin="2836,146" coordsize="87,302">
            <v:group id="_x0000_s6650" style="position:absolute;left:2875;top:334;width:10;height:76" coordorigin="2875,334" coordsize="10,76">
              <v:shape id="_x0000_s6651" style="position:absolute;left:2875;top:334;width:10;height:76" coordorigin="2875,334" coordsize="10,76" path="m2875,371r10,e" filled="f" strokeweight="3.88pt">
                <v:path arrowok="t"/>
              </v:shape>
            </v:group>
            <v:group id="_x0000_s6652" style="position:absolute;left:2875;top:185;width:10;height:76" coordorigin="2875,185" coordsize="10,76">
              <v:shape id="_x0000_s6653" style="position:absolute;left:2875;top:185;width:10;height:76" coordorigin="2875,185" coordsize="10,76" path="m2875,223r10,e" filled="f" strokeweight="3.88pt">
                <v:path arrowok="t"/>
              </v:shape>
            </v:group>
            <w10:wrap anchorx="page"/>
          </v:group>
        </w:pict>
      </w:r>
      <w:r>
        <w:rPr>
          <w:rFonts w:ascii="Calibri" w:eastAsia="Calibri" w:hAnsi="Calibri"/>
          <w:sz w:val="22"/>
          <w:szCs w:val="22"/>
        </w:rPr>
        <w:pict>
          <v:group id="_x0000_s6654" style="position:absolute;left:0;text-align:left;margin-left:143.75pt;margin-top:1.8pt;width:.5pt;height:3.7pt;z-index:-251588096;mso-position-horizontal-relative:page" coordorigin="2875,36" coordsize="10,74">
            <v:shape id="_x0000_s6655" style="position:absolute;left:2875;top:36;width:10;height:74" coordorigin="2875,36" coordsize="10,74" path="m2875,73r10,e" filled="f" strokeweight="3.82pt">
              <v:path arrowok="t"/>
            </v:shape>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8F6009" w:rsidP="00153D0A">
      <w:pPr>
        <w:spacing w:before="14"/>
        <w:ind w:right="316"/>
        <w:jc w:val="right"/>
        <w:rPr>
          <w:sz w:val="18"/>
          <w:szCs w:val="18"/>
        </w:rPr>
      </w:pPr>
      <w:r>
        <w:rPr>
          <w:rFonts w:ascii="Calibri" w:eastAsia="Calibri" w:hAnsi="Calibri"/>
          <w:sz w:val="22"/>
          <w:szCs w:val="22"/>
        </w:rPr>
        <w:pict>
          <v:group id="_x0000_s6623" style="position:absolute;left:0;text-align:left;margin-left:206pt;margin-top:28.95pt;width:4pt;height:.1pt;z-index:-251599360;mso-position-horizontal-relative:page" coordorigin="4120,579" coordsize="80,2">
            <v:shape id="_x0000_s6624" style="position:absolute;left:4120;top:579;width:80;height:2" coordorigin="4120,579" coordsize="80,0" path="m4120,579r80,e" filled="f" strokeweight=".58pt">
              <v:path arrowok="t"/>
            </v:shape>
            <w10:wrap anchorx="page"/>
          </v:group>
        </w:pict>
      </w:r>
      <w:r>
        <w:rPr>
          <w:rFonts w:ascii="Calibri" w:eastAsia="Calibri" w:hAnsi="Calibri"/>
          <w:sz w:val="22"/>
          <w:szCs w:val="22"/>
        </w:rPr>
        <w:pict>
          <v:group id="_x0000_s6625" style="position:absolute;left:0;text-align:left;margin-left:198pt;margin-top:28.7pt;width:3.95pt;height:.5pt;z-index:-251598336;mso-position-horizontal-relative:page" coordorigin="3960,574" coordsize="79,10">
            <v:shape id="_x0000_s6626" style="position:absolute;left:3960;top:574;width:79;height:10" coordorigin="3960,574" coordsize="79,10" path="m3960,579r79,e" filled="f" strokeweight=".58pt">
              <v:path arrowok="t"/>
            </v:shape>
            <w10:wrap anchorx="page"/>
          </v:group>
        </w:pict>
      </w:r>
      <w:r>
        <w:rPr>
          <w:rFonts w:ascii="Calibri" w:eastAsia="Calibri" w:hAnsi="Calibri"/>
          <w:sz w:val="22"/>
          <w:szCs w:val="22"/>
        </w:rPr>
        <w:pict>
          <v:group id="_x0000_s6627" style="position:absolute;left:0;text-align:left;margin-left:190pt;margin-top:28.7pt;width:3.95pt;height:.5pt;z-index:-251597312;mso-position-horizontal-relative:page" coordorigin="3800,574" coordsize="79,10">
            <v:shape id="_x0000_s6628" style="position:absolute;left:3800;top:574;width:79;height:10" coordorigin="3800,574" coordsize="79,10" path="m3800,579r80,e" filled="f" strokeweight=".58pt">
              <v:path arrowok="t"/>
            </v:shape>
            <w10:wrap anchorx="page"/>
          </v:group>
        </w:pict>
      </w:r>
      <w:r>
        <w:rPr>
          <w:rFonts w:ascii="Calibri" w:eastAsia="Calibri" w:hAnsi="Calibri"/>
          <w:sz w:val="22"/>
          <w:szCs w:val="22"/>
        </w:rPr>
        <w:pict>
          <v:group id="_x0000_s6629" style="position:absolute;left:0;text-align:left;margin-left:182pt;margin-top:28.95pt;width:4pt;height:.1pt;z-index:-251596288;mso-position-horizontal-relative:page" coordorigin="3640,579" coordsize="80,2">
            <v:shape id="_x0000_s6630" style="position:absolute;left:3640;top:579;width:80;height:2" coordorigin="3640,579" coordsize="80,0" path="m3640,579r80,e" filled="f" strokeweight=".58pt">
              <v:path arrowok="t"/>
            </v:shape>
            <w10:wrap anchorx="page"/>
          </v:group>
        </w:pict>
      </w:r>
      <w:r>
        <w:rPr>
          <w:rFonts w:ascii="Calibri" w:eastAsia="Calibri" w:hAnsi="Calibri"/>
          <w:sz w:val="22"/>
          <w:szCs w:val="22"/>
        </w:rPr>
        <w:pict>
          <v:group id="_x0000_s6631" style="position:absolute;left:0;text-align:left;margin-left:174pt;margin-top:28.7pt;width:3.95pt;height:.5pt;z-index:-251595264;mso-position-horizontal-relative:page" coordorigin="3480,574" coordsize="79,10">
            <v:shape id="_x0000_s6632" style="position:absolute;left:3480;top:574;width:79;height:10" coordorigin="3480,574" coordsize="79,10" path="m3480,579r79,e" filled="f" strokeweight=".58pt">
              <v:path arrowok="t"/>
            </v:shape>
            <w10:wrap anchorx="page"/>
          </v:group>
        </w:pict>
      </w:r>
      <w:r>
        <w:rPr>
          <w:rFonts w:ascii="Calibri" w:eastAsia="Calibri" w:hAnsi="Calibri"/>
          <w:sz w:val="22"/>
          <w:szCs w:val="22"/>
        </w:rPr>
        <w:pict>
          <v:group id="_x0000_s6633" style="position:absolute;left:0;text-align:left;margin-left:166pt;margin-top:28.7pt;width:3.95pt;height:.5pt;z-index:-251594240;mso-position-horizontal-relative:page" coordorigin="3320,574" coordsize="79,10">
            <v:shape id="_x0000_s6634" style="position:absolute;left:3320;top:574;width:79;height:10" coordorigin="3320,574" coordsize="79,10" path="m3320,579r80,e" filled="f" strokeweight=".58pt">
              <v:path arrowok="t"/>
            </v:shape>
            <w10:wrap anchorx="page"/>
          </v:group>
        </w:pict>
      </w:r>
      <w:r>
        <w:rPr>
          <w:rFonts w:ascii="Calibri" w:eastAsia="Calibri" w:hAnsi="Calibri"/>
          <w:sz w:val="22"/>
          <w:szCs w:val="22"/>
        </w:rPr>
        <w:pict>
          <v:group id="_x0000_s6635" style="position:absolute;left:0;text-align:left;margin-left:158pt;margin-top:28.95pt;width:4pt;height:.1pt;z-index:-251593216;mso-position-horizontal-relative:page" coordorigin="3160,579" coordsize="80,2">
            <v:shape id="_x0000_s6636" style="position:absolute;left:3160;top:579;width:80;height:2" coordorigin="3160,579" coordsize="80,0" path="m3160,579r80,e" filled="f" strokeweight=".58pt">
              <v:path arrowok="t"/>
            </v:shape>
            <w10:wrap anchorx="page"/>
          </v:group>
        </w:pict>
      </w:r>
      <w:r>
        <w:rPr>
          <w:rFonts w:ascii="Calibri" w:eastAsia="Calibri" w:hAnsi="Calibri"/>
          <w:sz w:val="22"/>
          <w:szCs w:val="22"/>
        </w:rPr>
        <w:pict>
          <v:group id="_x0000_s6637" style="position:absolute;left:0;text-align:left;margin-left:150pt;margin-top:28.7pt;width:3.95pt;height:.5pt;z-index:-251592192;mso-position-horizontal-relative:page" coordorigin="3000,574" coordsize="79,10">
            <v:shape id="_x0000_s6638" style="position:absolute;left:3000;top:574;width:79;height:10" coordorigin="3000,574" coordsize="79,10" path="m3000,579r79,e" filled="f" strokeweight=".58pt">
              <v:path arrowok="t"/>
            </v:shape>
            <w10:wrap anchorx="page"/>
          </v:group>
        </w:pict>
      </w:r>
      <w:r>
        <w:rPr>
          <w:rFonts w:ascii="Calibri" w:eastAsia="Calibri" w:hAnsi="Calibri"/>
          <w:sz w:val="22"/>
          <w:szCs w:val="22"/>
        </w:rPr>
        <w:pict>
          <v:group id="_x0000_s6639" style="position:absolute;left:0;text-align:left;margin-left:142.7pt;margin-top:25.85pt;width:3.6pt;height:4.2pt;z-index:-251591168;mso-position-horizontal-relative:page" coordorigin="2854,517" coordsize="72,84">
            <v:group id="_x0000_s6640" style="position:absolute;left:2875;top:574;width:44;height:10" coordorigin="2875,574" coordsize="44,10">
              <v:shape id="_x0000_s6641" style="position:absolute;left:2875;top:574;width:44;height:10" coordorigin="2875,574" coordsize="44,10" path="m2875,579r45,e" filled="f" strokeweight=".58pt">
                <v:path arrowok="t"/>
              </v:shape>
            </v:group>
            <v:group id="_x0000_s6642" style="position:absolute;left:2875;top:538;width:10;height:41" coordorigin="2875,538" coordsize="10,41">
              <v:shape id="_x0000_s6643" style="position:absolute;left:2875;top:538;width:10;height:41" coordorigin="2875,538" coordsize="10,41" path="m2875,559r10,e" filled="f" strokeweight="2.14pt">
                <v:path arrowok="t"/>
              </v:shape>
            </v:group>
            <w10:wrap anchorx="page"/>
          </v:group>
        </w:pict>
      </w:r>
      <w:r>
        <w:rPr>
          <w:rFonts w:ascii="Calibri" w:eastAsia="Calibri" w:hAnsi="Calibri"/>
          <w:sz w:val="22"/>
          <w:szCs w:val="22"/>
        </w:rPr>
        <w:pict>
          <v:group id="_x0000_s6644" style="position:absolute;left:0;text-align:left;margin-left:141.8pt;margin-top:10.15pt;width:4.35pt;height:15.05pt;z-index:-251590144;mso-position-horizontal-relative:page" coordorigin="2836,203" coordsize="87,301">
            <v:group id="_x0000_s6645" style="position:absolute;left:2875;top:390;width:10;height:76" coordorigin="2875,390" coordsize="10,76">
              <v:shape id="_x0000_s6646" style="position:absolute;left:2875;top:390;width:10;height:76" coordorigin="2875,390" coordsize="10,76" path="m2875,427r10,e" filled="f" strokeweight="3.88pt">
                <v:path arrowok="t"/>
              </v:shape>
            </v:group>
            <v:group id="_x0000_s6647" style="position:absolute;left:2875;top:241;width:10;height:74" coordorigin="2875,241" coordsize="10,74">
              <v:shape id="_x0000_s6648" style="position:absolute;left:2875;top:241;width:10;height:74" coordorigin="2875,241" coordsize="10,74" path="m2875,278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8F6009" w:rsidP="00153D0A">
      <w:pPr>
        <w:ind w:left="1730" w:right="46"/>
        <w:jc w:val="center"/>
        <w:rPr>
          <w:sz w:val="18"/>
          <w:szCs w:val="18"/>
        </w:rPr>
      </w:pPr>
      <w:r>
        <w:rPr>
          <w:rFonts w:ascii="Calibri" w:eastAsia="Calibri" w:hAnsi="Calibri"/>
          <w:sz w:val="22"/>
          <w:szCs w:val="22"/>
        </w:rPr>
        <w:pict>
          <v:group id="_x0000_s6656" style="position:absolute;left:0;text-align:left;margin-left:142.6pt;margin-top:-10.3pt;width:3.65pt;height:4.55pt;z-index:-251587072;mso-position-horizontal-relative:page" coordorigin="2852,-206" coordsize="73,91">
            <v:group id="_x0000_s6657" style="position:absolute;left:2875;top:-182;width:10;height:44" coordorigin="2875,-182" coordsize="10,44">
              <v:shape id="_x0000_s6658" style="position:absolute;left:2875;top:-182;width:10;height:44" coordorigin="2875,-182" coordsize="10,44" path="m2875,-160r10,e" filled="f" strokeweight="2.32pt">
                <v:path arrowok="t"/>
              </v:shape>
            </v:group>
            <v:group id="_x0000_s6659" style="position:absolute;left:2880;top:-182;width:40;height:10" coordorigin="2880,-182" coordsize="40,10">
              <v:shape id="_x0000_s6660" style="position:absolute;left:2880;top:-182;width:40;height:10" coordorigin="2880,-182" coordsize="40,10" path="m2880,-178r40,e" filled="f" strokeweight=".58pt">
                <v:path arrowok="t"/>
              </v:shape>
            </v:group>
            <w10:wrap anchorx="page"/>
          </v:group>
        </w:pict>
      </w:r>
      <w:r>
        <w:rPr>
          <w:rFonts w:ascii="Calibri" w:eastAsia="Calibri" w:hAnsi="Calibri"/>
          <w:sz w:val="22"/>
          <w:szCs w:val="22"/>
        </w:rPr>
        <w:pict>
          <v:group id="_x0000_s6661" style="position:absolute;left:0;text-align:left;margin-left:150pt;margin-top:-8.9pt;width:3.95pt;height:.1pt;z-index:-251586048;mso-position-horizontal-relative:page" coordorigin="3000,-178" coordsize="79,2">
            <v:shape id="_x0000_s6662" style="position:absolute;left:3000;top:-178;width:79;height:2" coordorigin="3000,-178" coordsize="79,0" path="m3000,-178r79,e" filled="f" strokeweight=".58pt">
              <v:path arrowok="t"/>
            </v:shape>
            <w10:wrap anchorx="page"/>
          </v:group>
        </w:pict>
      </w:r>
      <w:r>
        <w:rPr>
          <w:rFonts w:ascii="Calibri" w:eastAsia="Calibri" w:hAnsi="Calibri"/>
          <w:sz w:val="22"/>
          <w:szCs w:val="22"/>
        </w:rPr>
        <w:pict>
          <v:group id="_x0000_s6663" style="position:absolute;left:0;text-align:left;margin-left:158pt;margin-top:-8.9pt;width:4pt;height:.1pt;z-index:-251585024;mso-position-horizontal-relative:page" coordorigin="3160,-178" coordsize="80,2">
            <v:shape id="_x0000_s6664" style="position:absolute;left:3160;top:-178;width:80;height:2" coordorigin="3160,-178" coordsize="80,0" path="m3160,-178r80,e" filled="f" strokeweight=".58pt">
              <v:path arrowok="t"/>
            </v:shape>
            <w10:wrap anchorx="page"/>
          </v:group>
        </w:pict>
      </w:r>
      <w:r>
        <w:rPr>
          <w:rFonts w:ascii="Calibri" w:eastAsia="Calibri" w:hAnsi="Calibri"/>
          <w:sz w:val="22"/>
          <w:szCs w:val="22"/>
        </w:rPr>
        <w:pict>
          <v:group id="_x0000_s6665" style="position:absolute;left:0;text-align:left;margin-left:166pt;margin-top:-8.9pt;width:3.95pt;height:.1pt;z-index:-251584000;mso-position-horizontal-relative:page" coordorigin="3320,-178" coordsize="79,2">
            <v:shape id="_x0000_s6666" style="position:absolute;left:3320;top:-178;width:79;height:2" coordorigin="3320,-178" coordsize="79,0" path="m3320,-178r80,e" filled="f" strokeweight=".58pt">
              <v:path arrowok="t"/>
            </v:shape>
            <w10:wrap anchorx="page"/>
          </v:group>
        </w:pict>
      </w:r>
      <w:r>
        <w:rPr>
          <w:rFonts w:ascii="Calibri" w:eastAsia="Calibri" w:hAnsi="Calibri"/>
          <w:sz w:val="22"/>
          <w:szCs w:val="22"/>
        </w:rPr>
        <w:pict>
          <v:group id="_x0000_s6667" style="position:absolute;left:0;text-align:left;margin-left:174pt;margin-top:-8.9pt;width:3.95pt;height:.1pt;z-index:-251582976;mso-position-horizontal-relative:page" coordorigin="3480,-178" coordsize="79,2">
            <v:shape id="_x0000_s6668" style="position:absolute;left:3480;top:-178;width:79;height:2" coordorigin="3480,-178" coordsize="79,0" path="m3480,-178r79,e" filled="f" strokeweight=".58pt">
              <v:path arrowok="t"/>
            </v:shape>
            <w10:wrap anchorx="page"/>
          </v:group>
        </w:pict>
      </w:r>
      <w:r>
        <w:rPr>
          <w:rFonts w:ascii="Calibri" w:eastAsia="Calibri" w:hAnsi="Calibri"/>
          <w:sz w:val="22"/>
          <w:szCs w:val="22"/>
        </w:rPr>
        <w:pict>
          <v:group id="_x0000_s6669" style="position:absolute;left:0;text-align:left;margin-left:182pt;margin-top:-8.9pt;width:4pt;height:.1pt;z-index:-251581952;mso-position-horizontal-relative:page" coordorigin="3640,-178" coordsize="80,2">
            <v:shape id="_x0000_s6670" style="position:absolute;left:3640;top:-178;width:80;height:2" coordorigin="3640,-178" coordsize="80,0" path="m3640,-178r80,e" filled="f" strokeweight=".58pt">
              <v:path arrowok="t"/>
            </v:shape>
            <w10:wrap anchorx="page"/>
          </v:group>
        </w:pict>
      </w:r>
      <w:r>
        <w:rPr>
          <w:rFonts w:ascii="Calibri" w:eastAsia="Calibri" w:hAnsi="Calibri"/>
          <w:sz w:val="22"/>
          <w:szCs w:val="22"/>
        </w:rPr>
        <w:pict>
          <v:group id="_x0000_s6671" style="position:absolute;left:0;text-align:left;margin-left:190pt;margin-top:-8.9pt;width:3.95pt;height:.1pt;z-index:-251580928;mso-position-horizontal-relative:page" coordorigin="3800,-178" coordsize="79,2">
            <v:shape id="_x0000_s6672" style="position:absolute;left:3800;top:-178;width:79;height:2" coordorigin="3800,-178" coordsize="79,0" path="m3800,-178r80,e" filled="f" strokeweight=".58pt">
              <v:path arrowok="t"/>
            </v:shape>
            <w10:wrap anchorx="page"/>
          </v:group>
        </w:pict>
      </w:r>
      <w:r>
        <w:rPr>
          <w:rFonts w:ascii="Calibri" w:eastAsia="Calibri" w:hAnsi="Calibri"/>
          <w:sz w:val="22"/>
          <w:szCs w:val="22"/>
        </w:rPr>
        <w:pict>
          <v:group id="_x0000_s6673" style="position:absolute;left:0;text-align:left;margin-left:198pt;margin-top:-8.9pt;width:3.95pt;height:.1pt;z-index:-251579904;mso-position-horizontal-relative:page" coordorigin="3960,-178" coordsize="79,2">
            <v:shape id="_x0000_s6674" style="position:absolute;left:3960;top:-178;width:79;height:2" coordorigin="3960,-178" coordsize="79,0" path="m3960,-178r79,e" filled="f" strokeweight=".58pt">
              <v:path arrowok="t"/>
            </v:shape>
            <w10:wrap anchorx="page"/>
          </v:group>
        </w:pict>
      </w:r>
      <w:r>
        <w:rPr>
          <w:rFonts w:ascii="Calibri" w:eastAsia="Calibri" w:hAnsi="Calibri"/>
          <w:sz w:val="22"/>
          <w:szCs w:val="22"/>
        </w:rPr>
        <w:pict>
          <v:group id="_x0000_s6675" style="position:absolute;left:0;text-align:left;margin-left:206pt;margin-top:-8.9pt;width:4pt;height:.1pt;z-index:-251578880;mso-position-horizontal-relative:page" coordorigin="4120,-178" coordsize="80,2">
            <v:shape id="_x0000_s6676" style="position:absolute;left:4120;top:-178;width:80;height:2" coordorigin="4120,-178" coordsize="80,0" path="m4120,-178r80,e" filled="f" strokeweight=".58pt">
              <v:path arrowok="t"/>
            </v:shape>
            <w10:wrap anchorx="page"/>
          </v:group>
        </w:pict>
      </w:r>
      <w:r>
        <w:rPr>
          <w:rFonts w:ascii="Calibri" w:eastAsia="Calibri" w:hAnsi="Calibri"/>
          <w:sz w:val="22"/>
          <w:szCs w:val="22"/>
        </w:rPr>
        <w:pict>
          <v:group id="_x0000_s6718" style="position:absolute;left:0;text-align:left;margin-left:141.8pt;margin-top:3.2pt;width:4.35pt;height:7.65pt;z-index:-251564544;mso-position-horizontal-relative:page" coordorigin="2836,64" coordsize="87,153">
            <v:group id="_x0000_s6719" style="position:absolute;left:2875;top:179;width:10;height:5" coordorigin="2875,179" coordsize="10,5">
              <v:shape id="_x0000_s6720" style="position:absolute;left:2875;top:179;width:10;height:5" coordorigin="2875,179" coordsize="10,5" path="m2875,181r10,e" filled="f" strokeweight=".34pt">
                <v:path arrowok="t"/>
              </v:shape>
            </v:group>
            <v:group id="_x0000_s6721" style="position:absolute;left:2875;top:103;width:10;height:76" coordorigin="2875,103" coordsize="10,76">
              <v:shape id="_x0000_s6722" style="position:absolute;left:2875;top:103;width:10;height:76" coordorigin="2875,103" coordsize="10,76" path="m2875,141r10,e" filled="f" strokeweight="3.88pt">
                <v:path arrowok="t"/>
              </v:shape>
            </v:group>
            <w10:wrap anchorx="page"/>
          </v:group>
        </w:pict>
      </w:r>
      <w:r>
        <w:rPr>
          <w:rFonts w:ascii="Calibri" w:eastAsia="Calibri" w:hAnsi="Calibri"/>
          <w:sz w:val="22"/>
          <w:szCs w:val="22"/>
        </w:rPr>
        <w:pict>
          <v:group id="_x0000_s6723" style="position:absolute;left:0;text-align:left;margin-left:141.8pt;margin-top:-4.8pt;width:4.35pt;height:7.65pt;z-index:-251563520;mso-position-horizontal-relative:page" coordorigin="2836,-96" coordsize="87,153">
            <v:group id="_x0000_s6724" style="position:absolute;left:2875;top:18;width:10;height:5" coordorigin="2875,18" coordsize="10,5">
              <v:shape id="_x0000_s6725" style="position:absolute;left:2875;top:18;width:10;height:5" coordorigin="2875,18" coordsize="10,5" path="m2875,20r10,e" filled="f" strokeweight=".34pt">
                <v:path arrowok="t"/>
              </v:shape>
            </v:group>
            <v:group id="_x0000_s6726" style="position:absolute;left:2875;top:-58;width:10;height:76" coordorigin="2875,-58" coordsize="10,76">
              <v:shape id="_x0000_s6727" style="position:absolute;left:2875;top:-58;width:10;height:76" coordorigin="2875,-58" coordsize="10,76" path="m2875,-20r10,e" filled="f" strokeweight="3.88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8F6009" w:rsidP="00153D0A">
      <w:pPr>
        <w:spacing w:before="12"/>
        <w:ind w:right="316"/>
        <w:jc w:val="right"/>
        <w:rPr>
          <w:sz w:val="18"/>
          <w:szCs w:val="18"/>
        </w:rPr>
      </w:pPr>
      <w:r>
        <w:rPr>
          <w:rFonts w:ascii="Calibri" w:eastAsia="Calibri" w:hAnsi="Calibri"/>
          <w:sz w:val="22"/>
          <w:szCs w:val="22"/>
        </w:rPr>
        <w:pict>
          <v:group id="_x0000_s6703" style="position:absolute;left:0;text-align:left;margin-left:141.8pt;margin-top:16.9pt;width:4.35pt;height:7.65pt;z-index:-251567616;mso-position-horizontal-relative:page" coordorigin="2836,338" coordsize="87,153">
            <v:group id="_x0000_s6704" style="position:absolute;left:2875;top:452;width:10;height:5" coordorigin="2875,452" coordsize="10,5">
              <v:shape id="_x0000_s6705" style="position:absolute;left:2875;top:452;width:10;height:5" coordorigin="2875,452" coordsize="10,5" path="m2875,455r10,e" filled="f" strokeweight=".34pt">
                <v:path arrowok="t"/>
              </v:shape>
            </v:group>
            <v:group id="_x0000_s6706" style="position:absolute;left:2875;top:377;width:10;height:76" coordorigin="2875,377" coordsize="10,76">
              <v:shape id="_x0000_s6707" style="position:absolute;left:2875;top:377;width:10;height:76" coordorigin="2875,377" coordsize="10,76" path="m2875,415r10,e" filled="f" strokeweight="3.88pt">
                <v:path arrowok="t"/>
              </v:shape>
            </v:group>
            <w10:wrap anchorx="page"/>
          </v:group>
        </w:pict>
      </w:r>
      <w:r>
        <w:rPr>
          <w:rFonts w:ascii="Calibri" w:eastAsia="Calibri" w:hAnsi="Calibri"/>
          <w:sz w:val="22"/>
          <w:szCs w:val="22"/>
        </w:rPr>
        <w:pict>
          <v:group id="_x0000_s6708" style="position:absolute;left:0;text-align:left;margin-left:141.8pt;margin-top:8.85pt;width:4.35pt;height:7.65pt;z-index:-251566592;mso-position-horizontal-relative:page" coordorigin="2836,177" coordsize="87,153">
            <v:group id="_x0000_s6709" style="position:absolute;left:2875;top:292;width:10;height:5" coordorigin="2875,292" coordsize="10,5">
              <v:shape id="_x0000_s6710" style="position:absolute;left:2875;top:292;width:10;height:5" coordorigin="2875,292" coordsize="10,5" path="m2875,294r10,e" filled="f" strokeweight=".34pt">
                <v:path arrowok="t"/>
              </v:shape>
            </v:group>
            <v:group id="_x0000_s6711" style="position:absolute;left:2875;top:216;width:10;height:76" coordorigin="2875,216" coordsize="10,76">
              <v:shape id="_x0000_s6712" style="position:absolute;left:2875;top:216;width:10;height:76" coordorigin="2875,216" coordsize="10,76" path="m2875,254r10,e" filled="f" strokeweight="3.88pt">
                <v:path arrowok="t"/>
              </v:shape>
            </v:group>
            <w10:wrap anchorx="page"/>
          </v:group>
        </w:pict>
      </w:r>
      <w:r>
        <w:rPr>
          <w:rFonts w:ascii="Calibri" w:eastAsia="Calibri" w:hAnsi="Calibri"/>
          <w:sz w:val="22"/>
          <w:szCs w:val="22"/>
        </w:rPr>
        <w:pict>
          <v:group id="_x0000_s6713" style="position:absolute;left:0;text-align:left;margin-left:141.85pt;margin-top:.9pt;width:4.3pt;height:7.55pt;z-index:-251565568;mso-position-horizontal-relative:page" coordorigin="2837,18" coordsize="86,151">
            <v:group id="_x0000_s6714" style="position:absolute;left:2875;top:131;width:10;height:5" coordorigin="2875,131" coordsize="10,5">
              <v:shape id="_x0000_s6715" style="position:absolute;left:2875;top:131;width:10;height:5" coordorigin="2875,131" coordsize="10,5" path="m2875,133r10,e" filled="f" strokeweight=".34pt">
                <v:path arrowok="t"/>
              </v:shape>
            </v:group>
            <v:group id="_x0000_s6716" style="position:absolute;left:2875;top:56;width:10;height:74" coordorigin="2875,56" coordsize="10,74">
              <v:shape id="_x0000_s6717" style="position:absolute;left:2875;top:56;width:10;height:74" coordorigin="2875,56" coordsize="10,74" path="m2875,94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50"/>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8F6009" w:rsidP="00153D0A">
      <w:pPr>
        <w:spacing w:line="158" w:lineRule="exact"/>
        <w:ind w:right="-20"/>
        <w:rPr>
          <w:sz w:val="14"/>
          <w:szCs w:val="14"/>
        </w:rPr>
      </w:pPr>
      <w:r>
        <w:rPr>
          <w:rFonts w:ascii="Calibri" w:eastAsia="Calibri" w:hAnsi="Calibri"/>
          <w:sz w:val="22"/>
          <w:szCs w:val="22"/>
        </w:rPr>
        <w:pict>
          <v:group id="_x0000_s6677" style="position:absolute;margin-left:206pt;margin-top:21.6pt;width:4pt;height:.1pt;z-index:-251577856;mso-position-horizontal-relative:page" coordorigin="4120,432" coordsize="80,2">
            <v:shape id="_x0000_s6678" style="position:absolute;left:4120;top:432;width:80;height:2" coordorigin="4120,432" coordsize="80,0" path="m4120,432r80,e" filled="f" strokeweight=".58pt">
              <v:path arrowok="t"/>
            </v:shape>
            <w10:wrap anchorx="page"/>
          </v:group>
        </w:pict>
      </w:r>
      <w:r>
        <w:rPr>
          <w:rFonts w:ascii="Calibri" w:eastAsia="Calibri" w:hAnsi="Calibri"/>
          <w:sz w:val="22"/>
          <w:szCs w:val="22"/>
        </w:rPr>
        <w:pict>
          <v:group id="_x0000_s6679" style="position:absolute;margin-left:198pt;margin-top:21.6pt;width:3.95pt;height:.1pt;z-index:-251576832;mso-position-horizontal-relative:page" coordorigin="3960,432" coordsize="79,2">
            <v:shape id="_x0000_s6680" style="position:absolute;left:3960;top:432;width:79;height:2" coordorigin="3960,432" coordsize="79,0" path="m3960,432r79,e" filled="f" strokeweight=".58pt">
              <v:path arrowok="t"/>
            </v:shape>
            <w10:wrap anchorx="page"/>
          </v:group>
        </w:pict>
      </w:r>
      <w:r>
        <w:rPr>
          <w:rFonts w:ascii="Calibri" w:eastAsia="Calibri" w:hAnsi="Calibri"/>
          <w:sz w:val="22"/>
          <w:szCs w:val="22"/>
        </w:rPr>
        <w:pict>
          <v:group id="_x0000_s6681" style="position:absolute;margin-left:190pt;margin-top:21.6pt;width:3.95pt;height:.1pt;z-index:-251575808;mso-position-horizontal-relative:page" coordorigin="3800,432" coordsize="79,2">
            <v:shape id="_x0000_s6682" style="position:absolute;left:3800;top:432;width:79;height:2" coordorigin="3800,432" coordsize="79,0" path="m3800,432r80,e" filled="f" strokeweight=".58pt">
              <v:path arrowok="t"/>
            </v:shape>
            <w10:wrap anchorx="page"/>
          </v:group>
        </w:pict>
      </w:r>
      <w:r>
        <w:rPr>
          <w:rFonts w:ascii="Calibri" w:eastAsia="Calibri" w:hAnsi="Calibri"/>
          <w:sz w:val="22"/>
          <w:szCs w:val="22"/>
        </w:rPr>
        <w:pict>
          <v:group id="_x0000_s6683" style="position:absolute;margin-left:182pt;margin-top:21.6pt;width:4pt;height:.1pt;z-index:-251574784;mso-position-horizontal-relative:page" coordorigin="3640,432" coordsize="80,2">
            <v:shape id="_x0000_s6684" style="position:absolute;left:3640;top:432;width:80;height:2" coordorigin="3640,432" coordsize="80,0" path="m3640,432r80,e" filled="f" strokeweight=".58pt">
              <v:path arrowok="t"/>
            </v:shape>
            <w10:wrap anchorx="page"/>
          </v:group>
        </w:pict>
      </w:r>
      <w:r>
        <w:rPr>
          <w:rFonts w:ascii="Calibri" w:eastAsia="Calibri" w:hAnsi="Calibri"/>
          <w:sz w:val="22"/>
          <w:szCs w:val="22"/>
        </w:rPr>
        <w:pict>
          <v:group id="_x0000_s6685" style="position:absolute;margin-left:174pt;margin-top:21.6pt;width:3.95pt;height:.1pt;z-index:-251573760;mso-position-horizontal-relative:page" coordorigin="3480,432" coordsize="79,2">
            <v:shape id="_x0000_s6686" style="position:absolute;left:3480;top:432;width:79;height:2" coordorigin="3480,432" coordsize="79,0" path="m3480,432r79,e" filled="f" strokeweight=".58pt">
              <v:path arrowok="t"/>
            </v:shape>
            <w10:wrap anchorx="page"/>
          </v:group>
        </w:pict>
      </w:r>
      <w:r>
        <w:rPr>
          <w:rFonts w:ascii="Calibri" w:eastAsia="Calibri" w:hAnsi="Calibri"/>
          <w:sz w:val="22"/>
          <w:szCs w:val="22"/>
        </w:rPr>
        <w:pict>
          <v:group id="_x0000_s6687" style="position:absolute;margin-left:166pt;margin-top:21.6pt;width:3.95pt;height:.1pt;z-index:-251572736;mso-position-horizontal-relative:page" coordorigin="3320,432" coordsize="79,2">
            <v:shape id="_x0000_s6688" style="position:absolute;left:3320;top:432;width:79;height:2" coordorigin="3320,432" coordsize="79,0" path="m3320,432r80,e" filled="f" strokeweight=".58pt">
              <v:path arrowok="t"/>
            </v:shape>
            <w10:wrap anchorx="page"/>
          </v:group>
        </w:pict>
      </w:r>
      <w:r>
        <w:rPr>
          <w:rFonts w:ascii="Calibri" w:eastAsia="Calibri" w:hAnsi="Calibri"/>
          <w:sz w:val="22"/>
          <w:szCs w:val="22"/>
        </w:rPr>
        <w:pict>
          <v:group id="_x0000_s6689" style="position:absolute;margin-left:158pt;margin-top:21.6pt;width:4pt;height:.1pt;z-index:-251571712;mso-position-horizontal-relative:page" coordorigin="3160,432" coordsize="80,2">
            <v:shape id="_x0000_s6690" style="position:absolute;left:3160;top:432;width:80;height:2" coordorigin="3160,432" coordsize="80,0" path="m3160,432r80,e" filled="f" strokeweight=".58pt">
              <v:path arrowok="t"/>
            </v:shape>
            <w10:wrap anchorx="page"/>
          </v:group>
        </w:pict>
      </w:r>
      <w:r>
        <w:rPr>
          <w:rFonts w:ascii="Calibri" w:eastAsia="Calibri" w:hAnsi="Calibri"/>
          <w:sz w:val="22"/>
          <w:szCs w:val="22"/>
        </w:rPr>
        <w:pict>
          <v:group id="_x0000_s6691" style="position:absolute;margin-left:150pt;margin-top:21.6pt;width:3.95pt;height:.1pt;z-index:-251570688;mso-position-horizontal-relative:page" coordorigin="3000,432" coordsize="79,2">
            <v:shape id="_x0000_s6692" style="position:absolute;left:3000;top:432;width:79;height:2" coordorigin="3000,432" coordsize="79,0" path="m3000,432r79,e" filled="f" strokeweight=".58pt">
              <v:path arrowok="t"/>
            </v:shape>
            <w10:wrap anchorx="page"/>
          </v:group>
        </w:pict>
      </w:r>
      <w:r>
        <w:rPr>
          <w:rFonts w:ascii="Calibri" w:eastAsia="Calibri" w:hAnsi="Calibri"/>
          <w:sz w:val="22"/>
          <w:szCs w:val="22"/>
        </w:rPr>
        <w:pict>
          <v:group id="_x0000_s6693" style="position:absolute;margin-left:142.7pt;margin-top:18.6pt;width:3.55pt;height:4.05pt;z-index:-251569664;mso-position-horizontal-relative:page" coordorigin="2854,372" coordsize="71,81">
            <v:group id="_x0000_s6694" style="position:absolute;left:2875;top:427;width:44;height:10" coordorigin="2875,427" coordsize="44,10">
              <v:shape id="_x0000_s6695" style="position:absolute;left:2875;top:427;width:44;height:10" coordorigin="2875,427" coordsize="44,10" path="m2875,432r45,e" filled="f" strokeweight=".58pt">
                <v:path arrowok="t"/>
              </v:shape>
            </v:group>
            <v:group id="_x0000_s6696" style="position:absolute;left:2875;top:392;width:10;height:40" coordorigin="2875,392" coordsize="10,40">
              <v:shape id="_x0000_s6697" style="position:absolute;left:2875;top:392;width:10;height:40" coordorigin="2875,392" coordsize="10,40" path="m2875,412r10,e" filled="f" strokeweight="2.08pt">
                <v:path arrowok="t"/>
              </v:shape>
            </v:group>
            <w10:wrap anchorx="page"/>
          </v:group>
        </w:pict>
      </w:r>
      <w:r>
        <w:rPr>
          <w:rFonts w:ascii="Calibri" w:eastAsia="Calibri" w:hAnsi="Calibri"/>
          <w:sz w:val="22"/>
          <w:szCs w:val="22"/>
        </w:rPr>
        <w:pict>
          <v:group id="_x0000_s6698" style="position:absolute;margin-left:141.85pt;margin-top:9.6pt;width:4.3pt;height:7.65pt;z-index:-251568640;mso-position-horizontal-relative:page" coordorigin="2837,192" coordsize="86,153">
            <v:group id="_x0000_s6699" style="position:absolute;left:2875;top:305;width:10;height:7" coordorigin="2875,305" coordsize="10,7">
              <v:shape id="_x0000_s6700" style="position:absolute;left:2875;top:305;width:10;height:7" coordorigin="2875,305" coordsize="10,7" path="m2875,312r10,l2885,305r-10,l2875,312xe" fillcolor="black" stroked="f">
                <v:path arrowok="t"/>
              </v:shape>
            </v:group>
            <v:group id="_x0000_s6701" style="position:absolute;left:2875;top:231;width:10;height:76" coordorigin="2875,231" coordsize="10,76">
              <v:shape id="_x0000_s6702" style="position:absolute;left:2875;top:231;width:10;height:76" coordorigin="2875,231" coordsize="10,76" path="m2875,307r10,l2885,231r-10,l2875,307xe" fillcolor="black" stroked="f">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Del="00154A73" w:rsidRDefault="00154A73">
      <w:pPr>
        <w:pStyle w:val="Caption"/>
        <w:rPr>
          <w:del w:id="1180" w:author="charliep" w:date="2014-05-12T20:25:00Z"/>
          <w:rFonts w:eastAsia="Arial" w:cs="Arial"/>
        </w:rPr>
        <w:pPrChange w:id="1181" w:author="charliep" w:date="2014-05-12T20:25:00Z">
          <w:pPr>
            <w:spacing w:before="34"/>
            <w:ind w:left="1772" w:right="-20"/>
          </w:pPr>
        </w:pPrChange>
      </w:pPr>
      <w:bookmarkStart w:id="1182" w:name="_Toc387700647"/>
      <w:ins w:id="1183" w:author="charliep" w:date="2014-05-12T20:25:00Z">
        <w:r>
          <w:t xml:space="preserve">Figure </w:t>
        </w:r>
        <w:r>
          <w:fldChar w:fldCharType="begin"/>
        </w:r>
        <w:r>
          <w:instrText xml:space="preserve"> SEQ Figure \* ARABIC </w:instrText>
        </w:r>
      </w:ins>
      <w:r>
        <w:fldChar w:fldCharType="separate"/>
      </w:r>
      <w:ins w:id="1184" w:author="charliep" w:date="2014-05-12T20:25:00Z">
        <w:r>
          <w:rPr>
            <w:noProof/>
          </w:rPr>
          <w:t>41</w:t>
        </w:r>
        <w:r>
          <w:fldChar w:fldCharType="end"/>
        </w:r>
        <w:r>
          <w:t xml:space="preserve">: </w:t>
        </w:r>
        <w:r w:rsidRPr="0086440D">
          <w:t>Main Stages with MN Initiated ERP Execution</w:t>
        </w:r>
      </w:ins>
      <w:r w:rsidR="008F6009">
        <w:rPr>
          <w:rFonts w:ascii="Calibri" w:eastAsia="Calibri" w:hAnsi="Calibri"/>
          <w:sz w:val="22"/>
          <w:szCs w:val="22"/>
        </w:rPr>
        <w:pict>
          <v:group id="_x0000_s5763" style="position:absolute;left:0;text-align:left;margin-left:213.35pt;margin-top:-405.2pt;width:237.15pt;height:388.1pt;z-index:-251661824;mso-position-horizontal-relative:page;mso-position-vertical-relative:text" coordorigin="4267,-8104" coordsize="4743,7762">
            <v:group id="_x0000_s5764" style="position:absolute;left:8280;top:-7383;width:2;height:7036" coordorigin="8280,-7383" coordsize="2,7036">
              <v:shape id="_x0000_s5765" style="position:absolute;left:8280;top:-7383;width:2;height:7036" coordorigin="8280,-7383" coordsize="0,7036" path="m8280,-7383r,7036e" filled="f" strokeweight=".58pt">
                <v:path arrowok="t"/>
              </v:shape>
            </v:group>
            <v:group id="_x0000_s5766" style="position:absolute;left:7200;top:-8093;width:1805;height:2" coordorigin="7200,-8093" coordsize="1805,2">
              <v:shape id="_x0000_s5767" style="position:absolute;left:7200;top:-8093;width:1805;height:2" coordorigin="7200,-8093" coordsize="1805,0" path="m7200,-8093r1805,e" filled="f" strokeweight=".58pt">
                <v:path arrowok="t"/>
              </v:shape>
            </v:group>
            <v:group id="_x0000_s5768" style="position:absolute;left:9000;top:-8093;width:2;height:725" coordorigin="9000,-8093" coordsize="2,725">
              <v:shape id="_x0000_s5769" style="position:absolute;left:9000;top:-8093;width:2;height:725" coordorigin="9000,-8093" coordsize="0,725" path="m9000,-8093r,725e" filled="f" strokeweight=".58pt">
                <v:path arrowok="t"/>
              </v:shape>
            </v:group>
            <v:group id="_x0000_s5770" style="position:absolute;left:7195;top:-7373;width:1805;height:2" coordorigin="7195,-7373" coordsize="1805,2">
              <v:shape id="_x0000_s5771" style="position:absolute;left:7195;top:-7373;width:1805;height:2" coordorigin="7195,-7373" coordsize="1805,0" path="m7195,-7373r1805,e" filled="f" strokeweight=".58pt">
                <v:path arrowok="t"/>
              </v:shape>
            </v:group>
            <v:group id="_x0000_s5772" style="position:absolute;left:7200;top:-8098;width:2;height:725" coordorigin="7200,-8098" coordsize="2,725">
              <v:shape id="_x0000_s5773" style="position:absolute;left:7200;top:-8098;width:2;height:725" coordorigin="7200,-8098" coordsize="0,725" path="m7200,-8098r,725e" filled="f" strokeweight=".58pt">
                <v:path arrowok="t"/>
              </v:shape>
            </v:group>
            <v:group id="_x0000_s5774" style="position:absolute;left:8177;top:-6764;width:103;height:121" coordorigin="8177,-6764" coordsize="103,121">
              <v:shape id="_x0000_s5775" style="position:absolute;left:8177;top:-6764;width:103;height:121" coordorigin="8177,-6764" coordsize="103,121" path="m8239,-6704r-57,34l8177,-6662r,20l8192,-6652r74,-43l8255,-6695r-16,-9e" fillcolor="black" stroked="f">
                <v:path arrowok="t"/>
              </v:shape>
              <v:shape id="_x0000_s5776" style="position:absolute;left:8177;top:-6764;width:103;height:121" coordorigin="8177,-6764" coordsize="103,121" path="m8255,-6713r-16,9l8255,-6695r11,l8255,-6713e" fillcolor="black" stroked="f">
                <v:path arrowok="t"/>
              </v:shape>
              <v:shape id="_x0000_s5777" style="position:absolute;left:8177;top:-6764;width:103;height:121" coordorigin="8177,-6764" coordsize="103,121" path="m8264,-6713r-9,l8266,-6695r14,-9l8264,-6713e" fillcolor="black" stroked="f">
                <v:path arrowok="t"/>
              </v:shape>
              <v:shape id="_x0000_s5778" style="position:absolute;left:8177;top:-6764;width:103;height:121" coordorigin="8177,-6764" coordsize="103,121" path="m8191,-6755r6,8l8197,-6728r42,24l8255,-6713r9,l8191,-6755e" fillcolor="black" stroked="f">
                <v:path arrowok="t"/>
              </v:shape>
              <v:shape id="_x0000_s5779" style="position:absolute;left:8177;top:-6764;width:103;height:121" coordorigin="8177,-6764" coordsize="103,121" path="m8177,-6764r,59l8197,-6705r,-23l8182,-6737r9,-18l8177,-6764e" fillcolor="black" stroked="f">
                <v:path arrowok="t"/>
              </v:shape>
              <v:shape id="_x0000_s5780" style="position:absolute;left:8177;top:-6764;width:103;height:121" coordorigin="8177,-6764" coordsize="103,121" path="m8191,-6755r-9,18l8197,-6728r,-19l8191,-6755e" fillcolor="black" stroked="f">
                <v:path arrowok="t"/>
              </v:shape>
            </v:group>
            <v:group id="_x0000_s5781" style="position:absolute;left:8177;top:-6705;width:20;height:43" coordorigin="8177,-6705" coordsize="20,43">
              <v:shape id="_x0000_s5782" style="position:absolute;left:8177;top:-6705;width:20;height:43" coordorigin="8177,-6705" coordsize="20,43" path="m8177,-6683r20,e" filled="f" strokeweight="2.26pt">
                <v:path arrowok="t"/>
              </v:shape>
            </v:group>
            <v:group id="_x0000_s5783" style="position:absolute;left:8186;top:-6747;width:73;height:85" coordorigin="8186,-6747" coordsize="73,85">
              <v:shape id="_x0000_s5784" style="position:absolute;left:8186;top:-6747;width:73;height:85" coordorigin="8186,-6747" coordsize="73,85" path="m8186,-6747r,85l8260,-6705r-74,-42e" fillcolor="black" stroked="f">
                <v:path arrowok="t"/>
              </v:shape>
            </v:group>
            <v:group id="_x0000_s5785" style="position:absolute;left:4429;top:-8093;width:1696;height:2" coordorigin="4429,-8093" coordsize="1696,2">
              <v:shape id="_x0000_s5786" style="position:absolute;left:4429;top:-8093;width:1696;height:2" coordorigin="4429,-8093" coordsize="1696,0" path="m4429,-8093r1696,e" filled="f" strokeweight=".58pt">
                <v:path arrowok="t"/>
              </v:shape>
            </v:group>
            <v:group id="_x0000_s5787" style="position:absolute;left:6120;top:-8093;width:2;height:725" coordorigin="6120,-8093" coordsize="2,725">
              <v:shape id="_x0000_s5788" style="position:absolute;left:6120;top:-8093;width:2;height:725" coordorigin="6120,-8093" coordsize="0,725" path="m6120,-8093r,725e" filled="f" strokeweight=".58pt">
                <v:path arrowok="t"/>
              </v:shape>
            </v:group>
            <v:group id="_x0000_s5789" style="position:absolute;left:4424;top:-7373;width:1696;height:2" coordorigin="4424,-7373" coordsize="1696,2">
              <v:shape id="_x0000_s5790" style="position:absolute;left:4424;top:-7373;width:1696;height:2" coordorigin="4424,-7373" coordsize="1696,0" path="m4424,-7373r1696,e" filled="f" strokeweight=".58pt">
                <v:path arrowok="t"/>
              </v:shape>
            </v:group>
            <v:group id="_x0000_s5791" style="position:absolute;left:4429;top:-8098;width:2;height:725" coordorigin="4429,-8098" coordsize="2,725">
              <v:shape id="_x0000_s5792" style="position:absolute;left:4429;top:-8098;width:2;height:725" coordorigin="4429,-8098" coordsize="0,725" path="m4429,-8098r,725e" filled="f" strokeweight=".58pt">
                <v:path arrowok="t"/>
              </v:shape>
            </v:group>
            <v:group id="_x0000_s5793" style="position:absolute;left:4865;top:-7383;width:2;height:7036" coordorigin="4865,-7383" coordsize="2,7036">
              <v:shape id="_x0000_s5794" style="position:absolute;left:4865;top:-7383;width:2;height:7036" coordorigin="4865,-7383" coordsize="0,7036" path="m4865,-7383r,7036e" filled="f" strokeweight=".58pt">
                <v:path arrowok="t"/>
              </v:shape>
            </v:group>
            <v:group id="_x0000_s5795" style="position:absolute;left:4859;top:-6705;width:3322;height:2" coordorigin="4859,-6705" coordsize="3322,2">
              <v:shape id="_x0000_s5796" style="position:absolute;left:4859;top:-6705;width:3322;height:2" coordorigin="4859,-6705" coordsize="3322,0" path="m4859,-6705r3321,e" filled="f" strokeweight=".20464mm">
                <v:path arrowok="t"/>
              </v:shape>
            </v:group>
            <v:group id="_x0000_s5797" style="position:absolute;left:4861;top:-6208;width:106;height:121" coordorigin="4861,-6208" coordsize="106,121">
              <v:shape id="_x0000_s5798" style="position:absolute;left:4861;top:-6208;width:106;height:121" coordorigin="4861,-6208" coordsize="106,121" path="m4967,-6148r-21,l4946,-6123r16,9l4951,-6096r16,9l4967,-6148e" fillcolor="black" stroked="f">
                <v:path arrowok="t"/>
              </v:shape>
              <v:shape id="_x0000_s5799" style="position:absolute;left:4861;top:-6208;width:106;height:121" coordorigin="4861,-6208" coordsize="106,121" path="m4878,-6158r-17,10l4877,-6140r74,44l4946,-6105r,-18l4919,-6140r-31,l4878,-6158e" fillcolor="black" stroked="f">
                <v:path arrowok="t"/>
              </v:shape>
              <v:shape id="_x0000_s5800" style="position:absolute;left:4861;top:-6208;width:106;height:121" coordorigin="4861,-6208" coordsize="106,121" path="m4946,-6123r,18l4951,-6096r11,-18l4946,-6123e" fillcolor="black" stroked="f">
                <v:path arrowok="t"/>
              </v:shape>
              <v:shape id="_x0000_s5801" style="position:absolute;left:4861;top:-6208;width:106;height:121" coordorigin="4861,-6208" coordsize="106,121" path="m4967,-6208r-15,8l4878,-6158r10,18l4903,-6148r-15,-10l4919,-6158r43,-24l4967,-6190r,-18e" fillcolor="black" stroked="f">
                <v:path arrowok="t"/>
              </v:shape>
              <v:shape id="_x0000_s5802" style="position:absolute;left:4861;top:-6208;width:106;height:121" coordorigin="4861,-6208" coordsize="106,121" path="m4903,-6148r-15,8l4919,-6140r-16,-8e" fillcolor="black" stroked="f">
                <v:path arrowok="t"/>
              </v:shape>
              <v:shape id="_x0000_s5803" style="position:absolute;left:4861;top:-6208;width:106;height:121" coordorigin="4861,-6208" coordsize="106,121" path="m4919,-6158r-31,l4903,-6148r16,-10e" fillcolor="black" stroked="f">
                <v:path arrowok="t"/>
              </v:shape>
            </v:group>
            <v:group id="_x0000_s5804" style="position:absolute;left:4946;top:-6190;width:20;height:42" coordorigin="4946,-6190" coordsize="20,42">
              <v:shape id="_x0000_s5805" style="position:absolute;left:4946;top:-6190;width:20;height:42" coordorigin="4946,-6190" coordsize="20,42" path="m4946,-6169r21,e" filled="f" strokeweight="2.2pt">
                <v:path arrowok="t"/>
              </v:shape>
            </v:group>
            <v:group id="_x0000_s5806" style="position:absolute;left:4883;top:-6190;width:74;height:85" coordorigin="4883,-6190" coordsize="74,85">
              <v:shape id="_x0000_s5807" style="position:absolute;left:4883;top:-6190;width:74;height:85" coordorigin="4883,-6190" coordsize="74,85" path="m4957,-6190r-74,42l4957,-6105r,-85e" fillcolor="black" stroked="f">
                <v:path arrowok="t"/>
              </v:shape>
            </v:group>
            <v:group id="_x0000_s5808" style="position:absolute;left:4962;top:-6148;width:3323;height:2" coordorigin="4962,-6148" coordsize="3323,2">
              <v:shape id="_x0000_s5809" style="position:absolute;left:4962;top:-6148;width:3323;height:2" coordorigin="4962,-6148" coordsize="3323,0" path="m4962,-6148r3323,e" filled="f" strokeweight=".58pt">
                <v:path arrowok="t"/>
              </v:shape>
            </v:group>
            <v:group id="_x0000_s5810" style="position:absolute;left:4280;top:-7193;width:79;height:2" coordorigin="4280,-7193" coordsize="79,2">
              <v:shape id="_x0000_s5811" style="position:absolute;left:4280;top:-7193;width:79;height:2" coordorigin="4280,-7193" coordsize="79,0" path="m4280,-7193r80,e" filled="f" strokeweight=".58pt">
                <v:path arrowok="t"/>
              </v:shape>
            </v:group>
            <v:group id="_x0000_s5812" style="position:absolute;left:4440;top:-7193;width:79;height:2" coordorigin="4440,-7193" coordsize="79,2">
              <v:shape id="_x0000_s5813" style="position:absolute;left:4440;top:-7193;width:79;height:2" coordorigin="4440,-7193" coordsize="79,0" path="m4440,-7193r79,e" filled="f" strokeweight=".58pt">
                <v:path arrowok="t"/>
              </v:shape>
            </v:group>
            <v:group id="_x0000_s5814" style="position:absolute;left:4600;top:-7193;width:80;height:2" coordorigin="4600,-7193" coordsize="80,2">
              <v:shape id="_x0000_s5815" style="position:absolute;left:4600;top:-7193;width:80;height:2" coordorigin="4600,-7193" coordsize="80,0" path="m4600,-7193r80,e" filled="f" strokeweight=".58pt">
                <v:path arrowok="t"/>
              </v:shape>
            </v:group>
            <v:group id="_x0000_s5816" style="position:absolute;left:4760;top:-7193;width:79;height:2" coordorigin="4760,-7193" coordsize="79,2">
              <v:shape id="_x0000_s5817" style="position:absolute;left:4760;top:-7193;width:79;height:2" coordorigin="4760,-7193" coordsize="79,0" path="m4760,-7193r80,e" filled="f" strokeweight=".58pt">
                <v:path arrowok="t"/>
              </v:shape>
            </v:group>
            <v:group id="_x0000_s5818" style="position:absolute;left:4920;top:-7193;width:79;height:2" coordorigin="4920,-7193" coordsize="79,2">
              <v:shape id="_x0000_s5819" style="position:absolute;left:4920;top:-7193;width:79;height:2" coordorigin="4920,-7193" coordsize="79,0" path="m4920,-7193r79,e" filled="f" strokeweight=".58pt">
                <v:path arrowok="t"/>
              </v:shape>
            </v:group>
            <v:group id="_x0000_s5820" style="position:absolute;left:5080;top:-7193;width:80;height:2" coordorigin="5080,-7193" coordsize="80,2">
              <v:shape id="_x0000_s5821" style="position:absolute;left:5080;top:-7193;width:80;height:2" coordorigin="5080,-7193" coordsize="80,0" path="m5080,-7193r80,e" filled="f" strokeweight=".58pt">
                <v:path arrowok="t"/>
              </v:shape>
            </v:group>
            <v:group id="_x0000_s5822" style="position:absolute;left:5240;top:-7193;width:79;height:2" coordorigin="5240,-7193" coordsize="79,2">
              <v:shape id="_x0000_s5823" style="position:absolute;left:5240;top:-7193;width:79;height:2" coordorigin="5240,-7193" coordsize="79,0" path="m5240,-7193r80,e" filled="f" strokeweight=".58pt">
                <v:path arrowok="t"/>
              </v:shape>
            </v:group>
            <v:group id="_x0000_s5824" style="position:absolute;left:5400;top:-7193;width:79;height:2" coordorigin="5400,-7193" coordsize="79,2">
              <v:shape id="_x0000_s5825" style="position:absolute;left:5400;top:-7193;width:79;height:2" coordorigin="5400,-7193" coordsize="79,0" path="m5400,-7193r79,e" filled="f" strokeweight=".58pt">
                <v:path arrowok="t"/>
              </v:shape>
            </v:group>
            <v:group id="_x0000_s5826" style="position:absolute;left:5560;top:-7193;width:80;height:2" coordorigin="5560,-7193" coordsize="80,2">
              <v:shape id="_x0000_s5827" style="position:absolute;left:5560;top:-7193;width:80;height:2" coordorigin="5560,-7193" coordsize="80,0" path="m5560,-7193r80,e" filled="f" strokeweight=".58pt">
                <v:path arrowok="t"/>
              </v:shape>
            </v:group>
            <v:group id="_x0000_s5828" style="position:absolute;left:5720;top:-7193;width:79;height:2" coordorigin="5720,-7193" coordsize="79,2">
              <v:shape id="_x0000_s5829" style="position:absolute;left:5720;top:-7193;width:79;height:2" coordorigin="5720,-7193" coordsize="79,0" path="m5720,-7193r80,e" filled="f" strokeweight=".58pt">
                <v:path arrowok="t"/>
              </v:shape>
            </v:group>
            <v:group id="_x0000_s5830" style="position:absolute;left:5880;top:-7193;width:79;height:2" coordorigin="5880,-7193" coordsize="79,2">
              <v:shape id="_x0000_s5831" style="position:absolute;left:5880;top:-7193;width:79;height:2" coordorigin="5880,-7193" coordsize="79,0" path="m5880,-7193r79,e" filled="f" strokeweight=".58pt">
                <v:path arrowok="t"/>
              </v:shape>
            </v:group>
            <v:group id="_x0000_s5832" style="position:absolute;left:6040;top:-7193;width:80;height:2" coordorigin="6040,-7193" coordsize="80,2">
              <v:shape id="_x0000_s5833" style="position:absolute;left:6040;top:-7193;width:80;height:2" coordorigin="6040,-7193" coordsize="80,0" path="m6040,-7193r80,e" filled="f" strokeweight=".58pt">
                <v:path arrowok="t"/>
              </v:shape>
            </v:group>
            <v:group id="_x0000_s5834" style="position:absolute;left:6200;top:-7193;width:79;height:2" coordorigin="6200,-7193" coordsize="79,2">
              <v:shape id="_x0000_s5835" style="position:absolute;left:6200;top:-7193;width:79;height:2" coordorigin="6200,-7193" coordsize="79,0" path="m6200,-7193r80,e" filled="f" strokeweight=".58pt">
                <v:path arrowok="t"/>
              </v:shape>
            </v:group>
            <v:group id="_x0000_s5836" style="position:absolute;left:6360;top:-7193;width:79;height:2" coordorigin="6360,-7193" coordsize="79,2">
              <v:shape id="_x0000_s5837" style="position:absolute;left:6360;top:-7193;width:79;height:2" coordorigin="6360,-7193" coordsize="79,0" path="m6360,-7193r79,e" filled="f" strokeweight=".58pt">
                <v:path arrowok="t"/>
              </v:shape>
            </v:group>
            <v:group id="_x0000_s5838" style="position:absolute;left:6520;top:-7193;width:80;height:2" coordorigin="6520,-7193" coordsize="80,2">
              <v:shape id="_x0000_s5839" style="position:absolute;left:6520;top:-7193;width:80;height:2" coordorigin="6520,-7193" coordsize="80,0" path="m6520,-7193r80,e" filled="f" strokeweight=".58pt">
                <v:path arrowok="t"/>
              </v:shape>
            </v:group>
            <v:group id="_x0000_s5840" style="position:absolute;left:6680;top:-7193;width:79;height:2" coordorigin="6680,-7193" coordsize="79,2">
              <v:shape id="_x0000_s5841" style="position:absolute;left:6680;top:-7193;width:79;height:2" coordorigin="6680,-7193" coordsize="79,0" path="m6680,-7193r80,e" filled="f" strokeweight=".58pt">
                <v:path arrowok="t"/>
              </v:shape>
            </v:group>
            <v:group id="_x0000_s5842" style="position:absolute;left:6840;top:-7193;width:79;height:2" coordorigin="6840,-7193" coordsize="79,2">
              <v:shape id="_x0000_s5843" style="position:absolute;left:6840;top:-7193;width:79;height:2" coordorigin="6840,-7193" coordsize="79,0" path="m6840,-7193r79,e" filled="f" strokeweight=".58pt">
                <v:path arrowok="t"/>
              </v:shape>
            </v:group>
            <v:group id="_x0000_s5844" style="position:absolute;left:7000;top:-7193;width:80;height:2" coordorigin="7000,-7193" coordsize="80,2">
              <v:shape id="_x0000_s5845" style="position:absolute;left:7000;top:-7193;width:80;height:2" coordorigin="7000,-7193" coordsize="80,0" path="m7000,-7193r80,e" filled="f" strokeweight=".58pt">
                <v:path arrowok="t"/>
              </v:shape>
            </v:group>
            <v:group id="_x0000_s5846" style="position:absolute;left:7160;top:-7193;width:79;height:2" coordorigin="7160,-7193" coordsize="79,2">
              <v:shape id="_x0000_s5847" style="position:absolute;left:7160;top:-7193;width:79;height:2" coordorigin="7160,-7193" coordsize="79,0" path="m7160,-7193r80,e" filled="f" strokeweight=".58pt">
                <v:path arrowok="t"/>
              </v:shape>
            </v:group>
            <v:group id="_x0000_s5848" style="position:absolute;left:7320;top:-7198;width:79;height:10" coordorigin="7320,-7198" coordsize="79,10">
              <v:shape id="_x0000_s5849" style="position:absolute;left:7320;top:-7198;width:79;height:10" coordorigin="7320,-7198" coordsize="79,10" path="m7320,-7193r79,e" filled="f" strokeweight=".58pt">
                <v:path arrowok="t"/>
              </v:shape>
            </v:group>
            <v:group id="_x0000_s5850" style="position:absolute;left:7480;top:-7193;width:80;height:2" coordorigin="7480,-7193" coordsize="80,2">
              <v:shape id="_x0000_s5851" style="position:absolute;left:7480;top:-7193;width:80;height:2" coordorigin="7480,-7193" coordsize="80,0" path="m7480,-7193r80,e" filled="f" strokeweight=".58pt">
                <v:path arrowok="t"/>
              </v:shape>
            </v:group>
            <v:group id="_x0000_s5852" style="position:absolute;left:7640;top:-7198;width:79;height:10" coordorigin="7640,-7198" coordsize="79,10">
              <v:shape id="_x0000_s5853" style="position:absolute;left:7640;top:-7198;width:79;height:10" coordorigin="7640,-7198" coordsize="79,10" path="m7640,-7193r80,e" filled="f" strokeweight=".58pt">
                <v:path arrowok="t"/>
              </v:shape>
            </v:group>
            <v:group id="_x0000_s5854" style="position:absolute;left:7800;top:-7198;width:79;height:10" coordorigin="7800,-7198" coordsize="79,10">
              <v:shape id="_x0000_s5855" style="position:absolute;left:7800;top:-7198;width:79;height:10" coordorigin="7800,-7198" coordsize="79,10" path="m7800,-7193r79,e" filled="f" strokeweight=".58pt">
                <v:path arrowok="t"/>
              </v:shape>
            </v:group>
            <v:group id="_x0000_s5856" style="position:absolute;left:7960;top:-7193;width:80;height:2" coordorigin="7960,-7193" coordsize="80,2">
              <v:shape id="_x0000_s5857" style="position:absolute;left:7960;top:-7193;width:80;height:2" coordorigin="7960,-7193" coordsize="80,0" path="m7960,-7193r80,e" filled="f" strokeweight=".58pt">
                <v:path arrowok="t"/>
              </v:shape>
            </v:group>
            <v:group id="_x0000_s5858" style="position:absolute;left:8120;top:-7198;width:79;height:10" coordorigin="8120,-7198" coordsize="79,10">
              <v:shape id="_x0000_s5859" style="position:absolute;left:8120;top:-7198;width:79;height:10" coordorigin="8120,-7198" coordsize="79,10" path="m8120,-7193r80,e" filled="f" strokeweight=".58pt">
                <v:path arrowok="t"/>
              </v:shape>
            </v:group>
            <v:group id="_x0000_s5860" style="position:absolute;left:8280;top:-7198;width:79;height:10" coordorigin="8280,-7198" coordsize="79,10">
              <v:shape id="_x0000_s5861" style="position:absolute;left:8280;top:-7198;width:79;height:10" coordorigin="8280,-7198" coordsize="79,10" path="m8280,-7193r79,e" filled="f" strokeweight=".58pt">
                <v:path arrowok="t"/>
              </v:shape>
            </v:group>
            <v:group id="_x0000_s5862" style="position:absolute;left:8440;top:-7193;width:80;height:2" coordorigin="8440,-7193" coordsize="80,2">
              <v:shape id="_x0000_s5863" style="position:absolute;left:8440;top:-7193;width:80;height:2" coordorigin="8440,-7193" coordsize="80,0" path="m8440,-7193r80,e" filled="f" strokeweight=".58pt">
                <v:path arrowok="t"/>
              </v:shape>
            </v:group>
            <v:group id="_x0000_s5864" style="position:absolute;left:8600;top:-7198;width:44;height:10" coordorigin="8600,-7198" coordsize="44,10">
              <v:shape id="_x0000_s5865" style="position:absolute;left:8600;top:-7198;width:44;height:10" coordorigin="8600,-7198" coordsize="44,10" path="m8600,-7193r45,e" filled="f" strokeweight=".58pt">
                <v:path arrowok="t"/>
              </v:shape>
            </v:group>
            <v:group id="_x0000_s5866" style="position:absolute;left:8635;top:-7193;width:10;height:41" coordorigin="8635,-7193" coordsize="10,41">
              <v:shape id="_x0000_s5867" style="position:absolute;left:8635;top:-7193;width:10;height:41" coordorigin="8635,-7193" coordsize="10,41" path="m8635,-7173r10,e" filled="f" strokeweight="2.14pt">
                <v:path arrowok="t"/>
              </v:shape>
            </v:group>
            <v:group id="_x0000_s5868" style="position:absolute;left:8635;top:-7074;width:10;height:79" coordorigin="8635,-7074" coordsize="10,79">
              <v:shape id="_x0000_s5869" style="position:absolute;left:8635;top:-7074;width:10;height:79" coordorigin="8635,-7074" coordsize="10,79" path="m8635,-7035r10,e" filled="f" strokeweight="4.06pt">
                <v:path arrowok="t"/>
              </v:shape>
            </v:group>
            <v:group id="_x0000_s5870" style="position:absolute;left:8635;top:-6916;width:10;height:78" coordorigin="8635,-6916" coordsize="10,78">
              <v:shape id="_x0000_s5871" style="position:absolute;left:8635;top:-6916;width:10;height:78" coordorigin="8635,-6916" coordsize="10,78" path="m8635,-6877r10,e" filled="f" strokeweight="4pt">
                <v:path arrowok="t"/>
              </v:shape>
            </v:group>
            <v:group id="_x0000_s5872" style="position:absolute;left:8635;top:-6759;width:10;height:78" coordorigin="8635,-6759" coordsize="10,78">
              <v:shape id="_x0000_s5873" style="position:absolute;left:8635;top:-6759;width:10;height:78" coordorigin="8635,-6759" coordsize="10,78" path="m8635,-6720r10,e" filled="f" strokeweight="4pt">
                <v:path arrowok="t"/>
              </v:shape>
            </v:group>
            <v:group id="_x0000_s5874" style="position:absolute;left:8635;top:-6602;width:10;height:78" coordorigin="8635,-6602" coordsize="10,78">
              <v:shape id="_x0000_s5875" style="position:absolute;left:8635;top:-6602;width:10;height:78" coordorigin="8635,-6602" coordsize="10,78" path="m8635,-6563r10,e" filled="f" strokeweight="4pt">
                <v:path arrowok="t"/>
              </v:shape>
            </v:group>
            <v:group id="_x0000_s5876" style="position:absolute;left:8635;top:-6444;width:10;height:78" coordorigin="8635,-6444" coordsize="10,78">
              <v:shape id="_x0000_s5877" style="position:absolute;left:8635;top:-6444;width:10;height:78" coordorigin="8635,-6444" coordsize="10,78" path="m8635,-6405r10,e" filled="f" strokeweight="4pt">
                <v:path arrowok="t"/>
              </v:shape>
            </v:group>
            <v:group id="_x0000_s5878" style="position:absolute;left:8635;top:-6287;width:10;height:78" coordorigin="8635,-6287" coordsize="10,78">
              <v:shape id="_x0000_s5879" style="position:absolute;left:8635;top:-6287;width:10;height:78" coordorigin="8635,-6287" coordsize="10,78" path="m8635,-6248r10,e" filled="f" strokeweight="4pt">
                <v:path arrowok="t"/>
              </v:shape>
            </v:group>
            <v:group id="_x0000_s5880" style="position:absolute;left:8635;top:-6130;width:10;height:79" coordorigin="8635,-6130" coordsize="10,79">
              <v:shape id="_x0000_s5881" style="position:absolute;left:8635;top:-6130;width:10;height:79" coordorigin="8635,-6130" coordsize="10,79" path="m8635,-6090r10,e" filled="f" strokeweight="4.06pt">
                <v:path arrowok="t"/>
              </v:shape>
            </v:group>
            <v:group id="_x0000_s5882" style="position:absolute;left:8635;top:-5973;width:10;height:46" coordorigin="8635,-5973" coordsize="10,46">
              <v:shape id="_x0000_s5883" style="position:absolute;left:8635;top:-5973;width:10;height:46" coordorigin="8635,-5973" coordsize="10,46" path="m8635,-5950r10,e" filled="f" strokeweight="2.38pt">
                <v:path arrowok="t"/>
              </v:shape>
            </v:group>
            <v:group id="_x0000_s5884" style="position:absolute;left:8600;top:-5937;width:40;height:10" coordorigin="8600,-5937" coordsize="40,10">
              <v:shape id="_x0000_s5885" style="position:absolute;left:8600;top:-5937;width:40;height:10" coordorigin="8600,-5937" coordsize="40,10" path="m8600,-5932r40,e" filled="f" strokeweight=".20464mm">
                <v:path arrowok="t"/>
              </v:shape>
            </v:group>
            <v:group id="_x0000_s5886" style="position:absolute;left:8441;top:-5937;width:79;height:10" coordorigin="8441,-5937" coordsize="79,10">
              <v:shape id="_x0000_s5887" style="position:absolute;left:8441;top:-5937;width:79;height:10" coordorigin="8441,-5937" coordsize="79,10" path="m8441,-5932r79,e" filled="f" strokeweight=".20464mm">
                <v:path arrowok="t"/>
              </v:shape>
            </v:group>
            <v:group id="_x0000_s5888" style="position:absolute;left:8280;top:-5932;width:80;height:2" coordorigin="8280,-5932" coordsize="80,2">
              <v:shape id="_x0000_s5889" style="position:absolute;left:8280;top:-5932;width:80;height:2" coordorigin="8280,-5932" coordsize="80,0" path="m8280,-5932r80,e" filled="f" strokeweight=".20464mm">
                <v:path arrowok="t"/>
              </v:shape>
            </v:group>
            <v:group id="_x0000_s5890" style="position:absolute;left:8120;top:-5937;width:79;height:10" coordorigin="8120,-5937" coordsize="79,10">
              <v:shape id="_x0000_s5891" style="position:absolute;left:8120;top:-5937;width:79;height:10" coordorigin="8120,-5937" coordsize="79,10" path="m8120,-5932r80,e" filled="f" strokeweight=".20464mm">
                <v:path arrowok="t"/>
              </v:shape>
            </v:group>
            <v:group id="_x0000_s5892" style="position:absolute;left:7961;top:-5937;width:79;height:10" coordorigin="7961,-5937" coordsize="79,10">
              <v:shape id="_x0000_s5893" style="position:absolute;left:7961;top:-5937;width:79;height:10" coordorigin="7961,-5937" coordsize="79,10" path="m7961,-5932r79,e" filled="f" strokeweight=".20464mm">
                <v:path arrowok="t"/>
              </v:shape>
            </v:group>
            <v:group id="_x0000_s5894" style="position:absolute;left:7800;top:-5932;width:80;height:2" coordorigin="7800,-5932" coordsize="80,2">
              <v:shape id="_x0000_s5895" style="position:absolute;left:7800;top:-5932;width:80;height:2" coordorigin="7800,-5932" coordsize="80,0" path="m7800,-5932r80,e" filled="f" strokeweight=".20464mm">
                <v:path arrowok="t"/>
              </v:shape>
            </v:group>
            <v:group id="_x0000_s5896" style="position:absolute;left:7640;top:-5937;width:79;height:10" coordorigin="7640,-5937" coordsize="79,10">
              <v:shape id="_x0000_s5897" style="position:absolute;left:7640;top:-5937;width:79;height:10" coordorigin="7640,-5937" coordsize="79,10" path="m7640,-5932r80,e" filled="f" strokeweight=".20464mm">
                <v:path arrowok="t"/>
              </v:shape>
            </v:group>
            <v:group id="_x0000_s5898" style="position:absolute;left:7481;top:-5937;width:79;height:10" coordorigin="7481,-5937" coordsize="79,10">
              <v:shape id="_x0000_s5899" style="position:absolute;left:7481;top:-5937;width:79;height:10" coordorigin="7481,-5937" coordsize="79,10" path="m7481,-5932r79,e" filled="f" strokeweight=".20464mm">
                <v:path arrowok="t"/>
              </v:shape>
            </v:group>
            <v:group id="_x0000_s5900" style="position:absolute;left:7320;top:-5932;width:80;height:2" coordorigin="7320,-5932" coordsize="80,2">
              <v:shape id="_x0000_s5901" style="position:absolute;left:7320;top:-5932;width:80;height:2" coordorigin="7320,-5932" coordsize="80,0" path="m7320,-5932r80,e" filled="f" strokeweight=".20464mm">
                <v:path arrowok="t"/>
              </v:shape>
            </v:group>
            <v:group id="_x0000_s5902" style="position:absolute;left:7160;top:-5937;width:79;height:10" coordorigin="7160,-5937" coordsize="79,10">
              <v:shape id="_x0000_s5903" style="position:absolute;left:7160;top:-5937;width:79;height:10" coordorigin="7160,-5937" coordsize="79,10" path="m7160,-5932r80,e" filled="f" strokeweight=".20464mm">
                <v:path arrowok="t"/>
              </v:shape>
            </v:group>
            <v:group id="_x0000_s5904" style="position:absolute;left:7001;top:-5937;width:79;height:10" coordorigin="7001,-5937" coordsize="79,10">
              <v:shape id="_x0000_s5905" style="position:absolute;left:7001;top:-5937;width:79;height:10" coordorigin="7001,-5937" coordsize="79,10" path="m7001,-5932r79,e" filled="f" strokeweight=".20464mm">
                <v:path arrowok="t"/>
              </v:shape>
            </v:group>
            <v:group id="_x0000_s5906" style="position:absolute;left:6840;top:-5932;width:80;height:2" coordorigin="6840,-5932" coordsize="80,2">
              <v:shape id="_x0000_s5907" style="position:absolute;left:6840;top:-5932;width:80;height:2" coordorigin="6840,-5932" coordsize="80,0" path="m6840,-5932r80,e" filled="f" strokeweight=".20464mm">
                <v:path arrowok="t"/>
              </v:shape>
            </v:group>
            <v:group id="_x0000_s5908" style="position:absolute;left:6680;top:-5937;width:79;height:10" coordorigin="6680,-5937" coordsize="79,10">
              <v:shape id="_x0000_s5909" style="position:absolute;left:6680;top:-5937;width:79;height:10" coordorigin="6680,-5937" coordsize="79,10" path="m6680,-5932r80,e" filled="f" strokeweight=".20464mm">
                <v:path arrowok="t"/>
              </v:shape>
            </v:group>
            <v:group id="_x0000_s5910" style="position:absolute;left:6521;top:-5937;width:79;height:10" coordorigin="6521,-5937" coordsize="79,10">
              <v:shape id="_x0000_s5911" style="position:absolute;left:6521;top:-5937;width:79;height:10" coordorigin="6521,-5937" coordsize="79,10" path="m6521,-5932r79,e" filled="f" strokeweight=".20464mm">
                <v:path arrowok="t"/>
              </v:shape>
            </v:group>
            <v:group id="_x0000_s5912" style="position:absolute;left:6360;top:-5932;width:80;height:2" coordorigin="6360,-5932" coordsize="80,2">
              <v:shape id="_x0000_s5913" style="position:absolute;left:6360;top:-5932;width:80;height:2" coordorigin="6360,-5932" coordsize="80,0" path="m6360,-5932r80,e" filled="f" strokeweight=".20464mm">
                <v:path arrowok="t"/>
              </v:shape>
            </v:group>
            <v:group id="_x0000_s5914" style="position:absolute;left:6200;top:-5937;width:79;height:10" coordorigin="6200,-5937" coordsize="79,10">
              <v:shape id="_x0000_s5915" style="position:absolute;left:6200;top:-5937;width:79;height:10" coordorigin="6200,-5937" coordsize="79,10" path="m6200,-5932r80,e" filled="f" strokeweight=".20464mm">
                <v:path arrowok="t"/>
              </v:shape>
            </v:group>
            <v:group id="_x0000_s5916" style="position:absolute;left:6041;top:-5937;width:79;height:10" coordorigin="6041,-5937" coordsize="79,10">
              <v:shape id="_x0000_s5917" style="position:absolute;left:6041;top:-5937;width:79;height:10" coordorigin="6041,-5937" coordsize="79,10" path="m6041,-5932r79,e" filled="f" strokeweight=".20464mm">
                <v:path arrowok="t"/>
              </v:shape>
            </v:group>
            <v:group id="_x0000_s5918" style="position:absolute;left:5880;top:-5932;width:80;height:2" coordorigin="5880,-5932" coordsize="80,2">
              <v:shape id="_x0000_s5919" style="position:absolute;left:5880;top:-5932;width:80;height:2" coordorigin="5880,-5932" coordsize="80,0" path="m5880,-5932r80,e" filled="f" strokeweight=".20464mm">
                <v:path arrowok="t"/>
              </v:shape>
            </v:group>
            <v:group id="_x0000_s5920" style="position:absolute;left:5720;top:-5937;width:79;height:10" coordorigin="5720,-5937" coordsize="79,10">
              <v:shape id="_x0000_s5921" style="position:absolute;left:5720;top:-5937;width:79;height:10" coordorigin="5720,-5937" coordsize="79,10" path="m5720,-5932r80,e" filled="f" strokeweight=".20464mm">
                <v:path arrowok="t"/>
              </v:shape>
            </v:group>
            <v:group id="_x0000_s5922" style="position:absolute;left:5561;top:-5937;width:79;height:10" coordorigin="5561,-5937" coordsize="79,10">
              <v:shape id="_x0000_s5923" style="position:absolute;left:5561;top:-5937;width:79;height:10" coordorigin="5561,-5937" coordsize="79,10" path="m5561,-5932r79,e" filled="f" strokeweight=".20464mm">
                <v:path arrowok="t"/>
              </v:shape>
            </v:group>
            <v:group id="_x0000_s5924" style="position:absolute;left:5400;top:-5932;width:80;height:2" coordorigin="5400,-5932" coordsize="80,2">
              <v:shape id="_x0000_s5925" style="position:absolute;left:5400;top:-5932;width:80;height:2" coordorigin="5400,-5932" coordsize="80,0" path="m5400,-5932r80,e" filled="f" strokeweight=".20464mm">
                <v:path arrowok="t"/>
              </v:shape>
            </v:group>
            <v:group id="_x0000_s5926" style="position:absolute;left:5240;top:-5937;width:79;height:10" coordorigin="5240,-5937" coordsize="79,10">
              <v:shape id="_x0000_s5927" style="position:absolute;left:5240;top:-5937;width:79;height:10" coordorigin="5240,-5937" coordsize="79,10" path="m5240,-5932r80,e" filled="f" strokeweight=".20464mm">
                <v:path arrowok="t"/>
              </v:shape>
            </v:group>
            <v:group id="_x0000_s5928" style="position:absolute;left:5081;top:-5937;width:79;height:10" coordorigin="5081,-5937" coordsize="79,10">
              <v:shape id="_x0000_s5929" style="position:absolute;left:5081;top:-5937;width:79;height:10" coordorigin="5081,-5937" coordsize="79,10" path="m5081,-5932r79,e" filled="f" strokeweight=".20464mm">
                <v:path arrowok="t"/>
              </v:shape>
            </v:group>
            <v:group id="_x0000_s5930" style="position:absolute;left:4920;top:-5932;width:80;height:2" coordorigin="4920,-5932" coordsize="80,2">
              <v:shape id="_x0000_s5931" style="position:absolute;left:4920;top:-5932;width:80;height:2" coordorigin="4920,-5932" coordsize="80,0" path="m4920,-5932r80,e" filled="f" strokeweight=".20464mm">
                <v:path arrowok="t"/>
              </v:shape>
            </v:group>
            <v:group id="_x0000_s5932" style="position:absolute;left:4760;top:-5937;width:79;height:10" coordorigin="4760,-5937" coordsize="79,10">
              <v:shape id="_x0000_s5933" style="position:absolute;left:4760;top:-5937;width:79;height:10" coordorigin="4760,-5937" coordsize="79,10" path="m4760,-5932r80,e" filled="f" strokeweight=".20464mm">
                <v:path arrowok="t"/>
              </v:shape>
            </v:group>
            <v:group id="_x0000_s5934" style="position:absolute;left:4600;top:-5932;width:80;height:2" coordorigin="4600,-5932" coordsize="80,2">
              <v:shape id="_x0000_s5935" style="position:absolute;left:4600;top:-5932;width:80;height:2" coordorigin="4600,-5932" coordsize="80,0" path="m4600,-5932r80,e" filled="f" strokeweight=".20464mm">
                <v:path arrowok="t"/>
              </v:shape>
            </v:group>
            <v:group id="_x0000_s5936" style="position:absolute;left:4440;top:-5937;width:79;height:10" coordorigin="4440,-5937" coordsize="79,10">
              <v:shape id="_x0000_s5937" style="position:absolute;left:4440;top:-5937;width:79;height:10" coordorigin="4440,-5937" coordsize="79,10" path="m4440,-5932r79,e" filled="f" strokeweight=".20464mm">
                <v:path arrowok="t"/>
              </v:shape>
            </v:group>
            <v:group id="_x0000_s5938" style="position:absolute;left:4280;top:-5937;width:79;height:10" coordorigin="4280,-5937" coordsize="79,10">
              <v:shape id="_x0000_s5939" style="position:absolute;left:4280;top:-5937;width:79;height:10" coordorigin="4280,-5937" coordsize="79,10" path="m4280,-5932r80,e" filled="f" strokeweight=".20464mm">
                <v:path arrowok="t"/>
              </v:shape>
            </v:group>
            <v:group id="_x0000_s5940" style="position:absolute;left:4861;top:-4770;width:104;height:121" coordorigin="4861,-4770" coordsize="104,121">
              <v:shape id="_x0000_s5941" style="position:absolute;left:4861;top:-4770;width:104;height:121" coordorigin="4861,-4770" coordsize="104,121" path="m4966,-4708r-21,l4945,-4684r16,8l4951,-4658r15,9l4966,-4708e" fillcolor="black" stroked="f">
                <v:path arrowok="t"/>
              </v:shape>
              <v:shape id="_x0000_s5942" style="position:absolute;left:4861;top:-4770;width:104;height:121" coordorigin="4861,-4770" coordsize="104,121" path="m4876,-4718r-15,9l4877,-4700r74,42l4945,-4666r,-18l4918,-4700r-32,l4876,-4718e" fillcolor="black" stroked="f">
                <v:path arrowok="t"/>
              </v:shape>
              <v:shape id="_x0000_s5943" style="position:absolute;left:4861;top:-4770;width:104;height:121" coordorigin="4861,-4770" coordsize="104,121" path="m4945,-4684r,18l4951,-4658r10,-18l4945,-4684e" fillcolor="black" stroked="f">
                <v:path arrowok="t"/>
              </v:shape>
              <v:shape id="_x0000_s5944" style="position:absolute;left:4861;top:-4770;width:104;height:121" coordorigin="4861,-4770" coordsize="104,121" path="m4966,-4770r-16,9l4876,-4718r10,18l4902,-4709r-16,-9l4917,-4718r44,-25l4966,-4751r,-19e" fillcolor="black" stroked="f">
                <v:path arrowok="t"/>
              </v:shape>
              <v:shape id="_x0000_s5945" style="position:absolute;left:4861;top:-4770;width:104;height:121" coordorigin="4861,-4770" coordsize="104,121" path="m4902,-4709r-16,9l4918,-4700r-16,-9e" fillcolor="black" stroked="f">
                <v:path arrowok="t"/>
              </v:shape>
              <v:shape id="_x0000_s5946" style="position:absolute;left:4861;top:-4770;width:104;height:121" coordorigin="4861,-4770" coordsize="104,121" path="m4917,-4718r-31,l4902,-4709r15,-9e" fillcolor="black" stroked="f">
                <v:path arrowok="t"/>
              </v:shape>
            </v:group>
            <v:group id="_x0000_s5947" style="position:absolute;left:4945;top:-4751;width:20;height:43" coordorigin="4945,-4751" coordsize="20,43">
              <v:shape id="_x0000_s5948" style="position:absolute;left:4945;top:-4751;width:20;height:43" coordorigin="4945,-4751" coordsize="20,43" path="m4945,-4730r21,e" filled="f" strokeweight="2.26pt">
                <v:path arrowok="t"/>
              </v:shape>
            </v:group>
            <v:group id="_x0000_s5949" style="position:absolute;left:4882;top:-4751;width:74;height:85" coordorigin="4882,-4751" coordsize="74,85">
              <v:shape id="_x0000_s5950" style="position:absolute;left:4882;top:-4751;width:74;height:85" coordorigin="4882,-4751" coordsize="74,85" path="m4956,-4751r-74,43l4956,-4666r,-85e" fillcolor="black" stroked="f">
                <v:path arrowok="t"/>
              </v:shape>
            </v:group>
            <v:group id="_x0000_s5951" style="position:absolute;left:4961;top:-4708;width:3324;height:2" coordorigin="4961,-4708" coordsize="3324,2">
              <v:shape id="_x0000_s5952" style="position:absolute;left:4961;top:-4708;width:3324;height:2" coordorigin="4961,-4708" coordsize="3324,0" path="m4961,-4708r3324,e" filled="f" strokeweight=".58pt">
                <v:path arrowok="t"/>
              </v:shape>
            </v:group>
            <v:group id="_x0000_s5953" style="position:absolute;left:4860;top:-3654;width:103;height:121" coordorigin="4860,-3654" coordsize="103,121">
              <v:shape id="_x0000_s5954" style="position:absolute;left:4860;top:-3654;width:103;height:121" coordorigin="4860,-3654" coordsize="103,121" path="m4963,-3592r-20,l4943,-3569r15,9l4949,-3542r14,9l4963,-3592e" fillcolor="black" stroked="f">
                <v:path arrowok="t"/>
              </v:shape>
              <v:shape id="_x0000_s5955" style="position:absolute;left:4860;top:-3654;width:103;height:121" coordorigin="4860,-3654" coordsize="103,121" path="m4874,-3602r-14,9l4876,-3584r73,42l4943,-3550r,-19l4917,-3584r-32,l4874,-3602e" fillcolor="black" stroked="f">
                <v:path arrowok="t"/>
              </v:shape>
              <v:shape id="_x0000_s5956" style="position:absolute;left:4860;top:-3654;width:103;height:121" coordorigin="4860,-3654" coordsize="103,121" path="m4943,-3569r,19l4949,-3542r9,-18l4943,-3569e" fillcolor="black" stroked="f">
                <v:path arrowok="t"/>
              </v:shape>
              <v:shape id="_x0000_s5957" style="position:absolute;left:4860;top:-3654;width:103;height:121" coordorigin="4860,-3654" coordsize="103,121" path="m4963,-3654r-15,9l4874,-3602r11,18l4901,-3593r-16,-9l4916,-3602r42,-25l4963,-3635r,-19e" fillcolor="black" stroked="f">
                <v:path arrowok="t"/>
              </v:shape>
              <v:shape id="_x0000_s5958" style="position:absolute;left:4860;top:-3654;width:103;height:121" coordorigin="4860,-3654" coordsize="103,121" path="m4901,-3593r-16,9l4917,-3584r-16,-9e" fillcolor="black" stroked="f">
                <v:path arrowok="t"/>
              </v:shape>
              <v:shape id="_x0000_s5959" style="position:absolute;left:4860;top:-3654;width:103;height:121" coordorigin="4860,-3654" coordsize="103,121" path="m4916,-3602r-31,l4901,-3593r15,-9e" fillcolor="black" stroked="f">
                <v:path arrowok="t"/>
              </v:shape>
            </v:group>
            <v:group id="_x0000_s5960" style="position:absolute;left:4943;top:-3635;width:20;height:43" coordorigin="4943,-3635" coordsize="20,43">
              <v:shape id="_x0000_s5961" style="position:absolute;left:4943;top:-3635;width:20;height:43" coordorigin="4943,-3635" coordsize="20,43" path="m4943,-3614r20,e" filled="f" strokeweight="2.26pt">
                <v:path arrowok="t"/>
              </v:shape>
            </v:group>
            <v:group id="_x0000_s5962" style="position:absolute;left:4880;top:-3635;width:73;height:85" coordorigin="4880,-3635" coordsize="73,85">
              <v:shape id="_x0000_s5963" style="position:absolute;left:4880;top:-3635;width:73;height:85" coordorigin="4880,-3635" coordsize="73,85" path="m4954,-3635r-74,43l4954,-3550r,-85e" fillcolor="black" stroked="f">
                <v:path arrowok="t"/>
              </v:shape>
            </v:group>
            <v:group id="_x0000_s5964" style="position:absolute;left:4960;top:-3592;width:3325;height:2" coordorigin="4960,-3592" coordsize="3325,2">
              <v:shape id="_x0000_s5965" style="position:absolute;left:4960;top:-3592;width:3325;height:2" coordorigin="4960,-3592" coordsize="3325,0" path="m4960,-3592r3325,e" filled="f" strokeweight=".58pt">
                <v:path arrowok="t"/>
              </v:shape>
            </v:group>
            <v:group id="_x0000_s5966" style="position:absolute;left:4273;top:-5752;width:80;height:2" coordorigin="4273,-5752" coordsize="80,2">
              <v:shape id="_x0000_s5967" style="position:absolute;left:4273;top:-5752;width:80;height:2" coordorigin="4273,-5752" coordsize="80,0" path="m4273,-5752r81,e" filled="f" strokeweight=".20464mm">
                <v:path arrowok="t"/>
              </v:shape>
            </v:group>
            <v:group id="_x0000_s5968" style="position:absolute;left:4434;top:-5757;width:79;height:10" coordorigin="4434,-5757" coordsize="79,10">
              <v:shape id="_x0000_s5969" style="position:absolute;left:4434;top:-5757;width:79;height:10" coordorigin="4434,-5757" coordsize="79,10" path="m4434,-5752r79,e" filled="f" strokeweight=".20464mm">
                <v:path arrowok="t"/>
              </v:shape>
            </v:group>
            <v:group id="_x0000_s5970" style="position:absolute;left:4594;top:-5752;width:80;height:2" coordorigin="4594,-5752" coordsize="80,2">
              <v:shape id="_x0000_s5971" style="position:absolute;left:4594;top:-5752;width:80;height:2" coordorigin="4594,-5752" coordsize="80,0" path="m4594,-5752r80,e" filled="f" strokeweight=".20464mm">
                <v:path arrowok="t"/>
              </v:shape>
            </v:group>
            <v:group id="_x0000_s5972" style="position:absolute;left:4754;top:-5757;width:79;height:10" coordorigin="4754,-5757" coordsize="79,10">
              <v:shape id="_x0000_s5973" style="position:absolute;left:4754;top:-5757;width:79;height:10" coordorigin="4754,-5757" coordsize="79,10" path="m4754,-5752r80,e" filled="f" strokeweight=".20464mm">
                <v:path arrowok="t"/>
              </v:shape>
            </v:group>
            <v:group id="_x0000_s5974" style="position:absolute;left:4914;top:-5752;width:80;height:2" coordorigin="4914,-5752" coordsize="80,2">
              <v:shape id="_x0000_s5975" style="position:absolute;left:4914;top:-5752;width:80;height:2" coordorigin="4914,-5752" coordsize="80,0" path="m4914,-5752r80,e" filled="f" strokeweight=".20464mm">
                <v:path arrowok="t"/>
              </v:shape>
            </v:group>
            <v:group id="_x0000_s5976" style="position:absolute;left:5075;top:-5757;width:79;height:10" coordorigin="5075,-5757" coordsize="79,10">
              <v:shape id="_x0000_s5977" style="position:absolute;left:5075;top:-5757;width:79;height:10" coordorigin="5075,-5757" coordsize="79,10" path="m5075,-5752r79,e" filled="f" strokeweight=".20464mm">
                <v:path arrowok="t"/>
              </v:shape>
            </v:group>
            <v:group id="_x0000_s5978" style="position:absolute;left:5236;top:-5757;width:79;height:10" coordorigin="5236,-5757" coordsize="79,10">
              <v:shape id="_x0000_s5979" style="position:absolute;left:5236;top:-5757;width:79;height:10" coordorigin="5236,-5757" coordsize="79,10" path="m5236,-5752r79,e" filled="f" strokeweight=".20464mm">
                <v:path arrowok="t"/>
              </v:shape>
            </v:group>
            <v:group id="_x0000_s5980" style="position:absolute;left:5395;top:-5752;width:80;height:2" coordorigin="5395,-5752" coordsize="80,2">
              <v:shape id="_x0000_s5981" style="position:absolute;left:5395;top:-5752;width:80;height:2" coordorigin="5395,-5752" coordsize="80,0" path="m5395,-5752r81,e" filled="f" strokeweight=".20464mm">
                <v:path arrowok="t"/>
              </v:shape>
            </v:group>
            <v:group id="_x0000_s5982" style="position:absolute;left:5556;top:-5757;width:79;height:10" coordorigin="5556,-5757" coordsize="79,10">
              <v:shape id="_x0000_s5983" style="position:absolute;left:5556;top:-5757;width:79;height:10" coordorigin="5556,-5757" coordsize="79,10" path="m5556,-5752r79,e" filled="f" strokeweight=".20464mm">
                <v:path arrowok="t"/>
              </v:shape>
            </v:group>
            <v:group id="_x0000_s5984" style="position:absolute;left:5716;top:-5752;width:80;height:2" coordorigin="5716,-5752" coordsize="80,2">
              <v:shape id="_x0000_s5985" style="position:absolute;left:5716;top:-5752;width:80;height:2" coordorigin="5716,-5752" coordsize="80,0" path="m5716,-5752r80,e" filled="f" strokeweight=".20464mm">
                <v:path arrowok="t"/>
              </v:shape>
            </v:group>
            <v:group id="_x0000_s5986" style="position:absolute;left:5876;top:-5757;width:79;height:10" coordorigin="5876,-5757" coordsize="79,10">
              <v:shape id="_x0000_s5987" style="position:absolute;left:5876;top:-5757;width:79;height:10" coordorigin="5876,-5757" coordsize="79,10" path="m5876,-5752r80,e" filled="f" strokeweight=".20464mm">
                <v:path arrowok="t"/>
              </v:shape>
            </v:group>
            <v:group id="_x0000_s5988" style="position:absolute;left:6036;top:-5752;width:80;height:2" coordorigin="6036,-5752" coordsize="80,2">
              <v:shape id="_x0000_s5989" style="position:absolute;left:6036;top:-5752;width:80;height:2" coordorigin="6036,-5752" coordsize="80,0" path="m6036,-5752r80,e" filled="f" strokeweight=".20464mm">
                <v:path arrowok="t"/>
              </v:shape>
            </v:group>
            <v:group id="_x0000_s5990" style="position:absolute;left:6197;top:-5757;width:79;height:10" coordorigin="6197,-5757" coordsize="79,10">
              <v:shape id="_x0000_s5991" style="position:absolute;left:6197;top:-5757;width:79;height:10" coordorigin="6197,-5757" coordsize="79,10" path="m6197,-5752r79,e" filled="f" strokeweight=".20464mm">
                <v:path arrowok="t"/>
              </v:shape>
            </v:group>
            <v:group id="_x0000_s5992" style="position:absolute;left:6356;top:-5752;width:80;height:2" coordorigin="6356,-5752" coordsize="80,2">
              <v:shape id="_x0000_s5993" style="position:absolute;left:6356;top:-5752;width:80;height:2" coordorigin="6356,-5752" coordsize="80,0" path="m6356,-5752r81,e" filled="f" strokeweight=".20464mm">
                <v:path arrowok="t"/>
              </v:shape>
            </v:group>
            <v:group id="_x0000_s5994" style="position:absolute;left:6517;top:-5757;width:79;height:10" coordorigin="6517,-5757" coordsize="79,10">
              <v:shape id="_x0000_s5995" style="position:absolute;left:6517;top:-5757;width:79;height:10" coordorigin="6517,-5757" coordsize="79,10" path="m6517,-5752r79,e" filled="f" strokeweight=".20464mm">
                <v:path arrowok="t"/>
              </v:shape>
            </v:group>
            <v:group id="_x0000_s5996" style="position:absolute;left:6677;top:-5752;width:80;height:2" coordorigin="6677,-5752" coordsize="80,2">
              <v:shape id="_x0000_s5997" style="position:absolute;left:6677;top:-5752;width:80;height:2" coordorigin="6677,-5752" coordsize="80,0" path="m6677,-5752r80,e" filled="f" strokeweight=".20464mm">
                <v:path arrowok="t"/>
              </v:shape>
            </v:group>
            <v:group id="_x0000_s5998" style="position:absolute;left:6838;top:-5757;width:79;height:10" coordorigin="6838,-5757" coordsize="79,10">
              <v:shape id="_x0000_s5999" style="position:absolute;left:6838;top:-5757;width:79;height:10" coordorigin="6838,-5757" coordsize="79,10" path="m6838,-5752r79,e" filled="f" strokeweight=".20464mm">
                <v:path arrowok="t"/>
              </v:shape>
            </v:group>
            <v:group id="_x0000_s6000" style="position:absolute;left:6997;top:-5752;width:80;height:2" coordorigin="6997,-5752" coordsize="80,2">
              <v:shape id="_x0000_s6001" style="position:absolute;left:6997;top:-5752;width:80;height:2" coordorigin="6997,-5752" coordsize="80,0" path="m6997,-5752r81,e" filled="f" strokeweight=".20464mm">
                <v:path arrowok="t"/>
              </v:shape>
            </v:group>
            <v:group id="_x0000_s6002" style="position:absolute;left:7158;top:-5757;width:79;height:10" coordorigin="7158,-5757" coordsize="79,10">
              <v:shape id="_x0000_s6003" style="position:absolute;left:7158;top:-5757;width:79;height:10" coordorigin="7158,-5757" coordsize="79,10" path="m7158,-5752r79,e" filled="f" strokeweight=".20464mm">
                <v:path arrowok="t"/>
              </v:shape>
            </v:group>
            <v:group id="_x0000_s6004" style="position:absolute;left:7319;top:-5757;width:79;height:10" coordorigin="7319,-5757" coordsize="79,10">
              <v:shape id="_x0000_s6005" style="position:absolute;left:7319;top:-5757;width:79;height:10" coordorigin="7319,-5757" coordsize="79,10" path="m7319,-5752r79,e" filled="f" strokeweight=".20464mm">
                <v:path arrowok="t"/>
              </v:shape>
            </v:group>
            <v:group id="_x0000_s6006" style="position:absolute;left:7478;top:-5757;width:79;height:10" coordorigin="7478,-5757" coordsize="79,10">
              <v:shape id="_x0000_s6007" style="position:absolute;left:7478;top:-5757;width:79;height:10" coordorigin="7478,-5757" coordsize="79,10" path="m7478,-5752r80,e" filled="f" strokeweight=".20464mm">
                <v:path arrowok="t"/>
              </v:shape>
            </v:group>
            <v:group id="_x0000_s6008" style="position:absolute;left:7639;top:-5757;width:79;height:10" coordorigin="7639,-5757" coordsize="79,10">
              <v:shape id="_x0000_s6009" style="position:absolute;left:7639;top:-5757;width:79;height:10" coordorigin="7639,-5757" coordsize="79,10" path="m7639,-5752r79,e" filled="f" strokeweight=".20464mm">
                <v:path arrowok="t"/>
              </v:shape>
            </v:group>
            <v:group id="_x0000_s6010" style="position:absolute;left:7799;top:-5752;width:80;height:2" coordorigin="7799,-5752" coordsize="80,2">
              <v:shape id="_x0000_s6011" style="position:absolute;left:7799;top:-5752;width:80;height:2" coordorigin="7799,-5752" coordsize="80,0" path="m7799,-5752r80,e" filled="f" strokeweight=".20464mm">
                <v:path arrowok="t"/>
              </v:shape>
            </v:group>
            <v:group id="_x0000_s6012" style="position:absolute;left:7960;top:-5757;width:79;height:10" coordorigin="7960,-5757" coordsize="79,10">
              <v:shape id="_x0000_s6013" style="position:absolute;left:7960;top:-5757;width:79;height:10" coordorigin="7960,-5757" coordsize="79,10" path="m7960,-5752r79,e" filled="f" strokeweight=".20464mm">
                <v:path arrowok="t"/>
              </v:shape>
            </v:group>
            <v:group id="_x0000_s6014" style="position:absolute;left:8119;top:-5752;width:80;height:2" coordorigin="8119,-5752" coordsize="80,2">
              <v:shape id="_x0000_s6015" style="position:absolute;left:8119;top:-5752;width:80;height:2" coordorigin="8119,-5752" coordsize="80,0" path="m8119,-5752r81,e" filled="f" strokeweight=".20464mm">
                <v:path arrowok="t"/>
              </v:shape>
            </v:group>
            <v:group id="_x0000_s6016" style="position:absolute;left:8280;top:-5757;width:79;height:10" coordorigin="8280,-5757" coordsize="79,10">
              <v:shape id="_x0000_s6017" style="position:absolute;left:8280;top:-5757;width:79;height:10" coordorigin="8280,-5757" coordsize="79,10" path="m8280,-5752r79,e" filled="f" strokeweight=".20464mm">
                <v:path arrowok="t"/>
              </v:shape>
            </v:group>
            <v:group id="_x0000_s6018" style="position:absolute;left:8440;top:-5752;width:80;height:2" coordorigin="8440,-5752" coordsize="80,2">
              <v:shape id="_x0000_s6019" style="position:absolute;left:8440;top:-5752;width:80;height:2" coordorigin="8440,-5752" coordsize="80,0" path="m8440,-5752r80,e" filled="f" strokeweight=".20464mm">
                <v:path arrowok="t"/>
              </v:shape>
            </v:group>
            <v:group id="_x0000_s6020" style="position:absolute;left:8600;top:-5757;width:44;height:10" coordorigin="8600,-5757" coordsize="44,10">
              <v:shape id="_x0000_s6021" style="position:absolute;left:8600;top:-5757;width:44;height:10" coordorigin="8600,-5757" coordsize="44,10" path="m8600,-5752r45,e" filled="f" strokeweight=".20464mm">
                <v:path arrowok="t"/>
              </v:shape>
            </v:group>
            <v:group id="_x0000_s6022" style="position:absolute;left:8635;top:-5752;width:10;height:40" coordorigin="8635,-5752" coordsize="10,40">
              <v:shape id="_x0000_s6023" style="position:absolute;left:8635;top:-5752;width:10;height:40" coordorigin="8635,-5752" coordsize="10,40" path="m8635,-5732r10,e" filled="f" strokeweight="2.08pt">
                <v:path arrowok="t"/>
              </v:shape>
            </v:group>
            <v:group id="_x0000_s6024" style="position:absolute;left:8635;top:-5633;width:10;height:78" coordorigin="8635,-5633" coordsize="10,78">
              <v:shape id="_x0000_s6025" style="position:absolute;left:8635;top:-5633;width:10;height:78" coordorigin="8635,-5633" coordsize="10,78" path="m8635,-5594r10,e" filled="f" strokeweight="4pt">
                <v:path arrowok="t"/>
              </v:shape>
            </v:group>
            <v:group id="_x0000_s6026" style="position:absolute;left:8635;top:-5476;width:10;height:78" coordorigin="8635,-5476" coordsize="10,78">
              <v:shape id="_x0000_s6027" style="position:absolute;left:8635;top:-5476;width:10;height:78" coordorigin="8635,-5476" coordsize="10,78" path="m8635,-5437r10,e" filled="f" strokeweight="4pt">
                <v:path arrowok="t"/>
              </v:shape>
            </v:group>
            <v:group id="_x0000_s6028" style="position:absolute;left:8635;top:-5319;width:10;height:78" coordorigin="8635,-5319" coordsize="10,78">
              <v:shape id="_x0000_s6029" style="position:absolute;left:8635;top:-5319;width:10;height:78" coordorigin="8635,-5319" coordsize="10,78" path="m8635,-5280r10,e" filled="f" strokeweight="4pt">
                <v:path arrowok="t"/>
              </v:shape>
            </v:group>
            <v:group id="_x0000_s6030" style="position:absolute;left:8635;top:-5162;width:10;height:78" coordorigin="8635,-5162" coordsize="10,78">
              <v:shape id="_x0000_s6031" style="position:absolute;left:8635;top:-5162;width:10;height:78" coordorigin="8635,-5162" coordsize="10,78" path="m8635,-5123r10,e" filled="f" strokeweight="4pt">
                <v:path arrowok="t"/>
              </v:shape>
            </v:group>
            <v:group id="_x0000_s6032" style="position:absolute;left:8635;top:-5004;width:10;height:79" coordorigin="8635,-5004" coordsize="10,79">
              <v:shape id="_x0000_s6033" style="position:absolute;left:8635;top:-5004;width:10;height:79" coordorigin="8635,-5004" coordsize="10,79" path="m8635,-4965r10,e" filled="f" strokeweight="4.06pt">
                <v:path arrowok="t"/>
              </v:shape>
            </v:group>
            <v:group id="_x0000_s6034" style="position:absolute;left:8635;top:-4847;width:10;height:79" coordorigin="8635,-4847" coordsize="10,79">
              <v:shape id="_x0000_s6035" style="position:absolute;left:8635;top:-4847;width:10;height:79" coordorigin="8635,-4847" coordsize="10,79" path="m8635,-4808r10,e" filled="f" strokeweight="4.06pt">
                <v:path arrowok="t"/>
              </v:shape>
            </v:group>
            <v:group id="_x0000_s6036" style="position:absolute;left:8635;top:-4689;width:10;height:78" coordorigin="8635,-4689" coordsize="10,78">
              <v:shape id="_x0000_s6037" style="position:absolute;left:8635;top:-4689;width:10;height:78" coordorigin="8635,-4689" coordsize="10,78" path="m8635,-4650r10,e" filled="f" strokeweight="4pt">
                <v:path arrowok="t"/>
              </v:shape>
            </v:group>
            <v:group id="_x0000_s6038" style="position:absolute;left:8635;top:-4532;width:10;height:78" coordorigin="8635,-4532" coordsize="10,78">
              <v:shape id="_x0000_s6039" style="position:absolute;left:8635;top:-4532;width:10;height:78" coordorigin="8635,-4532" coordsize="10,78" path="m8635,-4493r10,e" filled="f" strokeweight="4pt">
                <v:path arrowok="t"/>
              </v:shape>
            </v:group>
            <v:group id="_x0000_s6040" style="position:absolute;left:8635;top:-4374;width:10;height:78" coordorigin="8635,-4374" coordsize="10,78">
              <v:shape id="_x0000_s6041" style="position:absolute;left:8635;top:-4374;width:10;height:78" coordorigin="8635,-4374" coordsize="10,78" path="m8635,-4335r10,e" filled="f" strokeweight="4pt">
                <v:path arrowok="t"/>
              </v:shape>
            </v:group>
            <v:group id="_x0000_s6042" style="position:absolute;left:8635;top:-4217;width:10;height:79" coordorigin="8635,-4217" coordsize="10,79">
              <v:shape id="_x0000_s6043" style="position:absolute;left:8635;top:-4217;width:10;height:79" coordorigin="8635,-4217" coordsize="10,79" path="m8635,-4178r10,e" filled="f" strokeweight="4.06pt">
                <v:path arrowok="t"/>
              </v:shape>
            </v:group>
            <v:group id="_x0000_s6044" style="position:absolute;left:8635;top:-4060;width:10;height:79" coordorigin="8635,-4060" coordsize="10,79">
              <v:shape id="_x0000_s6045" style="position:absolute;left:8635;top:-4060;width:10;height:79" coordorigin="8635,-4060" coordsize="10,79" path="m8635,-4020r10,e" filled="f" strokeweight="4.06pt">
                <v:path arrowok="t"/>
              </v:shape>
            </v:group>
            <v:group id="_x0000_s6046" style="position:absolute;left:8635;top:-3902;width:10;height:78" coordorigin="8635,-3902" coordsize="10,78">
              <v:shape id="_x0000_s6047" style="position:absolute;left:8635;top:-3902;width:10;height:78" coordorigin="8635,-3902" coordsize="10,78" path="m8635,-3863r10,e" filled="f" strokeweight="4pt">
                <v:path arrowok="t"/>
              </v:shape>
            </v:group>
            <v:group id="_x0000_s6048" style="position:absolute;left:8635;top:-3744;width:10;height:78" coordorigin="8635,-3744" coordsize="10,78">
              <v:shape id="_x0000_s6049" style="position:absolute;left:8635;top:-3744;width:10;height:78" coordorigin="8635,-3744" coordsize="10,78" path="m8635,-3705r10,e" filled="f" strokeweight="4pt">
                <v:path arrowok="t"/>
              </v:shape>
            </v:group>
            <v:group id="_x0000_s6050" style="position:absolute;left:8635;top:-3587;width:10;height:78" coordorigin="8635,-3587" coordsize="10,78">
              <v:shape id="_x0000_s6051" style="position:absolute;left:8635;top:-3587;width:10;height:78" coordorigin="8635,-3587" coordsize="10,78" path="m8635,-3548r10,e" filled="f" strokeweight="4pt">
                <v:path arrowok="t"/>
              </v:shape>
            </v:group>
            <v:group id="_x0000_s6052" style="position:absolute;left:8635;top:-3430;width:10;height:79" coordorigin="8635,-3430" coordsize="10,79">
              <v:shape id="_x0000_s6053" style="position:absolute;left:8635;top:-3430;width:10;height:79" coordorigin="8635,-3430" coordsize="10,79" path="m8635,-3390r10,e" filled="f" strokeweight="4.06pt">
                <v:path arrowok="t"/>
              </v:shape>
            </v:group>
            <v:group id="_x0000_s6054" style="position:absolute;left:8635;top:-3273;width:10;height:46" coordorigin="8635,-3273" coordsize="10,46">
              <v:shape id="_x0000_s6055" style="position:absolute;left:8635;top:-3273;width:10;height:46" coordorigin="8635,-3273" coordsize="10,46" path="m8635,-3250r10,e" filled="f" strokeweight="2.38pt">
                <v:path arrowok="t"/>
              </v:shape>
            </v:group>
            <v:group id="_x0000_s6056" style="position:absolute;left:8600;top:-3237;width:40;height:10" coordorigin="8600,-3237" coordsize="40,10">
              <v:shape id="_x0000_s6057" style="position:absolute;left:8600;top:-3237;width:40;height:10" coordorigin="8600,-3237" coordsize="40,10" path="m8600,-3232r40,e" filled="f" strokeweight=".58pt">
                <v:path arrowok="t"/>
              </v:shape>
            </v:group>
            <v:group id="_x0000_s6058" style="position:absolute;left:8440;top:-3232;width:80;height:2" coordorigin="8440,-3232" coordsize="80,2">
              <v:shape id="_x0000_s6059" style="position:absolute;left:8440;top:-3232;width:80;height:2" coordorigin="8440,-3232" coordsize="80,0" path="m8440,-3232r80,e" filled="f" strokeweight=".58pt">
                <v:path arrowok="t"/>
              </v:shape>
            </v:group>
            <v:group id="_x0000_s6060" style="position:absolute;left:8280;top:-3232;width:79;height:2" coordorigin="8280,-3232" coordsize="79,2">
              <v:shape id="_x0000_s6061" style="position:absolute;left:8280;top:-3232;width:79;height:2" coordorigin="8280,-3232" coordsize="79,0" path="m8280,-3232r79,e" filled="f" strokeweight=".58pt">
                <v:path arrowok="t"/>
              </v:shape>
            </v:group>
            <v:group id="_x0000_s6062" style="position:absolute;left:8119;top:-3232;width:80;height:2" coordorigin="8119,-3232" coordsize="80,2">
              <v:shape id="_x0000_s6063" style="position:absolute;left:8119;top:-3232;width:80;height:2" coordorigin="8119,-3232" coordsize="80,0" path="m8119,-3232r81,e" filled="f" strokeweight=".58pt">
                <v:path arrowok="t"/>
              </v:shape>
            </v:group>
            <v:group id="_x0000_s6064" style="position:absolute;left:7960;top:-3232;width:79;height:2" coordorigin="7960,-3232" coordsize="79,2">
              <v:shape id="_x0000_s6065" style="position:absolute;left:7960;top:-3232;width:79;height:2" coordorigin="7960,-3232" coordsize="79,0" path="m7960,-3232r79,e" filled="f" strokeweight=".58pt">
                <v:path arrowok="t"/>
              </v:shape>
            </v:group>
            <v:group id="_x0000_s6066" style="position:absolute;left:7799;top:-3232;width:80;height:2" coordorigin="7799,-3232" coordsize="80,2">
              <v:shape id="_x0000_s6067" style="position:absolute;left:7799;top:-3232;width:80;height:2" coordorigin="7799,-3232" coordsize="80,0" path="m7799,-3232r80,e" filled="f" strokeweight=".58pt">
                <v:path arrowok="t"/>
              </v:shape>
            </v:group>
            <v:group id="_x0000_s6068" style="position:absolute;left:7639;top:-3232;width:79;height:2" coordorigin="7639,-3232" coordsize="79,2">
              <v:shape id="_x0000_s6069" style="position:absolute;left:7639;top:-3232;width:79;height:2" coordorigin="7639,-3232" coordsize="79,0" path="m7639,-3232r79,e" filled="f" strokeweight=".58pt">
                <v:path arrowok="t"/>
              </v:shape>
            </v:group>
            <v:group id="_x0000_s6070" style="position:absolute;left:7478;top:-3232;width:80;height:2" coordorigin="7478,-3232" coordsize="80,2">
              <v:shape id="_x0000_s6071" style="position:absolute;left:7478;top:-3232;width:80;height:2" coordorigin="7478,-3232" coordsize="80,0" path="m7478,-3232r81,e" filled="f" strokeweight=".58pt">
                <v:path arrowok="t"/>
              </v:shape>
            </v:group>
            <v:group id="_x0000_s6072" style="position:absolute;left:7319;top:-3232;width:79;height:2" coordorigin="7319,-3232" coordsize="79,2">
              <v:shape id="_x0000_s6073" style="position:absolute;left:7319;top:-3232;width:79;height:2" coordorigin="7319,-3232" coordsize="79,0" path="m7319,-3232r79,e" filled="f" strokeweight=".58pt">
                <v:path arrowok="t"/>
              </v:shape>
            </v:group>
            <v:group id="_x0000_s6074" style="position:absolute;left:7158;top:-3232;width:80;height:2" coordorigin="7158,-3232" coordsize="80,2">
              <v:shape id="_x0000_s6075" style="position:absolute;left:7158;top:-3232;width:80;height:2" coordorigin="7158,-3232" coordsize="80,0" path="m7158,-3232r80,e" filled="f" strokeweight=".58pt">
                <v:path arrowok="t"/>
              </v:shape>
            </v:group>
            <v:group id="_x0000_s6076" style="position:absolute;left:6998;top:-3232;width:79;height:2" coordorigin="6998,-3232" coordsize="79,2">
              <v:shape id="_x0000_s6077" style="position:absolute;left:6998;top:-3232;width:79;height:2" coordorigin="6998,-3232" coordsize="79,0" path="m6998,-3232r80,e" filled="f" strokeweight=".58pt">
                <v:path arrowok="t"/>
              </v:shape>
            </v:group>
            <v:group id="_x0000_s6078" style="position:absolute;left:6838;top:-3232;width:79;height:2" coordorigin="6838,-3232" coordsize="79,2">
              <v:shape id="_x0000_s6079" style="position:absolute;left:6838;top:-3232;width:79;height:2" coordorigin="6838,-3232" coordsize="79,0" path="m6838,-3232r79,e" filled="f" strokeweight=".58pt">
                <v:path arrowok="t"/>
              </v:shape>
            </v:group>
            <v:group id="_x0000_s6080" style="position:absolute;left:6677;top:-3232;width:80;height:2" coordorigin="6677,-3232" coordsize="80,2">
              <v:shape id="_x0000_s6081" style="position:absolute;left:6677;top:-3232;width:80;height:2" coordorigin="6677,-3232" coordsize="80,0" path="m6677,-3232r80,e" filled="f" strokeweight=".58pt">
                <v:path arrowok="t"/>
              </v:shape>
            </v:group>
            <v:group id="_x0000_s6082" style="position:absolute;left:6517;top:-3232;width:79;height:2" coordorigin="6517,-3232" coordsize="79,2">
              <v:shape id="_x0000_s6083" style="position:absolute;left:6517;top:-3232;width:79;height:2" coordorigin="6517,-3232" coordsize="79,0" path="m6517,-3232r79,e" filled="f" strokeweight=".58pt">
                <v:path arrowok="t"/>
              </v:shape>
            </v:group>
            <v:group id="_x0000_s6084" style="position:absolute;left:6356;top:-3232;width:80;height:2" coordorigin="6356,-3232" coordsize="80,2">
              <v:shape id="_x0000_s6085" style="position:absolute;left:6356;top:-3232;width:80;height:2" coordorigin="6356,-3232" coordsize="80,0" path="m6356,-3232r81,e" filled="f" strokeweight=".58pt">
                <v:path arrowok="t"/>
              </v:shape>
            </v:group>
            <v:group id="_x0000_s6086" style="position:absolute;left:6197;top:-3232;width:79;height:2" coordorigin="6197,-3232" coordsize="79,2">
              <v:shape id="_x0000_s6087" style="position:absolute;left:6197;top:-3232;width:79;height:2" coordorigin="6197,-3232" coordsize="79,0" path="m6197,-3232r79,e" filled="f" strokeweight=".58pt">
                <v:path arrowok="t"/>
              </v:shape>
            </v:group>
            <v:group id="_x0000_s6088" style="position:absolute;left:6036;top:-3232;width:80;height:2" coordorigin="6036,-3232" coordsize="80,2">
              <v:shape id="_x0000_s6089" style="position:absolute;left:6036;top:-3232;width:80;height:2" coordorigin="6036,-3232" coordsize="80,0" path="m6036,-3232r80,e" filled="f" strokeweight=".58pt">
                <v:path arrowok="t"/>
              </v:shape>
            </v:group>
            <v:group id="_x0000_s6090" style="position:absolute;left:5876;top:-3232;width:79;height:2" coordorigin="5876,-3232" coordsize="79,2">
              <v:shape id="_x0000_s6091" style="position:absolute;left:5876;top:-3232;width:79;height:2" coordorigin="5876,-3232" coordsize="79,0" path="m5876,-3232r80,e" filled="f" strokeweight=".58pt">
                <v:path arrowok="t"/>
              </v:shape>
            </v:group>
            <v:group id="_x0000_s6092" style="position:absolute;left:5716;top:-3232;width:80;height:2" coordorigin="5716,-3232" coordsize="80,2">
              <v:shape id="_x0000_s6093" style="position:absolute;left:5716;top:-3232;width:80;height:2" coordorigin="5716,-3232" coordsize="80,0" path="m5716,-3232r80,e" filled="f" strokeweight=".58pt">
                <v:path arrowok="t"/>
              </v:shape>
            </v:group>
            <v:group id="_x0000_s6094" style="position:absolute;left:5556;top:-3232;width:79;height:2" coordorigin="5556,-3232" coordsize="79,2">
              <v:shape id="_x0000_s6095" style="position:absolute;left:5556;top:-3232;width:79;height:2" coordorigin="5556,-3232" coordsize="79,0" path="m5556,-3232r79,e" filled="f" strokeweight=".58pt">
                <v:path arrowok="t"/>
              </v:shape>
            </v:group>
            <v:group id="_x0000_s6096" style="position:absolute;left:5395;top:-3232;width:80;height:2" coordorigin="5395,-3232" coordsize="80,2">
              <v:shape id="_x0000_s6097" style="position:absolute;left:5395;top:-3232;width:80;height:2" coordorigin="5395,-3232" coordsize="80,0" path="m5395,-3232r81,e" filled="f" strokeweight=".58pt">
                <v:path arrowok="t"/>
              </v:shape>
            </v:group>
            <v:group id="_x0000_s6098" style="position:absolute;left:5236;top:-3232;width:79;height:2" coordorigin="5236,-3232" coordsize="79,2">
              <v:shape id="_x0000_s6099" style="position:absolute;left:5236;top:-3232;width:79;height:2" coordorigin="5236,-3232" coordsize="79,0" path="m5236,-3232r79,e" filled="f" strokeweight=".58pt">
                <v:path arrowok="t"/>
              </v:shape>
            </v:group>
            <v:group id="_x0000_s6100" style="position:absolute;left:5075;top:-3232;width:80;height:2" coordorigin="5075,-3232" coordsize="80,2">
              <v:shape id="_x0000_s6101" style="position:absolute;left:5075;top:-3232;width:80;height:2" coordorigin="5075,-3232" coordsize="80,0" path="m5075,-3232r80,e" filled="f" strokeweight=".58pt">
                <v:path arrowok="t"/>
              </v:shape>
            </v:group>
            <v:group id="_x0000_s6102" style="position:absolute;left:4915;top:-3237;width:79;height:10" coordorigin="4915,-3237" coordsize="79,10">
              <v:shape id="_x0000_s6103" style="position:absolute;left:4915;top:-3237;width:79;height:10" coordorigin="4915,-3237" coordsize="79,10" path="m4915,-3232r79,e" filled="f" strokeweight=".58pt">
                <v:path arrowok="t"/>
              </v:shape>
            </v:group>
            <v:group id="_x0000_s6104" style="position:absolute;left:4754;top:-3237;width:79;height:10" coordorigin="4754,-3237" coordsize="79,10">
              <v:shape id="_x0000_s6105" style="position:absolute;left:4754;top:-3237;width:79;height:10" coordorigin="4754,-3237" coordsize="79,10" path="m4754,-3232r80,e" filled="f" strokeweight=".58pt">
                <v:path arrowok="t"/>
              </v:shape>
            </v:group>
            <v:group id="_x0000_s6106" style="position:absolute;left:4595;top:-3237;width:79;height:10" coordorigin="4595,-3237" coordsize="79,10">
              <v:shape id="_x0000_s6107" style="position:absolute;left:4595;top:-3237;width:79;height:10" coordorigin="4595,-3237" coordsize="79,10" path="m4595,-3232r79,e" filled="f" strokeweight=".58pt">
                <v:path arrowok="t"/>
              </v:shape>
            </v:group>
            <v:group id="_x0000_s6108" style="position:absolute;left:4434;top:-3237;width:79;height:10" coordorigin="4434,-3237" coordsize="79,10">
              <v:shape id="_x0000_s6109" style="position:absolute;left:4434;top:-3237;width:79;height:10" coordorigin="4434,-3237" coordsize="79,10" path="m4434,-3232r79,e" filled="f" strokeweight=".58pt">
                <v:path arrowok="t"/>
              </v:shape>
            </v:group>
            <v:group id="_x0000_s6110" style="position:absolute;left:4273;top:-3232;width:80;height:2" coordorigin="4273,-3232" coordsize="80,2">
              <v:shape id="_x0000_s6111" style="position:absolute;left:4273;top:-3232;width:80;height:2" coordorigin="4273,-3232" coordsize="80,0" path="m4273,-3232r81,e" filled="f" strokeweight=".58pt">
                <v:path arrowok="t"/>
              </v:shape>
            </v:group>
            <v:group id="_x0000_s6112" style="position:absolute;left:4280;top:-3057;width:79;height:10" coordorigin="4280,-3057" coordsize="79,10">
              <v:shape id="_x0000_s6113" style="position:absolute;left:4280;top:-3057;width:79;height:10" coordorigin="4280,-3057" coordsize="79,10" path="m4280,-3052r80,e" filled="f" strokeweight=".58pt">
                <v:path arrowok="t"/>
              </v:shape>
            </v:group>
            <v:group id="_x0000_s6114" style="position:absolute;left:4440;top:-3057;width:79;height:10" coordorigin="4440,-3057" coordsize="79,10">
              <v:shape id="_x0000_s6115" style="position:absolute;left:4440;top:-3057;width:79;height:10" coordorigin="4440,-3057" coordsize="79,10" path="m4440,-3052r79,e" filled="f" strokeweight=".58pt">
                <v:path arrowok="t"/>
              </v:shape>
            </v:group>
            <v:group id="_x0000_s6116" style="position:absolute;left:4600;top:-3052;width:80;height:2" coordorigin="4600,-3052" coordsize="80,2">
              <v:shape id="_x0000_s6117" style="position:absolute;left:4600;top:-3052;width:80;height:2" coordorigin="4600,-3052" coordsize="80,0" path="m4600,-3052r80,e" filled="f" strokeweight=".58pt">
                <v:path arrowok="t"/>
              </v:shape>
            </v:group>
            <v:group id="_x0000_s6118" style="position:absolute;left:4760;top:-3057;width:79;height:10" coordorigin="4760,-3057" coordsize="79,10">
              <v:shape id="_x0000_s6119" style="position:absolute;left:4760;top:-3057;width:79;height:10" coordorigin="4760,-3057" coordsize="79,10" path="m4760,-3052r80,e" filled="f" strokeweight=".58pt">
                <v:path arrowok="t"/>
              </v:shape>
            </v:group>
            <v:group id="_x0000_s6120" style="position:absolute;left:4920;top:-3057;width:79;height:10" coordorigin="4920,-3057" coordsize="79,10">
              <v:shape id="_x0000_s6121" style="position:absolute;left:4920;top:-3057;width:79;height:10" coordorigin="4920,-3057" coordsize="79,10" path="m4920,-3052r79,e" filled="f" strokeweight=".58pt">
                <v:path arrowok="t"/>
              </v:shape>
            </v:group>
            <v:group id="_x0000_s6122" style="position:absolute;left:5080;top:-3052;width:80;height:2" coordorigin="5080,-3052" coordsize="80,2">
              <v:shape id="_x0000_s6123" style="position:absolute;left:5080;top:-3052;width:80;height:2" coordorigin="5080,-3052" coordsize="80,0" path="m5080,-3052r80,e" filled="f" strokeweight=".58pt">
                <v:path arrowok="t"/>
              </v:shape>
            </v:group>
            <v:group id="_x0000_s6124" style="position:absolute;left:5240;top:-3057;width:79;height:10" coordorigin="5240,-3057" coordsize="79,10">
              <v:shape id="_x0000_s6125" style="position:absolute;left:5240;top:-3057;width:79;height:10" coordorigin="5240,-3057" coordsize="79,10" path="m5240,-3052r80,e" filled="f" strokeweight=".58pt">
                <v:path arrowok="t"/>
              </v:shape>
            </v:group>
            <v:group id="_x0000_s6126" style="position:absolute;left:5400;top:-3057;width:79;height:10" coordorigin="5400,-3057" coordsize="79,10">
              <v:shape id="_x0000_s6127" style="position:absolute;left:5400;top:-3057;width:79;height:10" coordorigin="5400,-3057" coordsize="79,10" path="m5400,-3052r79,e" filled="f" strokeweight=".58pt">
                <v:path arrowok="t"/>
              </v:shape>
            </v:group>
            <v:group id="_x0000_s6128" style="position:absolute;left:5560;top:-3052;width:80;height:2" coordorigin="5560,-3052" coordsize="80,2">
              <v:shape id="_x0000_s6129" style="position:absolute;left:5560;top:-3052;width:80;height:2" coordorigin="5560,-3052" coordsize="80,0" path="m5560,-3052r80,e" filled="f" strokeweight=".58pt">
                <v:path arrowok="t"/>
              </v:shape>
            </v:group>
            <v:group id="_x0000_s6130" style="position:absolute;left:5720;top:-3052;width:79;height:2" coordorigin="5720,-3052" coordsize="79,2">
              <v:shape id="_x0000_s6131" style="position:absolute;left:5720;top:-3052;width:79;height:2" coordorigin="5720,-3052" coordsize="79,0" path="m5720,-3052r80,e" filled="f" strokeweight=".58pt">
                <v:path arrowok="t"/>
              </v:shape>
            </v:group>
            <v:group id="_x0000_s6132" style="position:absolute;left:5880;top:-3052;width:79;height:2" coordorigin="5880,-3052" coordsize="79,2">
              <v:shape id="_x0000_s6133" style="position:absolute;left:5880;top:-3052;width:79;height:2" coordorigin="5880,-3052" coordsize="79,0" path="m5880,-3052r79,e" filled="f" strokeweight=".58pt">
                <v:path arrowok="t"/>
              </v:shape>
            </v:group>
            <v:group id="_x0000_s6134" style="position:absolute;left:6040;top:-3052;width:80;height:2" coordorigin="6040,-3052" coordsize="80,2">
              <v:shape id="_x0000_s6135" style="position:absolute;left:6040;top:-3052;width:80;height:2" coordorigin="6040,-3052" coordsize="80,0" path="m6040,-3052r80,e" filled="f" strokeweight=".58pt">
                <v:path arrowok="t"/>
              </v:shape>
            </v:group>
            <v:group id="_x0000_s6136" style="position:absolute;left:6200;top:-3052;width:79;height:2" coordorigin="6200,-3052" coordsize="79,2">
              <v:shape id="_x0000_s6137" style="position:absolute;left:6200;top:-3052;width:79;height:2" coordorigin="6200,-3052" coordsize="79,0" path="m6200,-3052r80,e" filled="f" strokeweight=".58pt">
                <v:path arrowok="t"/>
              </v:shape>
            </v:group>
            <v:group id="_x0000_s6138" style="position:absolute;left:6360;top:-3052;width:79;height:2" coordorigin="6360,-3052" coordsize="79,2">
              <v:shape id="_x0000_s6139" style="position:absolute;left:6360;top:-3052;width:79;height:2" coordorigin="6360,-3052" coordsize="79,0" path="m6360,-3052r79,e" filled="f" strokeweight=".58pt">
                <v:path arrowok="t"/>
              </v:shape>
            </v:group>
            <v:group id="_x0000_s6140" style="position:absolute;left:6520;top:-3052;width:80;height:2" coordorigin="6520,-3052" coordsize="80,2">
              <v:shape id="_x0000_s6141" style="position:absolute;left:6520;top:-3052;width:80;height:2" coordorigin="6520,-3052" coordsize="80,0" path="m6520,-3052r80,e" filled="f" strokeweight=".58pt">
                <v:path arrowok="t"/>
              </v:shape>
            </v:group>
            <v:group id="_x0000_s6142" style="position:absolute;left:6680;top:-3052;width:79;height:2" coordorigin="6680,-3052" coordsize="79,2">
              <v:shape id="_x0000_s6143" style="position:absolute;left:6680;top:-3052;width:79;height:2" coordorigin="6680,-3052" coordsize="79,0" path="m6680,-3052r80,e" filled="f" strokeweight=".58pt">
                <v:path arrowok="t"/>
              </v:shape>
            </v:group>
            <v:group id="_x0000_s6144" style="position:absolute;left:6840;top:-3052;width:79;height:2" coordorigin="6840,-3052" coordsize="79,2">
              <v:shape id="_x0000_s6145" style="position:absolute;left:6840;top:-3052;width:79;height:2" coordorigin="6840,-3052" coordsize="79,0" path="m6840,-3052r79,e" filled="f" strokeweight=".58pt">
                <v:path arrowok="t"/>
              </v:shape>
            </v:group>
            <v:group id="_x0000_s6146" style="position:absolute;left:7000;top:-3052;width:80;height:2" coordorigin="7000,-3052" coordsize="80,2">
              <v:shape id="_x0000_s6147" style="position:absolute;left:7000;top:-3052;width:80;height:2" coordorigin="7000,-3052" coordsize="80,0" path="m7000,-3052r80,e" filled="f" strokeweight=".58pt">
                <v:path arrowok="t"/>
              </v:shape>
            </v:group>
            <v:group id="_x0000_s6148" style="position:absolute;left:7160;top:-3052;width:79;height:2" coordorigin="7160,-3052" coordsize="79,2">
              <v:shape id="_x0000_s6149" style="position:absolute;left:7160;top:-3052;width:79;height:2" coordorigin="7160,-3052" coordsize="79,0" path="m7160,-3052r80,e" filled="f" strokeweight=".58pt">
                <v:path arrowok="t"/>
              </v:shape>
            </v:group>
            <v:group id="_x0000_s6150" style="position:absolute;left:7320;top:-3052;width:79;height:2" coordorigin="7320,-3052" coordsize="79,2">
              <v:shape id="_x0000_s6151" style="position:absolute;left:7320;top:-3052;width:79;height:2" coordorigin="7320,-3052" coordsize="79,0" path="m7320,-3052r79,e" filled="f" strokeweight=".58pt">
                <v:path arrowok="t"/>
              </v:shape>
            </v:group>
            <v:group id="_x0000_s6152" style="position:absolute;left:7480;top:-3052;width:80;height:2" coordorigin="7480,-3052" coordsize="80,2">
              <v:shape id="_x0000_s6153" style="position:absolute;left:7480;top:-3052;width:80;height:2" coordorigin="7480,-3052" coordsize="80,0" path="m7480,-3052r80,e" filled="f" strokeweight=".58pt">
                <v:path arrowok="t"/>
              </v:shape>
            </v:group>
            <v:group id="_x0000_s6154" style="position:absolute;left:7640;top:-3052;width:79;height:2" coordorigin="7640,-3052" coordsize="79,2">
              <v:shape id="_x0000_s6155" style="position:absolute;left:7640;top:-3052;width:79;height:2" coordorigin="7640,-3052" coordsize="79,0" path="m7640,-3052r80,e" filled="f" strokeweight=".58pt">
                <v:path arrowok="t"/>
              </v:shape>
            </v:group>
            <v:group id="_x0000_s6156" style="position:absolute;left:7800;top:-3052;width:79;height:2" coordorigin="7800,-3052" coordsize="79,2">
              <v:shape id="_x0000_s6157" style="position:absolute;left:7800;top:-3052;width:79;height:2" coordorigin="7800,-3052" coordsize="79,0" path="m7800,-3052r79,e" filled="f" strokeweight=".58pt">
                <v:path arrowok="t"/>
              </v:shape>
            </v:group>
            <v:group id="_x0000_s6158" style="position:absolute;left:7960;top:-3052;width:80;height:2" coordorigin="7960,-3052" coordsize="80,2">
              <v:shape id="_x0000_s6159" style="position:absolute;left:7960;top:-3052;width:80;height:2" coordorigin="7960,-3052" coordsize="80,0" path="m7960,-3052r80,e" filled="f" strokeweight=".58pt">
                <v:path arrowok="t"/>
              </v:shape>
            </v:group>
            <v:group id="_x0000_s6160" style="position:absolute;left:8120;top:-3052;width:79;height:2" coordorigin="8120,-3052" coordsize="79,2">
              <v:shape id="_x0000_s6161" style="position:absolute;left:8120;top:-3052;width:79;height:2" coordorigin="8120,-3052" coordsize="79,0" path="m8120,-3052r80,e" filled="f" strokeweight=".58pt">
                <v:path arrowok="t"/>
              </v:shape>
            </v:group>
            <v:group id="_x0000_s6162" style="position:absolute;left:8280;top:-3052;width:79;height:2" coordorigin="8280,-3052" coordsize="79,2">
              <v:shape id="_x0000_s6163" style="position:absolute;left:8280;top:-3052;width:79;height:2" coordorigin="8280,-3052" coordsize="79,0" path="m8280,-3052r79,e" filled="f" strokeweight=".58pt">
                <v:path arrowok="t"/>
              </v:shape>
            </v:group>
            <v:group id="_x0000_s6164" style="position:absolute;left:8440;top:-3052;width:80;height:2" coordorigin="8440,-3052" coordsize="80,2">
              <v:shape id="_x0000_s6165" style="position:absolute;left:8440;top:-3052;width:80;height:2" coordorigin="8440,-3052" coordsize="80,0" path="m8440,-3052r80,e" filled="f" strokeweight=".58pt">
                <v:path arrowok="t"/>
              </v:shape>
            </v:group>
            <v:group id="_x0000_s6166" style="position:absolute;left:8600;top:-3057;width:44;height:10" coordorigin="8600,-3057" coordsize="44,10">
              <v:shape id="_x0000_s6167" style="position:absolute;left:8600;top:-3057;width:44;height:10" coordorigin="8600,-3057" coordsize="44,10" path="m8600,-3052r45,e" filled="f" strokeweight=".58pt">
                <v:path arrowok="t"/>
              </v:shape>
            </v:group>
            <v:group id="_x0000_s6168" style="position:absolute;left:8635;top:-3052;width:10;height:40" coordorigin="8635,-3052" coordsize="10,40">
              <v:shape id="_x0000_s6169" style="position:absolute;left:8635;top:-3052;width:10;height:40" coordorigin="8635,-3052" coordsize="10,40" path="m8635,-3032r10,e" filled="f" strokeweight="2.08pt">
                <v:path arrowok="t"/>
              </v:shape>
            </v:group>
            <v:group id="_x0000_s6170" style="position:absolute;left:8635;top:-2938;width:10;height:5" coordorigin="8635,-2938" coordsize="10,5">
              <v:shape id="_x0000_s6171" style="position:absolute;left:8635;top:-2938;width:10;height:5" coordorigin="8635,-2938" coordsize="10,5" path="m8635,-2936r10,e" filled="f" strokeweight=".34pt">
                <v:path arrowok="t"/>
              </v:shape>
            </v:group>
            <v:group id="_x0000_s6172" style="position:absolute;left:8635;top:-2933;width:10;height:70" coordorigin="8635,-2933" coordsize="10,70">
              <v:shape id="_x0000_s6173" style="position:absolute;left:8635;top:-2933;width:10;height:70" coordorigin="8635,-2933" coordsize="10,70" path="m8635,-2898r10,e" filled="f" strokeweight="3.58pt">
                <v:path arrowok="t"/>
              </v:shape>
            </v:group>
            <v:group id="_x0000_s6174" style="position:absolute;left:8635;top:-2789;width:10;height:5" coordorigin="8635,-2789" coordsize="10,5">
              <v:shape id="_x0000_s6175" style="position:absolute;left:8635;top:-2789;width:10;height:5" coordorigin="8635,-2789" coordsize="10,5" path="m8635,-2787r10,e" filled="f" strokeweight=".34pt">
                <v:path arrowok="t"/>
              </v:shape>
            </v:group>
            <v:group id="_x0000_s6176" style="position:absolute;left:8635;top:-2784;width:10;height:70" coordorigin="8635,-2784" coordsize="10,70">
              <v:shape id="_x0000_s6177" style="position:absolute;left:8635;top:-2784;width:10;height:70" coordorigin="8635,-2784" coordsize="10,70" path="m8635,-2750r10,e" filled="f" strokeweight="3.58pt">
                <v:path arrowok="t"/>
              </v:shape>
            </v:group>
            <v:group id="_x0000_s6178" style="position:absolute;left:8635;top:-2640;width:10;height:76" coordorigin="8635,-2640" coordsize="10,76">
              <v:shape id="_x0000_s6179" style="position:absolute;left:8635;top:-2640;width:10;height:76" coordorigin="8635,-2640" coordsize="10,76" path="m8635,-2603r10,e" filled="f" strokeweight="3.88pt">
                <v:path arrowok="t"/>
              </v:shape>
            </v:group>
            <v:group id="_x0000_s6180" style="position:absolute;left:8635;top:-2490;width:10;height:74" coordorigin="8635,-2490" coordsize="10,74">
              <v:shape id="_x0000_s6181" style="position:absolute;left:8635;top:-2490;width:10;height:74" coordorigin="8635,-2490" coordsize="10,74" path="m8635,-2453r10,e" filled="f" strokeweight="3.82pt">
                <v:path arrowok="t"/>
              </v:shape>
            </v:group>
            <v:group id="_x0000_s6182" style="position:absolute;left:8635;top:-2342;width:10;height:76" coordorigin="8635,-2342" coordsize="10,76">
              <v:shape id="_x0000_s6183" style="position:absolute;left:8635;top:-2342;width:10;height:76" coordorigin="8635,-2342" coordsize="10,76" path="m8635,-2304r10,e" filled="f" strokeweight="3.88pt">
                <v:path arrowok="t"/>
              </v:shape>
            </v:group>
            <v:group id="_x0000_s6184" style="position:absolute;left:8635;top:-2193;width:10;height:46" coordorigin="8635,-2193" coordsize="10,46">
              <v:shape id="_x0000_s6185" style="position:absolute;left:8635;top:-2193;width:10;height:46" coordorigin="8635,-2193" coordsize="10,46" path="m8635,-2170r10,e" filled="f" strokeweight="2.38pt">
                <v:path arrowok="t"/>
              </v:shape>
            </v:group>
            <v:group id="_x0000_s6186" style="position:absolute;left:8600;top:-2157;width:40;height:10" coordorigin="8600,-2157" coordsize="40,10">
              <v:shape id="_x0000_s6187" style="position:absolute;left:8600;top:-2157;width:40;height:10" coordorigin="8600,-2157" coordsize="40,10" path="m8600,-2152r40,e" filled="f" strokeweight=".58pt">
                <v:path arrowok="t"/>
              </v:shape>
            </v:group>
            <v:group id="_x0000_s6188" style="position:absolute;left:8441;top:-2157;width:79;height:10" coordorigin="8441,-2157" coordsize="79,10">
              <v:shape id="_x0000_s6189" style="position:absolute;left:8441;top:-2157;width:79;height:10" coordorigin="8441,-2157" coordsize="79,10" path="m8441,-2152r79,e" filled="f" strokeweight=".58pt">
                <v:path arrowok="t"/>
              </v:shape>
            </v:group>
            <v:group id="_x0000_s6190" style="position:absolute;left:8280;top:-2152;width:80;height:2" coordorigin="8280,-2152" coordsize="80,2">
              <v:shape id="_x0000_s6191" style="position:absolute;left:8280;top:-2152;width:80;height:2" coordorigin="8280,-2152" coordsize="80,0" path="m8280,-2152r80,e" filled="f" strokeweight=".58pt">
                <v:path arrowok="t"/>
              </v:shape>
            </v:group>
            <v:group id="_x0000_s6192" style="position:absolute;left:8120;top:-2157;width:79;height:10" coordorigin="8120,-2157" coordsize="79,10">
              <v:shape id="_x0000_s6193" style="position:absolute;left:8120;top:-2157;width:79;height:10" coordorigin="8120,-2157" coordsize="79,10" path="m8120,-2152r80,e" filled="f" strokeweight=".58pt">
                <v:path arrowok="t"/>
              </v:shape>
            </v:group>
            <v:group id="_x0000_s6194" style="position:absolute;left:7961;top:-2157;width:79;height:10" coordorigin="7961,-2157" coordsize="79,10">
              <v:shape id="_x0000_s6195" style="position:absolute;left:7961;top:-2157;width:79;height:10" coordorigin="7961,-2157" coordsize="79,10" path="m7961,-2152r79,e" filled="f" strokeweight=".58pt">
                <v:path arrowok="t"/>
              </v:shape>
            </v:group>
            <v:group id="_x0000_s6196" style="position:absolute;left:7800;top:-2152;width:80;height:2" coordorigin="7800,-2152" coordsize="80,2">
              <v:shape id="_x0000_s6197" style="position:absolute;left:7800;top:-2152;width:80;height:2" coordorigin="7800,-2152" coordsize="80,0" path="m7800,-2152r80,e" filled="f" strokeweight=".58pt">
                <v:path arrowok="t"/>
              </v:shape>
            </v:group>
            <v:group id="_x0000_s6198" style="position:absolute;left:7640;top:-2157;width:79;height:10" coordorigin="7640,-2157" coordsize="79,10">
              <v:shape id="_x0000_s6199" style="position:absolute;left:7640;top:-2157;width:79;height:10" coordorigin="7640,-2157" coordsize="79,10" path="m7640,-2152r80,e" filled="f" strokeweight=".58pt">
                <v:path arrowok="t"/>
              </v:shape>
            </v:group>
            <v:group id="_x0000_s6200" style="position:absolute;left:7481;top:-2157;width:79;height:10" coordorigin="7481,-2157" coordsize="79,10">
              <v:shape id="_x0000_s6201" style="position:absolute;left:7481;top:-2157;width:79;height:10" coordorigin="7481,-2157" coordsize="79,10" path="m7481,-2152r79,e" filled="f" strokeweight=".58pt">
                <v:path arrowok="t"/>
              </v:shape>
            </v:group>
            <v:group id="_x0000_s6202" style="position:absolute;left:7320;top:-2152;width:80;height:2" coordorigin="7320,-2152" coordsize="80,2">
              <v:shape id="_x0000_s6203" style="position:absolute;left:7320;top:-2152;width:80;height:2" coordorigin="7320,-2152" coordsize="80,0" path="m7320,-2152r80,e" filled="f" strokeweight=".58pt">
                <v:path arrowok="t"/>
              </v:shape>
            </v:group>
            <v:group id="_x0000_s6204" style="position:absolute;left:7160;top:-2157;width:79;height:10" coordorigin="7160,-2157" coordsize="79,10">
              <v:shape id="_x0000_s6205" style="position:absolute;left:7160;top:-2157;width:79;height:10" coordorigin="7160,-2157" coordsize="79,10" path="m7160,-2152r80,e" filled="f" strokeweight=".58pt">
                <v:path arrowok="t"/>
              </v:shape>
            </v:group>
            <v:group id="_x0000_s6206" style="position:absolute;left:7001;top:-2157;width:79;height:10" coordorigin="7001,-2157" coordsize="79,10">
              <v:shape id="_x0000_s6207" style="position:absolute;left:7001;top:-2157;width:79;height:10" coordorigin="7001,-2157" coordsize="79,10" path="m7001,-2152r79,e" filled="f" strokeweight=".58pt">
                <v:path arrowok="t"/>
              </v:shape>
            </v:group>
            <v:group id="_x0000_s6208" style="position:absolute;left:6840;top:-2152;width:80;height:2" coordorigin="6840,-2152" coordsize="80,2">
              <v:shape id="_x0000_s6209" style="position:absolute;left:6840;top:-2152;width:80;height:2" coordorigin="6840,-2152" coordsize="80,0" path="m6840,-2152r80,e" filled="f" strokeweight=".58pt">
                <v:path arrowok="t"/>
              </v:shape>
            </v:group>
            <v:group id="_x0000_s6210" style="position:absolute;left:6680;top:-2157;width:79;height:10" coordorigin="6680,-2157" coordsize="79,10">
              <v:shape id="_x0000_s6211" style="position:absolute;left:6680;top:-2157;width:79;height:10" coordorigin="6680,-2157" coordsize="79,10" path="m6680,-2152r80,e" filled="f" strokeweight=".58pt">
                <v:path arrowok="t"/>
              </v:shape>
            </v:group>
            <v:group id="_x0000_s6212" style="position:absolute;left:6521;top:-2157;width:79;height:10" coordorigin="6521,-2157" coordsize="79,10">
              <v:shape id="_x0000_s6213" style="position:absolute;left:6521;top:-2157;width:79;height:10" coordorigin="6521,-2157" coordsize="79,10" path="m6521,-2152r79,e" filled="f" strokeweight=".58pt">
                <v:path arrowok="t"/>
              </v:shape>
            </v:group>
            <v:group id="_x0000_s6214" style="position:absolute;left:6360;top:-2152;width:80;height:2" coordorigin="6360,-2152" coordsize="80,2">
              <v:shape id="_x0000_s6215" style="position:absolute;left:6360;top:-2152;width:80;height:2" coordorigin="6360,-2152" coordsize="80,0" path="m6360,-2152r80,e" filled="f" strokeweight=".58pt">
                <v:path arrowok="t"/>
              </v:shape>
            </v:group>
            <v:group id="_x0000_s6216" style="position:absolute;left:6200;top:-2157;width:79;height:10" coordorigin="6200,-2157" coordsize="79,10">
              <v:shape id="_x0000_s6217" style="position:absolute;left:6200;top:-2157;width:79;height:10" coordorigin="6200,-2157" coordsize="79,10" path="m6200,-2152r80,e" filled="f" strokeweight=".58pt">
                <v:path arrowok="t"/>
              </v:shape>
            </v:group>
            <v:group id="_x0000_s6218" style="position:absolute;left:6041;top:-2157;width:79;height:10" coordorigin="6041,-2157" coordsize="79,10">
              <v:shape id="_x0000_s6219" style="position:absolute;left:6041;top:-2157;width:79;height:10" coordorigin="6041,-2157" coordsize="79,10" path="m6041,-2152r79,e" filled="f" strokeweight=".58pt">
                <v:path arrowok="t"/>
              </v:shape>
            </v:group>
            <v:group id="_x0000_s6220" style="position:absolute;left:5880;top:-2152;width:80;height:2" coordorigin="5880,-2152" coordsize="80,2">
              <v:shape id="_x0000_s6221" style="position:absolute;left:5880;top:-2152;width:80;height:2" coordorigin="5880,-2152" coordsize="80,0" path="m5880,-2152r80,e" filled="f" strokeweight=".58pt">
                <v:path arrowok="t"/>
              </v:shape>
            </v:group>
            <v:group id="_x0000_s6222" style="position:absolute;left:5720;top:-2157;width:79;height:10" coordorigin="5720,-2157" coordsize="79,10">
              <v:shape id="_x0000_s6223" style="position:absolute;left:5720;top:-2157;width:79;height:10" coordorigin="5720,-2157" coordsize="79,10" path="m5720,-2152r80,e" filled="f" strokeweight=".58pt">
                <v:path arrowok="t"/>
              </v:shape>
            </v:group>
            <v:group id="_x0000_s6224" style="position:absolute;left:5561;top:-2157;width:79;height:10" coordorigin="5561,-2157" coordsize="79,10">
              <v:shape id="_x0000_s6225" style="position:absolute;left:5561;top:-2157;width:79;height:10" coordorigin="5561,-2157" coordsize="79,10" path="m5561,-2152r79,e" filled="f" strokeweight=".58pt">
                <v:path arrowok="t"/>
              </v:shape>
            </v:group>
            <v:group id="_x0000_s6226" style="position:absolute;left:5400;top:-2152;width:80;height:2" coordorigin="5400,-2152" coordsize="80,2">
              <v:shape id="_x0000_s6227" style="position:absolute;left:5400;top:-2152;width:80;height:2" coordorigin="5400,-2152" coordsize="80,0" path="m5400,-2152r80,e" filled="f" strokeweight=".58pt">
                <v:path arrowok="t"/>
              </v:shape>
            </v:group>
            <v:group id="_x0000_s6228" style="position:absolute;left:5240;top:-2157;width:79;height:10" coordorigin="5240,-2157" coordsize="79,10">
              <v:shape id="_x0000_s6229" style="position:absolute;left:5240;top:-2157;width:79;height:10" coordorigin="5240,-2157" coordsize="79,10" path="m5240,-2152r80,e" filled="f" strokeweight=".58pt">
                <v:path arrowok="t"/>
              </v:shape>
            </v:group>
            <v:group id="_x0000_s6230" style="position:absolute;left:5081;top:-2157;width:79;height:10" coordorigin="5081,-2157" coordsize="79,10">
              <v:shape id="_x0000_s6231" style="position:absolute;left:5081;top:-2157;width:79;height:10" coordorigin="5081,-2157" coordsize="79,10" path="m5081,-2152r79,e" filled="f" strokeweight=".58pt">
                <v:path arrowok="t"/>
              </v:shape>
            </v:group>
            <v:group id="_x0000_s6232" style="position:absolute;left:4920;top:-2152;width:80;height:2" coordorigin="4920,-2152" coordsize="80,2">
              <v:shape id="_x0000_s6233" style="position:absolute;left:4920;top:-2152;width:80;height:2" coordorigin="4920,-2152" coordsize="80,0" path="m4920,-2152r80,e" filled="f" strokeweight=".58pt">
                <v:path arrowok="t"/>
              </v:shape>
            </v:group>
            <v:group id="_x0000_s6234" style="position:absolute;left:4760;top:-2157;width:79;height:10" coordorigin="4760,-2157" coordsize="79,10">
              <v:shape id="_x0000_s6235" style="position:absolute;left:4760;top:-2157;width:79;height:10" coordorigin="4760,-2157" coordsize="79,10" path="m4760,-2152r80,e" filled="f" strokeweight=".58pt">
                <v:path arrowok="t"/>
              </v:shape>
            </v:group>
            <v:group id="_x0000_s6236" style="position:absolute;left:4600;top:-2152;width:80;height:2" coordorigin="4600,-2152" coordsize="80,2">
              <v:shape id="_x0000_s6237" style="position:absolute;left:4600;top:-2152;width:80;height:2" coordorigin="4600,-2152" coordsize="80,0" path="m4600,-2152r80,e" filled="f" strokeweight=".58pt">
                <v:path arrowok="t"/>
              </v:shape>
            </v:group>
            <v:group id="_x0000_s6238" style="position:absolute;left:4440;top:-2157;width:79;height:10" coordorigin="4440,-2157" coordsize="79,10">
              <v:shape id="_x0000_s6239" style="position:absolute;left:4440;top:-2157;width:79;height:10" coordorigin="4440,-2157" coordsize="79,10" path="m4440,-2152r79,e" filled="f" strokeweight=".58pt">
                <v:path arrowok="t"/>
              </v:shape>
            </v:group>
            <v:group id="_x0000_s6240" style="position:absolute;left:4280;top:-2157;width:79;height:10" coordorigin="4280,-2157" coordsize="79,10">
              <v:shape id="_x0000_s6241" style="position:absolute;left:4280;top:-2157;width:79;height:10" coordorigin="4280,-2157" coordsize="79,10" path="m4280,-2152r80,e" filled="f" strokeweight=".58pt">
                <v:path arrowok="t"/>
              </v:shape>
            </v:group>
            <v:group id="_x0000_s6242" style="position:absolute;left:4860;top:-2574;width:103;height:121" coordorigin="4860,-2574" coordsize="103,121">
              <v:shape id="_x0000_s6243" style="position:absolute;left:4860;top:-2574;width:103;height:121" coordorigin="4860,-2574" coordsize="103,121" path="m4963,-2512r-20,l4943,-2489r15,9l4949,-2462r14,9l4963,-2512e" fillcolor="black" stroked="f">
                <v:path arrowok="t"/>
              </v:shape>
              <v:shape id="_x0000_s6244" style="position:absolute;left:4860;top:-2574;width:103;height:121" coordorigin="4860,-2574" coordsize="103,121" path="m4874,-2522r-14,9l4876,-2504r73,42l4943,-2470r,-19l4917,-2504r-32,l4874,-2522e" fillcolor="black" stroked="f">
                <v:path arrowok="t"/>
              </v:shape>
              <v:shape id="_x0000_s6245" style="position:absolute;left:4860;top:-2574;width:103;height:121" coordorigin="4860,-2574" coordsize="103,121" path="m4943,-2489r,19l4949,-2462r9,-18l4943,-2489e" fillcolor="black" stroked="f">
                <v:path arrowok="t"/>
              </v:shape>
              <v:shape id="_x0000_s6246" style="position:absolute;left:4860;top:-2574;width:103;height:121" coordorigin="4860,-2574" coordsize="103,121" path="m4963,-2574r-15,9l4874,-2522r11,18l4901,-2513r-16,-9l4916,-2522r42,-25l4963,-2555r,-19e" fillcolor="black" stroked="f">
                <v:path arrowok="t"/>
              </v:shape>
              <v:shape id="_x0000_s6247" style="position:absolute;left:4860;top:-2574;width:103;height:121" coordorigin="4860,-2574" coordsize="103,121" path="m4901,-2513r-16,9l4917,-2504r-16,-9e" fillcolor="black" stroked="f">
                <v:path arrowok="t"/>
              </v:shape>
              <v:shape id="_x0000_s6248" style="position:absolute;left:4860;top:-2574;width:103;height:121" coordorigin="4860,-2574" coordsize="103,121" path="m4916,-2522r-31,l4901,-2513r15,-9e" fillcolor="black" stroked="f">
                <v:path arrowok="t"/>
              </v:shape>
            </v:group>
            <v:group id="_x0000_s6249" style="position:absolute;left:4943;top:-2555;width:20;height:43" coordorigin="4943,-2555" coordsize="20,43">
              <v:shape id="_x0000_s6250" style="position:absolute;left:4943;top:-2555;width:20;height:43" coordorigin="4943,-2555" coordsize="20,43" path="m4943,-2534r20,e" filled="f" strokeweight="2.26pt">
                <v:path arrowok="t"/>
              </v:shape>
            </v:group>
            <v:group id="_x0000_s6251" style="position:absolute;left:4880;top:-2555;width:73;height:85" coordorigin="4880,-2555" coordsize="73,85">
              <v:shape id="_x0000_s6252" style="position:absolute;left:4880;top:-2555;width:73;height:85" coordorigin="4880,-2555" coordsize="73,85" path="m4954,-2555r-74,43l4954,-2470r,-85e" fillcolor="black" stroked="f">
                <v:path arrowok="t"/>
              </v:shape>
            </v:group>
            <v:group id="_x0000_s6253" style="position:absolute;left:8172;top:-2573;width:106;height:121" coordorigin="8172,-2573" coordsize="106,121">
              <v:shape id="_x0000_s6254" style="position:absolute;left:8172;top:-2573;width:106;height:121" coordorigin="8172,-2573" coordsize="106,121" path="m8235,-2512r-58,34l8172,-2470r,18l8186,-2460r75,-42l8251,-2502r-16,-10e" fillcolor="black" stroked="f">
                <v:path arrowok="t"/>
              </v:shape>
              <v:shape id="_x0000_s6255" style="position:absolute;left:8172;top:-2573;width:106;height:121" coordorigin="8172,-2573" coordsize="106,121" path="m8251,-2520r-16,8l8251,-2502r10,l8251,-2520e" fillcolor="black" stroked="f">
                <v:path arrowok="t"/>
              </v:shape>
              <v:shape id="_x0000_s6256" style="position:absolute;left:8172;top:-2573;width:106;height:121" coordorigin="8172,-2573" coordsize="106,121" path="m8262,-2520r-11,l8261,-2502r17,-10l8262,-2520e" fillcolor="black" stroked="f">
                <v:path arrowok="t"/>
              </v:shape>
              <v:shape id="_x0000_s6257" style="position:absolute;left:8172;top:-2573;width:106;height:121" coordorigin="8172,-2573" coordsize="106,121" path="m8188,-2564r4,9l8192,-2537r43,25l8251,-2520r11,l8188,-2564e" fillcolor="black" stroked="f">
                <v:path arrowok="t"/>
              </v:shape>
              <v:shape id="_x0000_s6258" style="position:absolute;left:8172;top:-2573;width:106;height:121" coordorigin="8172,-2573" coordsize="106,121" path="m8172,-2573r,61l8192,-2512r,-25l8177,-2546r11,-18l8172,-2573e" fillcolor="black" stroked="f">
                <v:path arrowok="t"/>
              </v:shape>
              <v:shape id="_x0000_s6259" style="position:absolute;left:8172;top:-2573;width:106;height:121" coordorigin="8172,-2573" coordsize="106,121" path="m8188,-2564r-11,18l8192,-2537r,-18l8188,-2564e" fillcolor="black" stroked="f">
                <v:path arrowok="t"/>
              </v:shape>
            </v:group>
            <v:group id="_x0000_s6260" style="position:absolute;left:8172;top:-2512;width:20;height:42" coordorigin="8172,-2512" coordsize="20,42">
              <v:shape id="_x0000_s6261" style="position:absolute;left:8172;top:-2512;width:20;height:42" coordorigin="8172,-2512" coordsize="20,42" path="m8172,-2491r20,e" filled="f" strokeweight="2.2pt">
                <v:path arrowok="t"/>
              </v:shape>
            </v:group>
            <v:group id="_x0000_s6262" style="position:absolute;left:8182;top:-2555;width:74;height:85" coordorigin="8182,-2555" coordsize="74,85">
              <v:shape id="_x0000_s6263" style="position:absolute;left:8182;top:-2555;width:74;height:85" coordorigin="8182,-2555" coordsize="74,85" path="m8182,-2555r,85l8256,-2512r-74,-43e" fillcolor="black" stroked="f">
                <v:path arrowok="t"/>
              </v:shape>
            </v:group>
            <v:group id="_x0000_s6264" style="position:absolute;left:4960;top:-2512;width:3217;height:2" coordorigin="4960,-2512" coordsize="3217,2">
              <v:shape id="_x0000_s6265" style="position:absolute;left:4960;top:-2512;width:3217;height:2" coordorigin="4960,-2512" coordsize="3217,0" path="m4960,-2512r3217,e" filled="f" strokeweight=".58pt">
                <v:path arrowok="t"/>
              </v:shape>
            </v:group>
            <v:group id="_x0000_s6266" style="position:absolute;left:4864;top:-1378;width:104;height:121" coordorigin="4864,-1378" coordsize="104,121">
              <v:shape id="_x0000_s6267" style="position:absolute;left:4864;top:-1378;width:104;height:121" coordorigin="4864,-1378" coordsize="104,121" path="m4968,-1316r-20,l4948,-1292r15,9l4954,-1265r14,8l4968,-1316e" fillcolor="black" stroked="f">
                <v:path arrowok="t"/>
              </v:shape>
              <v:shape id="_x0000_s6268" style="position:absolute;left:4864;top:-1378;width:104;height:121" coordorigin="4864,-1378" coordsize="104,121" path="m4878,-1325r-14,8l4879,-1307r75,42l4948,-1274r,-18l4921,-1307r-32,l4878,-1325e" fillcolor="black" stroked="f">
                <v:path arrowok="t"/>
              </v:shape>
              <v:shape id="_x0000_s6269" style="position:absolute;left:4864;top:-1378;width:104;height:121" coordorigin="4864,-1378" coordsize="104,121" path="m4948,-1292r,18l4954,-1265r9,-18l4948,-1292e" fillcolor="black" stroked="f">
                <v:path arrowok="t"/>
              </v:shape>
              <v:shape id="_x0000_s6270" style="position:absolute;left:4864;top:-1378;width:104;height:121" coordorigin="4864,-1378" coordsize="104,121" path="m4968,-1378r-16,10l4878,-1325r11,18l4905,-1316r-16,-9l4920,-1325r43,-25l4968,-1359r,-19e" fillcolor="black" stroked="f">
                <v:path arrowok="t"/>
              </v:shape>
              <v:shape id="_x0000_s6271" style="position:absolute;left:4864;top:-1378;width:104;height:121" coordorigin="4864,-1378" coordsize="104,121" path="m4905,-1316r-16,9l4921,-1307r-16,-9e" fillcolor="black" stroked="f">
                <v:path arrowok="t"/>
              </v:shape>
              <v:shape id="_x0000_s6272" style="position:absolute;left:4864;top:-1378;width:104;height:121" coordorigin="4864,-1378" coordsize="104,121" path="m4920,-1325r-31,l4905,-1316r15,-9e" fillcolor="black" stroked="f">
                <v:path arrowok="t"/>
              </v:shape>
            </v:group>
            <v:group id="_x0000_s6273" style="position:absolute;left:4948;top:-1359;width:20;height:43" coordorigin="4948,-1359" coordsize="20,43">
              <v:shape id="_x0000_s6274" style="position:absolute;left:4948;top:-1359;width:20;height:43" coordorigin="4948,-1359" coordsize="20,43" path="m4948,-1337r20,e" filled="f" strokeweight="2.26pt">
                <v:path arrowok="t"/>
              </v:shape>
            </v:group>
            <v:group id="_x0000_s6275" style="position:absolute;left:4884;top:-1359;width:74;height:85" coordorigin="4884,-1359" coordsize="74,85">
              <v:shape id="_x0000_s6276" style="position:absolute;left:4884;top:-1359;width:74;height:85" coordorigin="4884,-1359" coordsize="74,85" path="m4958,-1359r-74,43l4958,-1274r,-85e" fillcolor="black" stroked="f">
                <v:path arrowok="t"/>
              </v:shape>
            </v:group>
            <v:group id="_x0000_s6277" style="position:absolute;left:4963;top:-1316;width:3322;height:2" coordorigin="4963,-1316" coordsize="3322,2">
              <v:shape id="_x0000_s6278" style="position:absolute;left:4963;top:-1316;width:3322;height:2" coordorigin="4963,-1316" coordsize="3322,0" path="m4963,-1316r3322,e" filled="f" strokeweight=".58pt">
                <v:path arrowok="t"/>
              </v:shape>
            </v:group>
            <v:group id="_x0000_s6279" style="position:absolute;left:8177;top:-872;width:103;height:121" coordorigin="8177,-872" coordsize="103,121">
              <v:shape id="_x0000_s6280" style="position:absolute;left:8177;top:-872;width:103;height:121" coordorigin="8177,-872" coordsize="103,121" path="m8239,-812r-57,34l8177,-770r,20l8192,-760r74,-43l8255,-803r-16,-9e" fillcolor="black" stroked="f">
                <v:path arrowok="t"/>
              </v:shape>
              <v:shape id="_x0000_s6281" style="position:absolute;left:8177;top:-872;width:103;height:121" coordorigin="8177,-872" coordsize="103,121" path="m8255,-821r-16,9l8255,-803r11,l8255,-821e" fillcolor="black" stroked="f">
                <v:path arrowok="t"/>
              </v:shape>
              <v:shape id="_x0000_s6282" style="position:absolute;left:8177;top:-872;width:103;height:121" coordorigin="8177,-872" coordsize="103,121" path="m8264,-821r-9,l8266,-803r14,-9l8264,-821e" fillcolor="black" stroked="f">
                <v:path arrowok="t"/>
              </v:shape>
              <v:shape id="_x0000_s6283" style="position:absolute;left:8177;top:-872;width:103;height:121" coordorigin="8177,-872" coordsize="103,121" path="m8191,-863r6,8l8197,-836r42,24l8255,-821r9,l8191,-863e" fillcolor="black" stroked="f">
                <v:path arrowok="t"/>
              </v:shape>
              <v:shape id="_x0000_s6284" style="position:absolute;left:8177;top:-872;width:103;height:121" coordorigin="8177,-872" coordsize="103,121" path="m8177,-872r,59l8197,-813r,-23l8182,-845r9,-18l8177,-872e" fillcolor="black" stroked="f">
                <v:path arrowok="t"/>
              </v:shape>
              <v:shape id="_x0000_s6285" style="position:absolute;left:8177;top:-872;width:103;height:121" coordorigin="8177,-872" coordsize="103,121" path="m8191,-863r-9,18l8197,-836r,-19l8191,-863e" fillcolor="black" stroked="f">
                <v:path arrowok="t"/>
              </v:shape>
            </v:group>
            <v:group id="_x0000_s6286" style="position:absolute;left:8177;top:-813;width:20;height:43" coordorigin="8177,-813" coordsize="20,43">
              <v:shape id="_x0000_s6287" style="position:absolute;left:8177;top:-813;width:20;height:43" coordorigin="8177,-813" coordsize="20,43" path="m8177,-791r20,e" filled="f" strokeweight="2.26pt">
                <v:path arrowok="t"/>
              </v:shape>
            </v:group>
            <v:group id="_x0000_s6288" style="position:absolute;left:8186;top:-855;width:73;height:85" coordorigin="8186,-855" coordsize="73,85">
              <v:shape id="_x0000_s6289" style="position:absolute;left:8186;top:-855;width:73;height:85" coordorigin="8186,-855" coordsize="73,85" path="m8186,-855r,85l8260,-813r-74,-42e" fillcolor="black" stroked="f">
                <v:path arrowok="t"/>
              </v:shape>
            </v:group>
            <v:group id="_x0000_s6290" style="position:absolute;left:4855;top:-813;width:3325;height:2" coordorigin="4855,-813" coordsize="3325,2">
              <v:shape id="_x0000_s6291" style="position:absolute;left:4855;top:-813;width:3325;height:2" coordorigin="4855,-813" coordsize="3325,0" path="m4855,-813r3325,e" filled="f" strokeweight=".58pt">
                <v:path arrowok="t"/>
              </v:shape>
            </v:group>
            <v:group id="_x0000_s6292" style="position:absolute;left:4280;top:-1835;width:79;height:2" coordorigin="4280,-1835" coordsize="79,2">
              <v:shape id="_x0000_s6293" style="position:absolute;left:4280;top:-1835;width:79;height:2" coordorigin="4280,-1835" coordsize="79,0" path="m4280,-1835r80,e" filled="f" strokeweight=".58pt">
                <v:path arrowok="t"/>
              </v:shape>
            </v:group>
            <v:group id="_x0000_s6294" style="position:absolute;left:4440;top:-1835;width:79;height:2" coordorigin="4440,-1835" coordsize="79,2">
              <v:shape id="_x0000_s6295" style="position:absolute;left:4440;top:-1835;width:79;height:2" coordorigin="4440,-1835" coordsize="79,0" path="m4440,-1835r79,e" filled="f" strokeweight=".58pt">
                <v:path arrowok="t"/>
              </v:shape>
            </v:group>
            <v:group id="_x0000_s6296" style="position:absolute;left:4600;top:-1835;width:80;height:2" coordorigin="4600,-1835" coordsize="80,2">
              <v:shape id="_x0000_s6297" style="position:absolute;left:4600;top:-1835;width:80;height:2" coordorigin="4600,-1835" coordsize="80,0" path="m4600,-1835r80,e" filled="f" strokeweight=".58pt">
                <v:path arrowok="t"/>
              </v:shape>
            </v:group>
            <v:group id="_x0000_s6298" style="position:absolute;left:4760;top:-1835;width:79;height:2" coordorigin="4760,-1835" coordsize="79,2">
              <v:shape id="_x0000_s6299" style="position:absolute;left:4760;top:-1835;width:79;height:2" coordorigin="4760,-1835" coordsize="79,0" path="m4760,-1835r80,e" filled="f" strokeweight=".58pt">
                <v:path arrowok="t"/>
              </v:shape>
            </v:group>
            <v:group id="_x0000_s6300" style="position:absolute;left:4920;top:-1835;width:79;height:2" coordorigin="4920,-1835" coordsize="79,2">
              <v:shape id="_x0000_s6301" style="position:absolute;left:4920;top:-1835;width:79;height:2" coordorigin="4920,-1835" coordsize="79,0" path="m4920,-1835r79,e" filled="f" strokeweight=".58pt">
                <v:path arrowok="t"/>
              </v:shape>
            </v:group>
            <v:group id="_x0000_s6302" style="position:absolute;left:5080;top:-1835;width:80;height:2" coordorigin="5080,-1835" coordsize="80,2">
              <v:shape id="_x0000_s6303" style="position:absolute;left:5080;top:-1835;width:80;height:2" coordorigin="5080,-1835" coordsize="80,0" path="m5080,-1835r80,e" filled="f" strokeweight=".58pt">
                <v:path arrowok="t"/>
              </v:shape>
            </v:group>
            <v:group id="_x0000_s6304" style="position:absolute;left:5240;top:-1840;width:79;height:10" coordorigin="5240,-1840" coordsize="79,10">
              <v:shape id="_x0000_s6305" style="position:absolute;left:5240;top:-1840;width:79;height:10" coordorigin="5240,-1840" coordsize="79,10" path="m5240,-1835r80,e" filled="f" strokeweight=".58pt">
                <v:path arrowok="t"/>
              </v:shape>
            </v:group>
            <v:group id="_x0000_s6306" style="position:absolute;left:5400;top:-1840;width:79;height:10" coordorigin="5400,-1840" coordsize="79,10">
              <v:shape id="_x0000_s6307" style="position:absolute;left:5400;top:-1840;width:79;height:10" coordorigin="5400,-1840" coordsize="79,10" path="m5400,-1835r79,e" filled="f" strokeweight=".58pt">
                <v:path arrowok="t"/>
              </v:shape>
            </v:group>
            <v:group id="_x0000_s6308" style="position:absolute;left:5560;top:-1835;width:80;height:2" coordorigin="5560,-1835" coordsize="80,2">
              <v:shape id="_x0000_s6309" style="position:absolute;left:5560;top:-1835;width:80;height:2" coordorigin="5560,-1835" coordsize="80,0" path="m5560,-1835r80,e" filled="f" strokeweight=".58pt">
                <v:path arrowok="t"/>
              </v:shape>
            </v:group>
            <v:group id="_x0000_s6310" style="position:absolute;left:5720;top:-1840;width:79;height:10" coordorigin="5720,-1840" coordsize="79,10">
              <v:shape id="_x0000_s6311" style="position:absolute;left:5720;top:-1840;width:79;height:10" coordorigin="5720,-1840" coordsize="79,10" path="m5720,-1835r80,e" filled="f" strokeweight=".58pt">
                <v:path arrowok="t"/>
              </v:shape>
            </v:group>
            <v:group id="_x0000_s6312" style="position:absolute;left:5880;top:-1840;width:79;height:10" coordorigin="5880,-1840" coordsize="79,10">
              <v:shape id="_x0000_s6313" style="position:absolute;left:5880;top:-1840;width:79;height:10" coordorigin="5880,-1840" coordsize="79,10" path="m5880,-1835r79,e" filled="f" strokeweight=".58pt">
                <v:path arrowok="t"/>
              </v:shape>
            </v:group>
            <v:group id="_x0000_s6314" style="position:absolute;left:6040;top:-1835;width:80;height:2" coordorigin="6040,-1835" coordsize="80,2">
              <v:shape id="_x0000_s6315" style="position:absolute;left:6040;top:-1835;width:80;height:2" coordorigin="6040,-1835" coordsize="80,0" path="m6040,-1835r80,e" filled="f" strokeweight=".58pt">
                <v:path arrowok="t"/>
              </v:shape>
            </v:group>
            <v:group id="_x0000_s6316" style="position:absolute;left:6200;top:-1840;width:79;height:10" coordorigin="6200,-1840" coordsize="79,10">
              <v:shape id="_x0000_s6317" style="position:absolute;left:6200;top:-1840;width:79;height:10" coordorigin="6200,-1840" coordsize="79,10" path="m6200,-1835r80,e" filled="f" strokeweight=".58pt">
                <v:path arrowok="t"/>
              </v:shape>
            </v:group>
            <v:group id="_x0000_s6318" style="position:absolute;left:6360;top:-1840;width:79;height:10" coordorigin="6360,-1840" coordsize="79,10">
              <v:shape id="_x0000_s6319" style="position:absolute;left:6360;top:-1840;width:79;height:10" coordorigin="6360,-1840" coordsize="79,10" path="m6360,-1835r79,e" filled="f" strokeweight=".58pt">
                <v:path arrowok="t"/>
              </v:shape>
            </v:group>
            <v:group id="_x0000_s6320" style="position:absolute;left:6520;top:-1835;width:80;height:2" coordorigin="6520,-1835" coordsize="80,2">
              <v:shape id="_x0000_s6321" style="position:absolute;left:6520;top:-1835;width:80;height:2" coordorigin="6520,-1835" coordsize="80,0" path="m6520,-1835r80,e" filled="f" strokeweight=".58pt">
                <v:path arrowok="t"/>
              </v:shape>
            </v:group>
            <v:group id="_x0000_s6322" style="position:absolute;left:6680;top:-1840;width:79;height:10" coordorigin="6680,-1840" coordsize="79,10">
              <v:shape id="_x0000_s6323" style="position:absolute;left:6680;top:-1840;width:79;height:10" coordorigin="6680,-1840" coordsize="79,10" path="m6680,-1835r80,e" filled="f" strokeweight=".58pt">
                <v:path arrowok="t"/>
              </v:shape>
            </v:group>
            <v:group id="_x0000_s6324" style="position:absolute;left:6840;top:-1840;width:79;height:10" coordorigin="6840,-1840" coordsize="79,10">
              <v:shape id="_x0000_s6325" style="position:absolute;left:6840;top:-1840;width:79;height:10" coordorigin="6840,-1840" coordsize="79,10" path="m6840,-1835r79,e" filled="f" strokeweight=".58pt">
                <v:path arrowok="t"/>
              </v:shape>
            </v:group>
            <v:group id="_x0000_s6326" style="position:absolute;left:7000;top:-1835;width:80;height:2" coordorigin="7000,-1835" coordsize="80,2">
              <v:shape id="_x0000_s6327" style="position:absolute;left:7000;top:-1835;width:80;height:2" coordorigin="7000,-1835" coordsize="80,0" path="m7000,-1835r80,e" filled="f" strokeweight=".58pt">
                <v:path arrowok="t"/>
              </v:shape>
            </v:group>
            <v:group id="_x0000_s6328" style="position:absolute;left:7160;top:-1840;width:79;height:10" coordorigin="7160,-1840" coordsize="79,10">
              <v:shape id="_x0000_s6329" style="position:absolute;left:7160;top:-1840;width:79;height:10" coordorigin="7160,-1840" coordsize="79,10" path="m7160,-1835r80,e" filled="f" strokeweight=".58pt">
                <v:path arrowok="t"/>
              </v:shape>
            </v:group>
            <v:group id="_x0000_s6330" style="position:absolute;left:7320;top:-1840;width:79;height:10" coordorigin="7320,-1840" coordsize="79,10">
              <v:shape id="_x0000_s6331" style="position:absolute;left:7320;top:-1840;width:79;height:10" coordorigin="7320,-1840" coordsize="79,10" path="m7320,-1835r79,e" filled="f" strokeweight=".58pt">
                <v:path arrowok="t"/>
              </v:shape>
            </v:group>
            <v:group id="_x0000_s6332" style="position:absolute;left:7480;top:-1835;width:80;height:2" coordorigin="7480,-1835" coordsize="80,2">
              <v:shape id="_x0000_s6333" style="position:absolute;left:7480;top:-1835;width:80;height:2" coordorigin="7480,-1835" coordsize="80,0" path="m7480,-1835r80,e" filled="f" strokeweight=".58pt">
                <v:path arrowok="t"/>
              </v:shape>
            </v:group>
            <v:group id="_x0000_s6334" style="position:absolute;left:7640;top:-1840;width:79;height:10" coordorigin="7640,-1840" coordsize="79,10">
              <v:shape id="_x0000_s6335" style="position:absolute;left:7640;top:-1840;width:79;height:10" coordorigin="7640,-1840" coordsize="79,10" path="m7640,-1835r80,e" filled="f" strokeweight=".58pt">
                <v:path arrowok="t"/>
              </v:shape>
            </v:group>
            <v:group id="_x0000_s6336" style="position:absolute;left:7800;top:-1840;width:79;height:10" coordorigin="7800,-1840" coordsize="79,10">
              <v:shape id="_x0000_s6337" style="position:absolute;left:7800;top:-1840;width:79;height:10" coordorigin="7800,-1840" coordsize="79,10" path="m7800,-1835r79,e" filled="f" strokeweight=".58pt">
                <v:path arrowok="t"/>
              </v:shape>
            </v:group>
            <v:group id="_x0000_s6338" style="position:absolute;left:7960;top:-1835;width:80;height:2" coordorigin="7960,-1835" coordsize="80,2">
              <v:shape id="_x0000_s6339" style="position:absolute;left:7960;top:-1835;width:80;height:2" coordorigin="7960,-1835" coordsize="80,0" path="m7960,-1835r80,e" filled="f" strokeweight=".58pt">
                <v:path arrowok="t"/>
              </v:shape>
            </v:group>
            <v:group id="_x0000_s6340" style="position:absolute;left:8120;top:-1840;width:79;height:10" coordorigin="8120,-1840" coordsize="79,10">
              <v:shape id="_x0000_s6341" style="position:absolute;left:8120;top:-1840;width:79;height:10" coordorigin="8120,-1840" coordsize="79,10" path="m8120,-1835r80,e" filled="f" strokeweight=".58pt">
                <v:path arrowok="t"/>
              </v:shape>
            </v:group>
            <v:group id="_x0000_s6342" style="position:absolute;left:8280;top:-1840;width:79;height:10" coordorigin="8280,-1840" coordsize="79,10">
              <v:shape id="_x0000_s6343" style="position:absolute;left:8280;top:-1840;width:79;height:10" coordorigin="8280,-1840" coordsize="79,10" path="m8280,-1835r79,e" filled="f" strokeweight=".58pt">
                <v:path arrowok="t"/>
              </v:shape>
            </v:group>
            <v:group id="_x0000_s6344" style="position:absolute;left:8440;top:-1835;width:80;height:2" coordorigin="8440,-1835" coordsize="80,2">
              <v:shape id="_x0000_s6345" style="position:absolute;left:8440;top:-1835;width:80;height:2" coordorigin="8440,-1835" coordsize="80,0" path="m8440,-1835r80,e" filled="f" strokeweight=".58pt">
                <v:path arrowok="t"/>
              </v:shape>
            </v:group>
            <v:group id="_x0000_s6346" style="position:absolute;left:8600;top:-1840;width:44;height:10" coordorigin="8600,-1840" coordsize="44,10">
              <v:shape id="_x0000_s6347" style="position:absolute;left:8600;top:-1840;width:44;height:10" coordorigin="8600,-1840" coordsize="44,10" path="m8600,-1835r45,e" filled="f" strokeweight=".58pt">
                <v:path arrowok="t"/>
              </v:shape>
            </v:group>
            <v:group id="_x0000_s6348" style="position:absolute;left:8635;top:-1835;width:10;height:40" coordorigin="8635,-1835" coordsize="10,40">
              <v:shape id="_x0000_s6349" style="position:absolute;left:8635;top:-1835;width:10;height:40" coordorigin="8635,-1835" coordsize="10,40" path="m8635,-1815r10,e" filled="f" strokeweight="2.08pt">
                <v:path arrowok="t"/>
              </v:shape>
            </v:group>
            <v:group id="_x0000_s6350" style="position:absolute;left:8635;top:-1715;width:10;height:80" coordorigin="8635,-1715" coordsize="10,80">
              <v:shape id="_x0000_s6351" style="position:absolute;left:8635;top:-1715;width:10;height:80" coordorigin="8635,-1715" coordsize="10,80" path="m8640,-1715r,80e" filled="f" strokeweight=".58pt">
                <v:path arrowok="t"/>
              </v:shape>
            </v:group>
            <v:group id="_x0000_s6352" style="position:absolute;left:8635;top:-1554;width:10;height:80" coordorigin="8635,-1554" coordsize="10,80">
              <v:shape id="_x0000_s6353" style="position:absolute;left:8635;top:-1554;width:10;height:80" coordorigin="8635,-1554" coordsize="10,80" path="m8640,-1554r,80e" filled="f" strokeweight=".58pt">
                <v:path arrowok="t"/>
              </v:shape>
            </v:group>
            <v:group id="_x0000_s6354" style="position:absolute;left:8635;top:-1394;width:10;height:79" coordorigin="8635,-1394" coordsize="10,79">
              <v:shape id="_x0000_s6355" style="position:absolute;left:8635;top:-1394;width:10;height:79" coordorigin="8635,-1394" coordsize="10,79" path="m8635,-1354r10,e" filled="f" strokeweight="4.06pt">
                <v:path arrowok="t"/>
              </v:shape>
            </v:group>
            <v:group id="_x0000_s6356" style="position:absolute;left:8635;top:-1234;width:10;height:80" coordorigin="8635,-1234" coordsize="10,80">
              <v:shape id="_x0000_s6357" style="position:absolute;left:8635;top:-1234;width:10;height:80" coordorigin="8635,-1234" coordsize="10,80" path="m8640,-1234r,80e" filled="f" strokeweight=".58pt">
                <v:path arrowok="t"/>
              </v:shape>
            </v:group>
            <v:group id="_x0000_s6358" style="position:absolute;left:8635;top:-1073;width:10;height:80" coordorigin="8635,-1073" coordsize="10,80">
              <v:shape id="_x0000_s6359" style="position:absolute;left:8635;top:-1073;width:10;height:80" coordorigin="8635,-1073" coordsize="10,80" path="m8640,-1073r,80e" filled="f" strokeweight=".58pt">
                <v:path arrowok="t"/>
              </v:shape>
            </v:group>
            <v:group id="_x0000_s6360" style="position:absolute;left:8635;top:-912;width:10;height:79" coordorigin="8635,-912" coordsize="10,79">
              <v:shape id="_x0000_s6361" style="position:absolute;left:8635;top:-912;width:10;height:79" coordorigin="8635,-912" coordsize="10,79" path="m8635,-873r10,e" filled="f" strokeweight="4.06pt">
                <v:path arrowok="t"/>
              </v:shape>
            </v:group>
            <v:group id="_x0000_s6362" style="position:absolute;left:8635;top:-752;width:10;height:44" coordorigin="8635,-752" coordsize="10,44">
              <v:shape id="_x0000_s6363" style="position:absolute;left:8635;top:-752;width:10;height:44" coordorigin="8635,-752" coordsize="10,44" path="m8635,-729r10,e" filled="f" strokeweight="2.32pt">
                <v:path arrowok="t"/>
              </v:shape>
            </v:group>
            <v:group id="_x0000_s6364" style="position:absolute;left:8600;top:-717;width:40;height:10" coordorigin="8600,-717" coordsize="40,10">
              <v:shape id="_x0000_s6365" style="position:absolute;left:8600;top:-717;width:40;height:10" coordorigin="8600,-717" coordsize="40,10" path="m8600,-712r40,e" filled="f" strokeweight=".58pt">
                <v:path arrowok="t"/>
              </v:shape>
            </v:group>
            <v:group id="_x0000_s6366" style="position:absolute;left:8441;top:-717;width:79;height:10" coordorigin="8441,-717" coordsize="79,10">
              <v:shape id="_x0000_s6367" style="position:absolute;left:8441;top:-717;width:79;height:10" coordorigin="8441,-717" coordsize="79,10" path="m8441,-712r79,e" filled="f" strokeweight=".58pt">
                <v:path arrowok="t"/>
              </v:shape>
            </v:group>
            <v:group id="_x0000_s6368" style="position:absolute;left:8280;top:-712;width:80;height:2" coordorigin="8280,-712" coordsize="80,2">
              <v:shape id="_x0000_s6369" style="position:absolute;left:8280;top:-712;width:80;height:2" coordorigin="8280,-712" coordsize="80,0" path="m8280,-712r80,e" filled="f" strokeweight=".58pt">
                <v:path arrowok="t"/>
              </v:shape>
            </v:group>
            <v:group id="_x0000_s6370" style="position:absolute;left:8120;top:-717;width:79;height:10" coordorigin="8120,-717" coordsize="79,10">
              <v:shape id="_x0000_s6371" style="position:absolute;left:8120;top:-717;width:79;height:10" coordorigin="8120,-717" coordsize="79,10" path="m8120,-712r80,e" filled="f" strokeweight=".58pt">
                <v:path arrowok="t"/>
              </v:shape>
            </v:group>
            <v:group id="_x0000_s6372" style="position:absolute;left:7961;top:-717;width:79;height:10" coordorigin="7961,-717" coordsize="79,10">
              <v:shape id="_x0000_s6373" style="position:absolute;left:7961;top:-717;width:79;height:10" coordorigin="7961,-717" coordsize="79,10" path="m7961,-712r79,e" filled="f" strokeweight=".58pt">
                <v:path arrowok="t"/>
              </v:shape>
            </v:group>
            <v:group id="_x0000_s6374" style="position:absolute;left:7800;top:-712;width:80;height:2" coordorigin="7800,-712" coordsize="80,2">
              <v:shape id="_x0000_s6375" style="position:absolute;left:7800;top:-712;width:80;height:2" coordorigin="7800,-712" coordsize="80,0" path="m7800,-712r80,e" filled="f" strokeweight=".58pt">
                <v:path arrowok="t"/>
              </v:shape>
            </v:group>
            <v:group id="_x0000_s6376" style="position:absolute;left:7640;top:-717;width:79;height:10" coordorigin="7640,-717" coordsize="79,10">
              <v:shape id="_x0000_s6377" style="position:absolute;left:7640;top:-717;width:79;height:10" coordorigin="7640,-717" coordsize="79,10" path="m7640,-712r80,e" filled="f" strokeweight=".58pt">
                <v:path arrowok="t"/>
              </v:shape>
            </v:group>
            <v:group id="_x0000_s6378" style="position:absolute;left:7481;top:-717;width:79;height:10" coordorigin="7481,-717" coordsize="79,10">
              <v:shape id="_x0000_s6379" style="position:absolute;left:7481;top:-717;width:79;height:10" coordorigin="7481,-717" coordsize="79,10" path="m7481,-712r79,e" filled="f" strokeweight=".58pt">
                <v:path arrowok="t"/>
              </v:shape>
            </v:group>
            <v:group id="_x0000_s6380" style="position:absolute;left:7320;top:-712;width:80;height:2" coordorigin="7320,-712" coordsize="80,2">
              <v:shape id="_x0000_s6381" style="position:absolute;left:7320;top:-712;width:80;height:2" coordorigin="7320,-712" coordsize="80,0" path="m7320,-712r80,e" filled="f" strokeweight=".58pt">
                <v:path arrowok="t"/>
              </v:shape>
            </v:group>
            <v:group id="_x0000_s6382" style="position:absolute;left:7160;top:-717;width:79;height:10" coordorigin="7160,-717" coordsize="79,10">
              <v:shape id="_x0000_s6383" style="position:absolute;left:7160;top:-717;width:79;height:10" coordorigin="7160,-717" coordsize="79,10" path="m7160,-712r80,e" filled="f" strokeweight=".58pt">
                <v:path arrowok="t"/>
              </v:shape>
            </v:group>
            <v:group id="_x0000_s6384" style="position:absolute;left:7001;top:-717;width:79;height:10" coordorigin="7001,-717" coordsize="79,10">
              <v:shape id="_x0000_s6385" style="position:absolute;left:7001;top:-717;width:79;height:10" coordorigin="7001,-717" coordsize="79,10" path="m7001,-712r79,e" filled="f" strokeweight=".58pt">
                <v:path arrowok="t"/>
              </v:shape>
            </v:group>
            <v:group id="_x0000_s6386" style="position:absolute;left:6840;top:-712;width:80;height:2" coordorigin="6840,-712" coordsize="80,2">
              <v:shape id="_x0000_s6387" style="position:absolute;left:6840;top:-712;width:80;height:2" coordorigin="6840,-712" coordsize="80,0" path="m6840,-712r80,e" filled="f" strokeweight=".58pt">
                <v:path arrowok="t"/>
              </v:shape>
            </v:group>
            <v:group id="_x0000_s6388" style="position:absolute;left:6680;top:-717;width:79;height:10" coordorigin="6680,-717" coordsize="79,10">
              <v:shape id="_x0000_s6389" style="position:absolute;left:6680;top:-717;width:79;height:10" coordorigin="6680,-717" coordsize="79,10" path="m6680,-712r80,e" filled="f" strokeweight=".58pt">
                <v:path arrowok="t"/>
              </v:shape>
            </v:group>
            <v:group id="_x0000_s6390" style="position:absolute;left:6521;top:-717;width:79;height:10" coordorigin="6521,-717" coordsize="79,10">
              <v:shape id="_x0000_s6391" style="position:absolute;left:6521;top:-717;width:79;height:10" coordorigin="6521,-717" coordsize="79,10" path="m6521,-712r79,e" filled="f" strokeweight=".58pt">
                <v:path arrowok="t"/>
              </v:shape>
            </v:group>
            <v:group id="_x0000_s6392" style="position:absolute;left:6360;top:-712;width:80;height:2" coordorigin="6360,-712" coordsize="80,2">
              <v:shape id="_x0000_s6393" style="position:absolute;left:6360;top:-712;width:80;height:2" coordorigin="6360,-712" coordsize="80,0" path="m6360,-712r80,e" filled="f" strokeweight=".58pt">
                <v:path arrowok="t"/>
              </v:shape>
            </v:group>
            <v:group id="_x0000_s6394" style="position:absolute;left:6200;top:-717;width:79;height:10" coordorigin="6200,-717" coordsize="79,10">
              <v:shape id="_x0000_s6395" style="position:absolute;left:6200;top:-717;width:79;height:10" coordorigin="6200,-717" coordsize="79,10" path="m6200,-712r80,e" filled="f" strokeweight=".58pt">
                <v:path arrowok="t"/>
              </v:shape>
            </v:group>
            <v:group id="_x0000_s6396" style="position:absolute;left:6041;top:-717;width:79;height:10" coordorigin="6041,-717" coordsize="79,10">
              <v:shape id="_x0000_s6397" style="position:absolute;left:6041;top:-717;width:79;height:10" coordorigin="6041,-717" coordsize="79,10" path="m6041,-712r79,e" filled="f" strokeweight=".58pt">
                <v:path arrowok="t"/>
              </v:shape>
            </v:group>
            <v:group id="_x0000_s6398" style="position:absolute;left:5880;top:-712;width:80;height:2" coordorigin="5880,-712" coordsize="80,2">
              <v:shape id="_x0000_s6399" style="position:absolute;left:5880;top:-712;width:80;height:2" coordorigin="5880,-712" coordsize="80,0" path="m5880,-712r80,e" filled="f" strokeweight=".58pt">
                <v:path arrowok="t"/>
              </v:shape>
            </v:group>
            <v:group id="_x0000_s6400" style="position:absolute;left:5720;top:-717;width:79;height:10" coordorigin="5720,-717" coordsize="79,10">
              <v:shape id="_x0000_s6401" style="position:absolute;left:5720;top:-717;width:79;height:10" coordorigin="5720,-717" coordsize="79,10" path="m5720,-712r80,e" filled="f" strokeweight=".58pt">
                <v:path arrowok="t"/>
              </v:shape>
            </v:group>
            <v:group id="_x0000_s6402" style="position:absolute;left:5561;top:-712;width:79;height:2" coordorigin="5561,-712" coordsize="79,2">
              <v:shape id="_x0000_s6403" style="position:absolute;left:5561;top:-712;width:79;height:2" coordorigin="5561,-712" coordsize="79,0" path="m5561,-712r79,e" filled="f" strokeweight=".58pt">
                <v:path arrowok="t"/>
              </v:shape>
            </v:group>
            <v:group id="_x0000_s6404" style="position:absolute;left:5400;top:-712;width:80;height:2" coordorigin="5400,-712" coordsize="80,2">
              <v:shape id="_x0000_s6405" style="position:absolute;left:5400;top:-712;width:80;height:2" coordorigin="5400,-712" coordsize="80,0" path="m5400,-712r80,e" filled="f" strokeweight=".58pt">
                <v:path arrowok="t"/>
              </v:shape>
            </v:group>
            <v:group id="_x0000_s6406" style="position:absolute;left:5240;top:-712;width:79;height:2" coordorigin="5240,-712" coordsize="79,2">
              <v:shape id="_x0000_s6407" style="position:absolute;left:5240;top:-712;width:79;height:2" coordorigin="5240,-712" coordsize="79,0" path="m5240,-712r80,e" filled="f" strokeweight=".58pt">
                <v:path arrowok="t"/>
              </v:shape>
            </v:group>
            <v:group id="_x0000_s6408" style="position:absolute;left:5081;top:-712;width:79;height:2" coordorigin="5081,-712" coordsize="79,2">
              <v:shape id="_x0000_s6409" style="position:absolute;left:5081;top:-712;width:79;height:2" coordorigin="5081,-712" coordsize="79,0" path="m5081,-712r79,e" filled="f" strokeweight=".58pt">
                <v:path arrowok="t"/>
              </v:shape>
            </v:group>
            <v:group id="_x0000_s6410" style="position:absolute;left:4920;top:-712;width:80;height:2" coordorigin="4920,-712" coordsize="80,2">
              <v:shape id="_x0000_s6411" style="position:absolute;left:4920;top:-712;width:80;height:2" coordorigin="4920,-712" coordsize="80,0" path="m4920,-712r80,e" filled="f" strokeweight=".58pt">
                <v:path arrowok="t"/>
              </v:shape>
            </v:group>
            <v:group id="_x0000_s6412" style="position:absolute;left:4760;top:-712;width:79;height:2" coordorigin="4760,-712" coordsize="79,2">
              <v:shape id="_x0000_s6413" style="position:absolute;left:4760;top:-712;width:79;height:2" coordorigin="4760,-712" coordsize="79,0" path="m4760,-712r80,e" filled="f" strokeweight=".58pt">
                <v:path arrowok="t"/>
              </v:shape>
            </v:group>
            <v:group id="_x0000_s6414" style="position:absolute;left:4600;top:-712;width:80;height:2" coordorigin="4600,-712" coordsize="80,2">
              <v:shape id="_x0000_s6415" style="position:absolute;left:4600;top:-712;width:80;height:2" coordorigin="4600,-712" coordsize="80,0" path="m4600,-712r80,e" filled="f" strokeweight=".58pt">
                <v:path arrowok="t"/>
              </v:shape>
            </v:group>
            <v:group id="_x0000_s6416" style="position:absolute;left:4440;top:-712;width:79;height:2" coordorigin="4440,-712" coordsize="79,2">
              <v:shape id="_x0000_s6417" style="position:absolute;left:4440;top:-712;width:79;height:2" coordorigin="4440,-712" coordsize="79,0" path="m4440,-712r79,e" filled="f" strokeweight=".58pt">
                <v:path arrowok="t"/>
              </v:shape>
            </v:group>
            <v:group id="_x0000_s6418" style="position:absolute;left:4280;top:-712;width:79;height:2" coordorigin="4280,-712" coordsize="79,2">
              <v:shape id="_x0000_s6419" style="position:absolute;left:4280;top:-712;width:79;height:2" coordorigin="4280,-712" coordsize="79,0" path="m4280,-712r80,e" filled="f" strokeweight=".58pt">
                <v:path arrowok="t"/>
              </v:shape>
            </v:group>
            <v:group id="_x0000_s6420" style="position:absolute;left:8177;top:-4168;width:106;height:124" coordorigin="8177,-4168" coordsize="106,124">
              <v:shape id="_x0000_s6421" style="position:absolute;left:8177;top:-4168;width:106;height:124" coordorigin="8177,-4168" coordsize="106,124" path="m8240,-4106r-58,34l8177,-4064r,20l8192,-4054r74,-43l8255,-4097r-15,-9e" fillcolor="black" stroked="f">
                <v:path arrowok="t"/>
              </v:shape>
              <v:shape id="_x0000_s6422" style="position:absolute;left:8177;top:-4168;width:106;height:124" coordorigin="8177,-4168" coordsize="106,124" path="m8255,-4115r-15,9l8255,-4097r11,l8255,-4115e" fillcolor="black" stroked="f">
                <v:path arrowok="t"/>
              </v:shape>
              <v:shape id="_x0000_s6423" style="position:absolute;left:8177;top:-4168;width:106;height:124" coordorigin="8177,-4168" coordsize="106,124" path="m8266,-4115r-11,l8266,-4097r16,-10l8266,-4115e" fillcolor="black" stroked="f">
                <v:path arrowok="t"/>
              </v:shape>
              <v:shape id="_x0000_s6424" style="position:absolute;left:8177;top:-4168;width:106;height:124" coordorigin="8177,-4168" coordsize="106,124" path="m8192,-4158r5,8l8197,-4131r43,25l8255,-4115r11,l8192,-4158e" fillcolor="black" stroked="f">
                <v:path arrowok="t"/>
              </v:shape>
              <v:shape id="_x0000_s6425" style="position:absolute;left:8177;top:-4168;width:106;height:124" coordorigin="8177,-4168" coordsize="106,124" path="m8177,-4168r,61l8197,-4107r,-24l8182,-4140r10,-18l8177,-4168e" fillcolor="black" stroked="f">
                <v:path arrowok="t"/>
              </v:shape>
              <v:shape id="_x0000_s6426" style="position:absolute;left:8177;top:-4168;width:106;height:124" coordorigin="8177,-4168" coordsize="106,124" path="m8192,-4158r-10,18l8197,-4131r,-19l8192,-4158e" fillcolor="black" stroked="f">
                <v:path arrowok="t"/>
              </v:shape>
            </v:group>
            <v:group id="_x0000_s6427" style="position:absolute;left:8177;top:-4107;width:20;height:43" coordorigin="8177,-4107" coordsize="20,43">
              <v:shape id="_x0000_s6428" style="position:absolute;left:8177;top:-4107;width:20;height:43" coordorigin="8177,-4107" coordsize="20,43" path="m8177,-4085r20,e" filled="f" strokeweight="2.26pt">
                <v:path arrowok="t"/>
              </v:shape>
            </v:group>
            <v:group id="_x0000_s6429" style="position:absolute;left:8186;top:-4150;width:73;height:86" coordorigin="8186,-4150" coordsize="73,86">
              <v:shape id="_x0000_s6430" style="position:absolute;left:8186;top:-4150;width:73;height:86" coordorigin="8186,-4150" coordsize="73,86" path="m8186,-4150r,86l8260,-4107r-74,-43e" fillcolor="black" stroked="f">
                <v:path arrowok="t"/>
              </v:shape>
            </v:group>
            <v:group id="_x0000_s6431" style="position:absolute;left:4855;top:-4107;width:3325;height:2" coordorigin="4855,-4107" coordsize="3325,2">
              <v:shape id="_x0000_s6432" style="position:absolute;left:4855;top:-4107;width:3325;height:2" coordorigin="4855,-4107" coordsize="3325,0" path="m4855,-4107r3325,e" filled="f" strokeweight=".58pt">
                <v:path arrowok="t"/>
              </v:shape>
            </v:group>
            <v:group id="_x0000_s6433" style="position:absolute;left:8177;top:-5273;width:104;height:121" coordorigin="8177,-5273" coordsize="104,121">
              <v:shape id="_x0000_s6434" style="position:absolute;left:8177;top:-5273;width:104;height:121" coordorigin="8177,-5273" coordsize="104,121" path="m8239,-5212r-57,34l8177,-5170r,18l8264,-5202r-9,l8239,-5212e" fillcolor="black" stroked="f">
                <v:path arrowok="t"/>
              </v:shape>
              <v:shape id="_x0000_s6435" style="position:absolute;left:8177;top:-5273;width:104;height:121" coordorigin="8177,-5273" coordsize="104,121" path="m8255,-5220r-16,8l8255,-5202r9,l8255,-5220e" fillcolor="black" stroked="f">
                <v:path arrowok="t"/>
              </v:shape>
              <v:shape id="_x0000_s6436" style="position:absolute;left:8177;top:-5273;width:104;height:121" coordorigin="8177,-5273" coordsize="104,121" path="m8266,-5220r-11,l8264,-5202r17,-10l8266,-5220e" fillcolor="black" stroked="f">
                <v:path arrowok="t"/>
              </v:shape>
              <v:shape id="_x0000_s6437" style="position:absolute;left:8177;top:-5273;width:104;height:121" coordorigin="8177,-5273" coordsize="104,121" path="m8192,-5264r5,9l8197,-5236r42,24l8255,-5220r11,l8192,-5264e" fillcolor="black" stroked="f">
                <v:path arrowok="t"/>
              </v:shape>
              <v:shape id="_x0000_s6438" style="position:absolute;left:8177;top:-5273;width:104;height:121" coordorigin="8177,-5273" coordsize="104,121" path="m8177,-5273r,61l8197,-5212r,-24l8182,-5246r10,-18l8177,-5273e" fillcolor="black" stroked="f">
                <v:path arrowok="t"/>
              </v:shape>
              <v:shape id="_x0000_s6439" style="position:absolute;left:8177;top:-5273;width:104;height:121" coordorigin="8177,-5273" coordsize="104,121" path="m8192,-5264r-10,18l8197,-5236r,-19l8192,-5264e" fillcolor="black" stroked="f">
                <v:path arrowok="t"/>
              </v:shape>
            </v:group>
            <v:group id="_x0000_s6440" style="position:absolute;left:8177;top:-5212;width:20;height:42" coordorigin="8177,-5212" coordsize="20,42">
              <v:shape id="_x0000_s6441" style="position:absolute;left:8177;top:-5212;width:20;height:42" coordorigin="8177,-5212" coordsize="20,42" path="m8177,-5191r20,e" filled="f" strokeweight="2.2pt">
                <v:path arrowok="t"/>
              </v:shape>
            </v:group>
            <v:group id="_x0000_s6442" style="position:absolute;left:8186;top:-5255;width:73;height:85" coordorigin="8186,-5255" coordsize="73,85">
              <v:shape id="_x0000_s6443" style="position:absolute;left:8186;top:-5255;width:73;height:85" coordorigin="8186,-5255" coordsize="73,85" path="m8186,-5255r,85l8260,-5212r-74,-43e" fillcolor="black" stroked="f">
                <v:path arrowok="t"/>
              </v:shape>
            </v:group>
            <v:group id="_x0000_s6444" style="position:absolute;left:4855;top:-5212;width:3325;height:2" coordorigin="4855,-5212" coordsize="3325,2">
              <v:shape id="_x0000_s6445" style="position:absolute;left:4855;top:-5212;width:3325;height:2" coordorigin="4855,-5212" coordsize="3325,0" path="m4855,-5212r3325,e" filled="f" strokeweight=".20464mm">
                <v:path arrowok="t"/>
              </v:shape>
            </v:group>
            <w10:wrap anchorx="page"/>
          </v:group>
        </w:pict>
      </w:r>
      <w:bookmarkEnd w:id="1182"/>
      <w:del w:id="1185" w:author="charliep" w:date="2014-05-12T20:25:00Z">
        <w:r w:rsidR="00153D0A" w:rsidDel="00154A73">
          <w:rPr>
            <w:rFonts w:eastAsia="Arial" w:cs="Arial"/>
            <w:b w:val="0"/>
            <w:bCs/>
            <w:spacing w:val="1"/>
          </w:rPr>
          <w:delText>Figu</w:delText>
        </w:r>
        <w:r w:rsidR="00153D0A" w:rsidDel="00154A73">
          <w:rPr>
            <w:rFonts w:eastAsia="Arial" w:cs="Arial"/>
            <w:b w:val="0"/>
            <w:bCs/>
            <w:spacing w:val="-1"/>
          </w:rPr>
          <w:delText>r</w:delText>
        </w:r>
        <w:r w:rsidR="00153D0A" w:rsidDel="00154A73">
          <w:rPr>
            <w:rFonts w:eastAsia="Arial" w:cs="Arial"/>
            <w:b w:val="0"/>
            <w:bCs/>
          </w:rPr>
          <w:delText>e</w:delText>
        </w:r>
        <w:r w:rsidR="00153D0A" w:rsidDel="00154A73">
          <w:rPr>
            <w:rFonts w:eastAsia="Arial" w:cs="Arial"/>
            <w:b w:val="0"/>
            <w:bCs/>
            <w:spacing w:val="-6"/>
          </w:rPr>
          <w:delText xml:space="preserve"> </w:delText>
        </w:r>
        <w:r w:rsidR="00153D0A" w:rsidDel="00154A73">
          <w:rPr>
            <w:rFonts w:eastAsia="Arial" w:cs="Arial"/>
            <w:b w:val="0"/>
            <w:bCs/>
            <w:spacing w:val="1"/>
          </w:rPr>
          <w:delText>3</w:delText>
        </w:r>
        <w:r w:rsidR="00153D0A" w:rsidDel="00154A73">
          <w:rPr>
            <w:rFonts w:eastAsia="Arial" w:cs="Arial"/>
            <w:b w:val="0"/>
            <w:bCs/>
          </w:rPr>
          <w:delText>3</w:delText>
        </w:r>
        <w:r w:rsidR="00153D0A" w:rsidDel="00154A73">
          <w:rPr>
            <w:rFonts w:eastAsia="Arial" w:cs="Arial"/>
            <w:b w:val="0"/>
            <w:bCs/>
            <w:spacing w:val="1"/>
          </w:rPr>
          <w:delText>—M</w:delText>
        </w:r>
        <w:r w:rsidR="00153D0A" w:rsidDel="00154A73">
          <w:rPr>
            <w:rFonts w:eastAsia="Arial" w:cs="Arial"/>
            <w:b w:val="0"/>
            <w:bCs/>
          </w:rPr>
          <w:delText>a</w:delText>
        </w:r>
        <w:r w:rsidR="00153D0A" w:rsidDel="00154A73">
          <w:rPr>
            <w:rFonts w:eastAsia="Arial" w:cs="Arial"/>
            <w:b w:val="0"/>
            <w:bCs/>
            <w:spacing w:val="1"/>
          </w:rPr>
          <w:delText>i</w:delText>
        </w:r>
        <w:r w:rsidR="00153D0A" w:rsidDel="00154A73">
          <w:rPr>
            <w:rFonts w:eastAsia="Arial" w:cs="Arial"/>
            <w:b w:val="0"/>
            <w:bCs/>
          </w:rPr>
          <w:delText>n</w:delText>
        </w:r>
        <w:r w:rsidR="00153D0A" w:rsidDel="00154A73">
          <w:rPr>
            <w:rFonts w:eastAsia="Arial" w:cs="Arial"/>
            <w:b w:val="0"/>
            <w:bCs/>
            <w:spacing w:val="-9"/>
          </w:rPr>
          <w:delText xml:space="preserve"> </w:delText>
        </w:r>
        <w:r w:rsidR="00153D0A" w:rsidDel="00154A73">
          <w:rPr>
            <w:rFonts w:eastAsia="Arial" w:cs="Arial"/>
            <w:b w:val="0"/>
            <w:bCs/>
            <w:spacing w:val="1"/>
          </w:rPr>
          <w:delText>S</w:delText>
        </w:r>
        <w:r w:rsidR="00153D0A" w:rsidDel="00154A73">
          <w:rPr>
            <w:rFonts w:eastAsia="Arial" w:cs="Arial"/>
            <w:b w:val="0"/>
            <w:bCs/>
          </w:rPr>
          <w:delText>t</w:delText>
        </w:r>
        <w:r w:rsidR="00153D0A" w:rsidDel="00154A73">
          <w:rPr>
            <w:rFonts w:eastAsia="Arial" w:cs="Arial"/>
            <w:b w:val="0"/>
            <w:bCs/>
            <w:spacing w:val="1"/>
          </w:rPr>
          <w:delText>ag</w:delText>
        </w:r>
        <w:r w:rsidR="00153D0A" w:rsidDel="00154A73">
          <w:rPr>
            <w:rFonts w:eastAsia="Arial" w:cs="Arial"/>
            <w:b w:val="0"/>
            <w:bCs/>
          </w:rPr>
          <w:delText>es</w:delText>
        </w:r>
        <w:r w:rsidR="00153D0A" w:rsidDel="00154A73">
          <w:rPr>
            <w:rFonts w:eastAsia="Arial" w:cs="Arial"/>
            <w:b w:val="0"/>
            <w:bCs/>
            <w:spacing w:val="-7"/>
          </w:rPr>
          <w:delText xml:space="preserve"> </w:delText>
        </w:r>
        <w:r w:rsidR="00153D0A" w:rsidDel="00154A73">
          <w:rPr>
            <w:rFonts w:eastAsia="Arial" w:cs="Arial"/>
            <w:b w:val="0"/>
            <w:bCs/>
            <w:spacing w:val="1"/>
          </w:rPr>
          <w:delText>wit</w:delText>
        </w:r>
        <w:r w:rsidR="00153D0A" w:rsidDel="00154A73">
          <w:rPr>
            <w:rFonts w:eastAsia="Arial" w:cs="Arial"/>
            <w:b w:val="0"/>
            <w:bCs/>
          </w:rPr>
          <w:delText>h</w:delText>
        </w:r>
        <w:r w:rsidR="00153D0A" w:rsidDel="00154A73">
          <w:rPr>
            <w:rFonts w:eastAsia="Arial" w:cs="Arial"/>
            <w:b w:val="0"/>
            <w:bCs/>
            <w:spacing w:val="-4"/>
          </w:rPr>
          <w:delText xml:space="preserve"> </w:delText>
        </w:r>
        <w:r w:rsidR="00153D0A" w:rsidDel="00154A73">
          <w:rPr>
            <w:rFonts w:eastAsia="Arial" w:cs="Arial"/>
            <w:b w:val="0"/>
            <w:bCs/>
            <w:spacing w:val="1"/>
          </w:rPr>
          <w:delText>M</w:delText>
        </w:r>
        <w:r w:rsidR="00153D0A" w:rsidDel="00154A73">
          <w:rPr>
            <w:rFonts w:eastAsia="Arial" w:cs="Arial"/>
            <w:b w:val="0"/>
            <w:bCs/>
          </w:rPr>
          <w:delText>N</w:delText>
        </w:r>
        <w:r w:rsidR="00153D0A" w:rsidDel="00154A73">
          <w:rPr>
            <w:rFonts w:eastAsia="Arial" w:cs="Arial"/>
            <w:b w:val="0"/>
            <w:bCs/>
            <w:spacing w:val="-3"/>
          </w:rPr>
          <w:delText xml:space="preserve"> </w:delText>
        </w:r>
        <w:r w:rsidR="00153D0A" w:rsidDel="00154A73">
          <w:rPr>
            <w:rFonts w:eastAsia="Arial" w:cs="Arial"/>
            <w:b w:val="0"/>
            <w:bCs/>
            <w:spacing w:val="1"/>
          </w:rPr>
          <w:delText>Ini</w:delText>
        </w:r>
        <w:r w:rsidR="00153D0A" w:rsidDel="00154A73">
          <w:rPr>
            <w:rFonts w:eastAsia="Arial" w:cs="Arial"/>
            <w:b w:val="0"/>
            <w:bCs/>
          </w:rPr>
          <w:delText>t</w:delText>
        </w:r>
        <w:r w:rsidR="00153D0A" w:rsidDel="00154A73">
          <w:rPr>
            <w:rFonts w:eastAsia="Arial" w:cs="Arial"/>
            <w:b w:val="0"/>
            <w:bCs/>
            <w:spacing w:val="1"/>
          </w:rPr>
          <w:delText>ia</w:delText>
        </w:r>
        <w:r w:rsidR="00153D0A" w:rsidDel="00154A73">
          <w:rPr>
            <w:rFonts w:eastAsia="Arial" w:cs="Arial"/>
            <w:b w:val="0"/>
            <w:bCs/>
          </w:rPr>
          <w:delText>t</w:delText>
        </w:r>
        <w:r w:rsidR="00153D0A" w:rsidDel="00154A73">
          <w:rPr>
            <w:rFonts w:eastAsia="Arial" w:cs="Arial"/>
            <w:b w:val="0"/>
            <w:bCs/>
            <w:spacing w:val="1"/>
          </w:rPr>
          <w:delText>e</w:delText>
        </w:r>
        <w:r w:rsidR="00153D0A" w:rsidDel="00154A73">
          <w:rPr>
            <w:rFonts w:eastAsia="Arial" w:cs="Arial"/>
            <w:b w:val="0"/>
            <w:bCs/>
          </w:rPr>
          <w:delText>d</w:delText>
        </w:r>
        <w:r w:rsidR="00153D0A" w:rsidDel="00154A73">
          <w:rPr>
            <w:rFonts w:eastAsia="Arial" w:cs="Arial"/>
            <w:b w:val="0"/>
            <w:bCs/>
            <w:spacing w:val="-8"/>
          </w:rPr>
          <w:delText xml:space="preserve"> </w:delText>
        </w:r>
        <w:r w:rsidR="00153D0A" w:rsidDel="00154A73">
          <w:rPr>
            <w:rFonts w:eastAsia="Arial" w:cs="Arial"/>
            <w:b w:val="0"/>
            <w:bCs/>
            <w:spacing w:val="1"/>
          </w:rPr>
          <w:delText>ER</w:delText>
        </w:r>
        <w:r w:rsidR="00153D0A" w:rsidDel="00154A73">
          <w:rPr>
            <w:rFonts w:eastAsia="Arial" w:cs="Arial"/>
            <w:b w:val="0"/>
            <w:bCs/>
          </w:rPr>
          <w:delText>P</w:delText>
        </w:r>
        <w:r w:rsidR="00153D0A" w:rsidDel="00154A73">
          <w:rPr>
            <w:rFonts w:eastAsia="Arial" w:cs="Arial"/>
            <w:b w:val="0"/>
            <w:bCs/>
            <w:spacing w:val="-4"/>
          </w:rPr>
          <w:delText xml:space="preserve"> </w:delText>
        </w:r>
        <w:r w:rsidR="00153D0A" w:rsidDel="00154A73">
          <w:rPr>
            <w:rFonts w:eastAsia="Arial" w:cs="Arial"/>
            <w:b w:val="0"/>
            <w:bCs/>
            <w:spacing w:val="1"/>
          </w:rPr>
          <w:delText>Ex</w:delText>
        </w:r>
        <w:r w:rsidR="00153D0A" w:rsidDel="00154A73">
          <w:rPr>
            <w:rFonts w:eastAsia="Arial" w:cs="Arial"/>
            <w:b w:val="0"/>
            <w:bCs/>
          </w:rPr>
          <w:delText>e</w:delText>
        </w:r>
        <w:r w:rsidR="00153D0A" w:rsidDel="00154A73">
          <w:rPr>
            <w:rFonts w:eastAsia="Arial" w:cs="Arial"/>
            <w:b w:val="0"/>
            <w:bCs/>
            <w:spacing w:val="1"/>
          </w:rPr>
          <w:delText>cu</w:delText>
        </w:r>
        <w:r w:rsidR="00153D0A" w:rsidDel="00154A73">
          <w:rPr>
            <w:rFonts w:eastAsia="Arial" w:cs="Arial"/>
            <w:b w:val="0"/>
            <w:bCs/>
          </w:rPr>
          <w:delText>t</w:delText>
        </w:r>
        <w:r w:rsidR="00153D0A" w:rsidDel="00154A73">
          <w:rPr>
            <w:rFonts w:eastAsia="Arial" w:cs="Arial"/>
            <w:b w:val="0"/>
            <w:bCs/>
            <w:spacing w:val="1"/>
          </w:rPr>
          <w:delText>i</w:delText>
        </w:r>
        <w:r w:rsidR="00153D0A" w:rsidDel="00154A73">
          <w:rPr>
            <w:rFonts w:eastAsia="Arial" w:cs="Arial"/>
            <w:b w:val="0"/>
            <w:bCs/>
          </w:rPr>
          <w:delText>on</w:delText>
        </w:r>
      </w:del>
    </w:p>
    <w:p w:rsidR="00153D0A" w:rsidRDefault="00153D0A">
      <w:pPr>
        <w:pStyle w:val="Caption"/>
        <w:sectPr w:rsidR="00153D0A">
          <w:type w:val="continuous"/>
          <w:pgSz w:w="12240" w:h="15840"/>
          <w:pgMar w:top="940" w:right="1700" w:bottom="280" w:left="1660" w:header="720" w:footer="720" w:gutter="0"/>
          <w:cols w:space="720"/>
        </w:sectPr>
        <w:pPrChange w:id="1186" w:author="charliep" w:date="2014-05-12T20:25:00Z">
          <w:pPr/>
        </w:pPrChange>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ind w:left="1498" w:right="-56"/>
        <w:jc w:val="center"/>
        <w:rPr>
          <w:sz w:val="18"/>
          <w:szCs w:val="18"/>
        </w:rPr>
      </w:pPr>
      <w:r>
        <w:rPr>
          <w:rFonts w:ascii="Calibri" w:eastAsia="Calibri" w:hAnsi="Calibri"/>
          <w:sz w:val="22"/>
          <w:szCs w:val="22"/>
        </w:rPr>
        <w:lastRenderedPageBreak/>
        <w:pict>
          <v:group id="_x0000_s7436" style="position:absolute;left:0;text-align:left;margin-left:142.55pt;margin-top:-6.3pt;width:3.7pt;height:4.65pt;z-index:-251561472;mso-position-horizontal-relative:page" coordorigin="2851,-126" coordsize="74,93">
            <v:group id="_x0000_s7437" style="position:absolute;left:2875;top:-102;width:10;height:46" coordorigin="2875,-102" coordsize="10,46">
              <v:shape id="_x0000_s7438" style="position:absolute;left:2875;top:-102;width:10;height:46" coordorigin="2875,-102" coordsize="10,46" path="m2875,-79r10,e" filled="f" strokeweight="2.38pt">
                <v:path arrowok="t"/>
              </v:shape>
            </v:group>
            <v:group id="_x0000_s7439" style="position:absolute;left:2880;top:-102;width:40;height:10" coordorigin="2880,-102" coordsize="40,10">
              <v:shape id="_x0000_s7440"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7441" style="position:absolute;left:0;text-align:left;margin-left:150pt;margin-top:-4.85pt;width:3.95pt;height:.1pt;z-index:-251560448;mso-position-horizontal-relative:page" coordorigin="3000,-97" coordsize="79,2">
            <v:shape id="_x0000_s7442"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7443" style="position:absolute;left:0;text-align:left;margin-left:158pt;margin-top:-4.85pt;width:4pt;height:.1pt;z-index:-251559424;mso-position-horizontal-relative:page" coordorigin="3160,-97" coordsize="80,2">
            <v:shape id="_x0000_s7444"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7445" style="position:absolute;left:0;text-align:left;margin-left:166pt;margin-top:-4.85pt;width:3.95pt;height:.1pt;z-index:-251558400;mso-position-horizontal-relative:page" coordorigin="3320,-97" coordsize="79,2">
            <v:shape id="_x0000_s7446"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7447" style="position:absolute;left:0;text-align:left;margin-left:174pt;margin-top:-4.85pt;width:3.95pt;height:.1pt;z-index:-251557376;mso-position-horizontal-relative:page" coordorigin="3480,-97" coordsize="79,2">
            <v:shape id="_x0000_s7448"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7449" style="position:absolute;left:0;text-align:left;margin-left:182pt;margin-top:-4.85pt;width:4pt;height:.1pt;z-index:-251556352;mso-position-horizontal-relative:page" coordorigin="3640,-97" coordsize="80,2">
            <v:shape id="_x0000_s7450"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7451" style="position:absolute;left:0;text-align:left;margin-left:190pt;margin-top:-4.85pt;width:3.95pt;height:.1pt;z-index:-251555328;mso-position-horizontal-relative:page" coordorigin="3800,-97" coordsize="79,2">
            <v:shape id="_x0000_s7452"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7453" style="position:absolute;left:0;text-align:left;margin-left:198pt;margin-top:-4.85pt;width:3.95pt;height:.1pt;z-index:-251554304;mso-position-horizontal-relative:page" coordorigin="3960,-97" coordsize="79,2">
            <v:shape id="_x0000_s7454"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7455" style="position:absolute;left:0;text-align:left;margin-left:206pt;margin-top:-4.85pt;width:4pt;height:.1pt;z-index:-251553280;mso-position-horizontal-relative:page" coordorigin="4120,-97" coordsize="80,2">
            <v:shape id="_x0000_s7456"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7503" style="position:absolute;left:0;text-align:left;margin-left:141.9pt;margin-top:7.1pt;width:4.25pt;height:7.4pt;z-index:-251537920;mso-position-horizontal-relative:page" coordorigin="2838,142" coordsize="85,148">
            <v:group id="_x0000_s7504" style="position:absolute;left:2875;top:253;width:10;height:5" coordorigin="2875,253" coordsize="10,5">
              <v:shape id="_x0000_s7505" style="position:absolute;left:2875;top:253;width:10;height:5" coordorigin="2875,253" coordsize="10,5" path="m2875,256r10,e" filled="f" strokeweight=".34pt">
                <v:path arrowok="t"/>
              </v:shape>
            </v:group>
            <v:group id="_x0000_s7506" style="position:absolute;left:2875;top:180;width:10;height:73" coordorigin="2875,180" coordsize="10,73">
              <v:shape id="_x0000_s7507"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7508" style="position:absolute;left:0;text-align:left;margin-left:141.85pt;margin-top:-.85pt;width:4.3pt;height:7.55pt;z-index:-251536896;mso-position-horizontal-relative:page" coordorigin="2837,-17" coordsize="86,151">
            <v:group id="_x0000_s7509" style="position:absolute;left:2875;top:96;width:10;height:5" coordorigin="2875,96" coordsize="10,5">
              <v:shape id="_x0000_s7510" style="position:absolute;left:2875;top:96;width:10;height:5" coordorigin="2875,96" coordsize="10,5" path="m2875,98r10,e" filled="f" strokeweight=".34pt">
                <v:path arrowok="t"/>
              </v:shape>
            </v:group>
            <v:group id="_x0000_s7511" style="position:absolute;left:2875;top:22;width:10;height:74" coordorigin="2875,22" coordsize="10,74">
              <v:shape id="_x0000_s751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8F6009" w:rsidP="00153D0A">
      <w:pPr>
        <w:spacing w:before="12" w:line="203" w:lineRule="exact"/>
        <w:ind w:right="538"/>
        <w:jc w:val="right"/>
        <w:rPr>
          <w:sz w:val="18"/>
          <w:szCs w:val="18"/>
        </w:rPr>
      </w:pPr>
      <w:r>
        <w:rPr>
          <w:rFonts w:ascii="Calibri" w:eastAsia="Calibri" w:hAnsi="Calibri"/>
          <w:sz w:val="22"/>
          <w:szCs w:val="22"/>
        </w:rPr>
        <w:pict>
          <v:group id="_x0000_s7493" style="position:absolute;left:0;text-align:left;margin-left:141.9pt;margin-top:10.65pt;width:4.25pt;height:7.4pt;z-index:-251539968;mso-position-horizontal-relative:page" coordorigin="2838,213" coordsize="85,148">
            <v:group id="_x0000_s7494" style="position:absolute;left:2875;top:324;width:10;height:5" coordorigin="2875,324" coordsize="10,5">
              <v:shape id="_x0000_s7495" style="position:absolute;left:2875;top:324;width:10;height:5" coordorigin="2875,324" coordsize="10,5" path="m2875,326r10,e" filled="f" strokeweight=".34pt">
                <v:path arrowok="t"/>
              </v:shape>
            </v:group>
            <v:group id="_x0000_s7496" style="position:absolute;left:2875;top:251;width:10;height:73" coordorigin="2875,251" coordsize="10,73">
              <v:shape id="_x0000_s7497"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7498" style="position:absolute;left:0;text-align:left;margin-left:141.9pt;margin-top:2.8pt;width:4.25pt;height:7.4pt;z-index:-251538944;mso-position-horizontal-relative:page" coordorigin="2838,56" coordsize="85,148">
            <v:group id="_x0000_s7499" style="position:absolute;left:2875;top:167;width:10;height:5" coordorigin="2875,167" coordsize="10,5">
              <v:shape id="_x0000_s7500" style="position:absolute;left:2875;top:167;width:10;height:5" coordorigin="2875,167" coordsize="10,5" path="m2875,169r10,e" filled="f" strokeweight=".34pt">
                <v:path arrowok="t"/>
              </v:shape>
            </v:group>
            <v:group id="_x0000_s7501" style="position:absolute;left:2875;top:94;width:10;height:73" coordorigin="2875,94" coordsize="10,73">
              <v:shape id="_x0000_s750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8F6009" w:rsidP="00153D0A">
      <w:pPr>
        <w:spacing w:line="158" w:lineRule="exact"/>
        <w:ind w:left="3876" w:right="-20"/>
        <w:rPr>
          <w:sz w:val="14"/>
          <w:szCs w:val="14"/>
        </w:rPr>
      </w:pPr>
      <w:r>
        <w:rPr>
          <w:rFonts w:ascii="Calibri" w:eastAsia="Calibri" w:hAnsi="Calibri"/>
          <w:sz w:val="22"/>
          <w:szCs w:val="22"/>
        </w:rPr>
        <w:pict>
          <v:group id="_x0000_s7478" style="position:absolute;left:0;text-align:left;margin-left:141.85pt;margin-top:17.1pt;width:4.3pt;height:7.55pt;z-index:-251543040;mso-position-horizontal-relative:page" coordorigin="2837,342" coordsize="86,151">
            <v:group id="_x0000_s7479" style="position:absolute;left:2875;top:455;width:10;height:5" coordorigin="2875,455" coordsize="10,5">
              <v:shape id="_x0000_s7480" style="position:absolute;left:2875;top:455;width:10;height:5" coordorigin="2875,455" coordsize="10,5" path="m2875,457r10,e" filled="f" strokeweight=".34pt">
                <v:path arrowok="t"/>
              </v:shape>
            </v:group>
            <v:group id="_x0000_s7481" style="position:absolute;left:2875;top:380;width:10;height:74" coordorigin="2875,380" coordsize="10,74">
              <v:shape id="_x0000_s7482"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7483" style="position:absolute;left:0;text-align:left;margin-left:141.9pt;margin-top:9.25pt;width:4.25pt;height:7.5pt;z-index:-251542016;mso-position-horizontal-relative:page" coordorigin="2838,185" coordsize="85,150">
            <v:group id="_x0000_s7484" style="position:absolute;left:2875;top:295;width:10;height:7" coordorigin="2875,295" coordsize="10,7">
              <v:shape id="_x0000_s7485" style="position:absolute;left:2875;top:295;width:10;height:7" coordorigin="2875,295" coordsize="10,7" path="m2875,302r10,l2885,295r-10,l2875,302xe" fillcolor="black" stroked="f">
                <v:path arrowok="t"/>
              </v:shape>
            </v:group>
            <v:group id="_x0000_s7486" style="position:absolute;left:2875;top:222;width:10;height:75" coordorigin="2875,222" coordsize="10,75">
              <v:shape id="_x0000_s7487"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7488" style="position:absolute;left:0;text-align:left;margin-left:141.9pt;margin-top:1.4pt;width:4.25pt;height:7.4pt;z-index:-251540992;mso-position-horizontal-relative:page" coordorigin="2838,28" coordsize="85,148">
            <v:group id="_x0000_s7489" style="position:absolute;left:2875;top:139;width:10;height:5" coordorigin="2875,139" coordsize="10,5">
              <v:shape id="_x0000_s7490" style="position:absolute;left:2875;top:139;width:10;height:5" coordorigin="2875,139" coordsize="10,5" path="m2875,142r10,e" filled="f" strokeweight=".34pt">
                <v:path arrowok="t"/>
              </v:shape>
            </v:group>
            <v:group id="_x0000_s7491" style="position:absolute;left:2875;top:66;width:10;height:73" coordorigin="2875,66" coordsize="10,73">
              <v:shape id="_x0000_s749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8F6009" w:rsidP="00153D0A">
      <w:pPr>
        <w:spacing w:before="36" w:line="203" w:lineRule="exact"/>
        <w:ind w:left="5450" w:right="-20"/>
        <w:rPr>
          <w:sz w:val="18"/>
          <w:szCs w:val="18"/>
        </w:rPr>
      </w:pPr>
      <w:r>
        <w:rPr>
          <w:rFonts w:ascii="Calibri" w:eastAsia="Calibri" w:hAnsi="Calibri"/>
          <w:sz w:val="22"/>
          <w:szCs w:val="22"/>
        </w:rPr>
        <w:pict>
          <v:group id="_x0000_s7457" style="position:absolute;left:0;text-align:left;margin-left:206pt;margin-top:-13.8pt;width:4pt;height:.1pt;z-index:-251552256;mso-position-horizontal-relative:page" coordorigin="4120,-276" coordsize="80,2">
            <v:shape id="_x0000_s7458" style="position:absolute;left:4120;top:-276;width:80;height:2" coordorigin="4120,-276" coordsize="80,0" path="m4120,-276r80,e" filled="f" strokeweight=".20464mm">
              <v:path arrowok="t"/>
            </v:shape>
            <w10:wrap anchorx="page"/>
          </v:group>
        </w:pict>
      </w:r>
      <w:r>
        <w:rPr>
          <w:rFonts w:ascii="Calibri" w:eastAsia="Calibri" w:hAnsi="Calibri"/>
          <w:sz w:val="22"/>
          <w:szCs w:val="22"/>
        </w:rPr>
        <w:pict>
          <v:group id="_x0000_s7459" style="position:absolute;left:0;text-align:left;margin-left:198pt;margin-top:-14.05pt;width:3.95pt;height:.5pt;z-index:-251551232;mso-position-horizontal-relative:page" coordorigin="3960,-281" coordsize="79,10">
            <v:shape id="_x0000_s7460" style="position:absolute;left:3960;top:-281;width:79;height:10" coordorigin="3960,-281" coordsize="79,10" path="m3960,-276r79,e" filled="f" strokeweight=".20464mm">
              <v:path arrowok="t"/>
            </v:shape>
            <w10:wrap anchorx="page"/>
          </v:group>
        </w:pict>
      </w:r>
      <w:r>
        <w:rPr>
          <w:rFonts w:ascii="Calibri" w:eastAsia="Calibri" w:hAnsi="Calibri"/>
          <w:sz w:val="22"/>
          <w:szCs w:val="22"/>
        </w:rPr>
        <w:pict>
          <v:group id="_x0000_s7461" style="position:absolute;left:0;text-align:left;margin-left:190pt;margin-top:-14.05pt;width:3.95pt;height:.5pt;z-index:-251550208;mso-position-horizontal-relative:page" coordorigin="3800,-281" coordsize="79,10">
            <v:shape id="_x0000_s7462" style="position:absolute;left:3800;top:-281;width:79;height:10" coordorigin="3800,-281" coordsize="79,10" path="m3800,-276r80,e" filled="f" strokeweight=".20464mm">
              <v:path arrowok="t"/>
            </v:shape>
            <w10:wrap anchorx="page"/>
          </v:group>
        </w:pict>
      </w:r>
      <w:r>
        <w:rPr>
          <w:rFonts w:ascii="Calibri" w:eastAsia="Calibri" w:hAnsi="Calibri"/>
          <w:sz w:val="22"/>
          <w:szCs w:val="22"/>
        </w:rPr>
        <w:pict>
          <v:group id="_x0000_s7463" style="position:absolute;left:0;text-align:left;margin-left:182pt;margin-top:-13.8pt;width:4pt;height:.1pt;z-index:-251549184;mso-position-horizontal-relative:page" coordorigin="3640,-276" coordsize="80,2">
            <v:shape id="_x0000_s7464" style="position:absolute;left:3640;top:-276;width:80;height:2" coordorigin="3640,-276" coordsize="80,0" path="m3640,-276r80,e" filled="f" strokeweight=".20464mm">
              <v:path arrowok="t"/>
            </v:shape>
            <w10:wrap anchorx="page"/>
          </v:group>
        </w:pict>
      </w:r>
      <w:r>
        <w:rPr>
          <w:rFonts w:ascii="Calibri" w:eastAsia="Calibri" w:hAnsi="Calibri"/>
          <w:sz w:val="22"/>
          <w:szCs w:val="22"/>
        </w:rPr>
        <w:pict>
          <v:group id="_x0000_s7465" style="position:absolute;left:0;text-align:left;margin-left:174pt;margin-top:-14.05pt;width:3.95pt;height:.5pt;z-index:-251548160;mso-position-horizontal-relative:page" coordorigin="3480,-281" coordsize="79,10">
            <v:shape id="_x0000_s7466" style="position:absolute;left:3480;top:-281;width:79;height:10" coordorigin="3480,-281" coordsize="79,10" path="m3480,-276r79,e" filled="f" strokeweight=".20464mm">
              <v:path arrowok="t"/>
            </v:shape>
            <w10:wrap anchorx="page"/>
          </v:group>
        </w:pict>
      </w:r>
      <w:r>
        <w:rPr>
          <w:rFonts w:ascii="Calibri" w:eastAsia="Calibri" w:hAnsi="Calibri"/>
          <w:sz w:val="22"/>
          <w:szCs w:val="22"/>
        </w:rPr>
        <w:pict>
          <v:group id="_x0000_s7467" style="position:absolute;left:0;text-align:left;margin-left:166pt;margin-top:-14.05pt;width:3.95pt;height:.5pt;z-index:-251547136;mso-position-horizontal-relative:page" coordorigin="3320,-281" coordsize="79,10">
            <v:shape id="_x0000_s7468" style="position:absolute;left:3320;top:-281;width:79;height:10" coordorigin="3320,-281" coordsize="79,10" path="m3320,-276r80,e" filled="f" strokeweight=".20464mm">
              <v:path arrowok="t"/>
            </v:shape>
            <w10:wrap anchorx="page"/>
          </v:group>
        </w:pict>
      </w:r>
      <w:r>
        <w:rPr>
          <w:rFonts w:ascii="Calibri" w:eastAsia="Calibri" w:hAnsi="Calibri"/>
          <w:sz w:val="22"/>
          <w:szCs w:val="22"/>
        </w:rPr>
        <w:pict>
          <v:group id="_x0000_s7469" style="position:absolute;left:0;text-align:left;margin-left:158pt;margin-top:-13.8pt;width:4pt;height:.1pt;z-index:-251546112;mso-position-horizontal-relative:page" coordorigin="3160,-276" coordsize="80,2">
            <v:shape id="_x0000_s7470" style="position:absolute;left:3160;top:-276;width:80;height:2" coordorigin="3160,-276" coordsize="80,0" path="m3160,-276r80,e" filled="f" strokeweight=".20464mm">
              <v:path arrowok="t"/>
            </v:shape>
            <w10:wrap anchorx="page"/>
          </v:group>
        </w:pict>
      </w:r>
      <w:r>
        <w:rPr>
          <w:rFonts w:ascii="Calibri" w:eastAsia="Calibri" w:hAnsi="Calibri"/>
          <w:sz w:val="22"/>
          <w:szCs w:val="22"/>
        </w:rPr>
        <w:pict>
          <v:group id="_x0000_s7471" style="position:absolute;left:0;text-align:left;margin-left:150pt;margin-top:-14.05pt;width:3.95pt;height:.5pt;z-index:-251545088;mso-position-horizontal-relative:page" coordorigin="3000,-281" coordsize="79,10">
            <v:shape id="_x0000_s7472" style="position:absolute;left:3000;top:-281;width:79;height:10" coordorigin="3000,-281" coordsize="79,10" path="m3000,-276r79,e" filled="f" strokeweight=".20464mm">
              <v:path arrowok="t"/>
            </v:shape>
            <w10:wrap anchorx="page"/>
          </v:group>
        </w:pict>
      </w:r>
      <w:r>
        <w:rPr>
          <w:rFonts w:ascii="Calibri" w:eastAsia="Calibri" w:hAnsi="Calibri"/>
          <w:sz w:val="22"/>
          <w:szCs w:val="22"/>
        </w:rPr>
        <w:pict>
          <v:group id="_x0000_s7473" style="position:absolute;left:0;text-align:left;margin-left:142.7pt;margin-top:-16.9pt;width:3.6pt;height:4.2pt;z-index:-251544064;mso-position-horizontal-relative:page" coordorigin="2854,-338" coordsize="72,84">
            <v:group id="_x0000_s7474" style="position:absolute;left:2875;top:-281;width:44;height:10" coordorigin="2875,-281" coordsize="44,10">
              <v:shape id="_x0000_s7475" style="position:absolute;left:2875;top:-281;width:44;height:10" coordorigin="2875,-281" coordsize="44,10" path="m2875,-276r45,e" filled="f" strokeweight=".20464mm">
                <v:path arrowok="t"/>
              </v:shape>
            </v:group>
            <v:group id="_x0000_s7476" style="position:absolute;left:2875;top:-317;width:10;height:41" coordorigin="2875,-317" coordsize="10,41">
              <v:shape id="_x0000_s7477" style="position:absolute;left:2875;top:-317;width:10;height:41" coordorigin="2875,-317" coordsize="10,41" path="m2875,-296r10,e" filled="f" strokeweight="2.14pt">
                <v:path arrowok="t"/>
              </v:shape>
            </v:group>
            <w10:wrap anchorx="page"/>
          </v:group>
        </w:pict>
      </w:r>
      <w:r>
        <w:rPr>
          <w:rFonts w:ascii="Calibri" w:eastAsia="Calibri" w:hAnsi="Calibri"/>
          <w:sz w:val="22"/>
          <w:szCs w:val="22"/>
        </w:rPr>
        <w:pict>
          <v:group id="_x0000_s7513" style="position:absolute;left:0;text-align:left;margin-left:142.2pt;margin-top:-6.2pt;width:3.65pt;height:4.55pt;z-index:-251535872;mso-position-horizontal-relative:page" coordorigin="2844,-124" coordsize="73,91">
            <v:group id="_x0000_s7514" style="position:absolute;left:2867;top:-101;width:10;height:44" coordorigin="2867,-101" coordsize="10,44">
              <v:shape id="_x0000_s7515" style="position:absolute;left:2867;top:-101;width:10;height:44" coordorigin="2867,-101" coordsize="10,44" path="m2867,-79r9,e" filled="f" strokeweight="2.32pt">
                <v:path arrowok="t"/>
              </v:shape>
            </v:group>
            <v:group id="_x0000_s7516" style="position:absolute;left:2872;top:-101;width:40;height:10" coordorigin="2872,-101" coordsize="40,10">
              <v:shape id="_x0000_s7517" style="position:absolute;left:2872;top:-101;width:40;height:10" coordorigin="2872,-101" coordsize="40,10" path="m2872,-96r39,e" filled="f" strokeweight=".20464mm">
                <v:path arrowok="t"/>
              </v:shape>
            </v:group>
            <w10:wrap anchorx="page"/>
          </v:group>
        </w:pict>
      </w:r>
      <w:r>
        <w:rPr>
          <w:rFonts w:ascii="Calibri" w:eastAsia="Calibri" w:hAnsi="Calibri"/>
          <w:sz w:val="22"/>
          <w:szCs w:val="22"/>
        </w:rPr>
        <w:pict>
          <v:group id="_x0000_s7518" style="position:absolute;left:0;text-align:left;margin-left:149.6pt;margin-top:-4.8pt;width:3.95pt;height:.1pt;z-index:-251534848;mso-position-horizontal-relative:page" coordorigin="2992,-96" coordsize="79,2">
            <v:shape id="_x0000_s7519" style="position:absolute;left:2992;top:-96;width:79;height:2" coordorigin="2992,-96" coordsize="79,0" path="m2992,-96r79,e" filled="f" strokeweight=".20464mm">
              <v:path arrowok="t"/>
            </v:shape>
            <w10:wrap anchorx="page"/>
          </v:group>
        </w:pict>
      </w:r>
      <w:r>
        <w:rPr>
          <w:rFonts w:ascii="Calibri" w:eastAsia="Calibri" w:hAnsi="Calibri"/>
          <w:sz w:val="22"/>
          <w:szCs w:val="22"/>
        </w:rPr>
        <w:pict>
          <v:group id="_x0000_s7520" style="position:absolute;left:0;text-align:left;margin-left:157.6pt;margin-top:-4.8pt;width:3.95pt;height:.1pt;z-index:-251533824;mso-position-horizontal-relative:page" coordorigin="3152,-96" coordsize="79,2">
            <v:shape id="_x0000_s7521" style="position:absolute;left:3152;top:-96;width:79;height:2" coordorigin="3152,-96" coordsize="79,0" path="m3152,-96r80,e" filled="f" strokeweight=".20464mm">
              <v:path arrowok="t"/>
            </v:shape>
            <w10:wrap anchorx="page"/>
          </v:group>
        </w:pict>
      </w:r>
      <w:r>
        <w:rPr>
          <w:rFonts w:ascii="Calibri" w:eastAsia="Calibri" w:hAnsi="Calibri"/>
          <w:sz w:val="22"/>
          <w:szCs w:val="22"/>
        </w:rPr>
        <w:pict>
          <v:group id="_x0000_s7522" style="position:absolute;left:0;text-align:left;margin-left:165.6pt;margin-top:-4.8pt;width:4pt;height:.1pt;z-index:-251532800;mso-position-horizontal-relative:page" coordorigin="3312,-96" coordsize="80,2">
            <v:shape id="_x0000_s7523" style="position:absolute;left:3312;top:-96;width:80;height:2" coordorigin="3312,-96" coordsize="80,0" path="m3312,-96r80,e" filled="f" strokeweight=".20464mm">
              <v:path arrowok="t"/>
            </v:shape>
            <w10:wrap anchorx="page"/>
          </v:group>
        </w:pict>
      </w:r>
      <w:r>
        <w:rPr>
          <w:rFonts w:ascii="Calibri" w:eastAsia="Calibri" w:hAnsi="Calibri"/>
          <w:sz w:val="22"/>
          <w:szCs w:val="22"/>
        </w:rPr>
        <w:pict>
          <v:group id="_x0000_s7524" style="position:absolute;left:0;text-align:left;margin-left:173.65pt;margin-top:-5.05pt;width:3.95pt;height:.5pt;z-index:-251531776;mso-position-horizontal-relative:page" coordorigin="3473,-101" coordsize="79,10">
            <v:shape id="_x0000_s7525" style="position:absolute;left:3473;top:-101;width:79;height:10" coordorigin="3473,-101" coordsize="79,10" path="m3473,-96r79,e" filled="f" strokeweight=".20464mm">
              <v:path arrowok="t"/>
            </v:shape>
            <w10:wrap anchorx="page"/>
          </v:group>
        </w:pict>
      </w:r>
      <w:r>
        <w:rPr>
          <w:rFonts w:ascii="Calibri" w:eastAsia="Calibri" w:hAnsi="Calibri"/>
          <w:sz w:val="22"/>
          <w:szCs w:val="22"/>
        </w:rPr>
        <w:pict>
          <v:group id="_x0000_s7526" style="position:absolute;left:0;text-align:left;margin-left:181.6pt;margin-top:-4.8pt;width:4pt;height:.1pt;z-index:-251530752;mso-position-horizontal-relative:page" coordorigin="3632,-96" coordsize="80,2">
            <v:shape id="_x0000_s7527" style="position:absolute;left:3632;top:-96;width:80;height:2" coordorigin="3632,-96" coordsize="80,0" path="m3632,-96r81,e" filled="f" strokeweight=".20464mm">
              <v:path arrowok="t"/>
            </v:shape>
            <w10:wrap anchorx="page"/>
          </v:group>
        </w:pict>
      </w:r>
      <w:r>
        <w:rPr>
          <w:rFonts w:ascii="Calibri" w:eastAsia="Calibri" w:hAnsi="Calibri"/>
          <w:sz w:val="22"/>
          <w:szCs w:val="22"/>
        </w:rPr>
        <w:pict>
          <v:group id="_x0000_s7528" style="position:absolute;left:0;text-align:left;margin-left:189.65pt;margin-top:-5.05pt;width:3.95pt;height:.5pt;z-index:-251529728;mso-position-horizontal-relative:page" coordorigin="3793,-101" coordsize="79,10">
            <v:shape id="_x0000_s7529" style="position:absolute;left:3793;top:-101;width:79;height:10" coordorigin="3793,-101" coordsize="79,10" path="m3793,-96r79,e" filled="f" strokeweight=".20464mm">
              <v:path arrowok="t"/>
            </v:shape>
            <w10:wrap anchorx="page"/>
          </v:group>
        </w:pict>
      </w:r>
      <w:r>
        <w:rPr>
          <w:rFonts w:ascii="Calibri" w:eastAsia="Calibri" w:hAnsi="Calibri"/>
          <w:sz w:val="22"/>
          <w:szCs w:val="22"/>
        </w:rPr>
        <w:pict>
          <v:group id="_x0000_s7530" style="position:absolute;left:0;text-align:left;margin-left:197.65pt;margin-top:-4.8pt;width:4pt;height:.1pt;z-index:-251528704;mso-position-horizontal-relative:page" coordorigin="3953,-96" coordsize="80,2">
            <v:shape id="_x0000_s7531" style="position:absolute;left:3953;top:-96;width:80;height:2" coordorigin="3953,-96" coordsize="80,0" path="m3953,-96r80,e" filled="f" strokeweight=".20464mm">
              <v:path arrowok="t"/>
            </v:shape>
            <w10:wrap anchorx="page"/>
          </v:group>
        </w:pict>
      </w:r>
      <w:r>
        <w:rPr>
          <w:rFonts w:ascii="Calibri" w:eastAsia="Calibri" w:hAnsi="Calibri"/>
          <w:sz w:val="22"/>
          <w:szCs w:val="22"/>
        </w:rPr>
        <w:pict>
          <v:group id="_x0000_s7532" style="position:absolute;left:0;text-align:left;margin-left:205.7pt;margin-top:-5.05pt;width:3.95pt;height:.5pt;z-index:-251527680;mso-position-horizontal-relative:page" coordorigin="4114,-101" coordsize="79,10">
            <v:shape id="_x0000_s7533" style="position:absolute;left:4114;top:-101;width:79;height:10" coordorigin="4114,-101" coordsize="79,10" path="m4114,-96r79,e" filled="f" strokeweight=".20464mm">
              <v:path arrowok="t"/>
            </v:shape>
            <w10:wrap anchorx="page"/>
          </v:group>
        </w:pict>
      </w:r>
      <w:r>
        <w:rPr>
          <w:rFonts w:ascii="Calibri" w:eastAsia="Calibri" w:hAnsi="Calibri"/>
          <w:sz w:val="22"/>
          <w:szCs w:val="22"/>
        </w:rPr>
        <w:pict>
          <v:group id="_x0000_s7588" style="position:absolute;left:0;text-align:left;margin-left:141.3pt;margin-top:8.95pt;width:4.55pt;height:14.4pt;z-index:-251505152;mso-position-horizontal-relative:page" coordorigin="2826,179" coordsize="91,288">
            <v:group id="_x0000_s7589" style="position:absolute;left:2867;top:347;width:10;height:79" coordorigin="2867,347" coordsize="10,79">
              <v:shape id="_x0000_s7590" style="position:absolute;left:2867;top:347;width:10;height:79" coordorigin="2867,347" coordsize="10,79" path="m2867,386r9,e" filled="f" strokeweight="4.06pt">
                <v:path arrowok="t"/>
              </v:shape>
            </v:group>
            <v:group id="_x0000_s7591" style="position:absolute;left:2867;top:185;width:10;height:80" coordorigin="2867,185" coordsize="10,80">
              <v:shape id="_x0000_s7592" style="position:absolute;left:2867;top:185;width:10;height:80" coordorigin="2867,185" coordsize="10,80" path="m2872,185r,80e" filled="f" strokeweight=".58pt">
                <v:path arrowok="t"/>
              </v:shape>
            </v:group>
            <w10:wrap anchorx="page"/>
          </v:group>
        </w:pict>
      </w:r>
      <w:r>
        <w:rPr>
          <w:rFonts w:ascii="Calibri" w:eastAsia="Calibri" w:hAnsi="Calibri"/>
          <w:sz w:val="22"/>
          <w:szCs w:val="22"/>
        </w:rPr>
        <w:pict>
          <v:group id="_x0000_s7593" style="position:absolute;left:0;text-align:left;margin-left:143.35pt;margin-top:1.2pt;width:.5pt;height:4pt;z-index:-251504128;mso-position-horizontal-relative:page" coordorigin="2867,24" coordsize="10,80">
            <v:shape id="_x0000_s7594" style="position:absolute;left:2867;top:24;width:10;height:80" coordorigin="2867,24" coordsize="10,80" path="m2872,24r,80e" filled="f" strokeweight=".58pt">
              <v:path arrowok="t"/>
            </v:shape>
            <w10:wrap anchorx="page"/>
          </v:group>
        </w:pict>
      </w:r>
      <w:r w:rsidR="00153D0A">
        <w:rPr>
          <w:position w:val="-1"/>
          <w:sz w:val="18"/>
          <w:szCs w:val="18"/>
        </w:rPr>
        <w:t>Trigger</w:t>
      </w:r>
    </w:p>
    <w:p w:rsidR="00153D0A" w:rsidRDefault="00153D0A" w:rsidP="00153D0A">
      <w:pPr>
        <w:spacing w:before="12" w:line="220" w:lineRule="exact"/>
      </w:pPr>
    </w:p>
    <w:p w:rsidR="00153D0A" w:rsidRDefault="008F6009" w:rsidP="00153D0A">
      <w:pPr>
        <w:spacing w:before="41" w:line="158" w:lineRule="exact"/>
        <w:ind w:left="3477" w:right="-20"/>
        <w:rPr>
          <w:sz w:val="14"/>
          <w:szCs w:val="14"/>
        </w:rPr>
      </w:pPr>
      <w:r>
        <w:rPr>
          <w:rFonts w:ascii="Calibri" w:eastAsia="Calibri" w:hAnsi="Calibri"/>
          <w:sz w:val="22"/>
          <w:szCs w:val="22"/>
        </w:rPr>
        <w:pict>
          <v:group id="_x0000_s7584" style="position:absolute;left:0;text-align:left;margin-left:143.35pt;margin-top:9.85pt;width:.5pt;height:4pt;z-index:-251507200;mso-position-horizontal-relative:page" coordorigin="2867,197" coordsize="10,80">
            <v:shape id="_x0000_s7585" style="position:absolute;left:2867;top:197;width:10;height:80" coordorigin="2867,197" coordsize="10,80" path="m2872,197r,80e" filled="f" strokeweight=".58pt">
              <v:path arrowok="t"/>
            </v:shape>
            <w10:wrap anchorx="page"/>
          </v:group>
        </w:pict>
      </w:r>
      <w:r>
        <w:rPr>
          <w:rFonts w:ascii="Calibri" w:eastAsia="Calibri" w:hAnsi="Calibri"/>
          <w:sz w:val="22"/>
          <w:szCs w:val="22"/>
        </w:rPr>
        <w:pict>
          <v:group id="_x0000_s7586" style="position:absolute;left:0;text-align:left;margin-left:143.35pt;margin-top:1.8pt;width:.5pt;height:4pt;z-index:-251506176;mso-position-horizontal-relative:page" coordorigin="2867,36" coordsize="10,80">
            <v:shape id="_x0000_s7587" style="position:absolute;left:2867;top:36;width:10;height:80" coordorigin="2867,36" coordsize="10,80" path="m2872,36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in</w:t>
      </w:r>
      <w:r w:rsidR="00153D0A">
        <w:rPr>
          <w:spacing w:val="1"/>
          <w:sz w:val="14"/>
          <w:szCs w:val="14"/>
        </w:rPr>
        <w:t>d</w:t>
      </w:r>
      <w:r w:rsidR="00153D0A">
        <w:rPr>
          <w:sz w:val="14"/>
          <w:szCs w:val="14"/>
        </w:rPr>
        <w:t>i</w:t>
      </w:r>
      <w:r w:rsidR="00153D0A">
        <w:rPr>
          <w:spacing w:val="1"/>
          <w:sz w:val="14"/>
          <w:szCs w:val="14"/>
        </w:rPr>
        <w:t>c</w:t>
      </w:r>
      <w:r w:rsidR="00153D0A">
        <w:rPr>
          <w:spacing w:val="-1"/>
          <w:sz w:val="14"/>
          <w:szCs w:val="14"/>
        </w:rPr>
        <w:t>a</w:t>
      </w:r>
      <w:r w:rsidR="00153D0A">
        <w:rPr>
          <w:spacing w:val="1"/>
          <w:sz w:val="14"/>
          <w:szCs w:val="14"/>
        </w:rPr>
        <w:t>t</w:t>
      </w:r>
      <w:r w:rsidR="00153D0A">
        <w:rPr>
          <w:sz w:val="14"/>
          <w:szCs w:val="14"/>
        </w:rPr>
        <w:t>ion</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1"/>
          <w:sz w:val="14"/>
          <w:szCs w:val="14"/>
        </w:rPr>
        <w:t>i</w:t>
      </w:r>
      <w:r w:rsidR="00153D0A">
        <w:rPr>
          <w:sz w:val="14"/>
          <w:szCs w:val="14"/>
        </w:rPr>
        <w:t>ni</w:t>
      </w:r>
      <w:r w:rsidR="00153D0A">
        <w:rPr>
          <w:spacing w:val="1"/>
          <w:sz w:val="14"/>
          <w:szCs w:val="14"/>
        </w:rPr>
        <w:t>t</w:t>
      </w:r>
      <w:r w:rsidR="00153D0A">
        <w:rPr>
          <w:sz w:val="14"/>
          <w:szCs w:val="14"/>
        </w:rPr>
        <w:t>ii</w:t>
      </w:r>
      <w:r w:rsidR="00153D0A">
        <w:rPr>
          <w:spacing w:val="1"/>
          <w:sz w:val="14"/>
          <w:szCs w:val="14"/>
        </w:rPr>
        <w:t>at</w:t>
      </w:r>
      <w:r w:rsidR="00153D0A">
        <w:rPr>
          <w:spacing w:val="-1"/>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3"/>
          <w:sz w:val="14"/>
          <w:szCs w:val="14"/>
        </w:rPr>
        <w:t xml:space="preserve"> </w:t>
      </w:r>
      <w:r w:rsidR="00153D0A">
        <w:rPr>
          <w:spacing w:val="1"/>
          <w:sz w:val="14"/>
          <w:szCs w:val="14"/>
        </w:rPr>
        <w:t>S</w:t>
      </w:r>
      <w:r w:rsidR="00153D0A">
        <w:rPr>
          <w:sz w:val="14"/>
          <w:szCs w:val="14"/>
        </w:rPr>
        <w:t>t</w:t>
      </w:r>
      <w:r w:rsidR="00153D0A">
        <w:rPr>
          <w:spacing w:val="1"/>
          <w:sz w:val="14"/>
          <w:szCs w:val="14"/>
        </w:rPr>
        <w:t>a</w:t>
      </w:r>
      <w:r w:rsidR="00153D0A">
        <w:rPr>
          <w:sz w:val="14"/>
          <w:szCs w:val="14"/>
        </w:rPr>
        <w:t>rt)</w:t>
      </w:r>
    </w:p>
    <w:p w:rsidR="00153D0A" w:rsidRDefault="00153D0A" w:rsidP="00153D0A">
      <w:pPr>
        <w:spacing w:before="9" w:line="220" w:lineRule="exact"/>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36" w:line="254" w:lineRule="auto"/>
        <w:ind w:left="1450" w:right="-36"/>
        <w:jc w:val="center"/>
        <w:rPr>
          <w:sz w:val="18"/>
          <w:szCs w:val="18"/>
        </w:rPr>
      </w:pPr>
      <w:r>
        <w:rPr>
          <w:rFonts w:ascii="Calibri" w:eastAsia="Calibri" w:hAnsi="Calibri"/>
          <w:sz w:val="22"/>
          <w:szCs w:val="22"/>
        </w:rPr>
        <w:lastRenderedPageBreak/>
        <w:pict>
          <v:group id="_x0000_s7568" style="position:absolute;left:0;text-align:left;margin-left:143.35pt;margin-top:44.8pt;width:.5pt;height:4pt;z-index:-251512320;mso-position-horizontal-relative:page" coordorigin="2867,896" coordsize="10,80">
            <v:shape id="_x0000_s7569"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7570" style="position:absolute;left:0;text-align:left;margin-left:141.3pt;margin-top:28.4pt;width:4.55pt;height:14.4pt;z-index:-251511296;mso-position-horizontal-relative:page" coordorigin="2826,568" coordsize="91,288">
            <v:group id="_x0000_s7571" style="position:absolute;left:2867;top:736;width:10;height:79" coordorigin="2867,736" coordsize="10,79">
              <v:shape id="_x0000_s7572" style="position:absolute;left:2867;top:736;width:10;height:79" coordorigin="2867,736" coordsize="10,79" path="m2867,775r9,e" filled="f" strokeweight="4.06pt">
                <v:path arrowok="t"/>
              </v:shape>
            </v:group>
            <v:group id="_x0000_s7573" style="position:absolute;left:2867;top:574;width:10;height:80" coordorigin="2867,574" coordsize="10,80">
              <v:shape id="_x0000_s7574"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7575" style="position:absolute;left:0;text-align:left;margin-left:143.35pt;margin-top:20.65pt;width:.5pt;height:4pt;z-index:-251510272;mso-position-horizontal-relative:page" coordorigin="2867,413" coordsize="10,80">
            <v:shape id="_x0000_s7576"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7577" style="position:absolute;left:0;text-align:left;margin-left:143.35pt;margin-top:12.6pt;width:.5pt;height:4pt;z-index:-251509248;mso-position-horizontal-relative:page" coordorigin="2867,252" coordsize="10,80">
            <v:shape id="_x0000_s7578"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7579" style="position:absolute;left:0;text-align:left;margin-left:141.3pt;margin-top:-3.85pt;width:4.55pt;height:14.4pt;z-index:-251508224;mso-position-horizontal-relative:page" coordorigin="2826,-77" coordsize="91,288">
            <v:group id="_x0000_s7580" style="position:absolute;left:2867;top:91;width:10;height:79" coordorigin="2867,91" coordsize="10,79">
              <v:shape id="_x0000_s7581" style="position:absolute;left:2867;top:91;width:10;height:79" coordorigin="2867,91" coordsize="10,79" path="m2867,131r9,e" filled="f" strokeweight="4.06pt">
                <v:path arrowok="t"/>
              </v:shape>
            </v:group>
            <v:group id="_x0000_s7582" style="position:absolute;left:2867;top:-71;width:10;height:80" coordorigin="2867,-71" coordsize="10,80">
              <v:shape id="_x0000_s7583"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3"/>
        <w:ind w:left="19" w:right="-20"/>
        <w:rPr>
          <w:sz w:val="14"/>
          <w:szCs w:val="14"/>
        </w:rPr>
      </w:pPr>
      <w:r>
        <w:br w:type="column"/>
      </w:r>
      <w:r w:rsidR="00AD4DE2">
        <w:rPr>
          <w:spacing w:val="1"/>
          <w:sz w:val="14"/>
          <w:szCs w:val="14"/>
        </w:rPr>
        <w:lastRenderedPageBreak/>
        <w:t>MIS</w:t>
      </w:r>
      <w:r>
        <w:rPr>
          <w:spacing w:val="-2"/>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z w:val="14"/>
          <w:szCs w:val="14"/>
        </w:rPr>
        <w:t>e</w:t>
      </w:r>
      <w:r>
        <w:rPr>
          <w:spacing w:val="1"/>
          <w:sz w:val="14"/>
          <w:szCs w:val="14"/>
        </w:rPr>
        <w:t>s</w:t>
      </w:r>
      <w:r>
        <w:rPr>
          <w:sz w:val="14"/>
          <w:szCs w:val="14"/>
        </w:rPr>
        <w:t>t</w:t>
      </w:r>
      <w:r>
        <w:rPr>
          <w:spacing w:val="-4"/>
          <w:sz w:val="14"/>
          <w:szCs w:val="14"/>
        </w:rPr>
        <w:t xml:space="preserve"> </w:t>
      </w:r>
      <w:r>
        <w:rPr>
          <w:sz w:val="14"/>
          <w:szCs w:val="14"/>
        </w:rPr>
        <w:t>(EA</w:t>
      </w:r>
      <w:r>
        <w:rPr>
          <w:spacing w:val="1"/>
          <w:sz w:val="14"/>
          <w:szCs w:val="14"/>
        </w:rPr>
        <w:t>P</w:t>
      </w:r>
      <w:r>
        <w:rPr>
          <w:sz w:val="14"/>
          <w:szCs w:val="14"/>
        </w:rPr>
        <w:t>-</w:t>
      </w:r>
      <w:r>
        <w:rPr>
          <w:spacing w:val="-1"/>
          <w:sz w:val="14"/>
          <w:szCs w:val="14"/>
        </w:rPr>
        <w:t>I</w:t>
      </w:r>
      <w:r>
        <w:rPr>
          <w:spacing w:val="1"/>
          <w:sz w:val="14"/>
          <w:szCs w:val="14"/>
        </w:rPr>
        <w:t>n</w:t>
      </w:r>
      <w:r>
        <w:rPr>
          <w:sz w:val="14"/>
          <w:szCs w:val="14"/>
        </w:rPr>
        <w:t>it</w:t>
      </w:r>
      <w:r>
        <w:rPr>
          <w:spacing w:val="1"/>
          <w:sz w:val="14"/>
          <w:szCs w:val="14"/>
        </w:rPr>
        <w:t>ia</w:t>
      </w:r>
      <w:r>
        <w:rPr>
          <w:sz w:val="14"/>
          <w:szCs w:val="14"/>
        </w:rPr>
        <w:t>t</w:t>
      </w:r>
      <w:r>
        <w:rPr>
          <w:spacing w:val="1"/>
          <w:sz w:val="14"/>
          <w:szCs w:val="14"/>
        </w:rPr>
        <w:t>e</w:t>
      </w:r>
      <w:r>
        <w:rPr>
          <w:sz w:val="14"/>
          <w:szCs w:val="14"/>
        </w:rPr>
        <w:t>,</w:t>
      </w:r>
      <w:r>
        <w:rPr>
          <w:spacing w:val="-8"/>
          <w:sz w:val="14"/>
          <w:szCs w:val="14"/>
        </w:rPr>
        <w:t xml:space="preserve"> </w:t>
      </w:r>
      <w:r>
        <w:rPr>
          <w:spacing w:val="1"/>
          <w:sz w:val="14"/>
          <w:szCs w:val="14"/>
        </w:rPr>
        <w:t>C</w:t>
      </w:r>
      <w:r>
        <w:rPr>
          <w:sz w:val="14"/>
          <w:szCs w:val="14"/>
        </w:rPr>
        <w:t>iph</w:t>
      </w:r>
      <w:r>
        <w:rPr>
          <w:spacing w:val="1"/>
          <w:sz w:val="14"/>
          <w:szCs w:val="14"/>
        </w:rPr>
        <w:t>e</w:t>
      </w:r>
      <w:r>
        <w:rPr>
          <w:sz w:val="14"/>
          <w:szCs w:val="14"/>
        </w:rPr>
        <w:t>rs</w:t>
      </w:r>
      <w:r>
        <w:rPr>
          <w:spacing w:val="1"/>
          <w:sz w:val="14"/>
          <w:szCs w:val="14"/>
        </w:rPr>
        <w:t>u</w:t>
      </w:r>
      <w:r>
        <w:rPr>
          <w:sz w:val="14"/>
          <w:szCs w:val="14"/>
        </w:rPr>
        <w:t>it</w:t>
      </w:r>
      <w:r>
        <w:rPr>
          <w:spacing w:val="1"/>
          <w:sz w:val="14"/>
          <w:szCs w:val="14"/>
        </w:rPr>
        <w:t>e</w:t>
      </w:r>
      <w:r>
        <w:rPr>
          <w:sz w:val="14"/>
          <w:szCs w:val="14"/>
        </w:rPr>
        <w:t>)</w:t>
      </w:r>
    </w:p>
    <w:p w:rsidR="00153D0A" w:rsidRDefault="00153D0A" w:rsidP="00153D0A">
      <w:pPr>
        <w:spacing w:line="150" w:lineRule="exact"/>
        <w:rPr>
          <w:sz w:val="15"/>
          <w:szCs w:val="15"/>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(EAP-F</w:t>
      </w:r>
      <w:r w:rsidR="00153D0A">
        <w:rPr>
          <w:spacing w:val="1"/>
          <w:sz w:val="14"/>
          <w:szCs w:val="14"/>
        </w:rPr>
        <w:t>i</w:t>
      </w:r>
      <w:r w:rsidR="00153D0A">
        <w:rPr>
          <w:sz w:val="14"/>
          <w:szCs w:val="14"/>
        </w:rPr>
        <w:t>ni</w:t>
      </w:r>
      <w:r w:rsidR="00153D0A">
        <w:rPr>
          <w:spacing w:val="1"/>
          <w:sz w:val="14"/>
          <w:szCs w:val="14"/>
        </w:rPr>
        <w:t>s</w:t>
      </w:r>
      <w:r w:rsidR="00153D0A">
        <w:rPr>
          <w:sz w:val="14"/>
          <w:szCs w:val="14"/>
        </w:rPr>
        <w:t>h,</w:t>
      </w:r>
      <w:r w:rsidR="00153D0A">
        <w:rPr>
          <w:spacing w:val="-7"/>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954" w:space="716"/>
            <w:col w:w="5210"/>
          </w:cols>
        </w:sectPr>
      </w:pPr>
    </w:p>
    <w:p w:rsidR="00153D0A" w:rsidRDefault="00153D0A" w:rsidP="00153D0A">
      <w:pPr>
        <w:spacing w:before="12" w:line="260" w:lineRule="exact"/>
        <w:rPr>
          <w:sz w:val="26"/>
          <w:szCs w:val="26"/>
        </w:rPr>
      </w:pPr>
    </w:p>
    <w:p w:rsidR="00153D0A" w:rsidRDefault="008F6009" w:rsidP="00153D0A">
      <w:pPr>
        <w:spacing w:before="41" w:line="158" w:lineRule="exact"/>
        <w:ind w:left="4072" w:right="3139"/>
        <w:jc w:val="center"/>
        <w:rPr>
          <w:sz w:val="14"/>
          <w:szCs w:val="14"/>
        </w:rPr>
      </w:pPr>
      <w:r>
        <w:rPr>
          <w:rFonts w:ascii="Calibri" w:eastAsia="Calibri" w:hAnsi="Calibri"/>
          <w:sz w:val="22"/>
          <w:szCs w:val="22"/>
        </w:rPr>
        <w:pict>
          <v:group id="_x0000_s7564" style="position:absolute;left:0;text-align:left;margin-left:143.35pt;margin-top:10.2pt;width:.5pt;height:4pt;z-index:-251514368;mso-position-horizontal-relative:page" coordorigin="2867,204" coordsize="10,80">
            <v:shape id="_x0000_s7565" style="position:absolute;left:2867;top:204;width:10;height:80" coordorigin="2867,204" coordsize="10,80" path="m2872,204r,81e" filled="f" strokeweight=".58pt">
              <v:path arrowok="t"/>
            </v:shape>
            <w10:wrap anchorx="page"/>
          </v:group>
        </w:pict>
      </w:r>
      <w:r>
        <w:rPr>
          <w:rFonts w:ascii="Calibri" w:eastAsia="Calibri" w:hAnsi="Calibri"/>
          <w:sz w:val="22"/>
          <w:szCs w:val="22"/>
        </w:rPr>
        <w:pict>
          <v:group id="_x0000_s7566" style="position:absolute;left:0;text-align:left;margin-left:143.35pt;margin-top:2.15pt;width:.5pt;height:4pt;z-index:-251513344;mso-position-horizontal-relative:page" coordorigin="2867,43" coordsize="10,80">
            <v:shape id="_x0000_s7567" style="position:absolute;left:2867;top:43;width:10;height:80" coordorigin="2867,43" coordsize="10,80" path="m2872,43r,81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Request</w:t>
      </w:r>
      <w:r w:rsidR="00153D0A">
        <w:rPr>
          <w:spacing w:val="-3"/>
          <w:sz w:val="14"/>
          <w:szCs w:val="14"/>
        </w:rPr>
        <w:t xml:space="preserve"> </w:t>
      </w:r>
      <w:r w:rsidR="00153D0A">
        <w:rPr>
          <w:spacing w:val="-1"/>
          <w:w w:val="99"/>
          <w:sz w:val="14"/>
          <w:szCs w:val="14"/>
        </w:rPr>
        <w:t>(</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2" w:line="130" w:lineRule="exact"/>
        <w:rPr>
          <w:sz w:val="13"/>
          <w:szCs w:val="13"/>
        </w:rPr>
      </w:pPr>
    </w:p>
    <w:p w:rsidR="00153D0A" w:rsidRDefault="00153D0A" w:rsidP="00153D0A">
      <w:pPr>
        <w:spacing w:line="200" w:lineRule="exact"/>
        <w:rPr>
          <w:sz w:val="20"/>
        </w:rPr>
      </w:pPr>
    </w:p>
    <w:p w:rsidR="00153D0A" w:rsidRDefault="008F6009" w:rsidP="00153D0A">
      <w:pPr>
        <w:spacing w:before="41" w:line="158" w:lineRule="exact"/>
        <w:ind w:left="4061" w:right="3064"/>
        <w:jc w:val="center"/>
        <w:rPr>
          <w:sz w:val="14"/>
          <w:szCs w:val="14"/>
        </w:rPr>
      </w:pPr>
      <w:r>
        <w:rPr>
          <w:rFonts w:ascii="Calibri" w:eastAsia="Calibri" w:hAnsi="Calibri"/>
          <w:sz w:val="22"/>
          <w:szCs w:val="22"/>
        </w:rPr>
        <w:pict>
          <v:group id="_x0000_s7550" style="position:absolute;left:0;text-align:left;margin-left:142.25pt;margin-top:22.8pt;width:3.6pt;height:4.2pt;z-index:-251518464;mso-position-horizontal-relative:page" coordorigin="2845,456" coordsize="72,84">
            <v:group id="_x0000_s7551" style="position:absolute;left:2867;top:514;width:44;height:10" coordorigin="2867,514" coordsize="44,10">
              <v:shape id="_x0000_s7552" style="position:absolute;left:2867;top:514;width:44;height:10" coordorigin="2867,514" coordsize="44,10" path="m2867,519r44,e" filled="f" strokeweight=".58pt">
                <v:path arrowok="t"/>
              </v:shape>
            </v:group>
            <v:group id="_x0000_s7553" style="position:absolute;left:2867;top:478;width:10;height:41" coordorigin="2867,478" coordsize="10,41">
              <v:shape id="_x0000_s7554" style="position:absolute;left:2867;top:478;width:10;height:41" coordorigin="2867,478" coordsize="10,41" path="m2867,498r9,e" filled="f" strokeweight="2.14pt">
                <v:path arrowok="t"/>
              </v:shape>
            </v:group>
            <w10:wrap anchorx="page"/>
          </v:group>
        </w:pict>
      </w:r>
      <w:r>
        <w:rPr>
          <w:rFonts w:ascii="Calibri" w:eastAsia="Calibri" w:hAnsi="Calibri"/>
          <w:sz w:val="22"/>
          <w:szCs w:val="22"/>
        </w:rPr>
        <w:pict>
          <v:group id="_x0000_s7555" style="position:absolute;left:0;text-align:left;margin-left:143.35pt;margin-top:15.85pt;width:.5pt;height:4pt;z-index:-251517440;mso-position-horizontal-relative:page" coordorigin="2867,317" coordsize="10,80">
            <v:shape id="_x0000_s7556" style="position:absolute;left:2867;top:317;width:10;height:80" coordorigin="2867,317" coordsize="10,80" path="m2872,317r,80e" filled="f" strokeweight=".58pt">
              <v:path arrowok="t"/>
            </v:shape>
            <w10:wrap anchorx="page"/>
          </v:group>
        </w:pict>
      </w:r>
      <w:r>
        <w:rPr>
          <w:rFonts w:ascii="Calibri" w:eastAsia="Calibri" w:hAnsi="Calibri"/>
          <w:sz w:val="22"/>
          <w:szCs w:val="22"/>
        </w:rPr>
        <w:pict>
          <v:group id="_x0000_s7557" style="position:absolute;left:0;text-align:left;margin-left:143.35pt;margin-top:7.8pt;width:.5pt;height:4pt;z-index:-251516416;mso-position-horizontal-relative:page" coordorigin="2867,156" coordsize="10,80">
            <v:shape id="_x0000_s7558" style="position:absolute;left:2867;top:156;width:10;height:80" coordorigin="2867,156" coordsize="10,80" path="m2872,156r,81e" filled="f" strokeweight=".58pt">
              <v:path arrowok="t"/>
            </v:shape>
            <w10:wrap anchorx="page"/>
          </v:group>
        </w:pict>
      </w:r>
      <w:r>
        <w:rPr>
          <w:rFonts w:ascii="Calibri" w:eastAsia="Calibri" w:hAnsi="Calibri"/>
          <w:sz w:val="22"/>
          <w:szCs w:val="22"/>
        </w:rPr>
        <w:pict>
          <v:group id="_x0000_s7559" style="position:absolute;left:0;text-align:left;margin-left:141.3pt;margin-top:-10.3pt;width:4.55pt;height:16.05pt;z-index:-251515392;mso-position-horizontal-relative:page" coordorigin="2826,-206" coordsize="91,321">
            <v:group id="_x0000_s7560" style="position:absolute;left:2867;top:-5;width:10;height:79" coordorigin="2867,-5" coordsize="10,79">
              <v:shape id="_x0000_s7561" style="position:absolute;left:2867;top:-5;width:10;height:79" coordorigin="2867,-5" coordsize="10,79" path="m2867,35r9,e" filled="f" strokeweight="4.06pt">
                <v:path arrowok="t"/>
              </v:shape>
            </v:group>
            <v:group id="_x0000_s7562" style="position:absolute;left:2867;top:-165;width:10;height:79" coordorigin="2867,-165" coordsize="10,79">
              <v:shape id="_x0000_s7563" style="position:absolute;left:2867;top:-165;width:10;height:79" coordorigin="2867,-165" coordsize="10,79" path="m2867,-126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5"/>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8F6009" w:rsidP="00153D0A">
      <w:pPr>
        <w:spacing w:before="45"/>
        <w:ind w:left="1627" w:right="-56"/>
        <w:jc w:val="center"/>
        <w:rPr>
          <w:sz w:val="18"/>
          <w:szCs w:val="18"/>
        </w:rPr>
      </w:pPr>
      <w:r>
        <w:rPr>
          <w:rFonts w:ascii="Calibri" w:eastAsia="Calibri" w:hAnsi="Calibri"/>
          <w:sz w:val="22"/>
          <w:szCs w:val="22"/>
        </w:rPr>
        <w:lastRenderedPageBreak/>
        <w:pict>
          <v:group id="_x0000_s7534" style="position:absolute;left:0;text-align:left;margin-left:205.7pt;margin-top:-13.6pt;width:3.95pt;height:.5pt;z-index:-251526656;mso-position-horizontal-relative:page" coordorigin="4114,-272" coordsize="79,10">
            <v:shape id="_x0000_s7535"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7536" style="position:absolute;left:0;text-align:left;margin-left:197.65pt;margin-top:-13.35pt;width:4pt;height:.1pt;z-index:-251525632;mso-position-horizontal-relative:page" coordorigin="3953,-267" coordsize="80,2">
            <v:shape id="_x0000_s7537"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7538" style="position:absolute;left:0;text-align:left;margin-left:189.65pt;margin-top:-13.6pt;width:3.95pt;height:.5pt;z-index:-251524608;mso-position-horizontal-relative:page" coordorigin="3793,-272" coordsize="79,10">
            <v:shape id="_x0000_s7539"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7540" style="position:absolute;left:0;text-align:left;margin-left:181.6pt;margin-top:-13.35pt;width:4pt;height:.1pt;z-index:-251523584;mso-position-horizontal-relative:page" coordorigin="3632,-267" coordsize="80,2">
            <v:shape id="_x0000_s7541"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7542" style="position:absolute;left:0;text-align:left;margin-left:173.65pt;margin-top:-13.6pt;width:3.95pt;height:.5pt;z-index:-251522560;mso-position-horizontal-relative:page" coordorigin="3473,-272" coordsize="79,10">
            <v:shape id="_x0000_s7543"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7544" style="position:absolute;left:0;text-align:left;margin-left:165.6pt;margin-top:-13.35pt;width:4pt;height:.1pt;z-index:-251521536;mso-position-horizontal-relative:page" coordorigin="3312,-267" coordsize="80,2">
            <v:shape id="_x0000_s7545"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7546" style="position:absolute;left:0;text-align:left;margin-left:157.6pt;margin-top:-13.6pt;width:3.95pt;height:.5pt;z-index:-251520512;mso-position-horizontal-relative:page" coordorigin="3152,-272" coordsize="79,10">
            <v:shape id="_x0000_s7547"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7548" style="position:absolute;left:0;text-align:left;margin-left:149.6pt;margin-top:-13.35pt;width:4pt;height:.1pt;z-index:-251519488;mso-position-horizontal-relative:page" coordorigin="2992,-267" coordsize="80,2">
            <v:shape id="_x0000_s7549"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7595" style="position:absolute;left:0;text-align:left;margin-left:142.6pt;margin-top:-5.75pt;width:3.65pt;height:4.55pt;z-index:-251503104;mso-position-horizontal-relative:page" coordorigin="2852,-115" coordsize="73,91">
            <v:group id="_x0000_s7596" style="position:absolute;left:2875;top:-92;width:10;height:44" coordorigin="2875,-92" coordsize="10,44">
              <v:shape id="_x0000_s7597" style="position:absolute;left:2875;top:-92;width:10;height:44" coordorigin="2875,-92" coordsize="10,44" path="m2875,-70r10,e" filled="f" strokeweight="2.32pt">
                <v:path arrowok="t"/>
              </v:shape>
            </v:group>
            <v:group id="_x0000_s7598" style="position:absolute;left:2880;top:-92;width:40;height:10" coordorigin="2880,-92" coordsize="40,10">
              <v:shape id="_x0000_s7599"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7600" style="position:absolute;left:0;text-align:left;margin-left:150pt;margin-top:-4.6pt;width:3.95pt;height:.5pt;z-index:-251502080;mso-position-horizontal-relative:page" coordorigin="3000,-92" coordsize="79,10">
            <v:shape id="_x0000_s7601" style="position:absolute;left:3000;top:-92;width:79;height:10" coordorigin="3000,-92" coordsize="79,10" path="m3000,-87r79,e" filled="f" strokeweight=".58pt">
              <v:path arrowok="t"/>
            </v:shape>
            <w10:wrap anchorx="page"/>
          </v:group>
        </w:pict>
      </w:r>
      <w:r>
        <w:rPr>
          <w:rFonts w:ascii="Calibri" w:eastAsia="Calibri" w:hAnsi="Calibri"/>
          <w:sz w:val="22"/>
          <w:szCs w:val="22"/>
        </w:rPr>
        <w:pict>
          <v:group id="_x0000_s7602" style="position:absolute;left:0;text-align:left;margin-left:158pt;margin-top:-4.35pt;width:4pt;height:.1pt;z-index:-251501056;mso-position-horizontal-relative:page" coordorigin="3160,-87" coordsize="80,2">
            <v:shape id="_x0000_s7603"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7604" style="position:absolute;left:0;text-align:left;margin-left:166pt;margin-top:-4.6pt;width:3.95pt;height:.5pt;z-index:-251500032;mso-position-horizontal-relative:page" coordorigin="3320,-92" coordsize="79,10">
            <v:shape id="_x0000_s7605" style="position:absolute;left:3320;top:-92;width:79;height:10" coordorigin="3320,-92" coordsize="79,10" path="m3320,-87r80,e" filled="f" strokeweight=".58pt">
              <v:path arrowok="t"/>
            </v:shape>
            <w10:wrap anchorx="page"/>
          </v:group>
        </w:pict>
      </w:r>
      <w:r>
        <w:rPr>
          <w:rFonts w:ascii="Calibri" w:eastAsia="Calibri" w:hAnsi="Calibri"/>
          <w:sz w:val="22"/>
          <w:szCs w:val="22"/>
        </w:rPr>
        <w:pict>
          <v:group id="_x0000_s7606" style="position:absolute;left:0;text-align:left;margin-left:174pt;margin-top:-4.6pt;width:3.95pt;height:.5pt;z-index:-251499008;mso-position-horizontal-relative:page" coordorigin="3480,-92" coordsize="79,10">
            <v:shape id="_x0000_s7607" style="position:absolute;left:3480;top:-92;width:79;height:10" coordorigin="3480,-92" coordsize="79,10" path="m3480,-87r79,e" filled="f" strokeweight=".58pt">
              <v:path arrowok="t"/>
            </v:shape>
            <w10:wrap anchorx="page"/>
          </v:group>
        </w:pict>
      </w:r>
      <w:r>
        <w:rPr>
          <w:rFonts w:ascii="Calibri" w:eastAsia="Calibri" w:hAnsi="Calibri"/>
          <w:sz w:val="22"/>
          <w:szCs w:val="22"/>
        </w:rPr>
        <w:pict>
          <v:group id="_x0000_s7608" style="position:absolute;left:0;text-align:left;margin-left:182pt;margin-top:-4.35pt;width:4pt;height:.1pt;z-index:-251497984;mso-position-horizontal-relative:page" coordorigin="3640,-87" coordsize="80,2">
            <v:shape id="_x0000_s7609"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7610" style="position:absolute;left:0;text-align:left;margin-left:190pt;margin-top:-4.6pt;width:3.95pt;height:.5pt;z-index:-251496960;mso-position-horizontal-relative:page" coordorigin="3800,-92" coordsize="79,10">
            <v:shape id="_x0000_s7611" style="position:absolute;left:3800;top:-92;width:79;height:10" coordorigin="3800,-92" coordsize="79,10" path="m3800,-87r80,e" filled="f" strokeweight=".58pt">
              <v:path arrowok="t"/>
            </v:shape>
            <w10:wrap anchorx="page"/>
          </v:group>
        </w:pict>
      </w:r>
      <w:r>
        <w:rPr>
          <w:rFonts w:ascii="Calibri" w:eastAsia="Calibri" w:hAnsi="Calibri"/>
          <w:sz w:val="22"/>
          <w:szCs w:val="22"/>
        </w:rPr>
        <w:pict>
          <v:group id="_x0000_s7612" style="position:absolute;left:0;text-align:left;margin-left:198pt;margin-top:-4.6pt;width:3.95pt;height:.5pt;z-index:-251495936;mso-position-horizontal-relative:page" coordorigin="3960,-92" coordsize="79,10">
            <v:shape id="_x0000_s7613" style="position:absolute;left:3960;top:-92;width:79;height:10" coordorigin="3960,-92" coordsize="79,10" path="m3960,-87r79,e" filled="f" strokeweight=".58pt">
              <v:path arrowok="t"/>
            </v:shape>
            <w10:wrap anchorx="page"/>
          </v:group>
        </w:pict>
      </w:r>
      <w:r>
        <w:rPr>
          <w:rFonts w:ascii="Calibri" w:eastAsia="Calibri" w:hAnsi="Calibri"/>
          <w:sz w:val="22"/>
          <w:szCs w:val="22"/>
        </w:rPr>
        <w:pict>
          <v:group id="_x0000_s7614" style="position:absolute;left:0;text-align:left;margin-left:206pt;margin-top:-4.35pt;width:4pt;height:.1pt;z-index:-251494912;mso-position-horizontal-relative:page" coordorigin="4120,-87" coordsize="80,2">
            <v:shape id="_x0000_s7615"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7647" style="position:absolute;left:0;text-align:left;margin-left:142.05pt;margin-top:6.5pt;width:3.95pt;height:6.8pt;z-index:-251482624;mso-position-horizontal-relative:page" coordorigin="2841,130" coordsize="79,136">
            <v:group id="_x0000_s7648" style="position:absolute;left:2875;top:232;width:10;height:5" coordorigin="2875,232" coordsize="10,5">
              <v:shape id="_x0000_s7649" style="position:absolute;left:2875;top:232;width:10;height:5" coordorigin="2875,232" coordsize="10,5" path="m2875,235r10,e" filled="f" strokeweight=".34pt">
                <v:path arrowok="t"/>
              </v:shape>
            </v:group>
            <v:group id="_x0000_s7650" style="position:absolute;left:2875;top:165;width:10;height:67" coordorigin="2875,165" coordsize="10,67">
              <v:shape id="_x0000_s7651"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7652" style="position:absolute;left:0;text-align:left;margin-left:142.05pt;margin-top:-.55pt;width:3.95pt;height:6.8pt;z-index:-251481600;mso-position-horizontal-relative:page" coordorigin="2841,-11" coordsize="79,136">
            <v:group id="_x0000_s7653" style="position:absolute;left:2875;top:91;width:10;height:5" coordorigin="2875,91" coordsize="10,5">
              <v:shape id="_x0000_s7654" style="position:absolute;left:2875;top:91;width:10;height:5" coordorigin="2875,91" coordsize="10,5" path="m2875,93r10,e" filled="f" strokeweight=".34pt">
                <v:path arrowok="t"/>
              </v:shape>
            </v:group>
            <v:group id="_x0000_s7655" style="position:absolute;left:2875;top:23;width:10;height:67" coordorigin="2875,23" coordsize="10,67">
              <v:shape id="_x0000_s7656"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8F6009" w:rsidP="00153D0A">
      <w:pPr>
        <w:spacing w:before="12"/>
        <w:ind w:right="316"/>
        <w:jc w:val="right"/>
        <w:rPr>
          <w:sz w:val="18"/>
          <w:szCs w:val="18"/>
        </w:rPr>
      </w:pPr>
      <w:r>
        <w:rPr>
          <w:rFonts w:ascii="Calibri" w:eastAsia="Calibri" w:hAnsi="Calibri"/>
          <w:sz w:val="22"/>
          <w:szCs w:val="22"/>
        </w:rPr>
        <w:pict>
          <v:group id="_x0000_s7616" style="position:absolute;left:0;text-align:left;margin-left:206pt;margin-top:19pt;width:4pt;height:.1pt;z-index:-251493888;mso-position-horizontal-relative:page" coordorigin="4120,380" coordsize="80,2">
            <v:shape id="_x0000_s7617"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7618" style="position:absolute;left:0;text-align:left;margin-left:198pt;margin-top:18.8pt;width:3.95pt;height:.5pt;z-index:-251492864;mso-position-horizontal-relative:page" coordorigin="3960,376" coordsize="79,10">
            <v:shape id="_x0000_s7619" style="position:absolute;left:3960;top:376;width:79;height:10" coordorigin="3960,376" coordsize="79,10" path="m3960,380r79,e" filled="f" strokeweight=".58pt">
              <v:path arrowok="t"/>
            </v:shape>
            <w10:wrap anchorx="page"/>
          </v:group>
        </w:pict>
      </w:r>
      <w:r>
        <w:rPr>
          <w:rFonts w:ascii="Calibri" w:eastAsia="Calibri" w:hAnsi="Calibri"/>
          <w:sz w:val="22"/>
          <w:szCs w:val="22"/>
        </w:rPr>
        <w:pict>
          <v:group id="_x0000_s7620" style="position:absolute;left:0;text-align:left;margin-left:190pt;margin-top:18.8pt;width:3.95pt;height:.5pt;z-index:-251491840;mso-position-horizontal-relative:page" coordorigin="3800,376" coordsize="79,10">
            <v:shape id="_x0000_s7621" style="position:absolute;left:3800;top:376;width:79;height:10" coordorigin="3800,376" coordsize="79,10" path="m3800,380r80,e" filled="f" strokeweight=".58pt">
              <v:path arrowok="t"/>
            </v:shape>
            <w10:wrap anchorx="page"/>
          </v:group>
        </w:pict>
      </w:r>
      <w:r>
        <w:rPr>
          <w:rFonts w:ascii="Calibri" w:eastAsia="Calibri" w:hAnsi="Calibri"/>
          <w:sz w:val="22"/>
          <w:szCs w:val="22"/>
        </w:rPr>
        <w:pict>
          <v:group id="_x0000_s7622" style="position:absolute;left:0;text-align:left;margin-left:182pt;margin-top:19pt;width:4pt;height:.1pt;z-index:-251490816;mso-position-horizontal-relative:page" coordorigin="3640,380" coordsize="80,2">
            <v:shape id="_x0000_s7623"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7624" style="position:absolute;left:0;text-align:left;margin-left:174pt;margin-top:18.8pt;width:3.95pt;height:.5pt;z-index:-251489792;mso-position-horizontal-relative:page" coordorigin="3480,376" coordsize="79,10">
            <v:shape id="_x0000_s7625" style="position:absolute;left:3480;top:376;width:79;height:10" coordorigin="3480,376" coordsize="79,10" path="m3480,380r79,e" filled="f" strokeweight=".58pt">
              <v:path arrowok="t"/>
            </v:shape>
            <w10:wrap anchorx="page"/>
          </v:group>
        </w:pict>
      </w:r>
      <w:r>
        <w:rPr>
          <w:rFonts w:ascii="Calibri" w:eastAsia="Calibri" w:hAnsi="Calibri"/>
          <w:sz w:val="22"/>
          <w:szCs w:val="22"/>
        </w:rPr>
        <w:pict>
          <v:group id="_x0000_s7626" style="position:absolute;left:0;text-align:left;margin-left:166pt;margin-top:18.8pt;width:3.95pt;height:.5pt;z-index:-251488768;mso-position-horizontal-relative:page" coordorigin="3320,376" coordsize="79,10">
            <v:shape id="_x0000_s7627" style="position:absolute;left:3320;top:376;width:79;height:10" coordorigin="3320,376" coordsize="79,10" path="m3320,380r80,e" filled="f" strokeweight=".58pt">
              <v:path arrowok="t"/>
            </v:shape>
            <w10:wrap anchorx="page"/>
          </v:group>
        </w:pict>
      </w:r>
      <w:r>
        <w:rPr>
          <w:rFonts w:ascii="Calibri" w:eastAsia="Calibri" w:hAnsi="Calibri"/>
          <w:sz w:val="22"/>
          <w:szCs w:val="22"/>
        </w:rPr>
        <w:pict>
          <v:group id="_x0000_s7628" style="position:absolute;left:0;text-align:left;margin-left:158pt;margin-top:19pt;width:4pt;height:.1pt;z-index:-251487744;mso-position-horizontal-relative:page" coordorigin="3160,380" coordsize="80,2">
            <v:shape id="_x0000_s7629"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7630" style="position:absolute;left:0;text-align:left;margin-left:150pt;margin-top:18.8pt;width:3.95pt;height:.5pt;z-index:-251486720;mso-position-horizontal-relative:page" coordorigin="3000,376" coordsize="79,10">
            <v:shape id="_x0000_s7631" style="position:absolute;left:3000;top:376;width:79;height:10" coordorigin="3000,376" coordsize="79,10" path="m3000,380r79,e" filled="f" strokeweight=".58pt">
              <v:path arrowok="t"/>
            </v:shape>
            <w10:wrap anchorx="page"/>
          </v:group>
        </w:pict>
      </w:r>
      <w:r>
        <w:rPr>
          <w:rFonts w:ascii="Calibri" w:eastAsia="Calibri" w:hAnsi="Calibri"/>
          <w:sz w:val="22"/>
          <w:szCs w:val="22"/>
        </w:rPr>
        <w:pict>
          <v:group id="_x0000_s7632" style="position:absolute;left:0;text-align:left;margin-left:142.7pt;margin-top:16pt;width:3.55pt;height:4.05pt;z-index:-251485696;mso-position-horizontal-relative:page" coordorigin="2854,320" coordsize="71,81">
            <v:group id="_x0000_s7633" style="position:absolute;left:2875;top:376;width:44;height:10" coordorigin="2875,376" coordsize="44,10">
              <v:shape id="_x0000_s7634" style="position:absolute;left:2875;top:376;width:44;height:10" coordorigin="2875,376" coordsize="44,10" path="m2875,380r45,e" filled="f" strokeweight=".58pt">
                <v:path arrowok="t"/>
              </v:shape>
            </v:group>
            <v:group id="_x0000_s7635" style="position:absolute;left:2875;top:341;width:10;height:40" coordorigin="2875,341" coordsize="10,40">
              <v:shape id="_x0000_s7636"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7637" style="position:absolute;left:0;text-align:left;margin-left:142.05pt;margin-top:8.15pt;width:3.95pt;height:6.8pt;z-index:-251484672;mso-position-horizontal-relative:page" coordorigin="2841,163" coordsize="79,136">
            <v:group id="_x0000_s7638" style="position:absolute;left:2875;top:265;width:10;height:5" coordorigin="2875,265" coordsize="10,5">
              <v:shape id="_x0000_s7639" style="position:absolute;left:2875;top:265;width:10;height:5" coordorigin="2875,265" coordsize="10,5" path="m2875,268r10,e" filled="f" strokeweight=".34pt">
                <v:path arrowok="t"/>
              </v:shape>
            </v:group>
            <v:group id="_x0000_s7640" style="position:absolute;left:2875;top:198;width:10;height:67" coordorigin="2875,198" coordsize="10,67">
              <v:shape id="_x0000_s7641"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7642" style="position:absolute;left:0;text-align:left;margin-left:142.05pt;margin-top:1.05pt;width:3.95pt;height:6.8pt;z-index:-251483648;mso-position-horizontal-relative:page" coordorigin="2841,21" coordsize="79,136">
            <v:group id="_x0000_s7643" style="position:absolute;left:2875;top:122;width:10;height:5" coordorigin="2875,122" coordsize="10,5">
              <v:shape id="_x0000_s7644" style="position:absolute;left:2875;top:122;width:10;height:5" coordorigin="2875,122" coordsize="10,5" path="m2875,125r10,e" filled="f" strokeweight=".34pt">
                <v:path arrowok="t"/>
              </v:shape>
            </v:group>
            <v:group id="_x0000_s7645" style="position:absolute;left:2875;top:55;width:10;height:67" coordorigin="2875,55" coordsize="10,67">
              <v:shape id="_x0000_s7646"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7657" style="position:absolute;left:0;text-align:left;margin-left:142.6pt;margin-top:26.6pt;width:3.65pt;height:4.55pt;z-index:-251480576;mso-position-horizontal-relative:page" coordorigin="2852,532" coordsize="73,91">
            <v:group id="_x0000_s7658" style="position:absolute;left:2875;top:556;width:10;height:44" coordorigin="2875,556" coordsize="10,44">
              <v:shape id="_x0000_s7659" style="position:absolute;left:2875;top:556;width:10;height:44" coordorigin="2875,556" coordsize="10,44" path="m2875,578r10,e" filled="f" strokeweight="2.32pt">
                <v:path arrowok="t"/>
              </v:shape>
            </v:group>
            <v:group id="_x0000_s7660" style="position:absolute;left:2880;top:556;width:40;height:10" coordorigin="2880,556" coordsize="40,10">
              <v:shape id="_x0000_s7661"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8F6009" w:rsidP="00153D0A">
      <w:pPr>
        <w:ind w:left="1730" w:right="46"/>
        <w:jc w:val="center"/>
        <w:rPr>
          <w:sz w:val="18"/>
          <w:szCs w:val="18"/>
        </w:rPr>
      </w:pPr>
      <w:r>
        <w:rPr>
          <w:rFonts w:ascii="Calibri" w:eastAsia="Calibri" w:hAnsi="Calibri"/>
          <w:sz w:val="22"/>
          <w:szCs w:val="22"/>
        </w:rPr>
        <w:pict>
          <v:group id="_x0000_s7662" style="position:absolute;left:0;text-align:left;margin-left:150pt;margin-top:-15.6pt;width:3.95pt;height:.1pt;z-index:-251479552;mso-position-horizontal-relative:page" coordorigin="3000,-312" coordsize="79,2">
            <v:shape id="_x0000_s7663" style="position:absolute;left:3000;top:-312;width:79;height:2" coordorigin="3000,-312" coordsize="79,0" path="m3000,-312r79,e" filled="f" strokeweight=".58pt">
              <v:path arrowok="t"/>
            </v:shape>
            <w10:wrap anchorx="page"/>
          </v:group>
        </w:pict>
      </w:r>
      <w:r>
        <w:rPr>
          <w:rFonts w:ascii="Calibri" w:eastAsia="Calibri" w:hAnsi="Calibri"/>
          <w:sz w:val="22"/>
          <w:szCs w:val="22"/>
        </w:rPr>
        <w:pict>
          <v:group id="_x0000_s7664" style="position:absolute;left:0;text-align:left;margin-left:158pt;margin-top:-15.6pt;width:4pt;height:.1pt;z-index:-251478528;mso-position-horizontal-relative:page" coordorigin="3160,-312" coordsize="80,2">
            <v:shape id="_x0000_s7665"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7666" style="position:absolute;left:0;text-align:left;margin-left:166pt;margin-top:-15.6pt;width:3.95pt;height:.1pt;z-index:-251477504;mso-position-horizontal-relative:page" coordorigin="3320,-312" coordsize="79,2">
            <v:shape id="_x0000_s7667" style="position:absolute;left:3320;top:-312;width:79;height:2" coordorigin="3320,-312" coordsize="79,0" path="m3320,-312r80,e" filled="f" strokeweight=".58pt">
              <v:path arrowok="t"/>
            </v:shape>
            <w10:wrap anchorx="page"/>
          </v:group>
        </w:pict>
      </w:r>
      <w:r>
        <w:rPr>
          <w:rFonts w:ascii="Calibri" w:eastAsia="Calibri" w:hAnsi="Calibri"/>
          <w:sz w:val="22"/>
          <w:szCs w:val="22"/>
        </w:rPr>
        <w:pict>
          <v:group id="_x0000_s7668" style="position:absolute;left:0;text-align:left;margin-left:174pt;margin-top:-15.6pt;width:3.95pt;height:.1pt;z-index:-251476480;mso-position-horizontal-relative:page" coordorigin="3480,-312" coordsize="79,2">
            <v:shape id="_x0000_s7669" style="position:absolute;left:3480;top:-312;width:79;height:2" coordorigin="3480,-312" coordsize="79,0" path="m3480,-312r79,e" filled="f" strokeweight=".58pt">
              <v:path arrowok="t"/>
            </v:shape>
            <w10:wrap anchorx="page"/>
          </v:group>
        </w:pict>
      </w:r>
      <w:r>
        <w:rPr>
          <w:rFonts w:ascii="Calibri" w:eastAsia="Calibri" w:hAnsi="Calibri"/>
          <w:sz w:val="22"/>
          <w:szCs w:val="22"/>
        </w:rPr>
        <w:pict>
          <v:group id="_x0000_s7670" style="position:absolute;left:0;text-align:left;margin-left:182pt;margin-top:-15.6pt;width:4pt;height:.1pt;z-index:-251475456;mso-position-horizontal-relative:page" coordorigin="3640,-312" coordsize="80,2">
            <v:shape id="_x0000_s7671"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7672" style="position:absolute;left:0;text-align:left;margin-left:190pt;margin-top:-15.6pt;width:3.95pt;height:.1pt;z-index:-251474432;mso-position-horizontal-relative:page" coordorigin="3800,-312" coordsize="79,2">
            <v:shape id="_x0000_s7673" style="position:absolute;left:3800;top:-312;width:79;height:2" coordorigin="3800,-312" coordsize="79,0" path="m3800,-312r80,e" filled="f" strokeweight=".58pt">
              <v:path arrowok="t"/>
            </v:shape>
            <w10:wrap anchorx="page"/>
          </v:group>
        </w:pict>
      </w:r>
      <w:r>
        <w:rPr>
          <w:rFonts w:ascii="Calibri" w:eastAsia="Calibri" w:hAnsi="Calibri"/>
          <w:sz w:val="22"/>
          <w:szCs w:val="22"/>
        </w:rPr>
        <w:pict>
          <v:group id="_x0000_s7674" style="position:absolute;left:0;text-align:left;margin-left:198pt;margin-top:-15.6pt;width:3.95pt;height:.1pt;z-index:-251473408;mso-position-horizontal-relative:page" coordorigin="3960,-312" coordsize="79,2">
            <v:shape id="_x0000_s7675" style="position:absolute;left:3960;top:-312;width:79;height:2" coordorigin="3960,-312" coordsize="79,0" path="m3960,-312r79,e" filled="f" strokeweight=".58pt">
              <v:path arrowok="t"/>
            </v:shape>
            <w10:wrap anchorx="page"/>
          </v:group>
        </w:pict>
      </w:r>
      <w:r>
        <w:rPr>
          <w:rFonts w:ascii="Calibri" w:eastAsia="Calibri" w:hAnsi="Calibri"/>
          <w:sz w:val="22"/>
          <w:szCs w:val="22"/>
        </w:rPr>
        <w:pict>
          <v:group id="_x0000_s7676" style="position:absolute;left:0;text-align:left;margin-left:206pt;margin-top:-15.6pt;width:4pt;height:.1pt;z-index:-251472384;mso-position-horizontal-relative:page" coordorigin="4120,-312" coordsize="80,2">
            <v:shape id="_x0000_s7677"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7719" style="position:absolute;left:0;text-align:left;margin-left:141.9pt;margin-top:4.2pt;width:4.25pt;height:7.4pt;z-index:-251458048;mso-position-horizontal-relative:page" coordorigin="2838,84" coordsize="85,148">
            <v:group id="_x0000_s7720" style="position:absolute;left:2875;top:194;width:10;height:5" coordorigin="2875,194" coordsize="10,5">
              <v:shape id="_x0000_s7721" style="position:absolute;left:2875;top:194;width:10;height:5" coordorigin="2875,194" coordsize="10,5" path="m2875,197r10,e" filled="f" strokeweight=".34pt">
                <v:path arrowok="t"/>
              </v:shape>
            </v:group>
            <v:group id="_x0000_s7722" style="position:absolute;left:2875;top:121;width:10;height:73" coordorigin="2875,121" coordsize="10,73">
              <v:shape id="_x0000_s7723"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7724" style="position:absolute;left:0;text-align:left;margin-left:141.9pt;margin-top:-3.75pt;width:4.25pt;height:7.5pt;z-index:-251457024;mso-position-horizontal-relative:page" coordorigin="2838,-75" coordsize="85,150">
            <v:group id="_x0000_s7725" style="position:absolute;left:2875;top:36;width:10;height:7" coordorigin="2875,36" coordsize="10,7">
              <v:shape id="_x0000_s7726" style="position:absolute;left:2875;top:36;width:10;height:7" coordorigin="2875,36" coordsize="10,7" path="m2875,43r10,l2885,36r-10,l2875,43xe" fillcolor="black" stroked="f">
                <v:path arrowok="t"/>
              </v:shape>
            </v:group>
            <v:group id="_x0000_s7727" style="position:absolute;left:2875;top:-37;width:10;height:75" coordorigin="2875,-37" coordsize="10,75">
              <v:shape id="_x0000_s7728"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7729" style="position:absolute;left:0;text-align:left;margin-left:141.9pt;margin-top:-11.55pt;width:4.25pt;height:7.4pt;z-index:-251456000;mso-position-horizontal-relative:page" coordorigin="2838,-231" coordsize="85,148">
            <v:group id="_x0000_s7730" style="position:absolute;left:2875;top:-120;width:10;height:5" coordorigin="2875,-120" coordsize="10,5">
              <v:shape id="_x0000_s7731" style="position:absolute;left:2875;top:-120;width:10;height:5" coordorigin="2875,-120" coordsize="10,5" path="m2875,-118r10,e" filled="f" strokeweight=".34pt">
                <v:path arrowok="t"/>
              </v:shape>
            </v:group>
            <v:group id="_x0000_s7732" style="position:absolute;left:2875;top:-193;width:10;height:73" coordorigin="2875,-193" coordsize="10,73">
              <v:shape id="_x0000_s7733"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8F6009" w:rsidP="00153D0A">
      <w:pPr>
        <w:spacing w:before="12"/>
        <w:ind w:right="316"/>
        <w:jc w:val="right"/>
        <w:rPr>
          <w:sz w:val="18"/>
          <w:szCs w:val="18"/>
        </w:rPr>
      </w:pPr>
      <w:r>
        <w:rPr>
          <w:rFonts w:ascii="Calibri" w:eastAsia="Calibri" w:hAnsi="Calibri"/>
          <w:sz w:val="22"/>
          <w:szCs w:val="22"/>
        </w:rPr>
        <w:pict>
          <v:group id="_x0000_s7704" style="position:absolute;left:0;text-align:left;margin-left:141.85pt;margin-top:17.35pt;width:4.3pt;height:7.55pt;z-index:-251461120;mso-position-horizontal-relative:page" coordorigin="2837,347" coordsize="86,151">
            <v:group id="_x0000_s7705" style="position:absolute;left:2875;top:460;width:10;height:5" coordorigin="2875,460" coordsize="10,5">
              <v:shape id="_x0000_s7706" style="position:absolute;left:2875;top:460;width:10;height:5" coordorigin="2875,460" coordsize="10,5" path="m2875,462r10,e" filled="f" strokeweight=".34pt">
                <v:path arrowok="t"/>
              </v:shape>
            </v:group>
            <v:group id="_x0000_s7707" style="position:absolute;left:2875;top:385;width:10;height:74" coordorigin="2875,385" coordsize="10,74">
              <v:shape id="_x0000_s7708"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7709" style="position:absolute;left:0;text-align:left;margin-left:141.85pt;margin-top:9.5pt;width:4.3pt;height:7.55pt;z-index:-251460096;mso-position-horizontal-relative:page" coordorigin="2837,190" coordsize="86,151">
            <v:group id="_x0000_s7710" style="position:absolute;left:2875;top:302;width:10;height:5" coordorigin="2875,302" coordsize="10,5">
              <v:shape id="_x0000_s7711" style="position:absolute;left:2875;top:302;width:10;height:5" coordorigin="2875,302" coordsize="10,5" path="m2875,305r10,e" filled="f" strokeweight=".34pt">
                <v:path arrowok="t"/>
              </v:shape>
            </v:group>
            <v:group id="_x0000_s7712" style="position:absolute;left:2875;top:228;width:10;height:74" coordorigin="2875,228" coordsize="10,74">
              <v:shape id="_x0000_s7713"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7714" style="position:absolute;left:0;text-align:left;margin-left:141.9pt;margin-top:1.65pt;width:4.25pt;height:7.4pt;z-index:-251459072;mso-position-horizontal-relative:page" coordorigin="2838,33" coordsize="85,148">
            <v:group id="_x0000_s7715" style="position:absolute;left:2875;top:144;width:10;height:5" coordorigin="2875,144" coordsize="10,5">
              <v:shape id="_x0000_s7716" style="position:absolute;left:2875;top:144;width:10;height:5" coordorigin="2875,144" coordsize="10,5" path="m2875,146r10,e" filled="f" strokeweight=".34pt">
                <v:path arrowok="t"/>
              </v:shape>
            </v:group>
            <v:group id="_x0000_s7717" style="position:absolute;left:2875;top:71;width:10;height:73" coordorigin="2875,71" coordsize="10,73">
              <v:shape id="_x0000_s7718"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8F6009" w:rsidP="00153D0A">
      <w:pPr>
        <w:spacing w:line="158" w:lineRule="exact"/>
        <w:ind w:right="-20"/>
        <w:rPr>
          <w:sz w:val="14"/>
          <w:szCs w:val="14"/>
        </w:rPr>
      </w:pPr>
      <w:r>
        <w:rPr>
          <w:rFonts w:ascii="Calibri" w:eastAsia="Calibri" w:hAnsi="Calibri"/>
          <w:sz w:val="22"/>
          <w:szCs w:val="22"/>
        </w:rPr>
        <w:pict>
          <v:group id="_x0000_s7678" style="position:absolute;margin-left:206pt;margin-top:28.9pt;width:4pt;height:.1pt;z-index:-251471360;mso-position-horizontal-relative:page" coordorigin="4120,578" coordsize="80,2">
            <v:shape id="_x0000_s7679"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7680" style="position:absolute;margin-left:198pt;margin-top:28.9pt;width:3.95pt;height:.1pt;z-index:-251470336;mso-position-horizontal-relative:page" coordorigin="3960,578" coordsize="79,2">
            <v:shape id="_x0000_s7681"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7682" style="position:absolute;margin-left:190pt;margin-top:28.9pt;width:3.95pt;height:.1pt;z-index:-251469312;mso-position-horizontal-relative:page" coordorigin="3800,578" coordsize="79,2">
            <v:shape id="_x0000_s7683"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7684" style="position:absolute;margin-left:182pt;margin-top:28.9pt;width:4pt;height:.1pt;z-index:-251468288;mso-position-horizontal-relative:page" coordorigin="3640,578" coordsize="80,2">
            <v:shape id="_x0000_s7685"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7686" style="position:absolute;margin-left:174pt;margin-top:28.9pt;width:3.95pt;height:.1pt;z-index:-251467264;mso-position-horizontal-relative:page" coordorigin="3480,578" coordsize="79,2">
            <v:shape id="_x0000_s7687"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7688" style="position:absolute;margin-left:166pt;margin-top:28.9pt;width:3.95pt;height:.1pt;z-index:-251466240;mso-position-horizontal-relative:page" coordorigin="3320,578" coordsize="79,2">
            <v:shape id="_x0000_s7689"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7690" style="position:absolute;margin-left:158pt;margin-top:28.9pt;width:4pt;height:.1pt;z-index:-251465216;mso-position-horizontal-relative:page" coordorigin="3160,578" coordsize="80,2">
            <v:shape id="_x0000_s7691"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7692" style="position:absolute;margin-left:150pt;margin-top:28.9pt;width:3.95pt;height:.1pt;z-index:-251464192;mso-position-horizontal-relative:page" coordorigin="3000,578" coordsize="79,2">
            <v:shape id="_x0000_s7693"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7694" style="position:absolute;margin-left:142.7pt;margin-top:25.9pt;width:3.55pt;height:4.05pt;z-index:-251463168;mso-position-horizontal-relative:page" coordorigin="2854,518" coordsize="71,81">
            <v:group id="_x0000_s7695" style="position:absolute;left:2875;top:573;width:44;height:10" coordorigin="2875,573" coordsize="44,10">
              <v:shape id="_x0000_s7696" style="position:absolute;left:2875;top:573;width:44;height:10" coordorigin="2875,573" coordsize="44,10" path="m2875,578r45,e" filled="f" strokeweight=".58pt">
                <v:path arrowok="t"/>
              </v:shape>
            </v:group>
            <v:group id="_x0000_s7697" style="position:absolute;left:2875;top:539;width:10;height:40" coordorigin="2875,539" coordsize="10,40">
              <v:shape id="_x0000_s7698"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7699" style="position:absolute;margin-left:141.85pt;margin-top:17.1pt;width:4.3pt;height:7.55pt;z-index:-251462144;mso-position-horizontal-relative:page" coordorigin="2837,342" coordsize="86,151">
            <v:group id="_x0000_s7700" style="position:absolute;left:2875;top:455;width:10;height:5" coordorigin="2875,455" coordsize="10,5">
              <v:shape id="_x0000_s7701" style="position:absolute;left:2875;top:455;width:10;height:5" coordorigin="2875,455" coordsize="10,5" path="m2875,457r10,e" filled="f" strokeweight=".34pt">
                <v:path arrowok="t"/>
              </v:shape>
            </v:group>
            <v:group id="_x0000_s7702" style="position:absolute;left:2875;top:380;width:10;height:74" coordorigin="2875,380" coordsize="10,74">
              <v:shape id="_x0000_s7703"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4A73">
      <w:pPr>
        <w:pStyle w:val="Caption"/>
        <w:rPr>
          <w:rFonts w:eastAsia="Arial" w:cs="Arial"/>
        </w:rPr>
        <w:pPrChange w:id="1187" w:author="charliep" w:date="2014-05-12T20:26:00Z">
          <w:pPr>
            <w:spacing w:before="34"/>
            <w:ind w:left="1582" w:right="-20"/>
          </w:pPr>
        </w:pPrChange>
      </w:pPr>
      <w:bookmarkStart w:id="1188" w:name="_Toc387700648"/>
      <w:ins w:id="1189" w:author="charliep" w:date="2014-05-12T20:26:00Z">
        <w:r>
          <w:t xml:space="preserve">Figure </w:t>
        </w:r>
        <w:r>
          <w:fldChar w:fldCharType="begin"/>
        </w:r>
        <w:r>
          <w:instrText xml:space="preserve"> SEQ Figure \* ARABIC </w:instrText>
        </w:r>
      </w:ins>
      <w:r>
        <w:fldChar w:fldCharType="separate"/>
      </w:r>
      <w:ins w:id="1190" w:author="charliep" w:date="2014-05-12T20:26:00Z">
        <w:r>
          <w:rPr>
            <w:noProof/>
          </w:rPr>
          <w:t>42</w:t>
        </w:r>
        <w:r>
          <w:fldChar w:fldCharType="end"/>
        </w:r>
        <w:r>
          <w:t xml:space="preserve">: </w:t>
        </w:r>
        <w:r w:rsidRPr="00CE0F06">
          <w:t>Main Stages with PoS Initiated ERP Execution (1)</w:t>
        </w:r>
      </w:ins>
      <w:r w:rsidR="008F6009">
        <w:rPr>
          <w:rFonts w:ascii="Calibri" w:eastAsia="Calibri" w:hAnsi="Calibri"/>
          <w:sz w:val="22"/>
          <w:szCs w:val="22"/>
        </w:rPr>
        <w:pict>
          <v:group id="_x0000_s6728" style="position:absolute;left:0;text-align:left;margin-left:213.35pt;margin-top:-422.95pt;width:237.15pt;height:406.1pt;z-index:-251562496;mso-position-horizontal-relative:page;mso-position-vertical-relative:text" coordorigin="4267,-8459" coordsize="4743,8122">
            <v:group id="_x0000_s6729" style="position:absolute;left:8280;top:-7738;width:2;height:7396" coordorigin="8280,-7738" coordsize="2,7396">
              <v:shape id="_x0000_s6730" style="position:absolute;left:8280;top:-7738;width:2;height:7396" coordorigin="8280,-7738" coordsize="0,7396" path="m8280,-7738r,7396e" filled="f" strokeweight=".58pt">
                <v:path arrowok="t"/>
              </v:shape>
            </v:group>
            <v:group id="_x0000_s6731" style="position:absolute;left:7200;top:-8448;width:1805;height:2" coordorigin="7200,-8448" coordsize="1805,2">
              <v:shape id="_x0000_s6732" style="position:absolute;left:7200;top:-8448;width:1805;height:2" coordorigin="7200,-8448" coordsize="1805,0" path="m7200,-8448r1805,e" filled="f" strokeweight=".58pt">
                <v:path arrowok="t"/>
              </v:shape>
            </v:group>
            <v:group id="_x0000_s6733" style="position:absolute;left:9000;top:-8448;width:2;height:725" coordorigin="9000,-8448" coordsize="2,725">
              <v:shape id="_x0000_s6734" style="position:absolute;left:9000;top:-8448;width:2;height:725" coordorigin="9000,-8448" coordsize="0,725" path="m9000,-8448r,724e" filled="f" strokeweight=".58pt">
                <v:path arrowok="t"/>
              </v:shape>
            </v:group>
            <v:group id="_x0000_s6735" style="position:absolute;left:7195;top:-7728;width:1805;height:2" coordorigin="7195,-7728" coordsize="1805,2">
              <v:shape id="_x0000_s6736" style="position:absolute;left:7195;top:-7728;width:1805;height:2" coordorigin="7195,-7728" coordsize="1805,0" path="m7195,-7728r1805,e" filled="f" strokeweight=".58pt">
                <v:path arrowok="t"/>
              </v:shape>
            </v:group>
            <v:group id="_x0000_s6737" style="position:absolute;left:7200;top:-8453;width:2;height:725" coordorigin="7200,-8453" coordsize="2,725">
              <v:shape id="_x0000_s6738" style="position:absolute;left:7200;top:-8453;width:2;height:725" coordorigin="7200,-8453" coordsize="0,725" path="m7200,-8453r,725e" filled="f" strokeweight=".58pt">
                <v:path arrowok="t"/>
              </v:shape>
            </v:group>
            <v:group id="_x0000_s6739" style="position:absolute;left:8177;top:-7119;width:103;height:121" coordorigin="8177,-7119" coordsize="103,121">
              <v:shape id="_x0000_s6740" style="position:absolute;left:8177;top:-7119;width:103;height:121" coordorigin="8177,-7119" coordsize="103,121" path="m8239,-7059r-57,34l8177,-7017r,19l8192,-7007r74,-43l8255,-7050r-16,-9e" fillcolor="black" stroked="f">
                <v:path arrowok="t"/>
              </v:shape>
              <v:shape id="_x0000_s6741" style="position:absolute;left:8177;top:-7119;width:103;height:121" coordorigin="8177,-7119" coordsize="103,121" path="m8255,-7068r-16,9l8255,-7050r11,l8255,-7068e" fillcolor="black" stroked="f">
                <v:path arrowok="t"/>
              </v:shape>
              <v:shape id="_x0000_s6742" style="position:absolute;left:8177;top:-7119;width:103;height:121" coordorigin="8177,-7119" coordsize="103,121" path="m8264,-7068r-9,l8266,-7050r14,-9l8264,-7068e" fillcolor="black" stroked="f">
                <v:path arrowok="t"/>
              </v:shape>
              <v:shape id="_x0000_s6743" style="position:absolute;left:8177;top:-7119;width:103;height:121" coordorigin="8177,-7119" coordsize="103,121" path="m8191,-7110r6,8l8197,-7083r42,24l8255,-7068r9,l8191,-7110e" fillcolor="black" stroked="f">
                <v:path arrowok="t"/>
              </v:shape>
              <v:shape id="_x0000_s6744" style="position:absolute;left:8177;top:-7119;width:103;height:121" coordorigin="8177,-7119" coordsize="103,121" path="m8177,-7119r,59l8197,-7060r,-23l8182,-7092r9,-18l8177,-7119e" fillcolor="black" stroked="f">
                <v:path arrowok="t"/>
              </v:shape>
              <v:shape id="_x0000_s6745" style="position:absolute;left:8177;top:-7119;width:103;height:121" coordorigin="8177,-7119" coordsize="103,121" path="m8191,-7110r-9,18l8197,-7083r,-19l8191,-7110e" fillcolor="black" stroked="f">
                <v:path arrowok="t"/>
              </v:shape>
            </v:group>
            <v:group id="_x0000_s6746" style="position:absolute;left:8177;top:-7060;width:20;height:43" coordorigin="8177,-7060" coordsize="20,43">
              <v:shape id="_x0000_s6747" style="position:absolute;left:8177;top:-7060;width:20;height:43" coordorigin="8177,-7060" coordsize="20,43" path="m8177,-7038r20,e" filled="f" strokeweight="2.26pt">
                <v:path arrowok="t"/>
              </v:shape>
            </v:group>
            <v:group id="_x0000_s6748" style="position:absolute;left:8186;top:-7102;width:73;height:85" coordorigin="8186,-7102" coordsize="73,85">
              <v:shape id="_x0000_s6749" style="position:absolute;left:8186;top:-7102;width:73;height:85" coordorigin="8186,-7102" coordsize="73,85" path="m8186,-7102r,85l8260,-7060r-74,-42e" fillcolor="black" stroked="f">
                <v:path arrowok="t"/>
              </v:shape>
            </v:group>
            <v:group id="_x0000_s6750" style="position:absolute;left:4429;top:-8448;width:1696;height:2" coordorigin="4429,-8448" coordsize="1696,2">
              <v:shape id="_x0000_s6751" style="position:absolute;left:4429;top:-8448;width:1696;height:2" coordorigin="4429,-8448" coordsize="1696,0" path="m4429,-8448r1696,e" filled="f" strokeweight=".58pt">
                <v:path arrowok="t"/>
              </v:shape>
            </v:group>
            <v:group id="_x0000_s6752" style="position:absolute;left:6120;top:-8448;width:2;height:725" coordorigin="6120,-8448" coordsize="2,725">
              <v:shape id="_x0000_s6753" style="position:absolute;left:6120;top:-8448;width:2;height:725" coordorigin="6120,-8448" coordsize="0,725" path="m6120,-8448r,724e" filled="f" strokeweight=".58pt">
                <v:path arrowok="t"/>
              </v:shape>
            </v:group>
            <v:group id="_x0000_s6754" style="position:absolute;left:4424;top:-7728;width:1696;height:2" coordorigin="4424,-7728" coordsize="1696,2">
              <v:shape id="_x0000_s6755" style="position:absolute;left:4424;top:-7728;width:1696;height:2" coordorigin="4424,-7728" coordsize="1696,0" path="m4424,-7728r1696,e" filled="f" strokeweight=".58pt">
                <v:path arrowok="t"/>
              </v:shape>
            </v:group>
            <v:group id="_x0000_s6756" style="position:absolute;left:4429;top:-8453;width:2;height:725" coordorigin="4429,-8453" coordsize="2,725">
              <v:shape id="_x0000_s6757" style="position:absolute;left:4429;top:-8453;width:2;height:725" coordorigin="4429,-8453" coordsize="0,725" path="m4429,-8453r,725e" filled="f" strokeweight=".58pt">
                <v:path arrowok="t"/>
              </v:shape>
            </v:group>
            <v:group id="_x0000_s6758" style="position:absolute;left:4865;top:-7738;width:2;height:7396" coordorigin="4865,-7738" coordsize="2,7396">
              <v:shape id="_x0000_s6759" style="position:absolute;left:4865;top:-7738;width:2;height:7396" coordorigin="4865,-7738" coordsize="0,7396" path="m4865,-7738r,7396e" filled="f" strokeweight=".58pt">
                <v:path arrowok="t"/>
              </v:shape>
            </v:group>
            <v:group id="_x0000_s6760" style="position:absolute;left:4859;top:-7060;width:3322;height:2" coordorigin="4859,-7060" coordsize="3322,2">
              <v:shape id="_x0000_s6761" style="position:absolute;left:4859;top:-7060;width:3322;height:2" coordorigin="4859,-7060" coordsize="3322,0" path="m4859,-7060r3321,e" filled="f" strokeweight=".20464mm">
                <v:path arrowok="t"/>
              </v:shape>
            </v:group>
            <v:group id="_x0000_s6762" style="position:absolute;left:4861;top:-6563;width:106;height:121" coordorigin="4861,-6563" coordsize="106,121">
              <v:shape id="_x0000_s6763" style="position:absolute;left:4861;top:-6563;width:106;height:121" coordorigin="4861,-6563" coordsize="106,121" path="m4967,-6503r-21,l4946,-6479r16,9l4951,-6452r16,10l4967,-6503e" fillcolor="black" stroked="f">
                <v:path arrowok="t"/>
              </v:shape>
              <v:shape id="_x0000_s6764" style="position:absolute;left:4861;top:-6563;width:106;height:121" coordorigin="4861,-6563" coordsize="106,121" path="m4878,-6513r-17,10l4877,-6495r74,43l4946,-6460r,-19l4919,-6495r-31,l4878,-6513e" fillcolor="black" stroked="f">
                <v:path arrowok="t"/>
              </v:shape>
              <v:shape id="_x0000_s6765" style="position:absolute;left:4861;top:-6563;width:106;height:121" coordorigin="4861,-6563" coordsize="106,121" path="m4946,-6479r,19l4951,-6452r11,-18l4946,-6479e" fillcolor="black" stroked="f">
                <v:path arrowok="t"/>
              </v:shape>
              <v:shape id="_x0000_s6766" style="position:absolute;left:4861;top:-6563;width:106;height:121" coordorigin="4861,-6563" coordsize="106,121" path="m4967,-6563r-15,8l4878,-6513r10,18l4903,-6504r-15,-9l4919,-6513r43,-24l4967,-6545r,-18e" fillcolor="black" stroked="f">
                <v:path arrowok="t"/>
              </v:shape>
              <v:shape id="_x0000_s6767" style="position:absolute;left:4861;top:-6563;width:106;height:121" coordorigin="4861,-6563" coordsize="106,121" path="m4903,-6504r-15,9l4919,-6495r-16,-9e" fillcolor="black" stroked="f">
                <v:path arrowok="t"/>
              </v:shape>
              <v:shape id="_x0000_s6768" style="position:absolute;left:4861;top:-6563;width:106;height:121" coordorigin="4861,-6563" coordsize="106,121" path="m4919,-6513r-31,l4903,-6504r16,-9e" fillcolor="black" stroked="f">
                <v:path arrowok="t"/>
              </v:shape>
            </v:group>
            <v:group id="_x0000_s6769" style="position:absolute;left:4946;top:-6545;width:20;height:42" coordorigin="4946,-6545" coordsize="20,42">
              <v:shape id="_x0000_s6770" style="position:absolute;left:4946;top:-6545;width:20;height:42" coordorigin="4946,-6545" coordsize="20,42" path="m4946,-6524r21,e" filled="f" strokeweight="2.2pt">
                <v:path arrowok="t"/>
              </v:shape>
            </v:group>
            <v:group id="_x0000_s6771" style="position:absolute;left:4883;top:-6545;width:74;height:85" coordorigin="4883,-6545" coordsize="74,85">
              <v:shape id="_x0000_s6772" style="position:absolute;left:4883;top:-6545;width:74;height:85" coordorigin="4883,-6545" coordsize="74,85" path="m4957,-6545r-74,42l4957,-6460r,-85e" fillcolor="black" stroked="f">
                <v:path arrowok="t"/>
              </v:shape>
            </v:group>
            <v:group id="_x0000_s6773" style="position:absolute;left:4962;top:-6503;width:3323;height:2" coordorigin="4962,-6503" coordsize="3323,2">
              <v:shape id="_x0000_s6774" style="position:absolute;left:4962;top:-6503;width:3323;height:2" coordorigin="4962,-6503" coordsize="3323,0" path="m4962,-6503r3323,e" filled="f" strokeweight=".58pt">
                <v:path arrowok="t"/>
              </v:shape>
            </v:group>
            <v:group id="_x0000_s6775" style="position:absolute;left:4280;top:-7548;width:79;height:2" coordorigin="4280,-7548" coordsize="79,2">
              <v:shape id="_x0000_s6776" style="position:absolute;left:4280;top:-7548;width:79;height:2" coordorigin="4280,-7548" coordsize="79,0" path="m4280,-7548r80,e" filled="f" strokeweight=".58pt">
                <v:path arrowok="t"/>
              </v:shape>
            </v:group>
            <v:group id="_x0000_s6777" style="position:absolute;left:4440;top:-7548;width:79;height:2" coordorigin="4440,-7548" coordsize="79,2">
              <v:shape id="_x0000_s6778" style="position:absolute;left:4440;top:-7548;width:79;height:2" coordorigin="4440,-7548" coordsize="79,0" path="m4440,-7548r79,e" filled="f" strokeweight=".58pt">
                <v:path arrowok="t"/>
              </v:shape>
            </v:group>
            <v:group id="_x0000_s6779" style="position:absolute;left:4600;top:-7548;width:80;height:2" coordorigin="4600,-7548" coordsize="80,2">
              <v:shape id="_x0000_s6780" style="position:absolute;left:4600;top:-7548;width:80;height:2" coordorigin="4600,-7548" coordsize="80,0" path="m4600,-7548r80,e" filled="f" strokeweight=".58pt">
                <v:path arrowok="t"/>
              </v:shape>
            </v:group>
            <v:group id="_x0000_s6781" style="position:absolute;left:4760;top:-7548;width:79;height:2" coordorigin="4760,-7548" coordsize="79,2">
              <v:shape id="_x0000_s6782" style="position:absolute;left:4760;top:-7548;width:79;height:2" coordorigin="4760,-7548" coordsize="79,0" path="m4760,-7548r80,e" filled="f" strokeweight=".58pt">
                <v:path arrowok="t"/>
              </v:shape>
            </v:group>
            <v:group id="_x0000_s6783" style="position:absolute;left:4920;top:-7548;width:79;height:2" coordorigin="4920,-7548" coordsize="79,2">
              <v:shape id="_x0000_s6784" style="position:absolute;left:4920;top:-7548;width:79;height:2" coordorigin="4920,-7548" coordsize="79,0" path="m4920,-7548r79,e" filled="f" strokeweight=".58pt">
                <v:path arrowok="t"/>
              </v:shape>
            </v:group>
            <v:group id="_x0000_s6785" style="position:absolute;left:5080;top:-7548;width:80;height:2" coordorigin="5080,-7548" coordsize="80,2">
              <v:shape id="_x0000_s6786" style="position:absolute;left:5080;top:-7548;width:80;height:2" coordorigin="5080,-7548" coordsize="80,0" path="m5080,-7548r80,e" filled="f" strokeweight=".58pt">
                <v:path arrowok="t"/>
              </v:shape>
            </v:group>
            <v:group id="_x0000_s6787" style="position:absolute;left:5240;top:-7548;width:79;height:2" coordorigin="5240,-7548" coordsize="79,2">
              <v:shape id="_x0000_s6788" style="position:absolute;left:5240;top:-7548;width:79;height:2" coordorigin="5240,-7548" coordsize="79,0" path="m5240,-7548r80,e" filled="f" strokeweight=".58pt">
                <v:path arrowok="t"/>
              </v:shape>
            </v:group>
            <v:group id="_x0000_s6789" style="position:absolute;left:5400;top:-7548;width:79;height:2" coordorigin="5400,-7548" coordsize="79,2">
              <v:shape id="_x0000_s6790" style="position:absolute;left:5400;top:-7548;width:79;height:2" coordorigin="5400,-7548" coordsize="79,0" path="m5400,-7548r79,e" filled="f" strokeweight=".58pt">
                <v:path arrowok="t"/>
              </v:shape>
            </v:group>
            <v:group id="_x0000_s6791" style="position:absolute;left:5560;top:-7548;width:80;height:2" coordorigin="5560,-7548" coordsize="80,2">
              <v:shape id="_x0000_s6792" style="position:absolute;left:5560;top:-7548;width:80;height:2" coordorigin="5560,-7548" coordsize="80,0" path="m5560,-7548r80,e" filled="f" strokeweight=".58pt">
                <v:path arrowok="t"/>
              </v:shape>
            </v:group>
            <v:group id="_x0000_s6793" style="position:absolute;left:5720;top:-7548;width:79;height:2" coordorigin="5720,-7548" coordsize="79,2">
              <v:shape id="_x0000_s6794" style="position:absolute;left:5720;top:-7548;width:79;height:2" coordorigin="5720,-7548" coordsize="79,0" path="m5720,-7548r80,e" filled="f" strokeweight=".58pt">
                <v:path arrowok="t"/>
              </v:shape>
            </v:group>
            <v:group id="_x0000_s6795" style="position:absolute;left:5880;top:-7548;width:79;height:2" coordorigin="5880,-7548" coordsize="79,2">
              <v:shape id="_x0000_s6796" style="position:absolute;left:5880;top:-7548;width:79;height:2" coordorigin="5880,-7548" coordsize="79,0" path="m5880,-7548r79,e" filled="f" strokeweight=".58pt">
                <v:path arrowok="t"/>
              </v:shape>
            </v:group>
            <v:group id="_x0000_s6797" style="position:absolute;left:6040;top:-7548;width:80;height:2" coordorigin="6040,-7548" coordsize="80,2">
              <v:shape id="_x0000_s6798" style="position:absolute;left:6040;top:-7548;width:80;height:2" coordorigin="6040,-7548" coordsize="80,0" path="m6040,-7548r80,e" filled="f" strokeweight=".58pt">
                <v:path arrowok="t"/>
              </v:shape>
            </v:group>
            <v:group id="_x0000_s6799" style="position:absolute;left:6200;top:-7548;width:79;height:2" coordorigin="6200,-7548" coordsize="79,2">
              <v:shape id="_x0000_s6800" style="position:absolute;left:6200;top:-7548;width:79;height:2" coordorigin="6200,-7548" coordsize="79,0" path="m6200,-7548r80,e" filled="f" strokeweight=".58pt">
                <v:path arrowok="t"/>
              </v:shape>
            </v:group>
            <v:group id="_x0000_s6801" style="position:absolute;left:6360;top:-7548;width:79;height:2" coordorigin="6360,-7548" coordsize="79,2">
              <v:shape id="_x0000_s6802" style="position:absolute;left:6360;top:-7548;width:79;height:2" coordorigin="6360,-7548" coordsize="79,0" path="m6360,-7548r79,e" filled="f" strokeweight=".58pt">
                <v:path arrowok="t"/>
              </v:shape>
            </v:group>
            <v:group id="_x0000_s6803" style="position:absolute;left:6520;top:-7548;width:80;height:2" coordorigin="6520,-7548" coordsize="80,2">
              <v:shape id="_x0000_s6804" style="position:absolute;left:6520;top:-7548;width:80;height:2" coordorigin="6520,-7548" coordsize="80,0" path="m6520,-7548r80,e" filled="f" strokeweight=".58pt">
                <v:path arrowok="t"/>
              </v:shape>
            </v:group>
            <v:group id="_x0000_s6805" style="position:absolute;left:6680;top:-7548;width:79;height:2" coordorigin="6680,-7548" coordsize="79,2">
              <v:shape id="_x0000_s6806" style="position:absolute;left:6680;top:-7548;width:79;height:2" coordorigin="6680,-7548" coordsize="79,0" path="m6680,-7548r80,e" filled="f" strokeweight=".58pt">
                <v:path arrowok="t"/>
              </v:shape>
            </v:group>
            <v:group id="_x0000_s6807" style="position:absolute;left:6840;top:-7548;width:79;height:2" coordorigin="6840,-7548" coordsize="79,2">
              <v:shape id="_x0000_s6808" style="position:absolute;left:6840;top:-7548;width:79;height:2" coordorigin="6840,-7548" coordsize="79,0" path="m6840,-7548r79,e" filled="f" strokeweight=".58pt">
                <v:path arrowok="t"/>
              </v:shape>
            </v:group>
            <v:group id="_x0000_s6809" style="position:absolute;left:7000;top:-7548;width:80;height:2" coordorigin="7000,-7548" coordsize="80,2">
              <v:shape id="_x0000_s6810" style="position:absolute;left:7000;top:-7548;width:80;height:2" coordorigin="7000,-7548" coordsize="80,0" path="m7000,-7548r80,e" filled="f" strokeweight=".58pt">
                <v:path arrowok="t"/>
              </v:shape>
            </v:group>
            <v:group id="_x0000_s6811" style="position:absolute;left:7160;top:-7548;width:79;height:2" coordorigin="7160,-7548" coordsize="79,2">
              <v:shape id="_x0000_s6812" style="position:absolute;left:7160;top:-7548;width:79;height:2" coordorigin="7160,-7548" coordsize="79,0" path="m7160,-7548r80,e" filled="f" strokeweight=".58pt">
                <v:path arrowok="t"/>
              </v:shape>
            </v:group>
            <v:group id="_x0000_s6813" style="position:absolute;left:7320;top:-7553;width:79;height:10" coordorigin="7320,-7553" coordsize="79,10">
              <v:shape id="_x0000_s6814" style="position:absolute;left:7320;top:-7553;width:79;height:10" coordorigin="7320,-7553" coordsize="79,10" path="m7320,-7548r79,e" filled="f" strokeweight=".58pt">
                <v:path arrowok="t"/>
              </v:shape>
            </v:group>
            <v:group id="_x0000_s6815" style="position:absolute;left:7480;top:-7548;width:80;height:2" coordorigin="7480,-7548" coordsize="80,2">
              <v:shape id="_x0000_s6816" style="position:absolute;left:7480;top:-7548;width:80;height:2" coordorigin="7480,-7548" coordsize="80,0" path="m7480,-7548r80,e" filled="f" strokeweight=".58pt">
                <v:path arrowok="t"/>
              </v:shape>
            </v:group>
            <v:group id="_x0000_s6817" style="position:absolute;left:7640;top:-7553;width:79;height:10" coordorigin="7640,-7553" coordsize="79,10">
              <v:shape id="_x0000_s6818" style="position:absolute;left:7640;top:-7553;width:79;height:10" coordorigin="7640,-7553" coordsize="79,10" path="m7640,-7548r80,e" filled="f" strokeweight=".58pt">
                <v:path arrowok="t"/>
              </v:shape>
            </v:group>
            <v:group id="_x0000_s6819" style="position:absolute;left:7800;top:-7553;width:79;height:10" coordorigin="7800,-7553" coordsize="79,10">
              <v:shape id="_x0000_s6820" style="position:absolute;left:7800;top:-7553;width:79;height:10" coordorigin="7800,-7553" coordsize="79,10" path="m7800,-7548r79,e" filled="f" strokeweight=".58pt">
                <v:path arrowok="t"/>
              </v:shape>
            </v:group>
            <v:group id="_x0000_s6821" style="position:absolute;left:7960;top:-7548;width:80;height:2" coordorigin="7960,-7548" coordsize="80,2">
              <v:shape id="_x0000_s6822" style="position:absolute;left:7960;top:-7548;width:80;height:2" coordorigin="7960,-7548" coordsize="80,0" path="m7960,-7548r80,e" filled="f" strokeweight=".58pt">
                <v:path arrowok="t"/>
              </v:shape>
            </v:group>
            <v:group id="_x0000_s6823" style="position:absolute;left:8120;top:-7553;width:79;height:10" coordorigin="8120,-7553" coordsize="79,10">
              <v:shape id="_x0000_s6824" style="position:absolute;left:8120;top:-7553;width:79;height:10" coordorigin="8120,-7553" coordsize="79,10" path="m8120,-7548r80,e" filled="f" strokeweight=".58pt">
                <v:path arrowok="t"/>
              </v:shape>
            </v:group>
            <v:group id="_x0000_s6825" style="position:absolute;left:8280;top:-7553;width:79;height:10" coordorigin="8280,-7553" coordsize="79,10">
              <v:shape id="_x0000_s6826" style="position:absolute;left:8280;top:-7553;width:79;height:10" coordorigin="8280,-7553" coordsize="79,10" path="m8280,-7548r79,e" filled="f" strokeweight=".58pt">
                <v:path arrowok="t"/>
              </v:shape>
            </v:group>
            <v:group id="_x0000_s6827" style="position:absolute;left:8440;top:-7548;width:80;height:2" coordorigin="8440,-7548" coordsize="80,2">
              <v:shape id="_x0000_s6828" style="position:absolute;left:8440;top:-7548;width:80;height:2" coordorigin="8440,-7548" coordsize="80,0" path="m8440,-7548r80,e" filled="f" strokeweight=".58pt">
                <v:path arrowok="t"/>
              </v:shape>
            </v:group>
            <v:group id="_x0000_s6829" style="position:absolute;left:8600;top:-7553;width:44;height:10" coordorigin="8600,-7553" coordsize="44,10">
              <v:shape id="_x0000_s6830" style="position:absolute;left:8600;top:-7553;width:44;height:10" coordorigin="8600,-7553" coordsize="44,10" path="m8600,-7548r45,e" filled="f" strokeweight=".58pt">
                <v:path arrowok="t"/>
              </v:shape>
            </v:group>
            <v:group id="_x0000_s6831" style="position:absolute;left:8635;top:-7548;width:10;height:41" coordorigin="8635,-7548" coordsize="10,41">
              <v:shape id="_x0000_s6832" style="position:absolute;left:8635;top:-7548;width:10;height:41" coordorigin="8635,-7548" coordsize="10,41" path="m8635,-7528r10,e" filled="f" strokeweight="2.14pt">
                <v:path arrowok="t"/>
              </v:shape>
            </v:group>
            <v:group id="_x0000_s6833" style="position:absolute;left:8635;top:-7430;width:10;height:79" coordorigin="8635,-7430" coordsize="10,79">
              <v:shape id="_x0000_s6834" style="position:absolute;left:8635;top:-7430;width:10;height:79" coordorigin="8635,-7430" coordsize="10,79" path="m8635,-7390r10,e" filled="f" strokeweight="4.06pt">
                <v:path arrowok="t"/>
              </v:shape>
            </v:group>
            <v:group id="_x0000_s6835" style="position:absolute;left:8635;top:-7271;width:10;height:78" coordorigin="8635,-7271" coordsize="10,78">
              <v:shape id="_x0000_s6836" style="position:absolute;left:8635;top:-7271;width:10;height:78" coordorigin="8635,-7271" coordsize="10,78" path="m8635,-7232r10,e" filled="f" strokeweight="4pt">
                <v:path arrowok="t"/>
              </v:shape>
            </v:group>
            <v:group id="_x0000_s6837" style="position:absolute;left:8635;top:-7114;width:10;height:78" coordorigin="8635,-7114" coordsize="10,78">
              <v:shape id="_x0000_s6838" style="position:absolute;left:8635;top:-7114;width:10;height:78" coordorigin="8635,-7114" coordsize="10,78" path="m8635,-7075r10,e" filled="f" strokeweight="4pt">
                <v:path arrowok="t"/>
              </v:shape>
            </v:group>
            <v:group id="_x0000_s6839" style="position:absolute;left:8635;top:-6957;width:10;height:78" coordorigin="8635,-6957" coordsize="10,78">
              <v:shape id="_x0000_s6840" style="position:absolute;left:8635;top:-6957;width:10;height:78" coordorigin="8635,-6957" coordsize="10,78" path="m8635,-6918r10,e" filled="f" strokeweight="4pt">
                <v:path arrowok="t"/>
              </v:shape>
            </v:group>
            <v:group id="_x0000_s6841" style="position:absolute;left:8635;top:-6800;width:10;height:78" coordorigin="8635,-6800" coordsize="10,78">
              <v:shape id="_x0000_s6842" style="position:absolute;left:8635;top:-6800;width:10;height:78" coordorigin="8635,-6800" coordsize="10,78" path="m8635,-6761r10,e" filled="f" strokeweight="4pt">
                <v:path arrowok="t"/>
              </v:shape>
            </v:group>
            <v:group id="_x0000_s6843" style="position:absolute;left:8635;top:-6642;width:10;height:78" coordorigin="8635,-6642" coordsize="10,78">
              <v:shape id="_x0000_s6844" style="position:absolute;left:8635;top:-6642;width:10;height:78" coordorigin="8635,-6642" coordsize="10,78" path="m8635,-6603r10,e" filled="f" strokeweight="4pt">
                <v:path arrowok="t"/>
              </v:shape>
            </v:group>
            <v:group id="_x0000_s6845" style="position:absolute;left:8635;top:-6485;width:10;height:79" coordorigin="8635,-6485" coordsize="10,79">
              <v:shape id="_x0000_s6846" style="position:absolute;left:8635;top:-6485;width:10;height:79" coordorigin="8635,-6485" coordsize="10,79" path="m8635,-6446r10,e" filled="f" strokeweight="4.06pt">
                <v:path arrowok="t"/>
              </v:shape>
            </v:group>
            <v:group id="_x0000_s6847" style="position:absolute;left:8635;top:-6328;width:10;height:46" coordorigin="8635,-6328" coordsize="10,46">
              <v:shape id="_x0000_s6848" style="position:absolute;left:8635;top:-6328;width:10;height:46" coordorigin="8635,-6328" coordsize="10,46" path="m8635,-6305r10,e" filled="f" strokeweight="2.38pt">
                <v:path arrowok="t"/>
              </v:shape>
            </v:group>
            <v:group id="_x0000_s6849" style="position:absolute;left:8600;top:-6292;width:40;height:10" coordorigin="8600,-6292" coordsize="40,10">
              <v:shape id="_x0000_s6850" style="position:absolute;left:8600;top:-6292;width:40;height:10" coordorigin="8600,-6292" coordsize="40,10" path="m8600,-6287r40,e" filled="f" strokeweight=".20464mm">
                <v:path arrowok="t"/>
              </v:shape>
            </v:group>
            <v:group id="_x0000_s6851" style="position:absolute;left:8441;top:-6292;width:79;height:10" coordorigin="8441,-6292" coordsize="79,10">
              <v:shape id="_x0000_s6852" style="position:absolute;left:8441;top:-6292;width:79;height:10" coordorigin="8441,-6292" coordsize="79,10" path="m8441,-6287r79,e" filled="f" strokeweight=".20464mm">
                <v:path arrowok="t"/>
              </v:shape>
            </v:group>
            <v:group id="_x0000_s6853" style="position:absolute;left:8280;top:-6287;width:80;height:2" coordorigin="8280,-6287" coordsize="80,2">
              <v:shape id="_x0000_s6854" style="position:absolute;left:8280;top:-6287;width:80;height:2" coordorigin="8280,-6287" coordsize="80,0" path="m8280,-6287r80,e" filled="f" strokeweight=".20464mm">
                <v:path arrowok="t"/>
              </v:shape>
            </v:group>
            <v:group id="_x0000_s6855" style="position:absolute;left:8120;top:-6292;width:79;height:10" coordorigin="8120,-6292" coordsize="79,10">
              <v:shape id="_x0000_s6856" style="position:absolute;left:8120;top:-6292;width:79;height:10" coordorigin="8120,-6292" coordsize="79,10" path="m8120,-6287r80,e" filled="f" strokeweight=".20464mm">
                <v:path arrowok="t"/>
              </v:shape>
            </v:group>
            <v:group id="_x0000_s6857" style="position:absolute;left:7961;top:-6292;width:79;height:10" coordorigin="7961,-6292" coordsize="79,10">
              <v:shape id="_x0000_s6858" style="position:absolute;left:7961;top:-6292;width:79;height:10" coordorigin="7961,-6292" coordsize="79,10" path="m7961,-6287r79,e" filled="f" strokeweight=".20464mm">
                <v:path arrowok="t"/>
              </v:shape>
            </v:group>
            <v:group id="_x0000_s6859" style="position:absolute;left:7800;top:-6287;width:80;height:2" coordorigin="7800,-6287" coordsize="80,2">
              <v:shape id="_x0000_s6860" style="position:absolute;left:7800;top:-6287;width:80;height:2" coordorigin="7800,-6287" coordsize="80,0" path="m7800,-6287r80,e" filled="f" strokeweight=".20464mm">
                <v:path arrowok="t"/>
              </v:shape>
            </v:group>
            <v:group id="_x0000_s6861" style="position:absolute;left:7640;top:-6292;width:79;height:10" coordorigin="7640,-6292" coordsize="79,10">
              <v:shape id="_x0000_s6862" style="position:absolute;left:7640;top:-6292;width:79;height:10" coordorigin="7640,-6292" coordsize="79,10" path="m7640,-6287r80,e" filled="f" strokeweight=".20464mm">
                <v:path arrowok="t"/>
              </v:shape>
            </v:group>
            <v:group id="_x0000_s6863" style="position:absolute;left:7481;top:-6292;width:79;height:10" coordorigin="7481,-6292" coordsize="79,10">
              <v:shape id="_x0000_s6864" style="position:absolute;left:7481;top:-6292;width:79;height:10" coordorigin="7481,-6292" coordsize="79,10" path="m7481,-6287r79,e" filled="f" strokeweight=".20464mm">
                <v:path arrowok="t"/>
              </v:shape>
            </v:group>
            <v:group id="_x0000_s6865" style="position:absolute;left:7320;top:-6287;width:80;height:2" coordorigin="7320,-6287" coordsize="80,2">
              <v:shape id="_x0000_s6866" style="position:absolute;left:7320;top:-6287;width:80;height:2" coordorigin="7320,-6287" coordsize="80,0" path="m7320,-6287r80,e" filled="f" strokeweight=".20464mm">
                <v:path arrowok="t"/>
              </v:shape>
            </v:group>
            <v:group id="_x0000_s6867" style="position:absolute;left:7160;top:-6292;width:79;height:10" coordorigin="7160,-6292" coordsize="79,10">
              <v:shape id="_x0000_s6868" style="position:absolute;left:7160;top:-6292;width:79;height:10" coordorigin="7160,-6292" coordsize="79,10" path="m7160,-6287r80,e" filled="f" strokeweight=".20464mm">
                <v:path arrowok="t"/>
              </v:shape>
            </v:group>
            <v:group id="_x0000_s6869" style="position:absolute;left:7001;top:-6292;width:79;height:10" coordorigin="7001,-6292" coordsize="79,10">
              <v:shape id="_x0000_s6870" style="position:absolute;left:7001;top:-6292;width:79;height:10" coordorigin="7001,-6292" coordsize="79,10" path="m7001,-6287r79,e" filled="f" strokeweight=".20464mm">
                <v:path arrowok="t"/>
              </v:shape>
            </v:group>
            <v:group id="_x0000_s6871" style="position:absolute;left:6840;top:-6287;width:80;height:2" coordorigin="6840,-6287" coordsize="80,2">
              <v:shape id="_x0000_s6872" style="position:absolute;left:6840;top:-6287;width:80;height:2" coordorigin="6840,-6287" coordsize="80,0" path="m6840,-6287r80,e" filled="f" strokeweight=".20464mm">
                <v:path arrowok="t"/>
              </v:shape>
            </v:group>
            <v:group id="_x0000_s6873" style="position:absolute;left:6680;top:-6292;width:79;height:10" coordorigin="6680,-6292" coordsize="79,10">
              <v:shape id="_x0000_s6874" style="position:absolute;left:6680;top:-6292;width:79;height:10" coordorigin="6680,-6292" coordsize="79,10" path="m6680,-6287r80,e" filled="f" strokeweight=".20464mm">
                <v:path arrowok="t"/>
              </v:shape>
            </v:group>
            <v:group id="_x0000_s6875" style="position:absolute;left:6521;top:-6292;width:79;height:10" coordorigin="6521,-6292" coordsize="79,10">
              <v:shape id="_x0000_s6876" style="position:absolute;left:6521;top:-6292;width:79;height:10" coordorigin="6521,-6292" coordsize="79,10" path="m6521,-6287r79,e" filled="f" strokeweight=".20464mm">
                <v:path arrowok="t"/>
              </v:shape>
            </v:group>
            <v:group id="_x0000_s6877" style="position:absolute;left:6360;top:-6287;width:80;height:2" coordorigin="6360,-6287" coordsize="80,2">
              <v:shape id="_x0000_s6878" style="position:absolute;left:6360;top:-6287;width:80;height:2" coordorigin="6360,-6287" coordsize="80,0" path="m6360,-6287r80,e" filled="f" strokeweight=".20464mm">
                <v:path arrowok="t"/>
              </v:shape>
            </v:group>
            <v:group id="_x0000_s6879" style="position:absolute;left:6200;top:-6292;width:79;height:10" coordorigin="6200,-6292" coordsize="79,10">
              <v:shape id="_x0000_s6880" style="position:absolute;left:6200;top:-6292;width:79;height:10" coordorigin="6200,-6292" coordsize="79,10" path="m6200,-6287r80,e" filled="f" strokeweight=".20464mm">
                <v:path arrowok="t"/>
              </v:shape>
            </v:group>
            <v:group id="_x0000_s6881" style="position:absolute;left:6041;top:-6292;width:79;height:10" coordorigin="6041,-6292" coordsize="79,10">
              <v:shape id="_x0000_s6882" style="position:absolute;left:6041;top:-6292;width:79;height:10" coordorigin="6041,-6292" coordsize="79,10" path="m6041,-6287r79,e" filled="f" strokeweight=".20464mm">
                <v:path arrowok="t"/>
              </v:shape>
            </v:group>
            <v:group id="_x0000_s6883" style="position:absolute;left:5880;top:-6287;width:80;height:2" coordorigin="5880,-6287" coordsize="80,2">
              <v:shape id="_x0000_s6884" style="position:absolute;left:5880;top:-6287;width:80;height:2" coordorigin="5880,-6287" coordsize="80,0" path="m5880,-6287r80,e" filled="f" strokeweight=".20464mm">
                <v:path arrowok="t"/>
              </v:shape>
            </v:group>
            <v:group id="_x0000_s6885" style="position:absolute;left:5720;top:-6292;width:79;height:10" coordorigin="5720,-6292" coordsize="79,10">
              <v:shape id="_x0000_s6886" style="position:absolute;left:5720;top:-6292;width:79;height:10" coordorigin="5720,-6292" coordsize="79,10" path="m5720,-6287r80,e" filled="f" strokeweight=".20464mm">
                <v:path arrowok="t"/>
              </v:shape>
            </v:group>
            <v:group id="_x0000_s6887" style="position:absolute;left:5561;top:-6292;width:79;height:10" coordorigin="5561,-6292" coordsize="79,10">
              <v:shape id="_x0000_s6888" style="position:absolute;left:5561;top:-6292;width:79;height:10" coordorigin="5561,-6292" coordsize="79,10" path="m5561,-6287r79,e" filled="f" strokeweight=".20464mm">
                <v:path arrowok="t"/>
              </v:shape>
            </v:group>
            <v:group id="_x0000_s6889" style="position:absolute;left:5400;top:-6287;width:80;height:2" coordorigin="5400,-6287" coordsize="80,2">
              <v:shape id="_x0000_s6890" style="position:absolute;left:5400;top:-6287;width:80;height:2" coordorigin="5400,-6287" coordsize="80,0" path="m5400,-6287r80,e" filled="f" strokeweight=".20464mm">
                <v:path arrowok="t"/>
              </v:shape>
            </v:group>
            <v:group id="_x0000_s6891" style="position:absolute;left:5240;top:-6292;width:79;height:10" coordorigin="5240,-6292" coordsize="79,10">
              <v:shape id="_x0000_s6892" style="position:absolute;left:5240;top:-6292;width:79;height:10" coordorigin="5240,-6292" coordsize="79,10" path="m5240,-6287r80,e" filled="f" strokeweight=".20464mm">
                <v:path arrowok="t"/>
              </v:shape>
            </v:group>
            <v:group id="_x0000_s6893" style="position:absolute;left:5081;top:-6292;width:79;height:10" coordorigin="5081,-6292" coordsize="79,10">
              <v:shape id="_x0000_s6894" style="position:absolute;left:5081;top:-6292;width:79;height:10" coordorigin="5081,-6292" coordsize="79,10" path="m5081,-6287r79,e" filled="f" strokeweight=".20464mm">
                <v:path arrowok="t"/>
              </v:shape>
            </v:group>
            <v:group id="_x0000_s6895" style="position:absolute;left:4920;top:-6287;width:80;height:2" coordorigin="4920,-6287" coordsize="80,2">
              <v:shape id="_x0000_s6896" style="position:absolute;left:4920;top:-6287;width:80;height:2" coordorigin="4920,-6287" coordsize="80,0" path="m4920,-6287r80,e" filled="f" strokeweight=".20464mm">
                <v:path arrowok="t"/>
              </v:shape>
            </v:group>
            <v:group id="_x0000_s6897" style="position:absolute;left:4760;top:-6292;width:79;height:10" coordorigin="4760,-6292" coordsize="79,10">
              <v:shape id="_x0000_s6898" style="position:absolute;left:4760;top:-6292;width:79;height:10" coordorigin="4760,-6292" coordsize="79,10" path="m4760,-6287r80,e" filled="f" strokeweight=".20464mm">
                <v:path arrowok="t"/>
              </v:shape>
            </v:group>
            <v:group id="_x0000_s6899" style="position:absolute;left:4600;top:-6287;width:80;height:2" coordorigin="4600,-6287" coordsize="80,2">
              <v:shape id="_x0000_s6900" style="position:absolute;left:4600;top:-6287;width:80;height:2" coordorigin="4600,-6287" coordsize="80,0" path="m4600,-6287r80,e" filled="f" strokeweight=".20464mm">
                <v:path arrowok="t"/>
              </v:shape>
            </v:group>
            <v:group id="_x0000_s6901" style="position:absolute;left:4440;top:-6292;width:79;height:10" coordorigin="4440,-6292" coordsize="79,10">
              <v:shape id="_x0000_s6902" style="position:absolute;left:4440;top:-6292;width:79;height:10" coordorigin="4440,-6292" coordsize="79,10" path="m4440,-6287r79,e" filled="f" strokeweight=".20464mm">
                <v:path arrowok="t"/>
              </v:shape>
            </v:group>
            <v:group id="_x0000_s6903" style="position:absolute;left:4280;top:-6292;width:79;height:10" coordorigin="4280,-6292" coordsize="79,10">
              <v:shape id="_x0000_s6904" style="position:absolute;left:4280;top:-6292;width:79;height:10" coordorigin="4280,-6292" coordsize="79,10" path="m4280,-6287r80,e" filled="f" strokeweight=".20464mm">
                <v:path arrowok="t"/>
              </v:shape>
            </v:group>
            <v:group id="_x0000_s6905" style="position:absolute;left:4861;top:-5206;width:104;height:121" coordorigin="4861,-5206" coordsize="104,121">
              <v:shape id="_x0000_s6906" style="position:absolute;left:4861;top:-5206;width:104;height:121" coordorigin="4861,-5206" coordsize="104,121" path="m4966,-5146r-21,l4945,-5122r16,10l4950,-5094r16,9l4966,-5146e" fillcolor="black" stroked="f">
                <v:path arrowok="t"/>
              </v:shape>
              <v:shape id="_x0000_s6907" style="position:absolute;left:4861;top:-5206;width:104;height:121" coordorigin="4861,-5206" coordsize="104,121" path="m4878,-5156r-17,10l4877,-5138r73,44l4945,-5103r,-19l4918,-5138r-30,l4878,-5156e" fillcolor="black" stroked="f">
                <v:path arrowok="t"/>
              </v:shape>
              <v:shape id="_x0000_s6908" style="position:absolute;left:4861;top:-5206;width:104;height:121" coordorigin="4861,-5206" coordsize="104,121" path="m4945,-5122r,19l4950,-5094r11,-18l4945,-5122e" fillcolor="black" stroked="f">
                <v:path arrowok="t"/>
              </v:shape>
              <v:shape id="_x0000_s6909" style="position:absolute;left:4861;top:-5206;width:104;height:121" coordorigin="4861,-5206" coordsize="104,121" path="m4966,-5206r-88,50l4888,-5138r15,-8l4888,-5156r31,l4961,-5180r5,-8l4966,-5206e" fillcolor="black" stroked="f">
                <v:path arrowok="t"/>
              </v:shape>
              <v:shape id="_x0000_s6910" style="position:absolute;left:4861;top:-5206;width:104;height:121" coordorigin="4861,-5206" coordsize="104,121" path="m4903,-5146r-15,8l4918,-5138r-15,-8e" fillcolor="black" stroked="f">
                <v:path arrowok="t"/>
              </v:shape>
              <v:shape id="_x0000_s6911" style="position:absolute;left:4861;top:-5206;width:104;height:121" coordorigin="4861,-5206" coordsize="104,121" path="m4919,-5156r-31,l4903,-5146r16,-10e" fillcolor="black" stroked="f">
                <v:path arrowok="t"/>
              </v:shape>
            </v:group>
            <v:group id="_x0000_s6912" style="position:absolute;left:4945;top:-5188;width:20;height:42" coordorigin="4945,-5188" coordsize="20,42">
              <v:shape id="_x0000_s6913" style="position:absolute;left:4945;top:-5188;width:20;height:42" coordorigin="4945,-5188" coordsize="20,42" path="m4945,-5167r21,e" filled="f" strokeweight="2.2pt">
                <v:path arrowok="t"/>
              </v:shape>
            </v:group>
            <v:group id="_x0000_s6914" style="position:absolute;left:4883;top:-5188;width:73;height:85" coordorigin="4883,-5188" coordsize="73,85">
              <v:shape id="_x0000_s6915" style="position:absolute;left:4883;top:-5188;width:73;height:85" coordorigin="4883,-5188" coordsize="73,85" path="m4956,-5188r-73,42l4956,-5103r,-85e" fillcolor="black" stroked="f">
                <v:path arrowok="t"/>
              </v:shape>
            </v:group>
            <v:group id="_x0000_s6916" style="position:absolute;left:4962;top:-5146;width:3323;height:2" coordorigin="4962,-5146" coordsize="3323,2">
              <v:shape id="_x0000_s6917" style="position:absolute;left:4962;top:-5146;width:3323;height:2" coordorigin="4962,-5146" coordsize="3323,0" path="m4962,-5146r3323,e" filled="f" strokeweight=".58pt">
                <v:path arrowok="t"/>
              </v:shape>
            </v:group>
            <v:group id="_x0000_s6918" style="position:absolute;left:4861;top:-4211;width:104;height:121" coordorigin="4861,-4211" coordsize="104,121">
              <v:shape id="_x0000_s6919" style="position:absolute;left:4861;top:-4211;width:104;height:121" coordorigin="4861,-4211" coordsize="104,121" path="m4966,-4149r-21,l4945,-4125r16,9l4951,-4098r15,8l4966,-4149e" fillcolor="black" stroked="f">
                <v:path arrowok="t"/>
              </v:shape>
              <v:shape id="_x0000_s6920" style="position:absolute;left:4861;top:-4211;width:104;height:121" coordorigin="4861,-4211" coordsize="104,121" path="m4876,-4158r-15,8l4877,-4140r74,42l4945,-4107r,-18l4918,-4140r-32,l4876,-4158e" fillcolor="black" stroked="f">
                <v:path arrowok="t"/>
              </v:shape>
              <v:shape id="_x0000_s6921" style="position:absolute;left:4861;top:-4211;width:104;height:121" coordorigin="4861,-4211" coordsize="104,121" path="m4945,-4125r,18l4951,-4098r10,-18l4945,-4125e" fillcolor="black" stroked="f">
                <v:path arrowok="t"/>
              </v:shape>
              <v:shape id="_x0000_s6922" style="position:absolute;left:4861;top:-4211;width:104;height:121" coordorigin="4861,-4211" coordsize="104,121" path="m4966,-4211r-16,9l4876,-4158r10,18l4902,-4150r-16,-8l4917,-4158r44,-26l4966,-4192r,-19e" fillcolor="black" stroked="f">
                <v:path arrowok="t"/>
              </v:shape>
              <v:shape id="_x0000_s6923" style="position:absolute;left:4861;top:-4211;width:104;height:121" coordorigin="4861,-4211" coordsize="104,121" path="m4902,-4150r-16,10l4918,-4140r-16,-10e" fillcolor="black" stroked="f">
                <v:path arrowok="t"/>
              </v:shape>
              <v:shape id="_x0000_s6924" style="position:absolute;left:4861;top:-4211;width:104;height:121" coordorigin="4861,-4211" coordsize="104,121" path="m4917,-4158r-31,l4902,-4150r15,-8e" fillcolor="black" stroked="f">
                <v:path arrowok="t"/>
              </v:shape>
            </v:group>
            <v:group id="_x0000_s6925" style="position:absolute;left:4945;top:-4192;width:20;height:43" coordorigin="4945,-4192" coordsize="20,43">
              <v:shape id="_x0000_s6926" style="position:absolute;left:4945;top:-4192;width:20;height:43" coordorigin="4945,-4192" coordsize="20,43" path="m4945,-4170r21,e" filled="f" strokeweight="2.26pt">
                <v:path arrowok="t"/>
              </v:shape>
            </v:group>
            <v:group id="_x0000_s6927" style="position:absolute;left:4882;top:-4192;width:74;height:85" coordorigin="4882,-4192" coordsize="74,85">
              <v:shape id="_x0000_s6928" style="position:absolute;left:4882;top:-4192;width:74;height:85" coordorigin="4882,-4192" coordsize="74,85" path="m4956,-4192r-74,43l4956,-4107r,-85e" fillcolor="black" stroked="f">
                <v:path arrowok="t"/>
              </v:shape>
            </v:group>
            <v:group id="_x0000_s6929" style="position:absolute;left:4961;top:-4149;width:3324;height:2" coordorigin="4961,-4149" coordsize="3324,2">
              <v:shape id="_x0000_s6930" style="position:absolute;left:4961;top:-4149;width:3324;height:2" coordorigin="4961,-4149" coordsize="3324,0" path="m4961,-4149r3324,e" filled="f" strokeweight=".58pt">
                <v:path arrowok="t"/>
              </v:shape>
            </v:group>
            <v:group id="_x0000_s6931" style="position:absolute;left:4859;top:-3282;width:106;height:121" coordorigin="4859,-3282" coordsize="106,121">
              <v:shape id="_x0000_s6932" style="position:absolute;left:4859;top:-3282;width:106;height:121" coordorigin="4859,-3282" coordsize="106,121" path="m4964,-3222r-20,l4944,-3198r16,9l4949,-3171r15,10l4964,-3222e" fillcolor="black" stroked="f">
                <v:path arrowok="t"/>
              </v:shape>
              <v:shape id="_x0000_s6933" style="position:absolute;left:4859;top:-3282;width:106;height:121" coordorigin="4859,-3282" coordsize="106,121" path="m4876,-3232r-17,10l4874,-3214r75,43l4944,-3179r,-19l4916,-3214r-31,l4876,-3232e" fillcolor="black" stroked="f">
                <v:path arrowok="t"/>
              </v:shape>
              <v:shape id="_x0000_s6934" style="position:absolute;left:4859;top:-3282;width:106;height:121" coordorigin="4859,-3282" coordsize="106,121" path="m4944,-3198r,19l4949,-3171r11,-18l4944,-3198e" fillcolor="black" stroked="f">
                <v:path arrowok="t"/>
              </v:shape>
              <v:shape id="_x0000_s6935" style="position:absolute;left:4859;top:-3282;width:106;height:121" coordorigin="4859,-3282" coordsize="106,121" path="m4964,-3282r-14,8l4876,-3232r9,18l4901,-3223r-16,-9l4917,-3232r43,-24l4964,-3264r,-18e" fillcolor="black" stroked="f">
                <v:path arrowok="t"/>
              </v:shape>
              <v:shape id="_x0000_s6936" style="position:absolute;left:4859;top:-3282;width:106;height:121" coordorigin="4859,-3282" coordsize="106,121" path="m4901,-3223r-16,9l4916,-3214r-15,-9e" fillcolor="black" stroked="f">
                <v:path arrowok="t"/>
              </v:shape>
              <v:shape id="_x0000_s6937" style="position:absolute;left:4859;top:-3282;width:106;height:121" coordorigin="4859,-3282" coordsize="106,121" path="m4917,-3232r-32,l4901,-3223r16,-9e" fillcolor="black" stroked="f">
                <v:path arrowok="t"/>
              </v:shape>
            </v:group>
            <v:group id="_x0000_s6938" style="position:absolute;left:4944;top:-3264;width:20;height:42" coordorigin="4944,-3264" coordsize="20,42">
              <v:shape id="_x0000_s6939" style="position:absolute;left:4944;top:-3264;width:20;height:42" coordorigin="4944,-3264" coordsize="20,42" path="m4944,-3243r20,e" filled="f" strokeweight="2.2pt">
                <v:path arrowok="t"/>
              </v:shape>
            </v:group>
            <v:group id="_x0000_s6940" style="position:absolute;left:4880;top:-3264;width:74;height:85" coordorigin="4880,-3264" coordsize="74,85">
              <v:shape id="_x0000_s6941" style="position:absolute;left:4880;top:-3264;width:74;height:85" coordorigin="4880,-3264" coordsize="74,85" path="m4955,-3264r-75,42l4955,-3179r,-85e" fillcolor="black" stroked="f">
                <v:path arrowok="t"/>
              </v:shape>
            </v:group>
            <v:group id="_x0000_s6942" style="position:absolute;left:4960;top:-3222;width:3325;height:2" coordorigin="4960,-3222" coordsize="3325,2">
              <v:shape id="_x0000_s6943" style="position:absolute;left:4960;top:-3222;width:3325;height:2" coordorigin="4960,-3222" coordsize="3325,0" path="m4960,-3222r3325,e" filled="f" strokeweight=".58pt">
                <v:path arrowok="t"/>
              </v:shape>
            </v:group>
            <v:group id="_x0000_s6944" style="position:absolute;left:4273;top:-6107;width:80;height:2" coordorigin="4273,-6107" coordsize="80,2">
              <v:shape id="_x0000_s6945" style="position:absolute;left:4273;top:-6107;width:80;height:2" coordorigin="4273,-6107" coordsize="80,0" path="m4273,-6107r81,e" filled="f" strokeweight=".20464mm">
                <v:path arrowok="t"/>
              </v:shape>
            </v:group>
            <v:group id="_x0000_s6946" style="position:absolute;left:4434;top:-6112;width:79;height:10" coordorigin="4434,-6112" coordsize="79,10">
              <v:shape id="_x0000_s6947" style="position:absolute;left:4434;top:-6112;width:79;height:10" coordorigin="4434,-6112" coordsize="79,10" path="m4434,-6107r79,e" filled="f" strokeweight=".20464mm">
                <v:path arrowok="t"/>
              </v:shape>
            </v:group>
            <v:group id="_x0000_s6948" style="position:absolute;left:4594;top:-6107;width:80;height:2" coordorigin="4594,-6107" coordsize="80,2">
              <v:shape id="_x0000_s6949" style="position:absolute;left:4594;top:-6107;width:80;height:2" coordorigin="4594,-6107" coordsize="80,0" path="m4594,-6107r80,e" filled="f" strokeweight=".20464mm">
                <v:path arrowok="t"/>
              </v:shape>
            </v:group>
            <v:group id="_x0000_s6950" style="position:absolute;left:4754;top:-6112;width:79;height:10" coordorigin="4754,-6112" coordsize="79,10">
              <v:shape id="_x0000_s6951" style="position:absolute;left:4754;top:-6112;width:79;height:10" coordorigin="4754,-6112" coordsize="79,10" path="m4754,-6107r80,e" filled="f" strokeweight=".20464mm">
                <v:path arrowok="t"/>
              </v:shape>
            </v:group>
            <v:group id="_x0000_s6952" style="position:absolute;left:4914;top:-6107;width:80;height:2" coordorigin="4914,-6107" coordsize="80,2">
              <v:shape id="_x0000_s6953" style="position:absolute;left:4914;top:-6107;width:80;height:2" coordorigin="4914,-6107" coordsize="80,0" path="m4914,-6107r80,e" filled="f" strokeweight=".20464mm">
                <v:path arrowok="t"/>
              </v:shape>
            </v:group>
            <v:group id="_x0000_s6954" style="position:absolute;left:5075;top:-6112;width:79;height:10" coordorigin="5075,-6112" coordsize="79,10">
              <v:shape id="_x0000_s6955" style="position:absolute;left:5075;top:-6112;width:79;height:10" coordorigin="5075,-6112" coordsize="79,10" path="m5075,-6107r79,e" filled="f" strokeweight=".20464mm">
                <v:path arrowok="t"/>
              </v:shape>
            </v:group>
            <v:group id="_x0000_s6956" style="position:absolute;left:5236;top:-6112;width:79;height:10" coordorigin="5236,-6112" coordsize="79,10">
              <v:shape id="_x0000_s6957" style="position:absolute;left:5236;top:-6112;width:79;height:10" coordorigin="5236,-6112" coordsize="79,10" path="m5236,-6107r79,e" filled="f" strokeweight=".20464mm">
                <v:path arrowok="t"/>
              </v:shape>
            </v:group>
            <v:group id="_x0000_s6958" style="position:absolute;left:5395;top:-6107;width:80;height:2" coordorigin="5395,-6107" coordsize="80,2">
              <v:shape id="_x0000_s6959" style="position:absolute;left:5395;top:-6107;width:80;height:2" coordorigin="5395,-6107" coordsize="80,0" path="m5395,-6107r81,e" filled="f" strokeweight=".20464mm">
                <v:path arrowok="t"/>
              </v:shape>
            </v:group>
            <v:group id="_x0000_s6960" style="position:absolute;left:5556;top:-6112;width:79;height:10" coordorigin="5556,-6112" coordsize="79,10">
              <v:shape id="_x0000_s6961" style="position:absolute;left:5556;top:-6112;width:79;height:10" coordorigin="5556,-6112" coordsize="79,10" path="m5556,-6107r79,e" filled="f" strokeweight=".20464mm">
                <v:path arrowok="t"/>
              </v:shape>
            </v:group>
            <v:group id="_x0000_s6962" style="position:absolute;left:5716;top:-6107;width:80;height:2" coordorigin="5716,-6107" coordsize="80,2">
              <v:shape id="_x0000_s6963" style="position:absolute;left:5716;top:-6107;width:80;height:2" coordorigin="5716,-6107" coordsize="80,0" path="m5716,-6107r80,e" filled="f" strokeweight=".20464mm">
                <v:path arrowok="t"/>
              </v:shape>
            </v:group>
            <v:group id="_x0000_s6964" style="position:absolute;left:5876;top:-6112;width:79;height:10" coordorigin="5876,-6112" coordsize="79,10">
              <v:shape id="_x0000_s6965" style="position:absolute;left:5876;top:-6112;width:79;height:10" coordorigin="5876,-6112" coordsize="79,10" path="m5876,-6107r80,e" filled="f" strokeweight=".20464mm">
                <v:path arrowok="t"/>
              </v:shape>
            </v:group>
            <v:group id="_x0000_s6966" style="position:absolute;left:6036;top:-6107;width:80;height:2" coordorigin="6036,-6107" coordsize="80,2">
              <v:shape id="_x0000_s6967" style="position:absolute;left:6036;top:-6107;width:80;height:2" coordorigin="6036,-6107" coordsize="80,0" path="m6036,-6107r80,e" filled="f" strokeweight=".20464mm">
                <v:path arrowok="t"/>
              </v:shape>
            </v:group>
            <v:group id="_x0000_s6968" style="position:absolute;left:6197;top:-6112;width:79;height:10" coordorigin="6197,-6112" coordsize="79,10">
              <v:shape id="_x0000_s6969" style="position:absolute;left:6197;top:-6112;width:79;height:10" coordorigin="6197,-6112" coordsize="79,10" path="m6197,-6107r79,e" filled="f" strokeweight=".20464mm">
                <v:path arrowok="t"/>
              </v:shape>
            </v:group>
            <v:group id="_x0000_s6970" style="position:absolute;left:6356;top:-6107;width:80;height:2" coordorigin="6356,-6107" coordsize="80,2">
              <v:shape id="_x0000_s6971" style="position:absolute;left:6356;top:-6107;width:80;height:2" coordorigin="6356,-6107" coordsize="80,0" path="m6356,-6107r81,e" filled="f" strokeweight=".20464mm">
                <v:path arrowok="t"/>
              </v:shape>
            </v:group>
            <v:group id="_x0000_s6972" style="position:absolute;left:6517;top:-6112;width:79;height:10" coordorigin="6517,-6112" coordsize="79,10">
              <v:shape id="_x0000_s6973" style="position:absolute;left:6517;top:-6112;width:79;height:10" coordorigin="6517,-6112" coordsize="79,10" path="m6517,-6107r79,e" filled="f" strokeweight=".20464mm">
                <v:path arrowok="t"/>
              </v:shape>
            </v:group>
            <v:group id="_x0000_s6974" style="position:absolute;left:6677;top:-6107;width:80;height:2" coordorigin="6677,-6107" coordsize="80,2">
              <v:shape id="_x0000_s6975" style="position:absolute;left:6677;top:-6107;width:80;height:2" coordorigin="6677,-6107" coordsize="80,0" path="m6677,-6107r80,e" filled="f" strokeweight=".20464mm">
                <v:path arrowok="t"/>
              </v:shape>
            </v:group>
            <v:group id="_x0000_s6976" style="position:absolute;left:6838;top:-6112;width:79;height:10" coordorigin="6838,-6112" coordsize="79,10">
              <v:shape id="_x0000_s6977" style="position:absolute;left:6838;top:-6112;width:79;height:10" coordorigin="6838,-6112" coordsize="79,10" path="m6838,-6107r79,e" filled="f" strokeweight=".20464mm">
                <v:path arrowok="t"/>
              </v:shape>
            </v:group>
            <v:group id="_x0000_s6978" style="position:absolute;left:6997;top:-6107;width:80;height:2" coordorigin="6997,-6107" coordsize="80,2">
              <v:shape id="_x0000_s6979" style="position:absolute;left:6997;top:-6107;width:80;height:2" coordorigin="6997,-6107" coordsize="80,0" path="m6997,-6107r81,e" filled="f" strokeweight=".20464mm">
                <v:path arrowok="t"/>
              </v:shape>
            </v:group>
            <v:group id="_x0000_s6980" style="position:absolute;left:7158;top:-6112;width:79;height:10" coordorigin="7158,-6112" coordsize="79,10">
              <v:shape id="_x0000_s6981" style="position:absolute;left:7158;top:-6112;width:79;height:10" coordorigin="7158,-6112" coordsize="79,10" path="m7158,-6107r79,e" filled="f" strokeweight=".20464mm">
                <v:path arrowok="t"/>
              </v:shape>
            </v:group>
            <v:group id="_x0000_s6982" style="position:absolute;left:7319;top:-6112;width:79;height:10" coordorigin="7319,-6112" coordsize="79,10">
              <v:shape id="_x0000_s6983" style="position:absolute;left:7319;top:-6112;width:79;height:10" coordorigin="7319,-6112" coordsize="79,10" path="m7319,-6107r79,e" filled="f" strokeweight=".20464mm">
                <v:path arrowok="t"/>
              </v:shape>
            </v:group>
            <v:group id="_x0000_s6984" style="position:absolute;left:7478;top:-6112;width:79;height:10" coordorigin="7478,-6112" coordsize="79,10">
              <v:shape id="_x0000_s6985" style="position:absolute;left:7478;top:-6112;width:79;height:10" coordorigin="7478,-6112" coordsize="79,10" path="m7478,-6107r80,e" filled="f" strokeweight=".20464mm">
                <v:path arrowok="t"/>
              </v:shape>
            </v:group>
            <v:group id="_x0000_s6986" style="position:absolute;left:7639;top:-6112;width:79;height:10" coordorigin="7639,-6112" coordsize="79,10">
              <v:shape id="_x0000_s6987" style="position:absolute;left:7639;top:-6112;width:79;height:10" coordorigin="7639,-6112" coordsize="79,10" path="m7639,-6107r79,e" filled="f" strokeweight=".20464mm">
                <v:path arrowok="t"/>
              </v:shape>
            </v:group>
            <v:group id="_x0000_s6988" style="position:absolute;left:7799;top:-6107;width:80;height:2" coordorigin="7799,-6107" coordsize="80,2">
              <v:shape id="_x0000_s6989" style="position:absolute;left:7799;top:-6107;width:80;height:2" coordorigin="7799,-6107" coordsize="80,0" path="m7799,-6107r80,e" filled="f" strokeweight=".20464mm">
                <v:path arrowok="t"/>
              </v:shape>
            </v:group>
            <v:group id="_x0000_s6990" style="position:absolute;left:7960;top:-6112;width:79;height:10" coordorigin="7960,-6112" coordsize="79,10">
              <v:shape id="_x0000_s6991" style="position:absolute;left:7960;top:-6112;width:79;height:10" coordorigin="7960,-6112" coordsize="79,10" path="m7960,-6107r79,e" filled="f" strokeweight=".20464mm">
                <v:path arrowok="t"/>
              </v:shape>
            </v:group>
            <v:group id="_x0000_s6992" style="position:absolute;left:8119;top:-6107;width:80;height:2" coordorigin="8119,-6107" coordsize="80,2">
              <v:shape id="_x0000_s6993" style="position:absolute;left:8119;top:-6107;width:80;height:2" coordorigin="8119,-6107" coordsize="80,0" path="m8119,-6107r81,e" filled="f" strokeweight=".20464mm">
                <v:path arrowok="t"/>
              </v:shape>
            </v:group>
            <v:group id="_x0000_s6994" style="position:absolute;left:8280;top:-6112;width:79;height:10" coordorigin="8280,-6112" coordsize="79,10">
              <v:shape id="_x0000_s6995" style="position:absolute;left:8280;top:-6112;width:79;height:10" coordorigin="8280,-6112" coordsize="79,10" path="m8280,-6107r79,e" filled="f" strokeweight=".20464mm">
                <v:path arrowok="t"/>
              </v:shape>
            </v:group>
            <v:group id="_x0000_s6996" style="position:absolute;left:8440;top:-6107;width:80;height:2" coordorigin="8440,-6107" coordsize="80,2">
              <v:shape id="_x0000_s6997" style="position:absolute;left:8440;top:-6107;width:80;height:2" coordorigin="8440,-6107" coordsize="80,0" path="m8440,-6107r80,e" filled="f" strokeweight=".20464mm">
                <v:path arrowok="t"/>
              </v:shape>
            </v:group>
            <v:group id="_x0000_s6998" style="position:absolute;left:8600;top:-6112;width:44;height:10" coordorigin="8600,-6112" coordsize="44,10">
              <v:shape id="_x0000_s6999" style="position:absolute;left:8600;top:-6112;width:44;height:10" coordorigin="8600,-6112" coordsize="44,10" path="m8600,-6107r45,e" filled="f" strokeweight=".20464mm">
                <v:path arrowok="t"/>
              </v:shape>
            </v:group>
            <v:group id="_x0000_s7000" style="position:absolute;left:8635;top:-6107;width:10;height:40" coordorigin="8635,-6107" coordsize="10,40">
              <v:shape id="_x0000_s7001" style="position:absolute;left:8635;top:-6107;width:10;height:40" coordorigin="8635,-6107" coordsize="10,40" path="m8635,-6087r10,e" filled="f" strokeweight="2.08pt">
                <v:path arrowok="t"/>
              </v:shape>
            </v:group>
            <v:group id="_x0000_s7002" style="position:absolute;left:8635;top:-5987;width:10;height:80" coordorigin="8635,-5987" coordsize="10,80">
              <v:shape id="_x0000_s7003" style="position:absolute;left:8635;top:-5987;width:10;height:80" coordorigin="8635,-5987" coordsize="10,80" path="m8640,-5987r,80e" filled="f" strokeweight=".58pt">
                <v:path arrowok="t"/>
              </v:shape>
            </v:group>
            <v:group id="_x0000_s7004" style="position:absolute;left:8635;top:-5826;width:10;height:80" coordorigin="8635,-5826" coordsize="10,80">
              <v:shape id="_x0000_s7005" style="position:absolute;left:8635;top:-5826;width:10;height:80" coordorigin="8635,-5826" coordsize="10,80" path="m8640,-5826r,80e" filled="f" strokeweight=".58pt">
                <v:path arrowok="t"/>
              </v:shape>
            </v:group>
            <v:group id="_x0000_s7006" style="position:absolute;left:8635;top:-5664;width:10;height:79" coordorigin="8635,-5664" coordsize="10,79">
              <v:shape id="_x0000_s7007" style="position:absolute;left:8635;top:-5664;width:10;height:79" coordorigin="8635,-5664" coordsize="10,79" path="m8635,-5625r10,e" filled="f" strokeweight="4.06pt">
                <v:path arrowok="t"/>
              </v:shape>
            </v:group>
            <v:group id="_x0000_s7008" style="position:absolute;left:8635;top:-5504;width:10;height:80" coordorigin="8635,-5504" coordsize="10,80">
              <v:shape id="_x0000_s7009" style="position:absolute;left:8635;top:-5504;width:10;height:80" coordorigin="8635,-5504" coordsize="10,80" path="m8640,-5504r,81e" filled="f" strokeweight=".58pt">
                <v:path arrowok="t"/>
              </v:shape>
            </v:group>
            <v:group id="_x0000_s7010" style="position:absolute;left:8635;top:-5343;width:10;height:80" coordorigin="8635,-5343" coordsize="10,80">
              <v:shape id="_x0000_s7011" style="position:absolute;left:8635;top:-5343;width:10;height:80" coordorigin="8635,-5343" coordsize="10,80" path="m8640,-5343r,81e" filled="f" strokeweight=".58pt">
                <v:path arrowok="t"/>
              </v:shape>
            </v:group>
            <v:group id="_x0000_s7012" style="position:absolute;left:8635;top:-5182;width:10;height:80" coordorigin="8635,-5182" coordsize="10,80">
              <v:shape id="_x0000_s7013" style="position:absolute;left:8635;top:-5182;width:10;height:80" coordorigin="8635,-5182" coordsize="10,80" path="m8640,-5182r,80e" filled="f" strokeweight=".58pt">
                <v:path arrowok="t"/>
              </v:shape>
            </v:group>
            <v:group id="_x0000_s7014" style="position:absolute;left:8635;top:-5020;width:10;height:79" coordorigin="8635,-5020" coordsize="10,79">
              <v:shape id="_x0000_s7015" style="position:absolute;left:8635;top:-5020;width:10;height:79" coordorigin="8635,-5020" coordsize="10,79" path="m8635,-4980r10,e" filled="f" strokeweight="4.06pt">
                <v:path arrowok="t"/>
              </v:shape>
            </v:group>
            <v:group id="_x0000_s7016" style="position:absolute;left:8635;top:-4859;width:10;height:80" coordorigin="8635,-4859" coordsize="10,80">
              <v:shape id="_x0000_s7017" style="position:absolute;left:8635;top:-4859;width:10;height:80" coordorigin="8635,-4859" coordsize="10,80" path="m8640,-4859r,80e" filled="f" strokeweight=".58pt">
                <v:path arrowok="t"/>
              </v:shape>
            </v:group>
            <v:group id="_x0000_s7018" style="position:absolute;left:8635;top:-4698;width:10;height:80" coordorigin="8635,-4698" coordsize="10,80">
              <v:shape id="_x0000_s7019" style="position:absolute;left:8635;top:-4698;width:10;height:80" coordorigin="8635,-4698" coordsize="10,80" path="m8640,-4698r,80e" filled="f" strokeweight=".58pt">
                <v:path arrowok="t"/>
              </v:shape>
            </v:group>
            <v:group id="_x0000_s7020" style="position:absolute;left:8635;top:-4538;width:10;height:80" coordorigin="8635,-4538" coordsize="10,80">
              <v:shape id="_x0000_s7021" style="position:absolute;left:8635;top:-4538;width:10;height:80" coordorigin="8635,-4538" coordsize="10,80" path="m8640,-4538r,81e" filled="f" strokeweight=".58pt">
                <v:path arrowok="t"/>
              </v:shape>
            </v:group>
            <v:group id="_x0000_s7022" style="position:absolute;left:8635;top:-4376;width:10;height:79" coordorigin="8635,-4376" coordsize="10,79">
              <v:shape id="_x0000_s7023" style="position:absolute;left:8635;top:-4376;width:10;height:79" coordorigin="8635,-4376" coordsize="10,79" path="m8635,-4336r10,e" filled="f" strokeweight="4.06pt">
                <v:path arrowok="t"/>
              </v:shape>
            </v:group>
            <v:group id="_x0000_s7024" style="position:absolute;left:8635;top:-4215;width:10;height:80" coordorigin="8635,-4215" coordsize="10,80">
              <v:shape id="_x0000_s7025" style="position:absolute;left:8635;top:-4215;width:10;height:80" coordorigin="8635,-4215" coordsize="10,80" path="m8640,-4215r,81e" filled="f" strokeweight=".58pt">
                <v:path arrowok="t"/>
              </v:shape>
            </v:group>
            <v:group id="_x0000_s7026" style="position:absolute;left:8635;top:-4054;width:10;height:80" coordorigin="8635,-4054" coordsize="10,80">
              <v:shape id="_x0000_s7027" style="position:absolute;left:8635;top:-4054;width:10;height:80" coordorigin="8635,-4054" coordsize="10,80" path="m8640,-4054r,80e" filled="f" strokeweight=".58pt">
                <v:path arrowok="t"/>
              </v:shape>
            </v:group>
            <v:group id="_x0000_s7028" style="position:absolute;left:8635;top:-3893;width:10;height:5" coordorigin="8635,-3893" coordsize="10,5">
              <v:shape id="_x0000_s7029" style="position:absolute;left:8635;top:-3893;width:10;height:5" coordorigin="8635,-3893" coordsize="10,5" path="m8635,-3891r10,e" filled="f" strokeweight=".34pt">
                <v:path arrowok="t"/>
              </v:shape>
            </v:group>
            <v:group id="_x0000_s7030" style="position:absolute;left:8635;top:-3888;width:10;height:76" coordorigin="8635,-3888" coordsize="10,76">
              <v:shape id="_x0000_s7031" style="position:absolute;left:8635;top:-3888;width:10;height:76" coordorigin="8635,-3888" coordsize="10,76" path="m8635,-3851r10,e" filled="f" strokeweight="3.88pt">
                <v:path arrowok="t"/>
              </v:shape>
            </v:group>
            <v:group id="_x0000_s7032" style="position:absolute;left:8635;top:-3732;width:10;height:5" coordorigin="8635,-3732" coordsize="10,5">
              <v:shape id="_x0000_s7033" style="position:absolute;left:8635;top:-3732;width:10;height:5" coordorigin="8635,-3732" coordsize="10,5" path="m8635,-3730r10,e" filled="f" strokeweight=".34pt">
                <v:path arrowok="t"/>
              </v:shape>
            </v:group>
            <v:group id="_x0000_s7034" style="position:absolute;left:8635;top:-3728;width:10;height:76" coordorigin="8635,-3728" coordsize="10,76">
              <v:shape id="_x0000_s7035" style="position:absolute;left:8635;top:-3728;width:10;height:76" coordorigin="8635,-3728" coordsize="10,76" path="m8635,-3690r10,e" filled="f" strokeweight="3.88pt">
                <v:path arrowok="t"/>
              </v:shape>
            </v:group>
            <v:group id="_x0000_s7036" style="position:absolute;left:8635;top:-3570;width:10;height:5" coordorigin="8635,-3570" coordsize="10,5">
              <v:shape id="_x0000_s7037" style="position:absolute;left:8635;top:-3570;width:10;height:5" coordorigin="8635,-3570" coordsize="10,5" path="m8635,-3568r10,e" filled="f" strokeweight=".34pt">
                <v:path arrowok="t"/>
              </v:shape>
            </v:group>
            <v:group id="_x0000_s7038" style="position:absolute;left:8635;top:-3566;width:10;height:74" coordorigin="8635,-3566" coordsize="10,74">
              <v:shape id="_x0000_s7039" style="position:absolute;left:8635;top:-3566;width:10;height:74" coordorigin="8635,-3566" coordsize="10,74" path="m8635,-3528r10,e" filled="f" strokeweight="3.82pt">
                <v:path arrowok="t"/>
              </v:shape>
            </v:group>
            <v:group id="_x0000_s7040" style="position:absolute;left:8635;top:-3410;width:10;height:5" coordorigin="8635,-3410" coordsize="10,5">
              <v:shape id="_x0000_s7041" style="position:absolute;left:8635;top:-3410;width:10;height:5" coordorigin="8635,-3410" coordsize="10,5" path="m8635,-3407r10,e" filled="f" strokeweight=".34pt">
                <v:path arrowok="t"/>
              </v:shape>
            </v:group>
            <v:group id="_x0000_s7042" style="position:absolute;left:8635;top:-3405;width:10;height:76" coordorigin="8635,-3405" coordsize="10,76">
              <v:shape id="_x0000_s7043" style="position:absolute;left:8635;top:-3405;width:10;height:76" coordorigin="8635,-3405" coordsize="10,76" path="m8635,-3367r10,e" filled="f" strokeweight="3.88pt">
                <v:path arrowok="t"/>
              </v:shape>
            </v:group>
            <v:group id="_x0000_s7044" style="position:absolute;left:8635;top:-3249;width:10;height:5" coordorigin="8635,-3249" coordsize="10,5">
              <v:shape id="_x0000_s7045" style="position:absolute;left:8635;top:-3249;width:10;height:5" coordorigin="8635,-3249" coordsize="10,5" path="m8635,-3246r10,e" filled="f" strokeweight=".34pt">
                <v:path arrowok="t"/>
              </v:shape>
            </v:group>
            <v:group id="_x0000_s7046" style="position:absolute;left:8635;top:-3244;width:10;height:76" coordorigin="8635,-3244" coordsize="10,76">
              <v:shape id="_x0000_s7047" style="position:absolute;left:8635;top:-3244;width:10;height:76" coordorigin="8635,-3244" coordsize="10,76" path="m8635,-3206r10,e" filled="f" strokeweight="3.88pt">
                <v:path arrowok="t"/>
              </v:shape>
            </v:group>
            <v:group id="_x0000_s7048" style="position:absolute;left:8635;top:-3088;width:10;height:46" coordorigin="8635,-3088" coordsize="10,46">
              <v:shape id="_x0000_s7049" style="position:absolute;left:8635;top:-3088;width:10;height:46" coordorigin="8635,-3088" coordsize="10,46" path="m8635,-3065r10,e" filled="f" strokeweight="2.38pt">
                <v:path arrowok="t"/>
              </v:shape>
            </v:group>
            <v:group id="_x0000_s7050" style="position:absolute;left:8600;top:-3052;width:40;height:10" coordorigin="8600,-3052" coordsize="40,10">
              <v:shape id="_x0000_s7051" style="position:absolute;left:8600;top:-3052;width:40;height:10" coordorigin="8600,-3052" coordsize="40,10" path="m8600,-3047r40,e" filled="f" strokeweight=".58pt">
                <v:path arrowok="t"/>
              </v:shape>
            </v:group>
            <v:group id="_x0000_s7052" style="position:absolute;left:8440;top:-3047;width:80;height:2" coordorigin="8440,-3047" coordsize="80,2">
              <v:shape id="_x0000_s7053" style="position:absolute;left:8440;top:-3047;width:80;height:2" coordorigin="8440,-3047" coordsize="80,0" path="m8440,-3047r80,e" filled="f" strokeweight=".58pt">
                <v:path arrowok="t"/>
              </v:shape>
            </v:group>
            <v:group id="_x0000_s7054" style="position:absolute;left:8280;top:-3047;width:79;height:2" coordorigin="8280,-3047" coordsize="79,2">
              <v:shape id="_x0000_s7055" style="position:absolute;left:8280;top:-3047;width:79;height:2" coordorigin="8280,-3047" coordsize="79,0" path="m8280,-3047r79,e" filled="f" strokeweight=".58pt">
                <v:path arrowok="t"/>
              </v:shape>
            </v:group>
            <v:group id="_x0000_s7056" style="position:absolute;left:8119;top:-3047;width:80;height:2" coordorigin="8119,-3047" coordsize="80,2">
              <v:shape id="_x0000_s7057" style="position:absolute;left:8119;top:-3047;width:80;height:2" coordorigin="8119,-3047" coordsize="80,0" path="m8119,-3047r81,e" filled="f" strokeweight=".58pt">
                <v:path arrowok="t"/>
              </v:shape>
            </v:group>
            <v:group id="_x0000_s7058" style="position:absolute;left:7960;top:-3047;width:79;height:2" coordorigin="7960,-3047" coordsize="79,2">
              <v:shape id="_x0000_s7059" style="position:absolute;left:7960;top:-3047;width:79;height:2" coordorigin="7960,-3047" coordsize="79,0" path="m7960,-3047r79,e" filled="f" strokeweight=".58pt">
                <v:path arrowok="t"/>
              </v:shape>
            </v:group>
            <v:group id="_x0000_s7060" style="position:absolute;left:7799;top:-3047;width:80;height:2" coordorigin="7799,-3047" coordsize="80,2">
              <v:shape id="_x0000_s7061" style="position:absolute;left:7799;top:-3047;width:80;height:2" coordorigin="7799,-3047" coordsize="80,0" path="m7799,-3047r80,e" filled="f" strokeweight=".58pt">
                <v:path arrowok="t"/>
              </v:shape>
            </v:group>
            <v:group id="_x0000_s7062" style="position:absolute;left:7639;top:-3047;width:79;height:2" coordorigin="7639,-3047" coordsize="79,2">
              <v:shape id="_x0000_s7063" style="position:absolute;left:7639;top:-3047;width:79;height:2" coordorigin="7639,-3047" coordsize="79,0" path="m7639,-3047r79,e" filled="f" strokeweight=".58pt">
                <v:path arrowok="t"/>
              </v:shape>
            </v:group>
            <v:group id="_x0000_s7064" style="position:absolute;left:7478;top:-3047;width:80;height:2" coordorigin="7478,-3047" coordsize="80,2">
              <v:shape id="_x0000_s7065" style="position:absolute;left:7478;top:-3047;width:80;height:2" coordorigin="7478,-3047" coordsize="80,0" path="m7478,-3047r81,e" filled="f" strokeweight=".58pt">
                <v:path arrowok="t"/>
              </v:shape>
            </v:group>
            <v:group id="_x0000_s7066" style="position:absolute;left:7319;top:-3047;width:79;height:2" coordorigin="7319,-3047" coordsize="79,2">
              <v:shape id="_x0000_s7067" style="position:absolute;left:7319;top:-3047;width:79;height:2" coordorigin="7319,-3047" coordsize="79,0" path="m7319,-3047r79,e" filled="f" strokeweight=".58pt">
                <v:path arrowok="t"/>
              </v:shape>
            </v:group>
            <v:group id="_x0000_s7068" style="position:absolute;left:7158;top:-3047;width:80;height:2" coordorigin="7158,-3047" coordsize="80,2">
              <v:shape id="_x0000_s7069" style="position:absolute;left:7158;top:-3047;width:80;height:2" coordorigin="7158,-3047" coordsize="80,0" path="m7158,-3047r80,e" filled="f" strokeweight=".58pt">
                <v:path arrowok="t"/>
              </v:shape>
            </v:group>
            <v:group id="_x0000_s7070" style="position:absolute;left:6998;top:-3047;width:79;height:2" coordorigin="6998,-3047" coordsize="79,2">
              <v:shape id="_x0000_s7071" style="position:absolute;left:6998;top:-3047;width:79;height:2" coordorigin="6998,-3047" coordsize="79,0" path="m6998,-3047r80,e" filled="f" strokeweight=".58pt">
                <v:path arrowok="t"/>
              </v:shape>
            </v:group>
            <v:group id="_x0000_s7072" style="position:absolute;left:6838;top:-3047;width:79;height:2" coordorigin="6838,-3047" coordsize="79,2">
              <v:shape id="_x0000_s7073" style="position:absolute;left:6838;top:-3047;width:79;height:2" coordorigin="6838,-3047" coordsize="79,0" path="m6838,-3047r79,e" filled="f" strokeweight=".58pt">
                <v:path arrowok="t"/>
              </v:shape>
            </v:group>
            <v:group id="_x0000_s7074" style="position:absolute;left:6677;top:-3047;width:80;height:2" coordorigin="6677,-3047" coordsize="80,2">
              <v:shape id="_x0000_s7075" style="position:absolute;left:6677;top:-3047;width:80;height:2" coordorigin="6677,-3047" coordsize="80,0" path="m6677,-3047r80,e" filled="f" strokeweight=".58pt">
                <v:path arrowok="t"/>
              </v:shape>
            </v:group>
            <v:group id="_x0000_s7076" style="position:absolute;left:6517;top:-3047;width:79;height:2" coordorigin="6517,-3047" coordsize="79,2">
              <v:shape id="_x0000_s7077" style="position:absolute;left:6517;top:-3047;width:79;height:2" coordorigin="6517,-3047" coordsize="79,0" path="m6517,-3047r79,e" filled="f" strokeweight=".58pt">
                <v:path arrowok="t"/>
              </v:shape>
            </v:group>
            <v:group id="_x0000_s7078" style="position:absolute;left:6356;top:-3047;width:80;height:2" coordorigin="6356,-3047" coordsize="80,2">
              <v:shape id="_x0000_s7079" style="position:absolute;left:6356;top:-3047;width:80;height:2" coordorigin="6356,-3047" coordsize="80,0" path="m6356,-3047r81,e" filled="f" strokeweight=".58pt">
                <v:path arrowok="t"/>
              </v:shape>
            </v:group>
            <v:group id="_x0000_s7080" style="position:absolute;left:6197;top:-3047;width:79;height:2" coordorigin="6197,-3047" coordsize="79,2">
              <v:shape id="_x0000_s7081" style="position:absolute;left:6197;top:-3047;width:79;height:2" coordorigin="6197,-3047" coordsize="79,0" path="m6197,-3047r79,e" filled="f" strokeweight=".58pt">
                <v:path arrowok="t"/>
              </v:shape>
            </v:group>
            <v:group id="_x0000_s7082" style="position:absolute;left:6036;top:-3047;width:80;height:2" coordorigin="6036,-3047" coordsize="80,2">
              <v:shape id="_x0000_s7083" style="position:absolute;left:6036;top:-3047;width:80;height:2" coordorigin="6036,-3047" coordsize="80,0" path="m6036,-3047r80,e" filled="f" strokeweight=".58pt">
                <v:path arrowok="t"/>
              </v:shape>
            </v:group>
            <v:group id="_x0000_s7084" style="position:absolute;left:5876;top:-3047;width:79;height:2" coordorigin="5876,-3047" coordsize="79,2">
              <v:shape id="_x0000_s7085" style="position:absolute;left:5876;top:-3047;width:79;height:2" coordorigin="5876,-3047" coordsize="79,0" path="m5876,-3047r80,e" filled="f" strokeweight=".58pt">
                <v:path arrowok="t"/>
              </v:shape>
            </v:group>
            <v:group id="_x0000_s7086" style="position:absolute;left:5716;top:-3047;width:80;height:2" coordorigin="5716,-3047" coordsize="80,2">
              <v:shape id="_x0000_s7087" style="position:absolute;left:5716;top:-3047;width:80;height:2" coordorigin="5716,-3047" coordsize="80,0" path="m5716,-3047r80,e" filled="f" strokeweight=".58pt">
                <v:path arrowok="t"/>
              </v:shape>
            </v:group>
            <v:group id="_x0000_s7088" style="position:absolute;left:5556;top:-3052;width:79;height:10" coordorigin="5556,-3052" coordsize="79,10">
              <v:shape id="_x0000_s7089" style="position:absolute;left:5556;top:-3052;width:79;height:10" coordorigin="5556,-3052" coordsize="79,10" path="m5556,-3047r79,e" filled="f" strokeweight=".58pt">
                <v:path arrowok="t"/>
              </v:shape>
            </v:group>
            <v:group id="_x0000_s7090" style="position:absolute;left:5395;top:-3047;width:80;height:2" coordorigin="5395,-3047" coordsize="80,2">
              <v:shape id="_x0000_s7091" style="position:absolute;left:5395;top:-3047;width:80;height:2" coordorigin="5395,-3047" coordsize="80,0" path="m5395,-3047r81,e" filled="f" strokeweight=".58pt">
                <v:path arrowok="t"/>
              </v:shape>
            </v:group>
            <v:group id="_x0000_s7092" style="position:absolute;left:5236;top:-3052;width:79;height:10" coordorigin="5236,-3052" coordsize="79,10">
              <v:shape id="_x0000_s7093" style="position:absolute;left:5236;top:-3052;width:79;height:10" coordorigin="5236,-3052" coordsize="79,10" path="m5236,-3047r79,e" filled="f" strokeweight=".58pt">
                <v:path arrowok="t"/>
              </v:shape>
            </v:group>
            <v:group id="_x0000_s7094" style="position:absolute;left:5075;top:-3047;width:80;height:2" coordorigin="5075,-3047" coordsize="80,2">
              <v:shape id="_x0000_s7095" style="position:absolute;left:5075;top:-3047;width:80;height:2" coordorigin="5075,-3047" coordsize="80,0" path="m5075,-3047r80,e" filled="f" strokeweight=".58pt">
                <v:path arrowok="t"/>
              </v:shape>
            </v:group>
            <v:group id="_x0000_s7096" style="position:absolute;left:4915;top:-3052;width:79;height:10" coordorigin="4915,-3052" coordsize="79,10">
              <v:shape id="_x0000_s7097" style="position:absolute;left:4915;top:-3052;width:79;height:10" coordorigin="4915,-3052" coordsize="79,10" path="m4915,-3047r79,e" filled="f" strokeweight=".58pt">
                <v:path arrowok="t"/>
              </v:shape>
            </v:group>
            <v:group id="_x0000_s7098" style="position:absolute;left:4754;top:-3052;width:79;height:10" coordorigin="4754,-3052" coordsize="79,10">
              <v:shape id="_x0000_s7099" style="position:absolute;left:4754;top:-3052;width:79;height:10" coordorigin="4754,-3052" coordsize="79,10" path="m4754,-3047r80,e" filled="f" strokeweight=".58pt">
                <v:path arrowok="t"/>
              </v:shape>
            </v:group>
            <v:group id="_x0000_s7100" style="position:absolute;left:4595;top:-3052;width:79;height:10" coordorigin="4595,-3052" coordsize="79,10">
              <v:shape id="_x0000_s7101" style="position:absolute;left:4595;top:-3052;width:79;height:10" coordorigin="4595,-3052" coordsize="79,10" path="m4595,-3047r79,e" filled="f" strokeweight=".58pt">
                <v:path arrowok="t"/>
              </v:shape>
            </v:group>
            <v:group id="_x0000_s7102" style="position:absolute;left:4434;top:-3052;width:79;height:10" coordorigin="4434,-3052" coordsize="79,10">
              <v:shape id="_x0000_s7103" style="position:absolute;left:4434;top:-3052;width:79;height:10" coordorigin="4434,-3052" coordsize="79,10" path="m4434,-3047r79,e" filled="f" strokeweight=".58pt">
                <v:path arrowok="t"/>
              </v:shape>
            </v:group>
            <v:group id="_x0000_s7104" style="position:absolute;left:4273;top:-3047;width:80;height:2" coordorigin="4273,-3047" coordsize="80,2">
              <v:shape id="_x0000_s7105" style="position:absolute;left:4273;top:-3047;width:80;height:2" coordorigin="4273,-3047" coordsize="80,0" path="m4273,-3047r81,e" filled="f" strokeweight=".58pt">
                <v:path arrowok="t"/>
              </v:shape>
            </v:group>
            <v:group id="_x0000_s7106" style="position:absolute;left:4280;top:-2867;width:79;height:2" coordorigin="4280,-2867" coordsize="79,2">
              <v:shape id="_x0000_s7107" style="position:absolute;left:4280;top:-2867;width:79;height:2" coordorigin="4280,-2867" coordsize="79,0" path="m4280,-2867r80,e" filled="f" strokeweight=".58pt">
                <v:path arrowok="t"/>
              </v:shape>
            </v:group>
            <v:group id="_x0000_s7108" style="position:absolute;left:4440;top:-2867;width:79;height:2" coordorigin="4440,-2867" coordsize="79,2">
              <v:shape id="_x0000_s7109" style="position:absolute;left:4440;top:-2867;width:79;height:2" coordorigin="4440,-2867" coordsize="79,0" path="m4440,-2867r79,e" filled="f" strokeweight=".58pt">
                <v:path arrowok="t"/>
              </v:shape>
            </v:group>
            <v:group id="_x0000_s7110" style="position:absolute;left:4600;top:-2867;width:80;height:2" coordorigin="4600,-2867" coordsize="80,2">
              <v:shape id="_x0000_s7111" style="position:absolute;left:4600;top:-2867;width:80;height:2" coordorigin="4600,-2867" coordsize="80,0" path="m4600,-2867r80,e" filled="f" strokeweight=".58pt">
                <v:path arrowok="t"/>
              </v:shape>
            </v:group>
            <v:group id="_x0000_s7112" style="position:absolute;left:4760;top:-2867;width:79;height:2" coordorigin="4760,-2867" coordsize="79,2">
              <v:shape id="_x0000_s7113" style="position:absolute;left:4760;top:-2867;width:79;height:2" coordorigin="4760,-2867" coordsize="79,0" path="m4760,-2867r80,e" filled="f" strokeweight=".58pt">
                <v:path arrowok="t"/>
              </v:shape>
            </v:group>
            <v:group id="_x0000_s7114" style="position:absolute;left:4920;top:-2867;width:79;height:2" coordorigin="4920,-2867" coordsize="79,2">
              <v:shape id="_x0000_s7115" style="position:absolute;left:4920;top:-2867;width:79;height:2" coordorigin="4920,-2867" coordsize="79,0" path="m4920,-2867r79,e" filled="f" strokeweight=".58pt">
                <v:path arrowok="t"/>
              </v:shape>
            </v:group>
            <v:group id="_x0000_s7116" style="position:absolute;left:5080;top:-2867;width:80;height:2" coordorigin="5080,-2867" coordsize="80,2">
              <v:shape id="_x0000_s7117" style="position:absolute;left:5080;top:-2867;width:80;height:2" coordorigin="5080,-2867" coordsize="80,0" path="m5080,-2867r80,e" filled="f" strokeweight=".58pt">
                <v:path arrowok="t"/>
              </v:shape>
            </v:group>
            <v:group id="_x0000_s7118" style="position:absolute;left:5240;top:-2867;width:79;height:2" coordorigin="5240,-2867" coordsize="79,2">
              <v:shape id="_x0000_s7119" style="position:absolute;left:5240;top:-2867;width:79;height:2" coordorigin="5240,-2867" coordsize="79,0" path="m5240,-2867r80,e" filled="f" strokeweight=".58pt">
                <v:path arrowok="t"/>
              </v:shape>
            </v:group>
            <v:group id="_x0000_s7120" style="position:absolute;left:5400;top:-2867;width:79;height:2" coordorigin="5400,-2867" coordsize="79,2">
              <v:shape id="_x0000_s7121" style="position:absolute;left:5400;top:-2867;width:79;height:2" coordorigin="5400,-2867" coordsize="79,0" path="m5400,-2867r79,e" filled="f" strokeweight=".58pt">
                <v:path arrowok="t"/>
              </v:shape>
            </v:group>
            <v:group id="_x0000_s7122" style="position:absolute;left:5560;top:-2867;width:80;height:2" coordorigin="5560,-2867" coordsize="80,2">
              <v:shape id="_x0000_s7123" style="position:absolute;left:5560;top:-2867;width:80;height:2" coordorigin="5560,-2867" coordsize="80,0" path="m5560,-2867r80,e" filled="f" strokeweight=".58pt">
                <v:path arrowok="t"/>
              </v:shape>
            </v:group>
            <v:group id="_x0000_s7124" style="position:absolute;left:5720;top:-2867;width:79;height:2" coordorigin="5720,-2867" coordsize="79,2">
              <v:shape id="_x0000_s7125" style="position:absolute;left:5720;top:-2867;width:79;height:2" coordorigin="5720,-2867" coordsize="79,0" path="m5720,-2867r80,e" filled="f" strokeweight=".58pt">
                <v:path arrowok="t"/>
              </v:shape>
            </v:group>
            <v:group id="_x0000_s7126" style="position:absolute;left:5880;top:-2867;width:79;height:2" coordorigin="5880,-2867" coordsize="79,2">
              <v:shape id="_x0000_s7127" style="position:absolute;left:5880;top:-2867;width:79;height:2" coordorigin="5880,-2867" coordsize="79,0" path="m5880,-2867r79,e" filled="f" strokeweight=".58pt">
                <v:path arrowok="t"/>
              </v:shape>
            </v:group>
            <v:group id="_x0000_s7128" style="position:absolute;left:6040;top:-2867;width:80;height:2" coordorigin="6040,-2867" coordsize="80,2">
              <v:shape id="_x0000_s7129" style="position:absolute;left:6040;top:-2867;width:80;height:2" coordorigin="6040,-2867" coordsize="80,0" path="m6040,-2867r80,e" filled="f" strokeweight=".58pt">
                <v:path arrowok="t"/>
              </v:shape>
            </v:group>
            <v:group id="_x0000_s7130" style="position:absolute;left:6200;top:-2867;width:79;height:2" coordorigin="6200,-2867" coordsize="79,2">
              <v:shape id="_x0000_s7131" style="position:absolute;left:6200;top:-2867;width:79;height:2" coordorigin="6200,-2867" coordsize="79,0" path="m6200,-2867r80,e" filled="f" strokeweight=".58pt">
                <v:path arrowok="t"/>
              </v:shape>
            </v:group>
            <v:group id="_x0000_s7132" style="position:absolute;left:6360;top:-2867;width:79;height:2" coordorigin="6360,-2867" coordsize="79,2">
              <v:shape id="_x0000_s7133" style="position:absolute;left:6360;top:-2867;width:79;height:2" coordorigin="6360,-2867" coordsize="79,0" path="m6360,-2867r79,e" filled="f" strokeweight=".58pt">
                <v:path arrowok="t"/>
              </v:shape>
            </v:group>
            <v:group id="_x0000_s7134" style="position:absolute;left:6520;top:-2867;width:80;height:2" coordorigin="6520,-2867" coordsize="80,2">
              <v:shape id="_x0000_s7135" style="position:absolute;left:6520;top:-2867;width:80;height:2" coordorigin="6520,-2867" coordsize="80,0" path="m6520,-2867r80,e" filled="f" strokeweight=".58pt">
                <v:path arrowok="t"/>
              </v:shape>
            </v:group>
            <v:group id="_x0000_s7136" style="position:absolute;left:6680;top:-2867;width:79;height:2" coordorigin="6680,-2867" coordsize="79,2">
              <v:shape id="_x0000_s7137" style="position:absolute;left:6680;top:-2867;width:79;height:2" coordorigin="6680,-2867" coordsize="79,0" path="m6680,-2867r80,e" filled="f" strokeweight=".58pt">
                <v:path arrowok="t"/>
              </v:shape>
            </v:group>
            <v:group id="_x0000_s7138" style="position:absolute;left:6840;top:-2867;width:79;height:2" coordorigin="6840,-2867" coordsize="79,2">
              <v:shape id="_x0000_s7139" style="position:absolute;left:6840;top:-2867;width:79;height:2" coordorigin="6840,-2867" coordsize="79,0" path="m6840,-2867r79,e" filled="f" strokeweight=".58pt">
                <v:path arrowok="t"/>
              </v:shape>
            </v:group>
            <v:group id="_x0000_s7140" style="position:absolute;left:7000;top:-2867;width:80;height:2" coordorigin="7000,-2867" coordsize="80,2">
              <v:shape id="_x0000_s7141" style="position:absolute;left:7000;top:-2867;width:80;height:2" coordorigin="7000,-2867" coordsize="80,0" path="m7000,-2867r80,e" filled="f" strokeweight=".58pt">
                <v:path arrowok="t"/>
              </v:shape>
            </v:group>
            <v:group id="_x0000_s7142" style="position:absolute;left:7160;top:-2867;width:79;height:2" coordorigin="7160,-2867" coordsize="79,2">
              <v:shape id="_x0000_s7143" style="position:absolute;left:7160;top:-2867;width:79;height:2" coordorigin="7160,-2867" coordsize="79,0" path="m7160,-2867r80,e" filled="f" strokeweight=".58pt">
                <v:path arrowok="t"/>
              </v:shape>
            </v:group>
            <v:group id="_x0000_s7144" style="position:absolute;left:7320;top:-2867;width:79;height:2" coordorigin="7320,-2867" coordsize="79,2">
              <v:shape id="_x0000_s7145" style="position:absolute;left:7320;top:-2867;width:79;height:2" coordorigin="7320,-2867" coordsize="79,0" path="m7320,-2867r79,e" filled="f" strokeweight=".58pt">
                <v:path arrowok="t"/>
              </v:shape>
            </v:group>
            <v:group id="_x0000_s7146" style="position:absolute;left:7480;top:-2867;width:80;height:2" coordorigin="7480,-2867" coordsize="80,2">
              <v:shape id="_x0000_s7147" style="position:absolute;left:7480;top:-2867;width:80;height:2" coordorigin="7480,-2867" coordsize="80,0" path="m7480,-2867r80,e" filled="f" strokeweight=".58pt">
                <v:path arrowok="t"/>
              </v:shape>
            </v:group>
            <v:group id="_x0000_s7148" style="position:absolute;left:7640;top:-2867;width:79;height:2" coordorigin="7640,-2867" coordsize="79,2">
              <v:shape id="_x0000_s7149" style="position:absolute;left:7640;top:-2867;width:79;height:2" coordorigin="7640,-2867" coordsize="79,0" path="m7640,-2867r80,e" filled="f" strokeweight=".58pt">
                <v:path arrowok="t"/>
              </v:shape>
            </v:group>
            <v:group id="_x0000_s7150" style="position:absolute;left:7800;top:-2872;width:79;height:10" coordorigin="7800,-2872" coordsize="79,10">
              <v:shape id="_x0000_s7151" style="position:absolute;left:7800;top:-2872;width:79;height:10" coordorigin="7800,-2872" coordsize="79,10" path="m7800,-2867r79,e" filled="f" strokeweight=".58pt">
                <v:path arrowok="t"/>
              </v:shape>
            </v:group>
            <v:group id="_x0000_s7152" style="position:absolute;left:7960;top:-2867;width:80;height:2" coordorigin="7960,-2867" coordsize="80,2">
              <v:shape id="_x0000_s7153" style="position:absolute;left:7960;top:-2867;width:80;height:2" coordorigin="7960,-2867" coordsize="80,0" path="m7960,-2867r80,e" filled="f" strokeweight=".58pt">
                <v:path arrowok="t"/>
              </v:shape>
            </v:group>
            <v:group id="_x0000_s7154" style="position:absolute;left:8120;top:-2872;width:79;height:10" coordorigin="8120,-2872" coordsize="79,10">
              <v:shape id="_x0000_s7155" style="position:absolute;left:8120;top:-2872;width:79;height:10" coordorigin="8120,-2872" coordsize="79,10" path="m8120,-2867r80,e" filled="f" strokeweight=".58pt">
                <v:path arrowok="t"/>
              </v:shape>
            </v:group>
            <v:group id="_x0000_s7156" style="position:absolute;left:8280;top:-2872;width:79;height:10" coordorigin="8280,-2872" coordsize="79,10">
              <v:shape id="_x0000_s7157" style="position:absolute;left:8280;top:-2872;width:79;height:10" coordorigin="8280,-2872" coordsize="79,10" path="m8280,-2867r79,e" filled="f" strokeweight=".58pt">
                <v:path arrowok="t"/>
              </v:shape>
            </v:group>
            <v:group id="_x0000_s7158" style="position:absolute;left:8440;top:-2867;width:80;height:2" coordorigin="8440,-2867" coordsize="80,2">
              <v:shape id="_x0000_s7159" style="position:absolute;left:8440;top:-2867;width:80;height:2" coordorigin="8440,-2867" coordsize="80,0" path="m8440,-2867r80,e" filled="f" strokeweight=".58pt">
                <v:path arrowok="t"/>
              </v:shape>
            </v:group>
            <v:group id="_x0000_s7160" style="position:absolute;left:8600;top:-2872;width:44;height:10" coordorigin="8600,-2872" coordsize="44,10">
              <v:shape id="_x0000_s7161" style="position:absolute;left:8600;top:-2872;width:44;height:10" coordorigin="8600,-2872" coordsize="44,10" path="m8600,-2867r45,e" filled="f" strokeweight=".58pt">
                <v:path arrowok="t"/>
              </v:shape>
            </v:group>
            <v:group id="_x0000_s7162" style="position:absolute;left:8635;top:-2867;width:10;height:40" coordorigin="8635,-2867" coordsize="10,40">
              <v:shape id="_x0000_s7163" style="position:absolute;left:8635;top:-2867;width:10;height:40" coordorigin="8635,-2867" coordsize="10,40" path="m8635,-2847r10,e" filled="f" strokeweight="2.08pt">
                <v:path arrowok="t"/>
              </v:shape>
            </v:group>
            <v:group id="_x0000_s7164" style="position:absolute;left:8635;top:-2757;width:10;height:72" coordorigin="8635,-2757" coordsize="10,72">
              <v:shape id="_x0000_s7165" style="position:absolute;left:8635;top:-2757;width:10;height:72" coordorigin="8635,-2757" coordsize="10,72" path="m8635,-2721r10,e" filled="f" strokeweight="3.7pt">
                <v:path arrowok="t"/>
              </v:shape>
            </v:group>
            <v:group id="_x0000_s7166" style="position:absolute;left:8635;top:-2615;width:10;height:72" coordorigin="8635,-2615" coordsize="10,72">
              <v:shape id="_x0000_s7167" style="position:absolute;left:8635;top:-2615;width:10;height:72" coordorigin="8635,-2615" coordsize="10,72" path="m8635,-2579r10,e" filled="f" strokeweight="3.7pt">
                <v:path arrowok="t"/>
              </v:shape>
            </v:group>
            <v:group id="_x0000_s7168" style="position:absolute;left:8635;top:-2472;width:10;height:72" coordorigin="8635,-2472" coordsize="10,72">
              <v:shape id="_x0000_s7169" style="position:absolute;left:8635;top:-2472;width:10;height:72" coordorigin="8635,-2472" coordsize="10,72" path="m8635,-2436r10,e" filled="f" strokeweight="3.7pt">
                <v:path arrowok="t"/>
              </v:shape>
            </v:group>
            <v:group id="_x0000_s7170" style="position:absolute;left:8635;top:-2330;width:10;height:72" coordorigin="8635,-2330" coordsize="10,72">
              <v:shape id="_x0000_s7171" style="position:absolute;left:8635;top:-2330;width:10;height:72" coordorigin="8635,-2330" coordsize="10,72" path="m8635,-2294r10,e" filled="f" strokeweight="3.7pt">
                <v:path arrowok="t"/>
              </v:shape>
            </v:group>
            <v:group id="_x0000_s7172" style="position:absolute;left:8635;top:-2188;width:10;height:46" coordorigin="8635,-2188" coordsize="10,46">
              <v:shape id="_x0000_s7173" style="position:absolute;left:8635;top:-2188;width:10;height:46" coordorigin="8635,-2188" coordsize="10,46" path="m8635,-2165r10,e" filled="f" strokeweight="2.38pt">
                <v:path arrowok="t"/>
              </v:shape>
            </v:group>
            <v:group id="_x0000_s7174" style="position:absolute;left:8600;top:-2152;width:40;height:10" coordorigin="8600,-2152" coordsize="40,10">
              <v:shape id="_x0000_s7175" style="position:absolute;left:8600;top:-2152;width:40;height:10" coordorigin="8600,-2152" coordsize="40,10" path="m8600,-2147r40,e" filled="f" strokeweight=".58pt">
                <v:path arrowok="t"/>
              </v:shape>
            </v:group>
            <v:group id="_x0000_s7176" style="position:absolute;left:8441;top:-2152;width:79;height:10" coordorigin="8441,-2152" coordsize="79,10">
              <v:shape id="_x0000_s7177" style="position:absolute;left:8441;top:-2152;width:79;height:10" coordorigin="8441,-2152" coordsize="79,10" path="m8441,-2147r79,e" filled="f" strokeweight=".58pt">
                <v:path arrowok="t"/>
              </v:shape>
            </v:group>
            <v:group id="_x0000_s7178" style="position:absolute;left:8280;top:-2147;width:80;height:2" coordorigin="8280,-2147" coordsize="80,2">
              <v:shape id="_x0000_s7179" style="position:absolute;left:8280;top:-2147;width:80;height:2" coordorigin="8280,-2147" coordsize="80,0" path="m8280,-2147r80,e" filled="f" strokeweight=".58pt">
                <v:path arrowok="t"/>
              </v:shape>
            </v:group>
            <v:group id="_x0000_s7180" style="position:absolute;left:8120;top:-2152;width:79;height:10" coordorigin="8120,-2152" coordsize="79,10">
              <v:shape id="_x0000_s7181" style="position:absolute;left:8120;top:-2152;width:79;height:10" coordorigin="8120,-2152" coordsize="79,10" path="m8120,-2147r80,e" filled="f" strokeweight=".58pt">
                <v:path arrowok="t"/>
              </v:shape>
            </v:group>
            <v:group id="_x0000_s7182" style="position:absolute;left:7961;top:-2152;width:79;height:10" coordorigin="7961,-2152" coordsize="79,10">
              <v:shape id="_x0000_s7183" style="position:absolute;left:7961;top:-2152;width:79;height:10" coordorigin="7961,-2152" coordsize="79,10" path="m7961,-2147r79,e" filled="f" strokeweight=".58pt">
                <v:path arrowok="t"/>
              </v:shape>
            </v:group>
            <v:group id="_x0000_s7184" style="position:absolute;left:7800;top:-2147;width:80;height:2" coordorigin="7800,-2147" coordsize="80,2">
              <v:shape id="_x0000_s7185" style="position:absolute;left:7800;top:-2147;width:80;height:2" coordorigin="7800,-2147" coordsize="80,0" path="m7800,-2147r80,e" filled="f" strokeweight=".58pt">
                <v:path arrowok="t"/>
              </v:shape>
            </v:group>
            <v:group id="_x0000_s7186" style="position:absolute;left:7640;top:-2152;width:79;height:10" coordorigin="7640,-2152" coordsize="79,10">
              <v:shape id="_x0000_s7187" style="position:absolute;left:7640;top:-2152;width:79;height:10" coordorigin="7640,-2152" coordsize="79,10" path="m7640,-2147r80,e" filled="f" strokeweight=".58pt">
                <v:path arrowok="t"/>
              </v:shape>
            </v:group>
            <v:group id="_x0000_s7188" style="position:absolute;left:7481;top:-2152;width:79;height:10" coordorigin="7481,-2152" coordsize="79,10">
              <v:shape id="_x0000_s7189" style="position:absolute;left:7481;top:-2152;width:79;height:10" coordorigin="7481,-2152" coordsize="79,10" path="m7481,-2147r79,e" filled="f" strokeweight=".58pt">
                <v:path arrowok="t"/>
              </v:shape>
            </v:group>
            <v:group id="_x0000_s7190" style="position:absolute;left:7320;top:-2147;width:80;height:2" coordorigin="7320,-2147" coordsize="80,2">
              <v:shape id="_x0000_s7191" style="position:absolute;left:7320;top:-2147;width:80;height:2" coordorigin="7320,-2147" coordsize="80,0" path="m7320,-2147r80,e" filled="f" strokeweight=".58pt">
                <v:path arrowok="t"/>
              </v:shape>
            </v:group>
            <v:group id="_x0000_s7192" style="position:absolute;left:7160;top:-2152;width:79;height:10" coordorigin="7160,-2152" coordsize="79,10">
              <v:shape id="_x0000_s7193" style="position:absolute;left:7160;top:-2152;width:79;height:10" coordorigin="7160,-2152" coordsize="79,10" path="m7160,-2147r80,e" filled="f" strokeweight=".58pt">
                <v:path arrowok="t"/>
              </v:shape>
            </v:group>
            <v:group id="_x0000_s7194" style="position:absolute;left:7001;top:-2152;width:79;height:10" coordorigin="7001,-2152" coordsize="79,10">
              <v:shape id="_x0000_s7195" style="position:absolute;left:7001;top:-2152;width:79;height:10" coordorigin="7001,-2152" coordsize="79,10" path="m7001,-2147r79,e" filled="f" strokeweight=".58pt">
                <v:path arrowok="t"/>
              </v:shape>
            </v:group>
            <v:group id="_x0000_s7196" style="position:absolute;left:6840;top:-2147;width:80;height:2" coordorigin="6840,-2147" coordsize="80,2">
              <v:shape id="_x0000_s7197" style="position:absolute;left:6840;top:-2147;width:80;height:2" coordorigin="6840,-2147" coordsize="80,0" path="m6840,-2147r80,e" filled="f" strokeweight=".58pt">
                <v:path arrowok="t"/>
              </v:shape>
            </v:group>
            <v:group id="_x0000_s7198" style="position:absolute;left:6680;top:-2152;width:79;height:10" coordorigin="6680,-2152" coordsize="79,10">
              <v:shape id="_x0000_s7199" style="position:absolute;left:6680;top:-2152;width:79;height:10" coordorigin="6680,-2152" coordsize="79,10" path="m6680,-2147r80,e" filled="f" strokeweight=".58pt">
                <v:path arrowok="t"/>
              </v:shape>
            </v:group>
            <v:group id="_x0000_s7200" style="position:absolute;left:6521;top:-2152;width:79;height:10" coordorigin="6521,-2152" coordsize="79,10">
              <v:shape id="_x0000_s7201" style="position:absolute;left:6521;top:-2152;width:79;height:10" coordorigin="6521,-2152" coordsize="79,10" path="m6521,-2147r79,e" filled="f" strokeweight=".58pt">
                <v:path arrowok="t"/>
              </v:shape>
            </v:group>
            <v:group id="_x0000_s7202" style="position:absolute;left:6360;top:-2147;width:80;height:2" coordorigin="6360,-2147" coordsize="80,2">
              <v:shape id="_x0000_s7203" style="position:absolute;left:6360;top:-2147;width:80;height:2" coordorigin="6360,-2147" coordsize="80,0" path="m6360,-2147r80,e" filled="f" strokeweight=".58pt">
                <v:path arrowok="t"/>
              </v:shape>
            </v:group>
            <v:group id="_x0000_s7204" style="position:absolute;left:6200;top:-2152;width:79;height:10" coordorigin="6200,-2152" coordsize="79,10">
              <v:shape id="_x0000_s7205" style="position:absolute;left:6200;top:-2152;width:79;height:10" coordorigin="6200,-2152" coordsize="79,10" path="m6200,-2147r80,e" filled="f" strokeweight=".58pt">
                <v:path arrowok="t"/>
              </v:shape>
            </v:group>
            <v:group id="_x0000_s7206" style="position:absolute;left:6041;top:-2152;width:79;height:10" coordorigin="6041,-2152" coordsize="79,10">
              <v:shape id="_x0000_s7207" style="position:absolute;left:6041;top:-2152;width:79;height:10" coordorigin="6041,-2152" coordsize="79,10" path="m6041,-2147r79,e" filled="f" strokeweight=".58pt">
                <v:path arrowok="t"/>
              </v:shape>
            </v:group>
            <v:group id="_x0000_s7208" style="position:absolute;left:5880;top:-2147;width:80;height:2" coordorigin="5880,-2147" coordsize="80,2">
              <v:shape id="_x0000_s7209" style="position:absolute;left:5880;top:-2147;width:80;height:2" coordorigin="5880,-2147" coordsize="80,0" path="m5880,-2147r80,e" filled="f" strokeweight=".58pt">
                <v:path arrowok="t"/>
              </v:shape>
            </v:group>
            <v:group id="_x0000_s7210" style="position:absolute;left:5720;top:-2152;width:79;height:10" coordorigin="5720,-2152" coordsize="79,10">
              <v:shape id="_x0000_s7211" style="position:absolute;left:5720;top:-2152;width:79;height:10" coordorigin="5720,-2152" coordsize="79,10" path="m5720,-2147r80,e" filled="f" strokeweight=".58pt">
                <v:path arrowok="t"/>
              </v:shape>
            </v:group>
            <v:group id="_x0000_s7212" style="position:absolute;left:5561;top:-2152;width:79;height:10" coordorigin="5561,-2152" coordsize="79,10">
              <v:shape id="_x0000_s7213" style="position:absolute;left:5561;top:-2152;width:79;height:10" coordorigin="5561,-2152" coordsize="79,10" path="m5561,-2147r79,e" filled="f" strokeweight=".58pt">
                <v:path arrowok="t"/>
              </v:shape>
            </v:group>
            <v:group id="_x0000_s7214" style="position:absolute;left:5400;top:-2147;width:80;height:2" coordorigin="5400,-2147" coordsize="80,2">
              <v:shape id="_x0000_s7215" style="position:absolute;left:5400;top:-2147;width:80;height:2" coordorigin="5400,-2147" coordsize="80,0" path="m5400,-2147r80,e" filled="f" strokeweight=".58pt">
                <v:path arrowok="t"/>
              </v:shape>
            </v:group>
            <v:group id="_x0000_s7216" style="position:absolute;left:5240;top:-2152;width:79;height:10" coordorigin="5240,-2152" coordsize="79,10">
              <v:shape id="_x0000_s7217" style="position:absolute;left:5240;top:-2152;width:79;height:10" coordorigin="5240,-2152" coordsize="79,10" path="m5240,-2147r80,e" filled="f" strokeweight=".58pt">
                <v:path arrowok="t"/>
              </v:shape>
            </v:group>
            <v:group id="_x0000_s7218" style="position:absolute;left:5081;top:-2152;width:79;height:10" coordorigin="5081,-2152" coordsize="79,10">
              <v:shape id="_x0000_s7219" style="position:absolute;left:5081;top:-2152;width:79;height:10" coordorigin="5081,-2152" coordsize="79,10" path="m5081,-2147r79,e" filled="f" strokeweight=".58pt">
                <v:path arrowok="t"/>
              </v:shape>
            </v:group>
            <v:group id="_x0000_s7220" style="position:absolute;left:4920;top:-2147;width:80;height:2" coordorigin="4920,-2147" coordsize="80,2">
              <v:shape id="_x0000_s7221" style="position:absolute;left:4920;top:-2147;width:80;height:2" coordorigin="4920,-2147" coordsize="80,0" path="m4920,-2147r80,e" filled="f" strokeweight=".58pt">
                <v:path arrowok="t"/>
              </v:shape>
            </v:group>
            <v:group id="_x0000_s7222" style="position:absolute;left:4760;top:-2152;width:79;height:10" coordorigin="4760,-2152" coordsize="79,10">
              <v:shape id="_x0000_s7223" style="position:absolute;left:4760;top:-2152;width:79;height:10" coordorigin="4760,-2152" coordsize="79,10" path="m4760,-2147r80,e" filled="f" strokeweight=".58pt">
                <v:path arrowok="t"/>
              </v:shape>
            </v:group>
            <v:group id="_x0000_s7224" style="position:absolute;left:4600;top:-2147;width:80;height:2" coordorigin="4600,-2147" coordsize="80,2">
              <v:shape id="_x0000_s7225" style="position:absolute;left:4600;top:-2147;width:80;height:2" coordorigin="4600,-2147" coordsize="80,0" path="m4600,-2147r80,e" filled="f" strokeweight=".58pt">
                <v:path arrowok="t"/>
              </v:shape>
            </v:group>
            <v:group id="_x0000_s7226" style="position:absolute;left:4440;top:-2152;width:79;height:10" coordorigin="4440,-2152" coordsize="79,10">
              <v:shape id="_x0000_s7227" style="position:absolute;left:4440;top:-2152;width:79;height:10" coordorigin="4440,-2152" coordsize="79,10" path="m4440,-2147r79,e" filled="f" strokeweight=".58pt">
                <v:path arrowok="t"/>
              </v:shape>
            </v:group>
            <v:group id="_x0000_s7228" style="position:absolute;left:4280;top:-2152;width:79;height:10" coordorigin="4280,-2152" coordsize="79,10">
              <v:shape id="_x0000_s7229" style="position:absolute;left:4280;top:-2152;width:79;height:10" coordorigin="4280,-2152" coordsize="79,10" path="m4280,-2147r80,e" filled="f" strokeweight=".58pt">
                <v:path arrowok="t"/>
              </v:shape>
            </v:group>
            <v:group id="_x0000_s7230" style="position:absolute;left:4864;top:-2487;width:104;height:121" coordorigin="4864,-2487" coordsize="104,121">
              <v:shape id="_x0000_s7231" style="position:absolute;left:4864;top:-2487;width:104;height:121" coordorigin="4864,-2487" coordsize="104,121" path="m4968,-2424r-20,l4948,-2401r15,9l4954,-2374r14,8l4968,-2424e" fillcolor="black" stroked="f">
                <v:path arrowok="t"/>
              </v:shape>
              <v:shape id="_x0000_s7232" style="position:absolute;left:4864;top:-2487;width:104;height:121" coordorigin="4864,-2487" coordsize="104,121" path="m4878,-2434r-14,8l4879,-2416r75,42l4948,-2382r,-19l4921,-2416r-32,l4878,-2434e" fillcolor="black" stroked="f">
                <v:path arrowok="t"/>
              </v:shape>
              <v:shape id="_x0000_s7233" style="position:absolute;left:4864;top:-2487;width:104;height:121" coordorigin="4864,-2487" coordsize="104,121" path="m4948,-2401r,19l4954,-2374r9,-18l4948,-2401e" fillcolor="black" stroked="f">
                <v:path arrowok="t"/>
              </v:shape>
              <v:shape id="_x0000_s7234" style="position:absolute;left:4864;top:-2487;width:104;height:121" coordorigin="4864,-2487" coordsize="104,121" path="m4968,-2487r-16,10l4878,-2434r11,18l4905,-2425r-16,-9l4920,-2434r43,-25l4968,-2468r,-19e" fillcolor="black" stroked="f">
                <v:path arrowok="t"/>
              </v:shape>
              <v:shape id="_x0000_s7235" style="position:absolute;left:4864;top:-2487;width:104;height:121" coordorigin="4864,-2487" coordsize="104,121" path="m4905,-2425r-16,9l4921,-2416r-16,-9e" fillcolor="black" stroked="f">
                <v:path arrowok="t"/>
              </v:shape>
              <v:shape id="_x0000_s7236" style="position:absolute;left:4864;top:-2487;width:104;height:121" coordorigin="4864,-2487" coordsize="104,121" path="m4920,-2434r-31,l4905,-2425r15,-9e" fillcolor="black" stroked="f">
                <v:path arrowok="t"/>
              </v:shape>
            </v:group>
            <v:group id="_x0000_s7237" style="position:absolute;left:4948;top:-2468;width:20;height:43" coordorigin="4948,-2468" coordsize="20,43">
              <v:shape id="_x0000_s7238" style="position:absolute;left:4948;top:-2468;width:20;height:43" coordorigin="4948,-2468" coordsize="20,43" path="m4948,-2446r20,e" filled="f" strokeweight="2.26pt">
                <v:path arrowok="t"/>
              </v:shape>
            </v:group>
            <v:group id="_x0000_s7239" style="position:absolute;left:4884;top:-2468;width:74;height:85" coordorigin="4884,-2468" coordsize="74,85">
              <v:shape id="_x0000_s7240" style="position:absolute;left:4884;top:-2468;width:74;height:85" coordorigin="4884,-2468" coordsize="74,85" path="m4958,-2468r-74,44l4958,-2382r,-86e" fillcolor="black" stroked="f">
                <v:path arrowok="t"/>
              </v:shape>
            </v:group>
            <v:group id="_x0000_s7241" style="position:absolute;left:8177;top:-2486;width:104;height:121" coordorigin="8177,-2486" coordsize="104,121">
              <v:shape id="_x0000_s7242" style="position:absolute;left:8177;top:-2486;width:104;height:121" coordorigin="8177,-2486" coordsize="104,121" path="m8239,-2424r-57,33l8177,-2382r,18l8264,-2415r-9,l8239,-2424e" fillcolor="black" stroked="f">
                <v:path arrowok="t"/>
              </v:shape>
              <v:shape id="_x0000_s7243" style="position:absolute;left:8177;top:-2486;width:104;height:121" coordorigin="8177,-2486" coordsize="104,121" path="m8255,-2433r-16,9l8255,-2415r9,l8255,-2433e" fillcolor="black" stroked="f">
                <v:path arrowok="t"/>
              </v:shape>
              <v:shape id="_x0000_s7244" style="position:absolute;left:8177;top:-2486;width:104;height:121" coordorigin="8177,-2486" coordsize="104,121" path="m8266,-2433r-11,l8264,-2415r17,-9l8266,-2433e" fillcolor="black" stroked="f">
                <v:path arrowok="t"/>
              </v:shape>
              <v:shape id="_x0000_s7245" style="position:absolute;left:8177;top:-2486;width:104;height:121" coordorigin="8177,-2486" coordsize="104,121" path="m8192,-2476r5,8l8197,-2449r42,25l8255,-2433r11,l8192,-2476e" fillcolor="black" stroked="f">
                <v:path arrowok="t"/>
              </v:shape>
              <v:shape id="_x0000_s7246" style="position:absolute;left:8177;top:-2486;width:104;height:121" coordorigin="8177,-2486" coordsize="104,121" path="m8177,-2486r,62l8197,-2424r,-25l8182,-2458r10,-18l8177,-2486e" fillcolor="black" stroked="f">
                <v:path arrowok="t"/>
              </v:shape>
              <v:shape id="_x0000_s7247" style="position:absolute;left:8177;top:-2486;width:104;height:121" coordorigin="8177,-2486" coordsize="104,121" path="m8192,-2476r-10,18l8197,-2449r,-19l8192,-2476e" fillcolor="black" stroked="f">
                <v:path arrowok="t"/>
              </v:shape>
            </v:group>
            <v:group id="_x0000_s7248" style="position:absolute;left:8177;top:-2424;width:20;height:42" coordorigin="8177,-2424" coordsize="20,42">
              <v:shape id="_x0000_s7249" style="position:absolute;left:8177;top:-2424;width:20;height:42" coordorigin="8177,-2424" coordsize="20,42" path="m8177,-2403r20,e" filled="f" strokeweight="2.2pt">
                <v:path arrowok="t"/>
              </v:shape>
            </v:group>
            <v:group id="_x0000_s7250" style="position:absolute;left:8186;top:-2468;width:73;height:85" coordorigin="8186,-2468" coordsize="73,85">
              <v:shape id="_x0000_s7251" style="position:absolute;left:8186;top:-2468;width:73;height:85" coordorigin="8186,-2468" coordsize="73,85" path="m8186,-2468r,86l8260,-2424r-74,-44e" fillcolor="black" stroked="f">
                <v:path arrowok="t"/>
              </v:shape>
            </v:group>
            <v:group id="_x0000_s7252" style="position:absolute;left:4963;top:-2424;width:3218;height:2" coordorigin="4963,-2424" coordsize="3218,2">
              <v:shape id="_x0000_s7253" style="position:absolute;left:4963;top:-2424;width:3218;height:2" coordorigin="4963,-2424" coordsize="3218,0" path="m4963,-2424r3219,e" filled="f" strokeweight=".58pt">
                <v:path arrowok="t"/>
              </v:shape>
            </v:group>
            <v:group id="_x0000_s7254" style="position:absolute;left:4861;top:-1619;width:107;height:124" coordorigin="4861,-1619" coordsize="107,124">
              <v:shape id="_x0000_s7255" style="position:absolute;left:4861;top:-1619;width:107;height:124" coordorigin="4861,-1619" coordsize="107,124" path="m4968,-1557r-20,l4948,-1532r15,9l4952,-1505r16,9l4968,-1557e" fillcolor="black" stroked="f">
                <v:path arrowok="t"/>
              </v:shape>
              <v:shape id="_x0000_s7256" style="position:absolute;left:4861;top:-1619;width:107;height:124" coordorigin="4861,-1619" coordsize="107,124" path="m4878,-1566r-17,9l4878,-1548r74,43l4948,-1514r,-18l4920,-1548r-31,l4878,-1566e" fillcolor="black" stroked="f">
                <v:path arrowok="t"/>
              </v:shape>
              <v:shape id="_x0000_s7257" style="position:absolute;left:4861;top:-1619;width:107;height:124" coordorigin="4861,-1619" coordsize="107,124" path="m4948,-1532r,18l4952,-1505r11,-18l4948,-1532e" fillcolor="black" stroked="f">
                <v:path arrowok="t"/>
              </v:shape>
              <v:shape id="_x0000_s7258" style="position:absolute;left:4861;top:-1619;width:107;height:124" coordorigin="4861,-1619" coordsize="107,124" path="m4968,-1619r-16,9l4878,-1566r11,18l4904,-1557r-15,-9l4920,-1566r43,-26l4968,-1600r,-19e" fillcolor="black" stroked="f">
                <v:path arrowok="t"/>
              </v:shape>
              <v:shape id="_x0000_s7259" style="position:absolute;left:4861;top:-1619;width:107;height:124" coordorigin="4861,-1619" coordsize="107,124" path="m4904,-1557r-15,9l4920,-1548r-16,-9e" fillcolor="black" stroked="f">
                <v:path arrowok="t"/>
              </v:shape>
              <v:shape id="_x0000_s7260" style="position:absolute;left:4861;top:-1619;width:107;height:124" coordorigin="4861,-1619" coordsize="107,124" path="m4920,-1566r-31,l4904,-1557r16,-9e" fillcolor="black" stroked="f">
                <v:path arrowok="t"/>
              </v:shape>
            </v:group>
            <v:group id="_x0000_s7261" style="position:absolute;left:4948;top:-1600;width:20;height:43" coordorigin="4948,-1600" coordsize="20,43">
              <v:shape id="_x0000_s7262" style="position:absolute;left:4948;top:-1600;width:20;height:43" coordorigin="4948,-1600" coordsize="20,43" path="m4948,-1578r20,e" filled="f" strokeweight="2.26pt">
                <v:path arrowok="t"/>
              </v:shape>
            </v:group>
            <v:group id="_x0000_s7263" style="position:absolute;left:4884;top:-1600;width:74;height:86" coordorigin="4884,-1600" coordsize="74,86">
              <v:shape id="_x0000_s7264" style="position:absolute;left:4884;top:-1600;width:74;height:86" coordorigin="4884,-1600" coordsize="74,86" path="m4958,-1600r-74,43l4958,-1514r,-86e" fillcolor="black" stroked="f">
                <v:path arrowok="t"/>
              </v:shape>
            </v:group>
            <v:group id="_x0000_s7265" style="position:absolute;left:4963;top:-1557;width:3322;height:2" coordorigin="4963,-1557" coordsize="3322,2">
              <v:shape id="_x0000_s7266" style="position:absolute;left:4963;top:-1557;width:3322;height:2" coordorigin="4963,-1557" coordsize="3322,0" path="m4963,-1557r3322,e" filled="f" strokeweight=".58pt">
                <v:path arrowok="t"/>
              </v:shape>
            </v:group>
            <v:group id="_x0000_s7267" style="position:absolute;left:8177;top:-953;width:104;height:121" coordorigin="8177,-953" coordsize="104,121">
              <v:shape id="_x0000_s7268" style="position:absolute;left:8177;top:-953;width:104;height:121" coordorigin="8177,-953" coordsize="104,121" path="m8239,-892r-57,34l8177,-850r,18l8264,-882r-9,l8239,-892e" fillcolor="black" stroked="f">
                <v:path arrowok="t"/>
              </v:shape>
              <v:shape id="_x0000_s7269" style="position:absolute;left:8177;top:-953;width:104;height:121" coordorigin="8177,-953" coordsize="104,121" path="m8255,-900r-16,8l8255,-882r9,l8255,-900e" fillcolor="black" stroked="f">
                <v:path arrowok="t"/>
              </v:shape>
              <v:shape id="_x0000_s7270" style="position:absolute;left:8177;top:-953;width:104;height:121" coordorigin="8177,-953" coordsize="104,121" path="m8266,-900r-11,l8264,-882r17,-10l8266,-900e" fillcolor="black" stroked="f">
                <v:path arrowok="t"/>
              </v:shape>
              <v:shape id="_x0000_s7271" style="position:absolute;left:8177;top:-953;width:104;height:121" coordorigin="8177,-953" coordsize="104,121" path="m8192,-944r5,9l8197,-916r42,24l8255,-900r11,l8192,-944e" fillcolor="black" stroked="f">
                <v:path arrowok="t"/>
              </v:shape>
              <v:shape id="_x0000_s7272" style="position:absolute;left:8177;top:-953;width:104;height:121" coordorigin="8177,-953" coordsize="104,121" path="m8177,-953r,61l8197,-892r,-24l8182,-926r10,-18l8177,-953e" fillcolor="black" stroked="f">
                <v:path arrowok="t"/>
              </v:shape>
              <v:shape id="_x0000_s7273" style="position:absolute;left:8177;top:-953;width:104;height:121" coordorigin="8177,-953" coordsize="104,121" path="m8192,-944r-10,18l8197,-916r,-19l8192,-944e" fillcolor="black" stroked="f">
                <v:path arrowok="t"/>
              </v:shape>
            </v:group>
            <v:group id="_x0000_s7274" style="position:absolute;left:8177;top:-892;width:20;height:42" coordorigin="8177,-892" coordsize="20,42">
              <v:shape id="_x0000_s7275" style="position:absolute;left:8177;top:-892;width:20;height:42" coordorigin="8177,-892" coordsize="20,42" path="m8177,-871r20,e" filled="f" strokeweight="2.2pt">
                <v:path arrowok="t"/>
              </v:shape>
            </v:group>
            <v:group id="_x0000_s7276" style="position:absolute;left:8186;top:-935;width:73;height:85" coordorigin="8186,-935" coordsize="73,85">
              <v:shape id="_x0000_s7277" style="position:absolute;left:8186;top:-935;width:73;height:85" coordorigin="8186,-935" coordsize="73,85" path="m8186,-935r,85l8260,-892r-74,-43e" fillcolor="black" stroked="f">
                <v:path arrowok="t"/>
              </v:shape>
            </v:group>
            <v:group id="_x0000_s7278" style="position:absolute;left:4855;top:-892;width:3325;height:2" coordorigin="4855,-892" coordsize="3325,2">
              <v:shape id="_x0000_s7279" style="position:absolute;left:4855;top:-892;width:3325;height:2" coordorigin="4855,-892" coordsize="3325,0" path="m4855,-892r3325,e" filled="f" strokeweight=".58pt">
                <v:path arrowok="t"/>
              </v:shape>
            </v:group>
            <v:group id="_x0000_s7280" style="position:absolute;left:4280;top:-1972;width:79;height:10" coordorigin="4280,-1972" coordsize="79,10">
              <v:shape id="_x0000_s7281" style="position:absolute;left:4280;top:-1972;width:79;height:10" coordorigin="4280,-1972" coordsize="79,10" path="m4280,-1967r80,e" filled="f" strokeweight=".58pt">
                <v:path arrowok="t"/>
              </v:shape>
            </v:group>
            <v:group id="_x0000_s7282" style="position:absolute;left:4440;top:-1972;width:79;height:10" coordorigin="4440,-1972" coordsize="79,10">
              <v:shape id="_x0000_s7283" style="position:absolute;left:4440;top:-1972;width:79;height:10" coordorigin="4440,-1972" coordsize="79,10" path="m4440,-1967r79,e" filled="f" strokeweight=".58pt">
                <v:path arrowok="t"/>
              </v:shape>
            </v:group>
            <v:group id="_x0000_s7284" style="position:absolute;left:4600;top:-1967;width:80;height:2" coordorigin="4600,-1967" coordsize="80,2">
              <v:shape id="_x0000_s7285" style="position:absolute;left:4600;top:-1967;width:80;height:2" coordorigin="4600,-1967" coordsize="80,0" path="m4600,-1967r80,e" filled="f" strokeweight=".58pt">
                <v:path arrowok="t"/>
              </v:shape>
            </v:group>
            <v:group id="_x0000_s7286" style="position:absolute;left:4760;top:-1972;width:79;height:10" coordorigin="4760,-1972" coordsize="79,10">
              <v:shape id="_x0000_s7287" style="position:absolute;left:4760;top:-1972;width:79;height:10" coordorigin="4760,-1972" coordsize="79,10" path="m4760,-1967r80,e" filled="f" strokeweight=".58pt">
                <v:path arrowok="t"/>
              </v:shape>
            </v:group>
            <v:group id="_x0000_s7288" style="position:absolute;left:4920;top:-1972;width:79;height:10" coordorigin="4920,-1972" coordsize="79,10">
              <v:shape id="_x0000_s7289" style="position:absolute;left:4920;top:-1972;width:79;height:10" coordorigin="4920,-1972" coordsize="79,10" path="m4920,-1967r79,e" filled="f" strokeweight=".58pt">
                <v:path arrowok="t"/>
              </v:shape>
            </v:group>
            <v:group id="_x0000_s7290" style="position:absolute;left:5080;top:-1967;width:80;height:2" coordorigin="5080,-1967" coordsize="80,2">
              <v:shape id="_x0000_s7291" style="position:absolute;left:5080;top:-1967;width:80;height:2" coordorigin="5080,-1967" coordsize="80,0" path="m5080,-1967r80,e" filled="f" strokeweight=".58pt">
                <v:path arrowok="t"/>
              </v:shape>
            </v:group>
            <v:group id="_x0000_s7292" style="position:absolute;left:5240;top:-1972;width:79;height:10" coordorigin="5240,-1972" coordsize="79,10">
              <v:shape id="_x0000_s7293" style="position:absolute;left:5240;top:-1972;width:79;height:10" coordorigin="5240,-1972" coordsize="79,10" path="m5240,-1967r80,e" filled="f" strokeweight=".58pt">
                <v:path arrowok="t"/>
              </v:shape>
            </v:group>
            <v:group id="_x0000_s7294" style="position:absolute;left:5400;top:-1972;width:79;height:10" coordorigin="5400,-1972" coordsize="79,10">
              <v:shape id="_x0000_s7295" style="position:absolute;left:5400;top:-1972;width:79;height:10" coordorigin="5400,-1972" coordsize="79,10" path="m5400,-1967r79,e" filled="f" strokeweight=".58pt">
                <v:path arrowok="t"/>
              </v:shape>
            </v:group>
            <v:group id="_x0000_s7296" style="position:absolute;left:5560;top:-1967;width:80;height:2" coordorigin="5560,-1967" coordsize="80,2">
              <v:shape id="_x0000_s7297" style="position:absolute;left:5560;top:-1967;width:80;height:2" coordorigin="5560,-1967" coordsize="80,0" path="m5560,-1967r80,e" filled="f" strokeweight=".58pt">
                <v:path arrowok="t"/>
              </v:shape>
            </v:group>
            <v:group id="_x0000_s7298" style="position:absolute;left:5720;top:-1972;width:79;height:10" coordorigin="5720,-1972" coordsize="79,10">
              <v:shape id="_x0000_s7299" style="position:absolute;left:5720;top:-1972;width:79;height:10" coordorigin="5720,-1972" coordsize="79,10" path="m5720,-1967r80,e" filled="f" strokeweight=".58pt">
                <v:path arrowok="t"/>
              </v:shape>
            </v:group>
            <v:group id="_x0000_s7300" style="position:absolute;left:5880;top:-1972;width:79;height:10" coordorigin="5880,-1972" coordsize="79,10">
              <v:shape id="_x0000_s7301" style="position:absolute;left:5880;top:-1972;width:79;height:10" coordorigin="5880,-1972" coordsize="79,10" path="m5880,-1967r79,e" filled="f" strokeweight=".58pt">
                <v:path arrowok="t"/>
              </v:shape>
            </v:group>
            <v:group id="_x0000_s7302" style="position:absolute;left:6040;top:-1967;width:80;height:2" coordorigin="6040,-1967" coordsize="80,2">
              <v:shape id="_x0000_s7303" style="position:absolute;left:6040;top:-1967;width:80;height:2" coordorigin="6040,-1967" coordsize="80,0" path="m6040,-1967r80,e" filled="f" strokeweight=".58pt">
                <v:path arrowok="t"/>
              </v:shape>
            </v:group>
            <v:group id="_x0000_s7304" style="position:absolute;left:6200;top:-1972;width:79;height:10" coordorigin="6200,-1972" coordsize="79,10">
              <v:shape id="_x0000_s7305" style="position:absolute;left:6200;top:-1972;width:79;height:10" coordorigin="6200,-1972" coordsize="79,10" path="m6200,-1967r80,e" filled="f" strokeweight=".58pt">
                <v:path arrowok="t"/>
              </v:shape>
            </v:group>
            <v:group id="_x0000_s7306" style="position:absolute;left:6360;top:-1972;width:79;height:10" coordorigin="6360,-1972" coordsize="79,10">
              <v:shape id="_x0000_s7307" style="position:absolute;left:6360;top:-1972;width:79;height:10" coordorigin="6360,-1972" coordsize="79,10" path="m6360,-1967r79,e" filled="f" strokeweight=".58pt">
                <v:path arrowok="t"/>
              </v:shape>
            </v:group>
            <v:group id="_x0000_s7308" style="position:absolute;left:6520;top:-1967;width:80;height:2" coordorigin="6520,-1967" coordsize="80,2">
              <v:shape id="_x0000_s7309" style="position:absolute;left:6520;top:-1967;width:80;height:2" coordorigin="6520,-1967" coordsize="80,0" path="m6520,-1967r80,e" filled="f" strokeweight=".58pt">
                <v:path arrowok="t"/>
              </v:shape>
            </v:group>
            <v:group id="_x0000_s7310" style="position:absolute;left:6680;top:-1972;width:79;height:10" coordorigin="6680,-1972" coordsize="79,10">
              <v:shape id="_x0000_s7311" style="position:absolute;left:6680;top:-1972;width:79;height:10" coordorigin="6680,-1972" coordsize="79,10" path="m6680,-1967r80,e" filled="f" strokeweight=".58pt">
                <v:path arrowok="t"/>
              </v:shape>
            </v:group>
            <v:group id="_x0000_s7312" style="position:absolute;left:6840;top:-1972;width:79;height:10" coordorigin="6840,-1972" coordsize="79,10">
              <v:shape id="_x0000_s7313" style="position:absolute;left:6840;top:-1972;width:79;height:10" coordorigin="6840,-1972" coordsize="79,10" path="m6840,-1967r79,e" filled="f" strokeweight=".58pt">
                <v:path arrowok="t"/>
              </v:shape>
            </v:group>
            <v:group id="_x0000_s7314" style="position:absolute;left:7000;top:-1967;width:80;height:2" coordorigin="7000,-1967" coordsize="80,2">
              <v:shape id="_x0000_s7315" style="position:absolute;left:7000;top:-1967;width:80;height:2" coordorigin="7000,-1967" coordsize="80,0" path="m7000,-1967r80,e" filled="f" strokeweight=".58pt">
                <v:path arrowok="t"/>
              </v:shape>
            </v:group>
            <v:group id="_x0000_s7316" style="position:absolute;left:7160;top:-1972;width:79;height:10" coordorigin="7160,-1972" coordsize="79,10">
              <v:shape id="_x0000_s7317" style="position:absolute;left:7160;top:-1972;width:79;height:10" coordorigin="7160,-1972" coordsize="79,10" path="m7160,-1967r80,e" filled="f" strokeweight=".58pt">
                <v:path arrowok="t"/>
              </v:shape>
            </v:group>
            <v:group id="_x0000_s7318" style="position:absolute;left:7320;top:-1972;width:79;height:10" coordorigin="7320,-1972" coordsize="79,10">
              <v:shape id="_x0000_s7319" style="position:absolute;left:7320;top:-1972;width:79;height:10" coordorigin="7320,-1972" coordsize="79,10" path="m7320,-1967r79,e" filled="f" strokeweight=".58pt">
                <v:path arrowok="t"/>
              </v:shape>
            </v:group>
            <v:group id="_x0000_s7320" style="position:absolute;left:7480;top:-1967;width:80;height:2" coordorigin="7480,-1967" coordsize="80,2">
              <v:shape id="_x0000_s7321" style="position:absolute;left:7480;top:-1967;width:80;height:2" coordorigin="7480,-1967" coordsize="80,0" path="m7480,-1967r80,e" filled="f" strokeweight=".58pt">
                <v:path arrowok="t"/>
              </v:shape>
            </v:group>
            <v:group id="_x0000_s7322" style="position:absolute;left:7640;top:-1972;width:79;height:10" coordorigin="7640,-1972" coordsize="79,10">
              <v:shape id="_x0000_s7323" style="position:absolute;left:7640;top:-1972;width:79;height:10" coordorigin="7640,-1972" coordsize="79,10" path="m7640,-1967r80,e" filled="f" strokeweight=".58pt">
                <v:path arrowok="t"/>
              </v:shape>
            </v:group>
            <v:group id="_x0000_s7324" style="position:absolute;left:7800;top:-1972;width:79;height:10" coordorigin="7800,-1972" coordsize="79,10">
              <v:shape id="_x0000_s7325" style="position:absolute;left:7800;top:-1972;width:79;height:10" coordorigin="7800,-1972" coordsize="79,10" path="m7800,-1967r79,e" filled="f" strokeweight=".58pt">
                <v:path arrowok="t"/>
              </v:shape>
            </v:group>
            <v:group id="_x0000_s7326" style="position:absolute;left:7960;top:-1967;width:80;height:2" coordorigin="7960,-1967" coordsize="80,2">
              <v:shape id="_x0000_s7327" style="position:absolute;left:7960;top:-1967;width:80;height:2" coordorigin="7960,-1967" coordsize="80,0" path="m7960,-1967r80,e" filled="f" strokeweight=".58pt">
                <v:path arrowok="t"/>
              </v:shape>
            </v:group>
            <v:group id="_x0000_s7328" style="position:absolute;left:8120;top:-1972;width:79;height:10" coordorigin="8120,-1972" coordsize="79,10">
              <v:shape id="_x0000_s7329" style="position:absolute;left:8120;top:-1972;width:79;height:10" coordorigin="8120,-1972" coordsize="79,10" path="m8120,-1967r80,e" filled="f" strokeweight=".58pt">
                <v:path arrowok="t"/>
              </v:shape>
            </v:group>
            <v:group id="_x0000_s7330" style="position:absolute;left:8280;top:-1972;width:79;height:10" coordorigin="8280,-1972" coordsize="79,10">
              <v:shape id="_x0000_s7331" style="position:absolute;left:8280;top:-1972;width:79;height:10" coordorigin="8280,-1972" coordsize="79,10" path="m8280,-1967r79,e" filled="f" strokeweight=".58pt">
                <v:path arrowok="t"/>
              </v:shape>
            </v:group>
            <v:group id="_x0000_s7332" style="position:absolute;left:8440;top:-1967;width:80;height:2" coordorigin="8440,-1967" coordsize="80,2">
              <v:shape id="_x0000_s7333" style="position:absolute;left:8440;top:-1967;width:80;height:2" coordorigin="8440,-1967" coordsize="80,0" path="m8440,-1967r80,e" filled="f" strokeweight=".58pt">
                <v:path arrowok="t"/>
              </v:shape>
            </v:group>
            <v:group id="_x0000_s7334" style="position:absolute;left:8600;top:-1972;width:44;height:10" coordorigin="8600,-1972" coordsize="44,10">
              <v:shape id="_x0000_s7335" style="position:absolute;left:8600;top:-1972;width:44;height:10" coordorigin="8600,-1972" coordsize="44,10" path="m8600,-1967r45,e" filled="f" strokeweight=".58pt">
                <v:path arrowok="t"/>
              </v:shape>
            </v:group>
            <v:group id="_x0000_s7336" style="position:absolute;left:8635;top:-1967;width:10;height:40" coordorigin="8635,-1967" coordsize="10,40">
              <v:shape id="_x0000_s7337" style="position:absolute;left:8635;top:-1967;width:10;height:40" coordorigin="8635,-1967" coordsize="10,40" path="m8635,-1947r10,e" filled="f" strokeweight="2.08pt">
                <v:path arrowok="t"/>
              </v:shape>
            </v:group>
            <v:group id="_x0000_s7338" style="position:absolute;left:8635;top:-1848;width:10;height:78" coordorigin="8635,-1848" coordsize="10,78">
              <v:shape id="_x0000_s7339" style="position:absolute;left:8635;top:-1848;width:10;height:78" coordorigin="8635,-1848" coordsize="10,78" path="m8635,-1809r10,e" filled="f" strokeweight="4pt">
                <v:path arrowok="t"/>
              </v:shape>
            </v:group>
            <v:group id="_x0000_s7340" style="position:absolute;left:8635;top:-1691;width:10;height:78" coordorigin="8635,-1691" coordsize="10,78">
              <v:shape id="_x0000_s7341" style="position:absolute;left:8635;top:-1691;width:10;height:78" coordorigin="8635,-1691" coordsize="10,78" path="m8635,-1652r10,e" filled="f" strokeweight="4pt">
                <v:path arrowok="t"/>
              </v:shape>
            </v:group>
            <v:group id="_x0000_s7342" style="position:absolute;left:8635;top:-1534;width:10;height:78" coordorigin="8635,-1534" coordsize="10,78">
              <v:shape id="_x0000_s7343" style="position:absolute;left:8635;top:-1534;width:10;height:78" coordorigin="8635,-1534" coordsize="10,78" path="m8635,-1495r10,e" filled="f" strokeweight="4pt">
                <v:path arrowok="t"/>
              </v:shape>
            </v:group>
            <v:group id="_x0000_s7344" style="position:absolute;left:8635;top:-1377;width:10;height:78" coordorigin="8635,-1377" coordsize="10,78">
              <v:shape id="_x0000_s7345" style="position:absolute;left:8635;top:-1377;width:10;height:78" coordorigin="8635,-1377" coordsize="10,78" path="m8635,-1338r10,e" filled="f" strokeweight="4pt">
                <v:path arrowok="t"/>
              </v:shape>
            </v:group>
            <v:group id="_x0000_s7346" style="position:absolute;left:8635;top:-1220;width:10;height:79" coordorigin="8635,-1220" coordsize="10,79">
              <v:shape id="_x0000_s7347" style="position:absolute;left:8635;top:-1220;width:10;height:79" coordorigin="8635,-1220" coordsize="10,79" path="m8635,-1180r10,e" filled="f" strokeweight="4.06pt">
                <v:path arrowok="t"/>
              </v:shape>
            </v:group>
            <v:group id="_x0000_s7348" style="position:absolute;left:8635;top:-1062;width:10;height:79" coordorigin="8635,-1062" coordsize="10,79">
              <v:shape id="_x0000_s7349" style="position:absolute;left:8635;top:-1062;width:10;height:79" coordorigin="8635,-1062" coordsize="10,79" path="m8635,-1023r10,e" filled="f" strokeweight="4.06pt">
                <v:path arrowok="t"/>
              </v:shape>
            </v:group>
            <v:group id="_x0000_s7350" style="position:absolute;left:8635;top:-905;width:10;height:79" coordorigin="8635,-905" coordsize="10,79">
              <v:shape id="_x0000_s7351" style="position:absolute;left:8635;top:-905;width:10;height:79" coordorigin="8635,-905" coordsize="10,79" path="m8635,-866r10,e" filled="f" strokeweight="4.06pt">
                <v:path arrowok="t"/>
              </v:shape>
            </v:group>
            <v:group id="_x0000_s7352" style="position:absolute;left:8635;top:-747;width:10;height:44" coordorigin="8635,-747" coordsize="10,44">
              <v:shape id="_x0000_s7353" style="position:absolute;left:8635;top:-747;width:10;height:44" coordorigin="8635,-747" coordsize="10,44" path="m8635,-725r10,e" filled="f" strokeweight="2.32pt">
                <v:path arrowok="t"/>
              </v:shape>
            </v:group>
            <v:group id="_x0000_s7354" style="position:absolute;left:8600;top:-712;width:40;height:10" coordorigin="8600,-712" coordsize="40,10">
              <v:shape id="_x0000_s7355" style="position:absolute;left:8600;top:-712;width:40;height:10" coordorigin="8600,-712" coordsize="40,10" path="m8600,-707r40,e" filled="f" strokeweight=".58pt">
                <v:path arrowok="t"/>
              </v:shape>
            </v:group>
            <v:group id="_x0000_s7356" style="position:absolute;left:8441;top:-712;width:79;height:10" coordorigin="8441,-712" coordsize="79,10">
              <v:shape id="_x0000_s7357" style="position:absolute;left:8441;top:-712;width:79;height:10" coordorigin="8441,-712" coordsize="79,10" path="m8441,-707r79,e" filled="f" strokeweight=".58pt">
                <v:path arrowok="t"/>
              </v:shape>
            </v:group>
            <v:group id="_x0000_s7358" style="position:absolute;left:8280;top:-707;width:80;height:2" coordorigin="8280,-707" coordsize="80,2">
              <v:shape id="_x0000_s7359" style="position:absolute;left:8280;top:-707;width:80;height:2" coordorigin="8280,-707" coordsize="80,0" path="m8280,-707r80,e" filled="f" strokeweight=".58pt">
                <v:path arrowok="t"/>
              </v:shape>
            </v:group>
            <v:group id="_x0000_s7360" style="position:absolute;left:8120;top:-712;width:79;height:10" coordorigin="8120,-712" coordsize="79,10">
              <v:shape id="_x0000_s7361" style="position:absolute;left:8120;top:-712;width:79;height:10" coordorigin="8120,-712" coordsize="79,10" path="m8120,-707r80,e" filled="f" strokeweight=".58pt">
                <v:path arrowok="t"/>
              </v:shape>
            </v:group>
            <v:group id="_x0000_s7362" style="position:absolute;left:7961;top:-712;width:79;height:10" coordorigin="7961,-712" coordsize="79,10">
              <v:shape id="_x0000_s7363" style="position:absolute;left:7961;top:-712;width:79;height:10" coordorigin="7961,-712" coordsize="79,10" path="m7961,-707r79,e" filled="f" strokeweight=".58pt">
                <v:path arrowok="t"/>
              </v:shape>
            </v:group>
            <v:group id="_x0000_s7364" style="position:absolute;left:7800;top:-707;width:80;height:2" coordorigin="7800,-707" coordsize="80,2">
              <v:shape id="_x0000_s7365" style="position:absolute;left:7800;top:-707;width:80;height:2" coordorigin="7800,-707" coordsize="80,0" path="m7800,-707r80,e" filled="f" strokeweight=".58pt">
                <v:path arrowok="t"/>
              </v:shape>
            </v:group>
            <v:group id="_x0000_s7366" style="position:absolute;left:7640;top:-712;width:79;height:10" coordorigin="7640,-712" coordsize="79,10">
              <v:shape id="_x0000_s7367" style="position:absolute;left:7640;top:-712;width:79;height:10" coordorigin="7640,-712" coordsize="79,10" path="m7640,-707r80,e" filled="f" strokeweight=".58pt">
                <v:path arrowok="t"/>
              </v:shape>
            </v:group>
            <v:group id="_x0000_s7368" style="position:absolute;left:7481;top:-712;width:79;height:10" coordorigin="7481,-712" coordsize="79,10">
              <v:shape id="_x0000_s7369" style="position:absolute;left:7481;top:-712;width:79;height:10" coordorigin="7481,-712" coordsize="79,10" path="m7481,-707r79,e" filled="f" strokeweight=".58pt">
                <v:path arrowok="t"/>
              </v:shape>
            </v:group>
            <v:group id="_x0000_s7370" style="position:absolute;left:7320;top:-707;width:80;height:2" coordorigin="7320,-707" coordsize="80,2">
              <v:shape id="_x0000_s7371" style="position:absolute;left:7320;top:-707;width:80;height:2" coordorigin="7320,-707" coordsize="80,0" path="m7320,-707r80,e" filled="f" strokeweight=".58pt">
                <v:path arrowok="t"/>
              </v:shape>
            </v:group>
            <v:group id="_x0000_s7372" style="position:absolute;left:7160;top:-712;width:79;height:10" coordorigin="7160,-712" coordsize="79,10">
              <v:shape id="_x0000_s7373" style="position:absolute;left:7160;top:-712;width:79;height:10" coordorigin="7160,-712" coordsize="79,10" path="m7160,-707r80,e" filled="f" strokeweight=".58pt">
                <v:path arrowok="t"/>
              </v:shape>
            </v:group>
            <v:group id="_x0000_s7374" style="position:absolute;left:7001;top:-712;width:79;height:10" coordorigin="7001,-712" coordsize="79,10">
              <v:shape id="_x0000_s7375" style="position:absolute;left:7001;top:-712;width:79;height:10" coordorigin="7001,-712" coordsize="79,10" path="m7001,-707r79,e" filled="f" strokeweight=".58pt">
                <v:path arrowok="t"/>
              </v:shape>
            </v:group>
            <v:group id="_x0000_s7376" style="position:absolute;left:6840;top:-707;width:80;height:2" coordorigin="6840,-707" coordsize="80,2">
              <v:shape id="_x0000_s7377" style="position:absolute;left:6840;top:-707;width:80;height:2" coordorigin="6840,-707" coordsize="80,0" path="m6840,-707r80,e" filled="f" strokeweight=".58pt">
                <v:path arrowok="t"/>
              </v:shape>
            </v:group>
            <v:group id="_x0000_s7378" style="position:absolute;left:6680;top:-707;width:79;height:2" coordorigin="6680,-707" coordsize="79,2">
              <v:shape id="_x0000_s7379" style="position:absolute;left:6680;top:-707;width:79;height:2" coordorigin="6680,-707" coordsize="79,0" path="m6680,-707r80,e" filled="f" strokeweight=".58pt">
                <v:path arrowok="t"/>
              </v:shape>
            </v:group>
            <v:group id="_x0000_s7380" style="position:absolute;left:6521;top:-707;width:79;height:2" coordorigin="6521,-707" coordsize="79,2">
              <v:shape id="_x0000_s7381" style="position:absolute;left:6521;top:-707;width:79;height:2" coordorigin="6521,-707" coordsize="79,0" path="m6521,-707r79,e" filled="f" strokeweight=".58pt">
                <v:path arrowok="t"/>
              </v:shape>
            </v:group>
            <v:group id="_x0000_s7382" style="position:absolute;left:6360;top:-707;width:80;height:2" coordorigin="6360,-707" coordsize="80,2">
              <v:shape id="_x0000_s7383" style="position:absolute;left:6360;top:-707;width:80;height:2" coordorigin="6360,-707" coordsize="80,0" path="m6360,-707r80,e" filled="f" strokeweight=".58pt">
                <v:path arrowok="t"/>
              </v:shape>
            </v:group>
            <v:group id="_x0000_s7384" style="position:absolute;left:6200;top:-707;width:79;height:2" coordorigin="6200,-707" coordsize="79,2">
              <v:shape id="_x0000_s7385" style="position:absolute;left:6200;top:-707;width:79;height:2" coordorigin="6200,-707" coordsize="79,0" path="m6200,-707r80,e" filled="f" strokeweight=".58pt">
                <v:path arrowok="t"/>
              </v:shape>
            </v:group>
            <v:group id="_x0000_s7386" style="position:absolute;left:6041;top:-707;width:79;height:2" coordorigin="6041,-707" coordsize="79,2">
              <v:shape id="_x0000_s7387" style="position:absolute;left:6041;top:-707;width:79;height:2" coordorigin="6041,-707" coordsize="79,0" path="m6041,-707r79,e" filled="f" strokeweight=".58pt">
                <v:path arrowok="t"/>
              </v:shape>
            </v:group>
            <v:group id="_x0000_s7388" style="position:absolute;left:5880;top:-707;width:80;height:2" coordorigin="5880,-707" coordsize="80,2">
              <v:shape id="_x0000_s7389" style="position:absolute;left:5880;top:-707;width:80;height:2" coordorigin="5880,-707" coordsize="80,0" path="m5880,-707r80,e" filled="f" strokeweight=".58pt">
                <v:path arrowok="t"/>
              </v:shape>
            </v:group>
            <v:group id="_x0000_s7390" style="position:absolute;left:5720;top:-707;width:79;height:2" coordorigin="5720,-707" coordsize="79,2">
              <v:shape id="_x0000_s7391" style="position:absolute;left:5720;top:-707;width:79;height:2" coordorigin="5720,-707" coordsize="79,0" path="m5720,-707r80,e" filled="f" strokeweight=".58pt">
                <v:path arrowok="t"/>
              </v:shape>
            </v:group>
            <v:group id="_x0000_s7392" style="position:absolute;left:5561;top:-707;width:79;height:2" coordorigin="5561,-707" coordsize="79,2">
              <v:shape id="_x0000_s7393" style="position:absolute;left:5561;top:-707;width:79;height:2" coordorigin="5561,-707" coordsize="79,0" path="m5561,-707r79,e" filled="f" strokeweight=".58pt">
                <v:path arrowok="t"/>
              </v:shape>
            </v:group>
            <v:group id="_x0000_s7394" style="position:absolute;left:5400;top:-707;width:80;height:2" coordorigin="5400,-707" coordsize="80,2">
              <v:shape id="_x0000_s7395" style="position:absolute;left:5400;top:-707;width:80;height:2" coordorigin="5400,-707" coordsize="80,0" path="m5400,-707r80,e" filled="f" strokeweight=".58pt">
                <v:path arrowok="t"/>
              </v:shape>
            </v:group>
            <v:group id="_x0000_s7396" style="position:absolute;left:5240;top:-707;width:79;height:2" coordorigin="5240,-707" coordsize="79,2">
              <v:shape id="_x0000_s7397" style="position:absolute;left:5240;top:-707;width:79;height:2" coordorigin="5240,-707" coordsize="79,0" path="m5240,-707r80,e" filled="f" strokeweight=".58pt">
                <v:path arrowok="t"/>
              </v:shape>
            </v:group>
            <v:group id="_x0000_s7398" style="position:absolute;left:5081;top:-707;width:79;height:2" coordorigin="5081,-707" coordsize="79,2">
              <v:shape id="_x0000_s7399" style="position:absolute;left:5081;top:-707;width:79;height:2" coordorigin="5081,-707" coordsize="79,0" path="m5081,-707r79,e" filled="f" strokeweight=".58pt">
                <v:path arrowok="t"/>
              </v:shape>
            </v:group>
            <v:group id="_x0000_s7400" style="position:absolute;left:4920;top:-707;width:80;height:2" coordorigin="4920,-707" coordsize="80,2">
              <v:shape id="_x0000_s7401" style="position:absolute;left:4920;top:-707;width:80;height:2" coordorigin="4920,-707" coordsize="80,0" path="m4920,-707r80,e" filled="f" strokeweight=".58pt">
                <v:path arrowok="t"/>
              </v:shape>
            </v:group>
            <v:group id="_x0000_s7402" style="position:absolute;left:4760;top:-707;width:79;height:2" coordorigin="4760,-707" coordsize="79,2">
              <v:shape id="_x0000_s7403" style="position:absolute;left:4760;top:-707;width:79;height:2" coordorigin="4760,-707" coordsize="79,0" path="m4760,-707r80,e" filled="f" strokeweight=".58pt">
                <v:path arrowok="t"/>
              </v:shape>
            </v:group>
            <v:group id="_x0000_s7404" style="position:absolute;left:4600;top:-707;width:80;height:2" coordorigin="4600,-707" coordsize="80,2">
              <v:shape id="_x0000_s7405" style="position:absolute;left:4600;top:-707;width:80;height:2" coordorigin="4600,-707" coordsize="80,0" path="m4600,-707r80,e" filled="f" strokeweight=".58pt">
                <v:path arrowok="t"/>
              </v:shape>
            </v:group>
            <v:group id="_x0000_s7406" style="position:absolute;left:4440;top:-707;width:79;height:2" coordorigin="4440,-707" coordsize="79,2">
              <v:shape id="_x0000_s7407" style="position:absolute;left:4440;top:-707;width:79;height:2" coordorigin="4440,-707" coordsize="79,0" path="m4440,-707r79,e" filled="f" strokeweight=".58pt">
                <v:path arrowok="t"/>
              </v:shape>
            </v:group>
            <v:group id="_x0000_s7408" style="position:absolute;left:4280;top:-707;width:79;height:2" coordorigin="4280,-707" coordsize="79,2">
              <v:shape id="_x0000_s7409" style="position:absolute;left:4280;top:-707;width:79;height:2" coordorigin="4280,-707" coordsize="79,0" path="m4280,-707r80,e" filled="f" strokeweight=".58pt">
                <v:path arrowok="t"/>
              </v:shape>
            </v:group>
            <v:group id="_x0000_s7410" style="position:absolute;left:8177;top:-4758;width:103;height:121" coordorigin="8177,-4758" coordsize="103,121">
              <v:shape id="_x0000_s7411" style="position:absolute;left:8177;top:-4758;width:103;height:121" coordorigin="8177,-4758" coordsize="103,121" path="m8239,-4699r-57,34l8177,-4656r,19l8192,-4647r74,-43l8255,-4690r-16,-9e" fillcolor="black" stroked="f">
                <v:path arrowok="t"/>
              </v:shape>
              <v:shape id="_x0000_s7412" style="position:absolute;left:8177;top:-4758;width:103;height:121" coordorigin="8177,-4758" coordsize="103,121" path="m8255,-4708r-16,9l8255,-4690r11,l8255,-4708e" fillcolor="black" stroked="f">
                <v:path arrowok="t"/>
              </v:shape>
              <v:shape id="_x0000_s7413" style="position:absolute;left:8177;top:-4758;width:103;height:121" coordorigin="8177,-4758" coordsize="103,121" path="m8264,-4708r-9,l8266,-4690r14,-8l8264,-4708e" fillcolor="black" stroked="f">
                <v:path arrowok="t"/>
              </v:shape>
              <v:shape id="_x0000_s7414" style="position:absolute;left:8177;top:-4758;width:103;height:121" coordorigin="8177,-4758" coordsize="103,121" path="m8191,-4750r6,8l8197,-4723r42,24l8255,-4708r9,l8191,-4750e" fillcolor="black" stroked="f">
                <v:path arrowok="t"/>
              </v:shape>
              <v:shape id="_x0000_s7415" style="position:absolute;left:8177;top:-4758;width:103;height:121" coordorigin="8177,-4758" coordsize="103,121" path="m8177,-4758r,58l8197,-4700r,-23l8182,-4732r9,-18l8177,-4758e" fillcolor="black" stroked="f">
                <v:path arrowok="t"/>
              </v:shape>
              <v:shape id="_x0000_s7416" style="position:absolute;left:8177;top:-4758;width:103;height:121" coordorigin="8177,-4758" coordsize="103,121" path="m8191,-4750r-9,18l8197,-4723r,-19l8191,-4750e" fillcolor="black" stroked="f">
                <v:path arrowok="t"/>
              </v:shape>
            </v:group>
            <v:group id="_x0000_s7417" style="position:absolute;left:8177;top:-4700;width:20;height:43" coordorigin="8177,-4700" coordsize="20,43">
              <v:shape id="_x0000_s7418" style="position:absolute;left:8177;top:-4700;width:20;height:43" coordorigin="8177,-4700" coordsize="20,43" path="m8177,-4678r20,e" filled="f" strokeweight="2.26pt">
                <v:path arrowok="t"/>
              </v:shape>
            </v:group>
            <v:group id="_x0000_s7419" style="position:absolute;left:8186;top:-4742;width:73;height:85" coordorigin="8186,-4742" coordsize="73,85">
              <v:shape id="_x0000_s7420" style="position:absolute;left:8186;top:-4742;width:73;height:85" coordorigin="8186,-4742" coordsize="73,85" path="m8186,-4742r,86l8260,-4700r-74,-42e" fillcolor="black" stroked="f">
                <v:path arrowok="t"/>
              </v:shape>
            </v:group>
            <v:group id="_x0000_s7421" style="position:absolute;left:4855;top:-4700;width:3325;height:2" coordorigin="4855,-4700" coordsize="3325,2">
              <v:shape id="_x0000_s7422" style="position:absolute;left:4855;top:-4700;width:3325;height:2" coordorigin="4855,-4700" coordsize="3325,0" path="m4855,-4700r3325,e" filled="f" strokeweight=".58pt">
                <v:path arrowok="t"/>
              </v:shape>
            </v:group>
            <v:group id="_x0000_s7423" style="position:absolute;left:8177;top:-3766;width:106;height:124" coordorigin="8177,-3766" coordsize="106,124">
              <v:shape id="_x0000_s7424" style="position:absolute;left:8177;top:-3766;width:106;height:124" coordorigin="8177,-3766" coordsize="106,124" path="m8240,-3704r-58,34l8177,-3662r,20l8192,-3652r74,-43l8255,-3695r-15,-9e" fillcolor="black" stroked="f">
                <v:path arrowok="t"/>
              </v:shape>
              <v:shape id="_x0000_s7425" style="position:absolute;left:8177;top:-3766;width:106;height:124" coordorigin="8177,-3766" coordsize="106,124" path="m8255,-3713r-15,9l8255,-3695r11,l8255,-3713e" fillcolor="black" stroked="f">
                <v:path arrowok="t"/>
              </v:shape>
              <v:shape id="_x0000_s7426" style="position:absolute;left:8177;top:-3766;width:106;height:124" coordorigin="8177,-3766" coordsize="106,124" path="m8266,-3713r-11,l8266,-3695r16,-10l8266,-3713e" fillcolor="black" stroked="f">
                <v:path arrowok="t"/>
              </v:shape>
              <v:shape id="_x0000_s7427" style="position:absolute;left:8177;top:-3766;width:106;height:124" coordorigin="8177,-3766" coordsize="106,124" path="m8192,-3756r5,8l8197,-3729r43,25l8255,-3713r11,l8192,-3756e" fillcolor="black" stroked="f">
                <v:path arrowok="t"/>
              </v:shape>
              <v:shape id="_x0000_s7428" style="position:absolute;left:8177;top:-3766;width:106;height:124" coordorigin="8177,-3766" coordsize="106,124" path="m8177,-3766r,61l8197,-3705r,-24l8182,-3738r10,-18l8177,-3766e" fillcolor="black" stroked="f">
                <v:path arrowok="t"/>
              </v:shape>
              <v:shape id="_x0000_s7429" style="position:absolute;left:8177;top:-3766;width:106;height:124" coordorigin="8177,-3766" coordsize="106,124" path="m8192,-3756r-10,18l8197,-3729r,-19l8192,-3756e" fillcolor="black" stroked="f">
                <v:path arrowok="t"/>
              </v:shape>
            </v:group>
            <v:group id="_x0000_s7430" style="position:absolute;left:8177;top:-3705;width:20;height:43" coordorigin="8177,-3705" coordsize="20,43">
              <v:shape id="_x0000_s7431" style="position:absolute;left:8177;top:-3705;width:20;height:43" coordorigin="8177,-3705" coordsize="20,43" path="m8177,-3683r20,e" filled="f" strokeweight="2.26pt">
                <v:path arrowok="t"/>
              </v:shape>
            </v:group>
            <v:group id="_x0000_s7432" style="position:absolute;left:8186;top:-3748;width:73;height:86" coordorigin="8186,-3748" coordsize="73,86">
              <v:shape id="_x0000_s7433" style="position:absolute;left:8186;top:-3748;width:73;height:86" coordorigin="8186,-3748" coordsize="73,86" path="m8186,-3748r,86l8260,-3705r-74,-43e" fillcolor="black" stroked="f">
                <v:path arrowok="t"/>
              </v:shape>
            </v:group>
            <v:group id="_x0000_s7434" style="position:absolute;left:4855;top:-3705;width:3325;height:2" coordorigin="4855,-3705" coordsize="3325,2">
              <v:shape id="_x0000_s7435" style="position:absolute;left:4855;top:-3705;width:3325;height:2" coordorigin="4855,-3705" coordsize="3325,0" path="m4855,-3705r3325,e" filled="f" strokeweight=".58pt">
                <v:path arrowok="t"/>
              </v:shape>
            </v:group>
            <w10:wrap anchorx="page"/>
          </v:group>
        </w:pict>
      </w:r>
      <w:ins w:id="1191" w:author="charliep" w:date="2014-05-12T20:26:00Z">
        <w:r>
          <w:t xml:space="preserve">(was </w:t>
        </w:r>
      </w:ins>
      <w:r w:rsidR="00153D0A">
        <w:rPr>
          <w:rFonts w:eastAsia="Arial" w:cs="Arial"/>
          <w:b w:val="0"/>
          <w:bCs/>
          <w:spacing w:val="1"/>
        </w:rPr>
        <w:t>Fi</w:t>
      </w:r>
      <w:r w:rsidR="00153D0A">
        <w:rPr>
          <w:rFonts w:eastAsia="Arial" w:cs="Arial"/>
          <w:b w:val="0"/>
          <w:bCs/>
        </w:rPr>
        <w:t>g</w:t>
      </w:r>
      <w:r w:rsidR="00153D0A">
        <w:rPr>
          <w:rFonts w:eastAsia="Arial" w:cs="Arial"/>
          <w:b w:val="0"/>
          <w:bCs/>
          <w:spacing w:val="1"/>
        </w:rPr>
        <w:t>ur</w:t>
      </w:r>
      <w:r w:rsidR="00153D0A">
        <w:rPr>
          <w:rFonts w:eastAsia="Arial" w:cs="Arial"/>
          <w:b w:val="0"/>
          <w:bCs/>
        </w:rPr>
        <w:t>e</w:t>
      </w:r>
      <w:r w:rsidR="00153D0A">
        <w:rPr>
          <w:rFonts w:eastAsia="Arial" w:cs="Arial"/>
          <w:b w:val="0"/>
          <w:bCs/>
          <w:spacing w:val="-6"/>
        </w:rPr>
        <w:t xml:space="preserve"> </w:t>
      </w:r>
      <w:r w:rsidR="00153D0A">
        <w:rPr>
          <w:rFonts w:eastAsia="Arial" w:cs="Arial"/>
          <w:b w:val="0"/>
          <w:bCs/>
        </w:rPr>
        <w:t>3</w:t>
      </w:r>
      <w:r w:rsidR="00153D0A">
        <w:rPr>
          <w:rFonts w:eastAsia="Arial" w:cs="Arial"/>
          <w:b w:val="0"/>
          <w:bCs/>
          <w:spacing w:val="1"/>
        </w:rPr>
        <w:t>4</w:t>
      </w:r>
      <w:ins w:id="1192" w:author="charliep" w:date="2014-05-12T20:26:00Z">
        <w:r>
          <w:rPr>
            <w:rFonts w:eastAsia="Arial" w:cs="Arial"/>
            <w:b w:val="0"/>
            <w:bCs/>
            <w:spacing w:val="1"/>
          </w:rPr>
          <w:t>)</w:t>
        </w:r>
      </w:ins>
      <w:bookmarkEnd w:id="1188"/>
      <w:del w:id="1193" w:author="charliep" w:date="2014-05-12T20:26:00Z">
        <w:r w:rsidR="00153D0A" w:rsidDel="00154A73">
          <w:rPr>
            <w:rFonts w:eastAsia="Arial" w:cs="Arial"/>
            <w:b w:val="0"/>
            <w:bCs/>
            <w:spacing w:val="1"/>
          </w:rPr>
          <w:delText>—</w:delText>
        </w:r>
        <w:r w:rsidR="00153D0A" w:rsidDel="00154A73">
          <w:rPr>
            <w:rFonts w:eastAsia="Arial" w:cs="Arial"/>
            <w:b w:val="0"/>
            <w:bCs/>
          </w:rPr>
          <w:delText>M</w:delText>
        </w:r>
        <w:r w:rsidR="00153D0A" w:rsidDel="00154A73">
          <w:rPr>
            <w:rFonts w:eastAsia="Arial" w:cs="Arial"/>
            <w:b w:val="0"/>
            <w:bCs/>
            <w:spacing w:val="1"/>
          </w:rPr>
          <w:delText>ai</w:delText>
        </w:r>
        <w:r w:rsidR="00153D0A" w:rsidDel="00154A73">
          <w:rPr>
            <w:rFonts w:eastAsia="Arial" w:cs="Arial"/>
            <w:b w:val="0"/>
            <w:bCs/>
          </w:rPr>
          <w:delText>n</w:delText>
        </w:r>
        <w:r w:rsidR="00153D0A" w:rsidDel="00154A73">
          <w:rPr>
            <w:rFonts w:eastAsia="Arial" w:cs="Arial"/>
            <w:b w:val="0"/>
            <w:bCs/>
            <w:spacing w:val="-9"/>
          </w:rPr>
          <w:delText xml:space="preserve"> </w:delText>
        </w:r>
        <w:r w:rsidR="00153D0A" w:rsidDel="00154A73">
          <w:rPr>
            <w:rFonts w:eastAsia="Arial" w:cs="Arial"/>
            <w:b w:val="0"/>
            <w:bCs/>
            <w:spacing w:val="1"/>
          </w:rPr>
          <w:delText>S</w:delText>
        </w:r>
        <w:r w:rsidR="00153D0A" w:rsidDel="00154A73">
          <w:rPr>
            <w:rFonts w:eastAsia="Arial" w:cs="Arial"/>
            <w:b w:val="0"/>
            <w:bCs/>
          </w:rPr>
          <w:delText>t</w:delText>
        </w:r>
        <w:r w:rsidR="00153D0A" w:rsidDel="00154A73">
          <w:rPr>
            <w:rFonts w:eastAsia="Arial" w:cs="Arial"/>
            <w:b w:val="0"/>
            <w:bCs/>
            <w:spacing w:val="1"/>
          </w:rPr>
          <w:delText>a</w:delText>
        </w:r>
        <w:r w:rsidR="00153D0A" w:rsidDel="00154A73">
          <w:rPr>
            <w:rFonts w:eastAsia="Arial" w:cs="Arial"/>
            <w:b w:val="0"/>
            <w:bCs/>
          </w:rPr>
          <w:delText>g</w:delText>
        </w:r>
        <w:r w:rsidR="00153D0A" w:rsidDel="00154A73">
          <w:rPr>
            <w:rFonts w:eastAsia="Arial" w:cs="Arial"/>
            <w:b w:val="0"/>
            <w:bCs/>
            <w:spacing w:val="1"/>
          </w:rPr>
          <w:delText>e</w:delText>
        </w:r>
        <w:r w:rsidR="00153D0A" w:rsidDel="00154A73">
          <w:rPr>
            <w:rFonts w:eastAsia="Arial" w:cs="Arial"/>
            <w:b w:val="0"/>
            <w:bCs/>
          </w:rPr>
          <w:delText>s</w:delText>
        </w:r>
        <w:r w:rsidR="00153D0A" w:rsidDel="00154A73">
          <w:rPr>
            <w:rFonts w:eastAsia="Arial" w:cs="Arial"/>
            <w:b w:val="0"/>
            <w:bCs/>
            <w:spacing w:val="-7"/>
          </w:rPr>
          <w:delText xml:space="preserve"> </w:delText>
        </w:r>
        <w:r w:rsidR="00153D0A" w:rsidDel="00154A73">
          <w:rPr>
            <w:rFonts w:eastAsia="Arial" w:cs="Arial"/>
            <w:b w:val="0"/>
            <w:bCs/>
            <w:spacing w:val="1"/>
          </w:rPr>
          <w:delText>wi</w:delText>
        </w:r>
        <w:r w:rsidR="00153D0A" w:rsidDel="00154A73">
          <w:rPr>
            <w:rFonts w:eastAsia="Arial" w:cs="Arial"/>
            <w:b w:val="0"/>
            <w:bCs/>
          </w:rPr>
          <w:delText>th</w:delText>
        </w:r>
        <w:r w:rsidR="00153D0A" w:rsidDel="00154A73">
          <w:rPr>
            <w:rFonts w:eastAsia="Arial" w:cs="Arial"/>
            <w:b w:val="0"/>
            <w:bCs/>
            <w:spacing w:val="-4"/>
          </w:rPr>
          <w:delText xml:space="preserve"> </w:delText>
        </w:r>
        <w:r w:rsidR="00153D0A" w:rsidDel="00154A73">
          <w:rPr>
            <w:rFonts w:eastAsia="Arial" w:cs="Arial"/>
            <w:b w:val="0"/>
            <w:bCs/>
            <w:spacing w:val="1"/>
          </w:rPr>
          <w:delText>P</w:delText>
        </w:r>
        <w:r w:rsidR="00153D0A" w:rsidDel="00154A73">
          <w:rPr>
            <w:rFonts w:eastAsia="Arial" w:cs="Arial"/>
            <w:b w:val="0"/>
            <w:bCs/>
          </w:rPr>
          <w:delText>oS</w:delText>
        </w:r>
        <w:r w:rsidR="00153D0A" w:rsidDel="00154A73">
          <w:rPr>
            <w:rFonts w:eastAsia="Arial" w:cs="Arial"/>
            <w:b w:val="0"/>
            <w:bCs/>
            <w:spacing w:val="-3"/>
          </w:rPr>
          <w:delText xml:space="preserve"> </w:delText>
        </w:r>
        <w:r w:rsidR="00153D0A" w:rsidDel="00154A73">
          <w:rPr>
            <w:rFonts w:eastAsia="Arial" w:cs="Arial"/>
            <w:b w:val="0"/>
            <w:bCs/>
            <w:spacing w:val="1"/>
          </w:rPr>
          <w:delText>Initia</w:delText>
        </w:r>
        <w:r w:rsidR="00153D0A" w:rsidDel="00154A73">
          <w:rPr>
            <w:rFonts w:eastAsia="Arial" w:cs="Arial"/>
            <w:b w:val="0"/>
            <w:bCs/>
          </w:rPr>
          <w:delText>t</w:delText>
        </w:r>
        <w:r w:rsidR="00153D0A" w:rsidDel="00154A73">
          <w:rPr>
            <w:rFonts w:eastAsia="Arial" w:cs="Arial"/>
            <w:b w:val="0"/>
            <w:bCs/>
            <w:spacing w:val="1"/>
          </w:rPr>
          <w:delText>e</w:delText>
        </w:r>
        <w:r w:rsidR="00153D0A" w:rsidDel="00154A73">
          <w:rPr>
            <w:rFonts w:eastAsia="Arial" w:cs="Arial"/>
            <w:b w:val="0"/>
            <w:bCs/>
          </w:rPr>
          <w:delText>d</w:delText>
        </w:r>
        <w:r w:rsidR="00153D0A" w:rsidDel="00154A73">
          <w:rPr>
            <w:rFonts w:eastAsia="Arial" w:cs="Arial"/>
            <w:b w:val="0"/>
            <w:bCs/>
            <w:spacing w:val="-8"/>
          </w:rPr>
          <w:delText xml:space="preserve"> </w:delText>
        </w:r>
        <w:r w:rsidR="00153D0A" w:rsidDel="00154A73">
          <w:rPr>
            <w:rFonts w:eastAsia="Arial" w:cs="Arial"/>
            <w:b w:val="0"/>
            <w:bCs/>
            <w:spacing w:val="1"/>
          </w:rPr>
          <w:delText>ER</w:delText>
        </w:r>
        <w:r w:rsidR="00153D0A" w:rsidDel="00154A73">
          <w:rPr>
            <w:rFonts w:eastAsia="Arial" w:cs="Arial"/>
            <w:b w:val="0"/>
            <w:bCs/>
          </w:rPr>
          <w:delText>P</w:delText>
        </w:r>
        <w:r w:rsidR="00153D0A" w:rsidDel="00154A73">
          <w:rPr>
            <w:rFonts w:eastAsia="Arial" w:cs="Arial"/>
            <w:b w:val="0"/>
            <w:bCs/>
            <w:spacing w:val="-3"/>
          </w:rPr>
          <w:delText xml:space="preserve"> </w:delText>
        </w:r>
        <w:r w:rsidR="00153D0A" w:rsidDel="00154A73">
          <w:rPr>
            <w:rFonts w:eastAsia="Arial" w:cs="Arial"/>
            <w:b w:val="0"/>
            <w:bCs/>
            <w:spacing w:val="1"/>
          </w:rPr>
          <w:delText>E</w:delText>
        </w:r>
        <w:r w:rsidR="00153D0A" w:rsidDel="00154A73">
          <w:rPr>
            <w:rFonts w:eastAsia="Arial" w:cs="Arial"/>
            <w:b w:val="0"/>
            <w:bCs/>
          </w:rPr>
          <w:delText>x</w:delText>
        </w:r>
        <w:r w:rsidR="00153D0A" w:rsidDel="00154A73">
          <w:rPr>
            <w:rFonts w:eastAsia="Arial" w:cs="Arial"/>
            <w:b w:val="0"/>
            <w:bCs/>
            <w:spacing w:val="1"/>
          </w:rPr>
          <w:delText>e</w:delText>
        </w:r>
        <w:r w:rsidR="00153D0A" w:rsidDel="00154A73">
          <w:rPr>
            <w:rFonts w:eastAsia="Arial" w:cs="Arial"/>
            <w:b w:val="0"/>
            <w:bCs/>
          </w:rPr>
          <w:delText>c</w:delText>
        </w:r>
        <w:r w:rsidR="00153D0A" w:rsidDel="00154A73">
          <w:rPr>
            <w:rFonts w:eastAsia="Arial" w:cs="Arial"/>
            <w:b w:val="0"/>
            <w:bCs/>
            <w:spacing w:val="1"/>
          </w:rPr>
          <w:delText>utio</w:delText>
        </w:r>
        <w:r w:rsidR="00153D0A" w:rsidDel="00154A73">
          <w:rPr>
            <w:rFonts w:eastAsia="Arial" w:cs="Arial"/>
            <w:b w:val="0"/>
            <w:bCs/>
          </w:rPr>
          <w:delText>n</w:delText>
        </w:r>
        <w:r w:rsidR="00153D0A" w:rsidDel="00154A73">
          <w:rPr>
            <w:rFonts w:eastAsia="Arial" w:cs="Arial"/>
            <w:b w:val="0"/>
            <w:bCs/>
            <w:spacing w:val="-10"/>
          </w:rPr>
          <w:delText xml:space="preserve"> </w:delText>
        </w:r>
        <w:r w:rsidR="00153D0A" w:rsidDel="00154A73">
          <w:rPr>
            <w:rFonts w:eastAsia="Arial" w:cs="Arial"/>
            <w:b w:val="0"/>
            <w:bCs/>
          </w:rPr>
          <w:delText>(</w:delText>
        </w:r>
        <w:r w:rsidR="00153D0A" w:rsidDel="00154A73">
          <w:rPr>
            <w:rFonts w:eastAsia="Arial" w:cs="Arial"/>
            <w:b w:val="0"/>
            <w:bCs/>
            <w:spacing w:val="1"/>
          </w:rPr>
          <w:delText>1</w:delText>
        </w:r>
        <w:r w:rsidR="00153D0A" w:rsidDel="00154A73">
          <w:rPr>
            <w:rFonts w:eastAsia="Arial" w:cs="Arial"/>
            <w:b w:val="0"/>
            <w:bCs/>
          </w:rPr>
          <w:delText>)</w:delText>
        </w:r>
      </w:del>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80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5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680" w:bottom="280" w:left="1660" w:header="720" w:footer="720" w:gutter="0"/>
          <w:cols w:num="2" w:space="720" w:equalWidth="0">
            <w:col w:w="4002" w:space="1662"/>
            <w:col w:w="323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8F6009" w:rsidP="00153D0A">
      <w:pPr>
        <w:spacing w:before="36"/>
        <w:ind w:left="1498" w:right="-56"/>
        <w:jc w:val="center"/>
        <w:rPr>
          <w:sz w:val="18"/>
          <w:szCs w:val="18"/>
        </w:rPr>
      </w:pPr>
      <w:r>
        <w:rPr>
          <w:rFonts w:ascii="Calibri" w:eastAsia="Calibri" w:hAnsi="Calibri"/>
          <w:sz w:val="22"/>
          <w:szCs w:val="22"/>
        </w:rPr>
        <w:lastRenderedPageBreak/>
        <w:pict>
          <v:group id="_x0000_s8477" style="position:absolute;left:0;text-align:left;margin-left:142.55pt;margin-top:-6.3pt;width:3.7pt;height:4.65pt;z-index:-251453952;mso-position-horizontal-relative:page" coordorigin="2851,-126" coordsize="74,93">
            <v:group id="_x0000_s8478" style="position:absolute;left:2875;top:-102;width:10;height:46" coordorigin="2875,-102" coordsize="10,46">
              <v:shape id="_x0000_s8479" style="position:absolute;left:2875;top:-102;width:10;height:46" coordorigin="2875,-102" coordsize="10,46" path="m2875,-79r10,e" filled="f" strokeweight="2.38pt">
                <v:path arrowok="t"/>
              </v:shape>
            </v:group>
            <v:group id="_x0000_s8480" style="position:absolute;left:2880;top:-102;width:40;height:10" coordorigin="2880,-102" coordsize="40,10">
              <v:shape id="_x0000_s8481"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8482" style="position:absolute;left:0;text-align:left;margin-left:150pt;margin-top:-4.85pt;width:3.95pt;height:.1pt;z-index:-251452928;mso-position-horizontal-relative:page" coordorigin="3000,-97" coordsize="79,2">
            <v:shape id="_x0000_s8483"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8484" style="position:absolute;left:0;text-align:left;margin-left:158pt;margin-top:-4.85pt;width:4pt;height:.1pt;z-index:-251451904;mso-position-horizontal-relative:page" coordorigin="3160,-97" coordsize="80,2">
            <v:shape id="_x0000_s8485"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8486" style="position:absolute;left:0;text-align:left;margin-left:166pt;margin-top:-4.85pt;width:3.95pt;height:.1pt;z-index:-251450880;mso-position-horizontal-relative:page" coordorigin="3320,-97" coordsize="79,2">
            <v:shape id="_x0000_s8487"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8488" style="position:absolute;left:0;text-align:left;margin-left:174pt;margin-top:-4.85pt;width:3.95pt;height:.1pt;z-index:-251449856;mso-position-horizontal-relative:page" coordorigin="3480,-97" coordsize="79,2">
            <v:shape id="_x0000_s8489"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8490" style="position:absolute;left:0;text-align:left;margin-left:182pt;margin-top:-4.85pt;width:4pt;height:.1pt;z-index:-251448832;mso-position-horizontal-relative:page" coordorigin="3640,-97" coordsize="80,2">
            <v:shape id="_x0000_s8491"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8492" style="position:absolute;left:0;text-align:left;margin-left:190pt;margin-top:-4.85pt;width:3.95pt;height:.1pt;z-index:-251447808;mso-position-horizontal-relative:page" coordorigin="3800,-97" coordsize="79,2">
            <v:shape id="_x0000_s8493"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8494" style="position:absolute;left:0;text-align:left;margin-left:198pt;margin-top:-4.85pt;width:3.95pt;height:.1pt;z-index:-251446784;mso-position-horizontal-relative:page" coordorigin="3960,-97" coordsize="79,2">
            <v:shape id="_x0000_s8495"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8496" style="position:absolute;left:0;text-align:left;margin-left:206pt;margin-top:-4.85pt;width:4pt;height:.1pt;z-index:-251445760;mso-position-horizontal-relative:page" coordorigin="4120,-97" coordsize="80,2">
            <v:shape id="_x0000_s8497"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8544" style="position:absolute;left:0;text-align:left;margin-left:141.9pt;margin-top:7.1pt;width:4.25pt;height:7.4pt;z-index:-251430400;mso-position-horizontal-relative:page" coordorigin="2838,142" coordsize="85,148">
            <v:group id="_x0000_s8545" style="position:absolute;left:2875;top:253;width:10;height:5" coordorigin="2875,253" coordsize="10,5">
              <v:shape id="_x0000_s8546" style="position:absolute;left:2875;top:253;width:10;height:5" coordorigin="2875,253" coordsize="10,5" path="m2875,256r10,e" filled="f" strokeweight=".34pt">
                <v:path arrowok="t"/>
              </v:shape>
            </v:group>
            <v:group id="_x0000_s8547" style="position:absolute;left:2875;top:180;width:10;height:73" coordorigin="2875,180" coordsize="10,73">
              <v:shape id="_x0000_s8548"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8549" style="position:absolute;left:0;text-align:left;margin-left:141.85pt;margin-top:-.85pt;width:4.3pt;height:7.55pt;z-index:-251429376;mso-position-horizontal-relative:page" coordorigin="2837,-17" coordsize="86,151">
            <v:group id="_x0000_s8550" style="position:absolute;left:2875;top:96;width:10;height:5" coordorigin="2875,96" coordsize="10,5">
              <v:shape id="_x0000_s8551" style="position:absolute;left:2875;top:96;width:10;height:5" coordorigin="2875,96" coordsize="10,5" path="m2875,98r10,e" filled="f" strokeweight=".34pt">
                <v:path arrowok="t"/>
              </v:shape>
            </v:group>
            <v:group id="_x0000_s8552" style="position:absolute;left:2875;top:22;width:10;height:74" coordorigin="2875,22" coordsize="10,74">
              <v:shape id="_x0000_s8553"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8F6009" w:rsidP="00153D0A">
      <w:pPr>
        <w:spacing w:before="12" w:line="203" w:lineRule="exact"/>
        <w:ind w:right="538"/>
        <w:jc w:val="right"/>
        <w:rPr>
          <w:sz w:val="18"/>
          <w:szCs w:val="18"/>
        </w:rPr>
      </w:pPr>
      <w:r>
        <w:rPr>
          <w:rFonts w:ascii="Calibri" w:eastAsia="Calibri" w:hAnsi="Calibri"/>
          <w:sz w:val="22"/>
          <w:szCs w:val="22"/>
        </w:rPr>
        <w:pict>
          <v:group id="_x0000_s8534" style="position:absolute;left:0;text-align:left;margin-left:141.9pt;margin-top:10.65pt;width:4.25pt;height:7.4pt;z-index:-251432448;mso-position-horizontal-relative:page" coordorigin="2838,213" coordsize="85,148">
            <v:group id="_x0000_s8535" style="position:absolute;left:2875;top:324;width:10;height:5" coordorigin="2875,324" coordsize="10,5">
              <v:shape id="_x0000_s8536" style="position:absolute;left:2875;top:324;width:10;height:5" coordorigin="2875,324" coordsize="10,5" path="m2875,326r10,e" filled="f" strokeweight=".34pt">
                <v:path arrowok="t"/>
              </v:shape>
            </v:group>
            <v:group id="_x0000_s8537" style="position:absolute;left:2875;top:251;width:10;height:73" coordorigin="2875,251" coordsize="10,73">
              <v:shape id="_x0000_s8538"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8539" style="position:absolute;left:0;text-align:left;margin-left:141.9pt;margin-top:2.8pt;width:4.25pt;height:7.4pt;z-index:-251431424;mso-position-horizontal-relative:page" coordorigin="2838,56" coordsize="85,148">
            <v:group id="_x0000_s8540" style="position:absolute;left:2875;top:167;width:10;height:5" coordorigin="2875,167" coordsize="10,5">
              <v:shape id="_x0000_s8541" style="position:absolute;left:2875;top:167;width:10;height:5" coordorigin="2875,167" coordsize="10,5" path="m2875,169r10,e" filled="f" strokeweight=".34pt">
                <v:path arrowok="t"/>
              </v:shape>
            </v:group>
            <v:group id="_x0000_s8542" style="position:absolute;left:2875;top:94;width:10;height:73" coordorigin="2875,94" coordsize="10,73">
              <v:shape id="_x0000_s8543"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680" w:bottom="280" w:left="1660" w:header="720" w:footer="720" w:gutter="0"/>
          <w:cols w:num="2" w:space="720" w:equalWidth="0">
            <w:col w:w="3068" w:space="849"/>
            <w:col w:w="4983"/>
          </w:cols>
        </w:sectPr>
      </w:pPr>
    </w:p>
    <w:p w:rsidR="00153D0A" w:rsidRDefault="00153D0A" w:rsidP="00153D0A">
      <w:pPr>
        <w:spacing w:before="7" w:line="120" w:lineRule="exact"/>
        <w:rPr>
          <w:sz w:val="12"/>
          <w:szCs w:val="12"/>
        </w:rPr>
      </w:pPr>
    </w:p>
    <w:p w:rsidR="00153D0A" w:rsidRDefault="008F6009" w:rsidP="00153D0A">
      <w:pPr>
        <w:ind w:left="3845" w:right="2906"/>
        <w:jc w:val="center"/>
        <w:rPr>
          <w:sz w:val="14"/>
          <w:szCs w:val="14"/>
        </w:rPr>
      </w:pPr>
      <w:r>
        <w:rPr>
          <w:rFonts w:ascii="Calibri" w:eastAsia="Calibri" w:hAnsi="Calibri"/>
          <w:sz w:val="22"/>
          <w:szCs w:val="22"/>
        </w:rPr>
        <w:pict>
          <v:group id="_x0000_s8524" style="position:absolute;left:0;text-align:left;margin-left:141.9pt;margin-top:9.25pt;width:4.25pt;height:7.5pt;z-index:-251434496;mso-position-horizontal-relative:page" coordorigin="2838,185" coordsize="85,150">
            <v:group id="_x0000_s8525" style="position:absolute;left:2875;top:295;width:10;height:7" coordorigin="2875,295" coordsize="10,7">
              <v:shape id="_x0000_s8526" style="position:absolute;left:2875;top:295;width:10;height:7" coordorigin="2875,295" coordsize="10,7" path="m2875,302r10,l2885,295r-10,l2875,302xe" fillcolor="black" stroked="f">
                <v:path arrowok="t"/>
              </v:shape>
            </v:group>
            <v:group id="_x0000_s8527" style="position:absolute;left:2875;top:222;width:10;height:75" coordorigin="2875,222" coordsize="10,75">
              <v:shape id="_x0000_s8528"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8529" style="position:absolute;left:0;text-align:left;margin-left:141.9pt;margin-top:1.4pt;width:4.25pt;height:7.4pt;z-index:-251433472;mso-position-horizontal-relative:page" coordorigin="2838,28" coordsize="85,148">
            <v:group id="_x0000_s8530" style="position:absolute;left:2875;top:139;width:10;height:5" coordorigin="2875,139" coordsize="10,5">
              <v:shape id="_x0000_s8531" style="position:absolute;left:2875;top:139;width:10;height:5" coordorigin="2875,139" coordsize="10,5" path="m2875,142r10,e" filled="f" strokeweight=".34pt">
                <v:path arrowok="t"/>
              </v:shape>
            </v:group>
            <v:group id="_x0000_s8532" style="position:absolute;left:2875;top:66;width:10;height:73" coordorigin="2875,66" coordsize="10,73">
              <v:shape id="_x0000_s8533"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16" w:line="280" w:lineRule="exact"/>
        <w:rPr>
          <w:sz w:val="28"/>
          <w:szCs w:val="28"/>
        </w:rPr>
      </w:pPr>
    </w:p>
    <w:p w:rsidR="00153D0A" w:rsidRDefault="008F6009" w:rsidP="00153D0A">
      <w:pPr>
        <w:spacing w:line="570" w:lineRule="atLeast"/>
        <w:ind w:left="3794" w:right="2674"/>
        <w:jc w:val="center"/>
        <w:rPr>
          <w:sz w:val="14"/>
          <w:szCs w:val="14"/>
        </w:rPr>
      </w:pPr>
      <w:r>
        <w:rPr>
          <w:rFonts w:ascii="Calibri" w:eastAsia="Calibri" w:hAnsi="Calibri"/>
          <w:sz w:val="22"/>
          <w:szCs w:val="22"/>
        </w:rPr>
        <w:pict>
          <v:group id="_x0000_s8498" style="position:absolute;left:0;text-align:left;margin-left:206pt;margin-top:6.05pt;width:4pt;height:.1pt;z-index:-251444736;mso-position-horizontal-relative:page" coordorigin="4120,121" coordsize="80,2">
            <v:shape id="_x0000_s8499" style="position:absolute;left:4120;top:121;width:80;height:2" coordorigin="4120,121" coordsize="80,0" path="m4120,121r80,e" filled="f" strokeweight=".20464mm">
              <v:path arrowok="t"/>
            </v:shape>
            <w10:wrap anchorx="page"/>
          </v:group>
        </w:pict>
      </w:r>
      <w:r>
        <w:rPr>
          <w:rFonts w:ascii="Calibri" w:eastAsia="Calibri" w:hAnsi="Calibri"/>
          <w:sz w:val="22"/>
          <w:szCs w:val="22"/>
        </w:rPr>
        <w:pict>
          <v:group id="_x0000_s8500" style="position:absolute;left:0;text-align:left;margin-left:198pt;margin-top:5.8pt;width:3.95pt;height:.5pt;z-index:-251443712;mso-position-horizontal-relative:page" coordorigin="3960,116" coordsize="79,10">
            <v:shape id="_x0000_s8501" style="position:absolute;left:3960;top:116;width:79;height:10" coordorigin="3960,116" coordsize="79,10" path="m3960,121r79,e" filled="f" strokeweight=".20464mm">
              <v:path arrowok="t"/>
            </v:shape>
            <w10:wrap anchorx="page"/>
          </v:group>
        </w:pict>
      </w:r>
      <w:r>
        <w:rPr>
          <w:rFonts w:ascii="Calibri" w:eastAsia="Calibri" w:hAnsi="Calibri"/>
          <w:sz w:val="22"/>
          <w:szCs w:val="22"/>
        </w:rPr>
        <w:pict>
          <v:group id="_x0000_s8502" style="position:absolute;left:0;text-align:left;margin-left:190pt;margin-top:6.05pt;width:3.95pt;height:.1pt;z-index:-251442688;mso-position-horizontal-relative:page" coordorigin="3800,121" coordsize="79,2">
            <v:shape id="_x0000_s8503" style="position:absolute;left:3800;top:121;width:79;height:2" coordorigin="3800,121" coordsize="79,0" path="m3800,121r80,e" filled="f" strokeweight=".20464mm">
              <v:path arrowok="t"/>
            </v:shape>
            <w10:wrap anchorx="page"/>
          </v:group>
        </w:pict>
      </w:r>
      <w:r>
        <w:rPr>
          <w:rFonts w:ascii="Calibri" w:eastAsia="Calibri" w:hAnsi="Calibri"/>
          <w:sz w:val="22"/>
          <w:szCs w:val="22"/>
        </w:rPr>
        <w:pict>
          <v:group id="_x0000_s8504" style="position:absolute;left:0;text-align:left;margin-left:182pt;margin-top:6.05pt;width:4pt;height:.1pt;z-index:-251441664;mso-position-horizontal-relative:page" coordorigin="3640,121" coordsize="80,2">
            <v:shape id="_x0000_s8505" style="position:absolute;left:3640;top:121;width:80;height:2" coordorigin="3640,121" coordsize="80,0" path="m3640,121r80,e" filled="f" strokeweight=".20464mm">
              <v:path arrowok="t"/>
            </v:shape>
            <w10:wrap anchorx="page"/>
          </v:group>
        </w:pict>
      </w:r>
      <w:r>
        <w:rPr>
          <w:rFonts w:ascii="Calibri" w:eastAsia="Calibri" w:hAnsi="Calibri"/>
          <w:sz w:val="22"/>
          <w:szCs w:val="22"/>
        </w:rPr>
        <w:pict>
          <v:group id="_x0000_s8506" style="position:absolute;left:0;text-align:left;margin-left:174pt;margin-top:6.05pt;width:3.95pt;height:.1pt;z-index:-251440640;mso-position-horizontal-relative:page" coordorigin="3480,121" coordsize="79,2">
            <v:shape id="_x0000_s8507" style="position:absolute;left:3480;top:121;width:79;height:2" coordorigin="3480,121" coordsize="79,0" path="m3480,121r79,e" filled="f" strokeweight=".20464mm">
              <v:path arrowok="t"/>
            </v:shape>
            <w10:wrap anchorx="page"/>
          </v:group>
        </w:pict>
      </w:r>
      <w:r>
        <w:rPr>
          <w:rFonts w:ascii="Calibri" w:eastAsia="Calibri" w:hAnsi="Calibri"/>
          <w:sz w:val="22"/>
          <w:szCs w:val="22"/>
        </w:rPr>
        <w:pict>
          <v:group id="_x0000_s8508" style="position:absolute;left:0;text-align:left;margin-left:166pt;margin-top:6.05pt;width:3.95pt;height:.1pt;z-index:-251439616;mso-position-horizontal-relative:page" coordorigin="3320,121" coordsize="79,2">
            <v:shape id="_x0000_s8509" style="position:absolute;left:3320;top:121;width:79;height:2" coordorigin="3320,121" coordsize="79,0" path="m3320,121r80,e" filled="f" strokeweight=".20464mm">
              <v:path arrowok="t"/>
            </v:shape>
            <w10:wrap anchorx="page"/>
          </v:group>
        </w:pict>
      </w:r>
      <w:r>
        <w:rPr>
          <w:rFonts w:ascii="Calibri" w:eastAsia="Calibri" w:hAnsi="Calibri"/>
          <w:sz w:val="22"/>
          <w:szCs w:val="22"/>
        </w:rPr>
        <w:pict>
          <v:group id="_x0000_s8510" style="position:absolute;left:0;text-align:left;margin-left:158pt;margin-top:6.05pt;width:4pt;height:.1pt;z-index:-251438592;mso-position-horizontal-relative:page" coordorigin="3160,121" coordsize="80,2">
            <v:shape id="_x0000_s8511" style="position:absolute;left:3160;top:121;width:80;height:2" coordorigin="3160,121" coordsize="80,0" path="m3160,121r80,e" filled="f" strokeweight=".20464mm">
              <v:path arrowok="t"/>
            </v:shape>
            <w10:wrap anchorx="page"/>
          </v:group>
        </w:pict>
      </w:r>
      <w:r>
        <w:rPr>
          <w:rFonts w:ascii="Calibri" w:eastAsia="Calibri" w:hAnsi="Calibri"/>
          <w:sz w:val="22"/>
          <w:szCs w:val="22"/>
        </w:rPr>
        <w:pict>
          <v:group id="_x0000_s8512" style="position:absolute;left:0;text-align:left;margin-left:150pt;margin-top:6.05pt;width:3.95pt;height:.1pt;z-index:-251437568;mso-position-horizontal-relative:page" coordorigin="3000,121" coordsize="79,2">
            <v:shape id="_x0000_s8513" style="position:absolute;left:3000;top:121;width:79;height:2" coordorigin="3000,121" coordsize="79,0" path="m3000,121r79,e" filled="f" strokeweight=".20464mm">
              <v:path arrowok="t"/>
            </v:shape>
            <w10:wrap anchorx="page"/>
          </v:group>
        </w:pict>
      </w:r>
      <w:r>
        <w:rPr>
          <w:rFonts w:ascii="Calibri" w:eastAsia="Calibri" w:hAnsi="Calibri"/>
          <w:sz w:val="22"/>
          <w:szCs w:val="22"/>
        </w:rPr>
        <w:pict>
          <v:group id="_x0000_s8514" style="position:absolute;left:0;text-align:left;margin-left:142.7pt;margin-top:2.95pt;width:3.6pt;height:4.2pt;z-index:-251436544;mso-position-horizontal-relative:page" coordorigin="2854,59" coordsize="72,84">
            <v:group id="_x0000_s8515" style="position:absolute;left:2875;top:116;width:44;height:10" coordorigin="2875,116" coordsize="44,10">
              <v:shape id="_x0000_s8516" style="position:absolute;left:2875;top:116;width:44;height:10" coordorigin="2875,116" coordsize="44,10" path="m2875,121r45,e" filled="f" strokeweight=".20464mm">
                <v:path arrowok="t"/>
              </v:shape>
            </v:group>
            <v:group id="_x0000_s8517" style="position:absolute;left:2875;top:80;width:10;height:41" coordorigin="2875,80" coordsize="10,41">
              <v:shape id="_x0000_s8518" style="position:absolute;left:2875;top:80;width:10;height:41" coordorigin="2875,80" coordsize="10,41" path="m2875,101r10,e" filled="f" strokeweight="2.14pt">
                <v:path arrowok="t"/>
              </v:shape>
            </v:group>
            <w10:wrap anchorx="page"/>
          </v:group>
        </w:pict>
      </w:r>
      <w:r>
        <w:rPr>
          <w:rFonts w:ascii="Calibri" w:eastAsia="Calibri" w:hAnsi="Calibri"/>
          <w:sz w:val="22"/>
          <w:szCs w:val="22"/>
        </w:rPr>
        <w:pict>
          <v:group id="_x0000_s8519" style="position:absolute;left:0;text-align:left;margin-left:141.85pt;margin-top:-5.75pt;width:4.3pt;height:7.55pt;z-index:-251435520;mso-position-horizontal-relative:page" coordorigin="2837,-115" coordsize="86,151">
            <v:group id="_x0000_s8520" style="position:absolute;left:2875;top:-3;width:10;height:5" coordorigin="2875,-3" coordsize="10,5">
              <v:shape id="_x0000_s8521" style="position:absolute;left:2875;top:-3;width:10;height:5" coordorigin="2875,-3" coordsize="10,5" path="m2875,r10,e" filled="f" strokeweight=".34pt">
                <v:path arrowok="t"/>
              </v:shape>
            </v:group>
            <v:group id="_x0000_s8522" style="position:absolute;left:2875;top:-77;width:10;height:74" coordorigin="2875,-77" coordsize="10,74">
              <v:shape id="_x0000_s8523" style="position:absolute;left:2875;top:-77;width:10;height:74" coordorigin="2875,-77" coordsize="10,74" path="m2875,-40r10,e" filled="f" strokeweight="3.82pt">
                <v:path arrowok="t"/>
              </v:shape>
            </v:group>
            <w10:wrap anchorx="page"/>
          </v:group>
        </w:pict>
      </w:r>
      <w:r>
        <w:rPr>
          <w:rFonts w:ascii="Calibri" w:eastAsia="Calibri" w:hAnsi="Calibri"/>
          <w:sz w:val="22"/>
          <w:szCs w:val="22"/>
        </w:rPr>
        <w:pict>
          <v:group id="_x0000_s8554" style="position:absolute;left:0;text-align:left;margin-left:142.2pt;margin-top:13.65pt;width:3.65pt;height:4.55pt;z-index:-251428352;mso-position-horizontal-relative:page" coordorigin="2844,273" coordsize="73,91">
            <v:group id="_x0000_s8555" style="position:absolute;left:2867;top:296;width:10;height:44" coordorigin="2867,296" coordsize="10,44">
              <v:shape id="_x0000_s8556" style="position:absolute;left:2867;top:296;width:10;height:44" coordorigin="2867,296" coordsize="10,44" path="m2867,318r9,e" filled="f" strokeweight="2.32pt">
                <v:path arrowok="t"/>
              </v:shape>
            </v:group>
            <v:group id="_x0000_s8557" style="position:absolute;left:2872;top:296;width:40;height:10" coordorigin="2872,296" coordsize="40,10">
              <v:shape id="_x0000_s8558" style="position:absolute;left:2872;top:296;width:40;height:10" coordorigin="2872,296" coordsize="40,10" path="m2872,301r39,e" filled="f" strokeweight=".20464mm">
                <v:path arrowok="t"/>
              </v:shape>
            </v:group>
            <w10:wrap anchorx="page"/>
          </v:group>
        </w:pict>
      </w:r>
      <w:r>
        <w:rPr>
          <w:rFonts w:ascii="Calibri" w:eastAsia="Calibri" w:hAnsi="Calibri"/>
          <w:sz w:val="22"/>
          <w:szCs w:val="22"/>
        </w:rPr>
        <w:pict>
          <v:group id="_x0000_s8559" style="position:absolute;left:0;text-align:left;margin-left:149.6pt;margin-top:14.8pt;width:3.95pt;height:.5pt;z-index:-251427328;mso-position-horizontal-relative:page" coordorigin="2992,296" coordsize="79,10">
            <v:shape id="_x0000_s8560" style="position:absolute;left:2992;top:296;width:79;height:10" coordorigin="2992,296" coordsize="79,10" path="m2992,301r79,e" filled="f" strokeweight=".20464mm">
              <v:path arrowok="t"/>
            </v:shape>
            <w10:wrap anchorx="page"/>
          </v:group>
        </w:pict>
      </w:r>
      <w:r>
        <w:rPr>
          <w:rFonts w:ascii="Calibri" w:eastAsia="Calibri" w:hAnsi="Calibri"/>
          <w:sz w:val="22"/>
          <w:szCs w:val="22"/>
        </w:rPr>
        <w:pict>
          <v:group id="_x0000_s8561" style="position:absolute;left:0;text-align:left;margin-left:157.6pt;margin-top:14.8pt;width:3.95pt;height:.5pt;z-index:-251426304;mso-position-horizontal-relative:page" coordorigin="3152,296" coordsize="79,10">
            <v:shape id="_x0000_s8562" style="position:absolute;left:3152;top:296;width:79;height:10" coordorigin="3152,296" coordsize="79,10" path="m3152,301r80,e" filled="f" strokeweight=".20464mm">
              <v:path arrowok="t"/>
            </v:shape>
            <w10:wrap anchorx="page"/>
          </v:group>
        </w:pict>
      </w:r>
      <w:r>
        <w:rPr>
          <w:rFonts w:ascii="Calibri" w:eastAsia="Calibri" w:hAnsi="Calibri"/>
          <w:sz w:val="22"/>
          <w:szCs w:val="22"/>
        </w:rPr>
        <w:pict>
          <v:group id="_x0000_s8563" style="position:absolute;left:0;text-align:left;margin-left:165.6pt;margin-top:15.05pt;width:4pt;height:.1pt;z-index:-251425280;mso-position-horizontal-relative:page" coordorigin="3312,301" coordsize="80,2">
            <v:shape id="_x0000_s8564" style="position:absolute;left:3312;top:301;width:80;height:2" coordorigin="3312,301" coordsize="80,0" path="m3312,301r80,e" filled="f" strokeweight=".20464mm">
              <v:path arrowok="t"/>
            </v:shape>
            <w10:wrap anchorx="page"/>
          </v:group>
        </w:pict>
      </w:r>
      <w:r>
        <w:rPr>
          <w:rFonts w:ascii="Calibri" w:eastAsia="Calibri" w:hAnsi="Calibri"/>
          <w:sz w:val="22"/>
          <w:szCs w:val="22"/>
        </w:rPr>
        <w:pict>
          <v:group id="_x0000_s8565" style="position:absolute;left:0;text-align:left;margin-left:173.65pt;margin-top:14.8pt;width:3.95pt;height:.5pt;z-index:-251424256;mso-position-horizontal-relative:page" coordorigin="3473,296" coordsize="79,10">
            <v:shape id="_x0000_s8566" style="position:absolute;left:3473;top:296;width:79;height:10" coordorigin="3473,296" coordsize="79,10" path="m3473,301r79,e" filled="f" strokeweight=".20464mm">
              <v:path arrowok="t"/>
            </v:shape>
            <w10:wrap anchorx="page"/>
          </v:group>
        </w:pict>
      </w:r>
      <w:r>
        <w:rPr>
          <w:rFonts w:ascii="Calibri" w:eastAsia="Calibri" w:hAnsi="Calibri"/>
          <w:sz w:val="22"/>
          <w:szCs w:val="22"/>
        </w:rPr>
        <w:pict>
          <v:group id="_x0000_s8567" style="position:absolute;left:0;text-align:left;margin-left:181.6pt;margin-top:15.05pt;width:4pt;height:.1pt;z-index:-251423232;mso-position-horizontal-relative:page" coordorigin="3632,301" coordsize="80,2">
            <v:shape id="_x0000_s8568" style="position:absolute;left:3632;top:301;width:80;height:2" coordorigin="3632,301" coordsize="80,0" path="m3632,301r81,e" filled="f" strokeweight=".20464mm">
              <v:path arrowok="t"/>
            </v:shape>
            <w10:wrap anchorx="page"/>
          </v:group>
        </w:pict>
      </w:r>
      <w:r>
        <w:rPr>
          <w:rFonts w:ascii="Calibri" w:eastAsia="Calibri" w:hAnsi="Calibri"/>
          <w:sz w:val="22"/>
          <w:szCs w:val="22"/>
        </w:rPr>
        <w:pict>
          <v:group id="_x0000_s8569" style="position:absolute;left:0;text-align:left;margin-left:189.65pt;margin-top:14.8pt;width:3.95pt;height:.5pt;z-index:-251422208;mso-position-horizontal-relative:page" coordorigin="3793,296" coordsize="79,10">
            <v:shape id="_x0000_s8570" style="position:absolute;left:3793;top:296;width:79;height:10" coordorigin="3793,296" coordsize="79,10" path="m3793,301r79,e" filled="f" strokeweight=".20464mm">
              <v:path arrowok="t"/>
            </v:shape>
            <w10:wrap anchorx="page"/>
          </v:group>
        </w:pict>
      </w:r>
      <w:r>
        <w:rPr>
          <w:rFonts w:ascii="Calibri" w:eastAsia="Calibri" w:hAnsi="Calibri"/>
          <w:sz w:val="22"/>
          <w:szCs w:val="22"/>
        </w:rPr>
        <w:pict>
          <v:group id="_x0000_s8571" style="position:absolute;left:0;text-align:left;margin-left:197.65pt;margin-top:15.05pt;width:4pt;height:.1pt;z-index:-251421184;mso-position-horizontal-relative:page" coordorigin="3953,301" coordsize="80,2">
            <v:shape id="_x0000_s8572" style="position:absolute;left:3953;top:301;width:80;height:2" coordorigin="3953,301" coordsize="80,0" path="m3953,301r80,e" filled="f" strokeweight=".20464mm">
              <v:path arrowok="t"/>
            </v:shape>
            <w10:wrap anchorx="page"/>
          </v:group>
        </w:pict>
      </w:r>
      <w:r>
        <w:rPr>
          <w:rFonts w:ascii="Calibri" w:eastAsia="Calibri" w:hAnsi="Calibri"/>
          <w:sz w:val="22"/>
          <w:szCs w:val="22"/>
        </w:rPr>
        <w:pict>
          <v:group id="_x0000_s8573" style="position:absolute;left:0;text-align:left;margin-left:205.7pt;margin-top:14.8pt;width:3.95pt;height:.5pt;z-index:-251420160;mso-position-horizontal-relative:page" coordorigin="4114,296" coordsize="79,10">
            <v:shape id="_x0000_s8574" style="position:absolute;left:4114;top:296;width:79;height:10" coordorigin="4114,296" coordsize="79,10" path="m4114,301r79,e" filled="f" strokeweight=".20464mm">
              <v:path arrowok="t"/>
            </v:shape>
            <w10:wrap anchorx="page"/>
          </v:group>
        </w:pict>
      </w:r>
      <w:r>
        <w:rPr>
          <w:rFonts w:ascii="Calibri" w:eastAsia="Calibri" w:hAnsi="Calibri"/>
          <w:sz w:val="22"/>
          <w:szCs w:val="22"/>
        </w:rPr>
        <w:pict>
          <v:group id="_x0000_s8625" style="position:absolute;left:0;text-align:left;margin-left:143.35pt;margin-top:53.25pt;width:.5pt;height:4pt;z-index:-251399680;mso-position-horizontal-relative:page" coordorigin="2867,1065" coordsize="10,80">
            <v:shape id="_x0000_s8626" style="position:absolute;left:2867;top:1065;width:10;height:80" coordorigin="2867,1065" coordsize="10,80" path="m2872,1065r,81e" filled="f" strokeweight=".58pt">
              <v:path arrowok="t"/>
            </v:shape>
            <w10:wrap anchorx="page"/>
          </v:group>
        </w:pict>
      </w:r>
      <w:r>
        <w:rPr>
          <w:rFonts w:ascii="Calibri" w:eastAsia="Calibri" w:hAnsi="Calibri"/>
          <w:sz w:val="22"/>
          <w:szCs w:val="22"/>
        </w:rPr>
        <w:pict>
          <v:group id="_x0000_s8627" style="position:absolute;left:0;text-align:left;margin-left:143.35pt;margin-top:45.25pt;width:.5pt;height:4pt;z-index:-251398656;mso-position-horizontal-relative:page" coordorigin="2867,905" coordsize="10,80">
            <v:shape id="_x0000_s8628" style="position:absolute;left:2867;top:905;width:10;height:80" coordorigin="2867,905" coordsize="10,80" path="m2872,905r,80e" filled="f" strokeweight=".58pt">
              <v:path arrowok="t"/>
            </v:shape>
            <w10:wrap anchorx="page"/>
          </v:group>
        </w:pict>
      </w:r>
      <w:r>
        <w:rPr>
          <w:rFonts w:ascii="Calibri" w:eastAsia="Calibri" w:hAnsi="Calibri"/>
          <w:sz w:val="22"/>
          <w:szCs w:val="22"/>
        </w:rPr>
        <w:pict>
          <v:group id="_x0000_s8629" style="position:absolute;left:0;text-align:left;margin-left:141.3pt;margin-top:28.8pt;width:4.55pt;height:14.4pt;z-index:-251397632;mso-position-horizontal-relative:page" coordorigin="2826,576" coordsize="91,288">
            <v:group id="_x0000_s8630" style="position:absolute;left:2867;top:744;width:10;height:79" coordorigin="2867,744" coordsize="10,79">
              <v:shape id="_x0000_s8631" style="position:absolute;left:2867;top:744;width:10;height:79" coordorigin="2867,744" coordsize="10,79" path="m2867,783r9,e" filled="f" strokeweight="4.06pt">
                <v:path arrowok="t"/>
              </v:shape>
            </v:group>
            <v:group id="_x0000_s8632" style="position:absolute;left:2867;top:582;width:10;height:80" coordorigin="2867,582" coordsize="10,80">
              <v:shape id="_x0000_s8633" style="position:absolute;left:2867;top:582;width:10;height:80" coordorigin="2867,582" coordsize="10,80" path="m2872,582r,80e" filled="f" strokeweight=".58pt">
                <v:path arrowok="t"/>
              </v:shape>
            </v:group>
            <w10:wrap anchorx="page"/>
          </v:group>
        </w:pict>
      </w:r>
      <w:r>
        <w:rPr>
          <w:rFonts w:ascii="Calibri" w:eastAsia="Calibri" w:hAnsi="Calibri"/>
          <w:sz w:val="22"/>
          <w:szCs w:val="22"/>
        </w:rPr>
        <w:pict>
          <v:group id="_x0000_s8634" style="position:absolute;left:0;text-align:left;margin-left:141.4pt;margin-top:19.1pt;width:4.35pt;height:7.65pt;z-index:-251396608;mso-position-horizontal-relative:page" coordorigin="2828,382" coordsize="87,153">
            <v:group id="_x0000_s8635" style="position:absolute;left:2867;top:497;width:10;height:5" coordorigin="2867,497" coordsize="10,5">
              <v:shape id="_x0000_s8636" style="position:absolute;left:2867;top:497;width:10;height:5" coordorigin="2867,497" coordsize="10,5" path="m2867,499r9,e" filled="f" strokeweight=".34pt">
                <v:path arrowok="t"/>
              </v:shape>
            </v:group>
            <v:group id="_x0000_s8637" style="position:absolute;left:2867;top:421;width:10;height:76" coordorigin="2867,421" coordsize="10,76">
              <v:shape id="_x0000_s8638" style="position:absolute;left:2867;top:421;width:10;height:76" coordorigin="2867,421" coordsize="10,76" path="m2867,459r9,e" filled="f" strokeweight="3.88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w w:val="99"/>
          <w:sz w:val="14"/>
          <w:szCs w:val="14"/>
        </w:rPr>
        <w:t>(EA</w:t>
      </w:r>
      <w:r w:rsidR="00153D0A">
        <w:rPr>
          <w:spacing w:val="1"/>
          <w:w w:val="99"/>
          <w:sz w:val="14"/>
          <w:szCs w:val="14"/>
        </w:rPr>
        <w:t>P</w:t>
      </w:r>
      <w:r w:rsidR="00153D0A">
        <w:rPr>
          <w:w w:val="99"/>
          <w:sz w:val="14"/>
          <w:szCs w:val="14"/>
        </w:rPr>
        <w:t>-</w:t>
      </w:r>
      <w:r w:rsidR="00153D0A">
        <w:rPr>
          <w:spacing w:val="1"/>
          <w:w w:val="99"/>
          <w:sz w:val="14"/>
          <w:szCs w:val="14"/>
        </w:rPr>
        <w:t>R</w:t>
      </w:r>
      <w:r w:rsidR="00153D0A">
        <w:rPr>
          <w:w w:val="99"/>
          <w:sz w:val="14"/>
          <w:szCs w:val="14"/>
        </w:rPr>
        <w:t>e</w:t>
      </w:r>
      <w:r w:rsidR="00153D0A">
        <w:rPr>
          <w:spacing w:val="1"/>
          <w:w w:val="99"/>
          <w:sz w:val="14"/>
          <w:szCs w:val="14"/>
        </w:rPr>
        <w:t>q</w:t>
      </w:r>
      <w:r w:rsidR="00153D0A">
        <w:rPr>
          <w:w w:val="99"/>
          <w:sz w:val="14"/>
          <w:szCs w:val="14"/>
        </w:rPr>
        <w:t>ue</w:t>
      </w:r>
      <w:r w:rsidR="00153D0A">
        <w:rPr>
          <w:spacing w:val="1"/>
          <w:w w:val="99"/>
          <w:sz w:val="14"/>
          <w:szCs w:val="14"/>
        </w:rPr>
        <w:t>s</w:t>
      </w:r>
      <w:r w:rsidR="00153D0A">
        <w:rPr>
          <w:w w:val="99"/>
          <w:sz w:val="14"/>
          <w:szCs w:val="14"/>
        </w:rPr>
        <w:t>t</w:t>
      </w:r>
      <w:r w:rsidR="00153D0A">
        <w:rPr>
          <w:spacing w:val="1"/>
          <w:w w:val="99"/>
          <w:sz w:val="14"/>
          <w:szCs w:val="14"/>
        </w:rPr>
        <w:t>/</w:t>
      </w:r>
      <w:r w:rsidR="00153D0A">
        <w:rPr>
          <w:spacing w:val="-1"/>
          <w:w w:val="99"/>
          <w:sz w:val="14"/>
          <w:szCs w:val="14"/>
        </w:rPr>
        <w:t>I</w:t>
      </w:r>
      <w:r w:rsidR="00153D0A">
        <w:rPr>
          <w:spacing w:val="1"/>
          <w:w w:val="99"/>
          <w:sz w:val="14"/>
          <w:szCs w:val="14"/>
        </w:rPr>
        <w:t>d</w:t>
      </w:r>
      <w:r w:rsidR="00153D0A">
        <w:rPr>
          <w:spacing w:val="-1"/>
          <w:w w:val="99"/>
          <w:sz w:val="14"/>
          <w:szCs w:val="14"/>
        </w:rPr>
        <w:t>e</w:t>
      </w:r>
      <w:r w:rsidR="00153D0A">
        <w:rPr>
          <w:spacing w:val="1"/>
          <w:w w:val="99"/>
          <w:sz w:val="14"/>
          <w:szCs w:val="14"/>
        </w:rPr>
        <w:t>n</w:t>
      </w:r>
      <w:r w:rsidR="00153D0A">
        <w:rPr>
          <w:w w:val="99"/>
          <w:sz w:val="14"/>
          <w:szCs w:val="14"/>
        </w:rPr>
        <w:t>ti</w:t>
      </w:r>
      <w:r w:rsidR="00153D0A">
        <w:rPr>
          <w:spacing w:val="1"/>
          <w:w w:val="99"/>
          <w:sz w:val="14"/>
          <w:szCs w:val="14"/>
        </w:rPr>
        <w:t>t</w:t>
      </w:r>
      <w:r w:rsidR="00153D0A">
        <w:rPr>
          <w:w w:val="99"/>
          <w:sz w:val="14"/>
          <w:szCs w:val="14"/>
        </w:rPr>
        <w:t xml:space="preserve">y) </w: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w w:val="99"/>
          <w:sz w:val="14"/>
          <w:szCs w:val="14"/>
        </w:rPr>
        <w:t>re</w:t>
      </w:r>
      <w:r w:rsidR="00153D0A">
        <w:rPr>
          <w:spacing w:val="1"/>
          <w:w w:val="99"/>
          <w:sz w:val="14"/>
          <w:szCs w:val="14"/>
        </w:rPr>
        <w:t>s</w:t>
      </w:r>
      <w:r w:rsidR="00153D0A">
        <w:rPr>
          <w:w w:val="99"/>
          <w:sz w:val="14"/>
          <w:szCs w:val="14"/>
        </w:rPr>
        <w:t>pon</w:t>
      </w:r>
      <w:r w:rsidR="00153D0A">
        <w:rPr>
          <w:spacing w:val="1"/>
          <w:w w:val="99"/>
          <w:sz w:val="14"/>
          <w:szCs w:val="14"/>
        </w:rPr>
        <w:t>s</w:t>
      </w:r>
      <w:r w:rsidR="00153D0A">
        <w:rPr>
          <w:w w:val="99"/>
          <w:sz w:val="14"/>
          <w:szCs w:val="14"/>
        </w:rPr>
        <w:t>e</w:t>
      </w:r>
    </w:p>
    <w:p w:rsidR="00153D0A" w:rsidRDefault="00153D0A" w:rsidP="00153D0A">
      <w:pPr>
        <w:spacing w:before="2" w:line="150" w:lineRule="exact"/>
        <w:rPr>
          <w:sz w:val="15"/>
          <w:szCs w:val="15"/>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8F6009" w:rsidP="00153D0A">
      <w:pPr>
        <w:spacing w:before="36" w:line="254" w:lineRule="auto"/>
        <w:ind w:left="1450" w:right="-36"/>
        <w:jc w:val="center"/>
        <w:rPr>
          <w:sz w:val="18"/>
          <w:szCs w:val="18"/>
        </w:rPr>
      </w:pPr>
      <w:r>
        <w:rPr>
          <w:rFonts w:ascii="Calibri" w:eastAsia="Calibri" w:hAnsi="Calibri"/>
          <w:sz w:val="22"/>
          <w:szCs w:val="22"/>
        </w:rPr>
        <w:lastRenderedPageBreak/>
        <w:pict>
          <v:group id="_x0000_s8609" style="position:absolute;left:0;text-align:left;margin-left:143.35pt;margin-top:44.8pt;width:.5pt;height:4pt;z-index:-251404800;mso-position-horizontal-relative:page" coordorigin="2867,896" coordsize="10,80">
            <v:shape id="_x0000_s8610"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8611" style="position:absolute;left:0;text-align:left;margin-left:141.3pt;margin-top:28.4pt;width:4.55pt;height:14.4pt;z-index:-251403776;mso-position-horizontal-relative:page" coordorigin="2826,568" coordsize="91,288">
            <v:group id="_x0000_s8612" style="position:absolute;left:2867;top:736;width:10;height:79" coordorigin="2867,736" coordsize="10,79">
              <v:shape id="_x0000_s8613" style="position:absolute;left:2867;top:736;width:10;height:79" coordorigin="2867,736" coordsize="10,79" path="m2867,775r9,e" filled="f" strokeweight="4.06pt">
                <v:path arrowok="t"/>
              </v:shape>
            </v:group>
            <v:group id="_x0000_s8614" style="position:absolute;left:2867;top:574;width:10;height:80" coordorigin="2867,574" coordsize="10,80">
              <v:shape id="_x0000_s8615"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8616" style="position:absolute;left:0;text-align:left;margin-left:143.35pt;margin-top:20.65pt;width:.5pt;height:4pt;z-index:-251402752;mso-position-horizontal-relative:page" coordorigin="2867,413" coordsize="10,80">
            <v:shape id="_x0000_s8617"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8618" style="position:absolute;left:0;text-align:left;margin-left:143.35pt;margin-top:12.6pt;width:.5pt;height:4pt;z-index:-251401728;mso-position-horizontal-relative:page" coordorigin="2867,252" coordsize="10,80">
            <v:shape id="_x0000_s8619"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8620" style="position:absolute;left:0;text-align:left;margin-left:141.3pt;margin-top:-3.85pt;width:4.55pt;height:14.4pt;z-index:-251400704;mso-position-horizontal-relative:page" coordorigin="2826,-77" coordsize="91,288">
            <v:group id="_x0000_s8621" style="position:absolute;left:2867;top:91;width:10;height:79" coordorigin="2867,91" coordsize="10,79">
              <v:shape id="_x0000_s8622" style="position:absolute;left:2867;top:91;width:10;height:79" coordorigin="2867,91" coordsize="10,79" path="m2867,131r9,e" filled="f" strokeweight="4.06pt">
                <v:path arrowok="t"/>
              </v:shape>
            </v:group>
            <v:group id="_x0000_s8623" style="position:absolute;left:2867;top:-71;width:10;height:80" coordorigin="2867,-71" coordsize="10,80">
              <v:shape id="_x0000_s8624"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170" w:lineRule="exact"/>
        <w:rPr>
          <w:sz w:val="17"/>
          <w:szCs w:val="17"/>
        </w:rPr>
      </w:pPr>
      <w:r>
        <w:br w:type="column"/>
      </w:r>
    </w:p>
    <w:p w:rsidR="00153D0A" w:rsidRDefault="00AD4DE2" w:rsidP="00153D0A">
      <w:pPr>
        <w:ind w:left="10" w:right="-20"/>
        <w:rPr>
          <w:sz w:val="14"/>
          <w:szCs w:val="14"/>
        </w:rPr>
      </w:pPr>
      <w:r>
        <w:rPr>
          <w:sz w:val="14"/>
          <w:szCs w:val="14"/>
        </w:rPr>
        <w:t>MIS</w:t>
      </w:r>
      <w:r w:rsidR="00153D0A">
        <w:rPr>
          <w:spacing w:val="-11"/>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11"/>
          <w:sz w:val="14"/>
          <w:szCs w:val="14"/>
        </w:rPr>
        <w:t xml:space="preserve"> </w:t>
      </w:r>
      <w:r w:rsidR="00153D0A">
        <w:rPr>
          <w:sz w:val="14"/>
          <w:szCs w:val="14"/>
        </w:rPr>
        <w:t>request</w:t>
      </w:r>
      <w:r w:rsidR="00153D0A">
        <w:rPr>
          <w:spacing w:val="-12"/>
          <w:sz w:val="14"/>
          <w:szCs w:val="14"/>
        </w:rPr>
        <w:t xml:space="preserve"> </w:t>
      </w:r>
      <w:r w:rsidR="00153D0A">
        <w:rPr>
          <w:w w:val="99"/>
          <w:sz w:val="14"/>
          <w:szCs w:val="14"/>
        </w:rPr>
        <w:t>(EAP</w:t>
      </w:r>
      <w:r w:rsidR="00153D0A">
        <w:rPr>
          <w:spacing w:val="-1"/>
          <w:w w:val="99"/>
          <w:sz w:val="14"/>
          <w:szCs w:val="14"/>
        </w:rPr>
        <w:t>-</w:t>
      </w:r>
      <w:r w:rsidR="00153D0A">
        <w:rPr>
          <w:w w:val="99"/>
          <w:sz w:val="14"/>
          <w:szCs w:val="14"/>
        </w:rPr>
        <w:t>In</w:t>
      </w:r>
      <w:r w:rsidR="00153D0A">
        <w:rPr>
          <w:spacing w:val="1"/>
          <w:w w:val="99"/>
          <w:sz w:val="14"/>
          <w:szCs w:val="14"/>
        </w:rPr>
        <w:t>i</w:t>
      </w:r>
      <w:r w:rsidR="00153D0A">
        <w:rPr>
          <w:w w:val="99"/>
          <w:sz w:val="14"/>
          <w:szCs w:val="14"/>
        </w:rPr>
        <w:t>t</w:t>
      </w:r>
      <w:r w:rsidR="00153D0A">
        <w:rPr>
          <w:spacing w:val="1"/>
          <w:w w:val="99"/>
          <w:sz w:val="14"/>
          <w:szCs w:val="14"/>
        </w:rPr>
        <w:t>i</w:t>
      </w:r>
      <w:r w:rsidR="00153D0A">
        <w:rPr>
          <w:w w:val="99"/>
          <w:sz w:val="14"/>
          <w:szCs w:val="14"/>
        </w:rPr>
        <w:t>a</w:t>
      </w:r>
      <w:r w:rsidR="00153D0A">
        <w:rPr>
          <w:spacing w:val="1"/>
          <w:w w:val="99"/>
          <w:sz w:val="14"/>
          <w:szCs w:val="14"/>
        </w:rPr>
        <w:t>t</w:t>
      </w:r>
      <w:r w:rsidR="00153D0A">
        <w:rPr>
          <w:w w:val="99"/>
          <w:sz w:val="14"/>
          <w:szCs w:val="14"/>
        </w:rPr>
        <w:t>e</w:t>
      </w:r>
      <w:r w:rsidR="00153D0A">
        <w:rPr>
          <w:spacing w:val="1"/>
          <w:w w:val="99"/>
          <w:sz w:val="14"/>
          <w:szCs w:val="14"/>
        </w:rPr>
        <w:t>/</w:t>
      </w:r>
      <w:r w:rsidR="00153D0A">
        <w:rPr>
          <w:w w:val="99"/>
          <w:sz w:val="14"/>
          <w:szCs w:val="14"/>
        </w:rPr>
        <w:t>Re-Au</w:t>
      </w:r>
      <w:r w:rsidR="00153D0A">
        <w:rPr>
          <w:spacing w:val="1"/>
          <w:w w:val="99"/>
          <w:sz w:val="14"/>
          <w:szCs w:val="14"/>
        </w:rPr>
        <w:t>t</w:t>
      </w:r>
      <w:r w:rsidR="00153D0A">
        <w:rPr>
          <w:w w:val="99"/>
          <w:sz w:val="14"/>
          <w:szCs w:val="14"/>
        </w:rPr>
        <w:t>h,</w:t>
      </w:r>
      <w:r w:rsidR="00153D0A">
        <w:rPr>
          <w:spacing w:val="-9"/>
          <w:w w:val="99"/>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ers</w:t>
      </w:r>
      <w:r w:rsidR="00153D0A">
        <w:rPr>
          <w:spacing w:val="1"/>
          <w:sz w:val="14"/>
          <w:szCs w:val="14"/>
        </w:rPr>
        <w:t>u</w:t>
      </w:r>
      <w:r w:rsidR="00153D0A">
        <w:rPr>
          <w:sz w:val="14"/>
          <w:szCs w:val="14"/>
        </w:rPr>
        <w:t>ite)</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1"/>
          <w:sz w:val="14"/>
          <w:szCs w:val="14"/>
        </w:rPr>
        <w:t>_</w:t>
      </w:r>
      <w:r w:rsidR="00153D0A">
        <w:rPr>
          <w:sz w:val="14"/>
          <w:szCs w:val="14"/>
        </w:rPr>
        <w:t>Auth</w:t>
      </w:r>
      <w:r w:rsidR="00153D0A">
        <w:rPr>
          <w:spacing w:val="-5"/>
          <w:sz w:val="14"/>
          <w:szCs w:val="14"/>
        </w:rPr>
        <w:t xml:space="preserve"> </w:t>
      </w:r>
      <w:r w:rsidR="00153D0A">
        <w:rPr>
          <w:spacing w:val="-1"/>
          <w:w w:val="99"/>
          <w:sz w:val="14"/>
          <w:szCs w:val="14"/>
        </w:rPr>
        <w:t>r</w:t>
      </w:r>
      <w:r w:rsidR="00153D0A">
        <w:rPr>
          <w:spacing w:val="1"/>
          <w:w w:val="99"/>
          <w:sz w:val="14"/>
          <w:szCs w:val="14"/>
        </w:rPr>
        <w:t>e</w:t>
      </w:r>
      <w:r w:rsidR="00153D0A">
        <w:rPr>
          <w:w w:val="99"/>
          <w:sz w:val="14"/>
          <w:szCs w:val="14"/>
        </w:rPr>
        <w:t>s</w:t>
      </w:r>
      <w:r w:rsidR="00153D0A">
        <w:rPr>
          <w:spacing w:val="1"/>
          <w:w w:val="99"/>
          <w:sz w:val="14"/>
          <w:szCs w:val="14"/>
        </w:rPr>
        <w:t>p</w:t>
      </w:r>
      <w:r w:rsidR="00153D0A">
        <w:rPr>
          <w:w w:val="99"/>
          <w:sz w:val="14"/>
          <w:szCs w:val="14"/>
        </w:rPr>
        <w:t>onse(EAP_Fi</w:t>
      </w:r>
      <w:r w:rsidR="00153D0A">
        <w:rPr>
          <w:spacing w:val="1"/>
          <w:w w:val="99"/>
          <w:sz w:val="14"/>
          <w:szCs w:val="14"/>
        </w:rPr>
        <w:t>n</w:t>
      </w:r>
      <w:r w:rsidR="00153D0A">
        <w:rPr>
          <w:w w:val="99"/>
          <w:sz w:val="14"/>
          <w:szCs w:val="14"/>
        </w:rPr>
        <w:t>is</w:t>
      </w:r>
      <w:r w:rsidR="00153D0A">
        <w:rPr>
          <w:spacing w:val="1"/>
          <w:w w:val="99"/>
          <w:sz w:val="14"/>
          <w:szCs w:val="14"/>
        </w:rPr>
        <w:t>h</w:t>
      </w:r>
      <w:r w:rsidR="00153D0A">
        <w:rPr>
          <w:w w:val="99"/>
          <w:sz w:val="14"/>
          <w:szCs w:val="14"/>
        </w:rPr>
        <w:t>/</w:t>
      </w:r>
      <w:r w:rsidR="00153D0A">
        <w:rPr>
          <w:spacing w:val="1"/>
          <w:w w:val="99"/>
          <w:sz w:val="14"/>
          <w:szCs w:val="14"/>
        </w:rPr>
        <w:t>R</w:t>
      </w:r>
      <w:r w:rsidR="00153D0A">
        <w:rPr>
          <w:w w:val="99"/>
          <w:sz w:val="14"/>
          <w:szCs w:val="14"/>
        </w:rPr>
        <w:t>e-Au</w:t>
      </w:r>
      <w:r w:rsidR="00153D0A">
        <w:rPr>
          <w:spacing w:val="1"/>
          <w:w w:val="99"/>
          <w:sz w:val="14"/>
          <w:szCs w:val="14"/>
        </w:rPr>
        <w:t>t</w:t>
      </w:r>
      <w:r w:rsidR="00153D0A">
        <w:rPr>
          <w:w w:val="99"/>
          <w:sz w:val="14"/>
          <w:szCs w:val="14"/>
        </w:rPr>
        <w:t xml:space="preserve">h, </w:t>
      </w:r>
      <w:r w:rsidR="00153D0A">
        <w:rPr>
          <w:spacing w:val="1"/>
          <w:sz w:val="14"/>
          <w:szCs w:val="14"/>
        </w:rPr>
        <w:t>C</w:t>
      </w:r>
      <w:r w:rsidR="00153D0A">
        <w:rPr>
          <w:sz w:val="14"/>
          <w:szCs w:val="14"/>
        </w:rPr>
        <w:t>i</w:t>
      </w:r>
      <w:r w:rsidR="00153D0A">
        <w:rPr>
          <w:spacing w:val="1"/>
          <w:sz w:val="14"/>
          <w:szCs w:val="14"/>
        </w:rPr>
        <w:t>p</w:t>
      </w:r>
      <w:r w:rsidR="00153D0A">
        <w:rPr>
          <w:sz w:val="14"/>
          <w:szCs w:val="14"/>
        </w:rPr>
        <w:t>he</w:t>
      </w:r>
      <w:r w:rsidR="00153D0A">
        <w:rPr>
          <w:spacing w:val="-1"/>
          <w:sz w:val="14"/>
          <w:szCs w:val="14"/>
        </w:rPr>
        <w:t>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954" w:space="416"/>
            <w:col w:w="5530"/>
          </w:cols>
        </w:sectPr>
      </w:pPr>
    </w:p>
    <w:p w:rsidR="00153D0A" w:rsidRDefault="00153D0A" w:rsidP="00153D0A">
      <w:pPr>
        <w:spacing w:line="260" w:lineRule="exact"/>
        <w:rPr>
          <w:sz w:val="26"/>
          <w:szCs w:val="26"/>
        </w:rPr>
      </w:pPr>
    </w:p>
    <w:p w:rsidR="00153D0A" w:rsidRDefault="008F6009" w:rsidP="00153D0A">
      <w:pPr>
        <w:spacing w:before="41" w:line="158" w:lineRule="exact"/>
        <w:ind w:left="4085" w:right="3146"/>
        <w:jc w:val="center"/>
        <w:rPr>
          <w:sz w:val="14"/>
          <w:szCs w:val="14"/>
        </w:rPr>
      </w:pPr>
      <w:r>
        <w:rPr>
          <w:rFonts w:ascii="Calibri" w:eastAsia="Calibri" w:hAnsi="Calibri"/>
          <w:sz w:val="22"/>
          <w:szCs w:val="22"/>
        </w:rPr>
        <w:pict>
          <v:group id="_x0000_s8605" style="position:absolute;left:0;text-align:left;margin-left:143.35pt;margin-top:6.65pt;width:.5pt;height:4pt;z-index:-251406848;mso-position-horizontal-relative:page" coordorigin="2867,133" coordsize="10,80">
            <v:shape id="_x0000_s8606" style="position:absolute;left:2867;top:133;width:10;height:80" coordorigin="2867,133" coordsize="10,80" path="m2872,133r,81e" filled="f" strokeweight=".58pt">
              <v:path arrowok="t"/>
            </v:shape>
            <w10:wrap anchorx="page"/>
          </v:group>
        </w:pict>
      </w:r>
      <w:r>
        <w:rPr>
          <w:rFonts w:ascii="Calibri" w:eastAsia="Calibri" w:hAnsi="Calibri"/>
          <w:sz w:val="22"/>
          <w:szCs w:val="22"/>
        </w:rPr>
        <w:pict>
          <v:group id="_x0000_s8607" style="position:absolute;left:0;text-align:left;margin-left:143.35pt;margin-top:-1.35pt;width:.5pt;height:4pt;z-index:-251405824;mso-position-horizontal-relative:page" coordorigin="2867,-27" coordsize="10,80">
            <v:shape id="_x0000_s8608" style="position:absolute;left:2867;top:-27;width:10;height:80" coordorigin="2867,-27" coordsize="10,80" path="m2872,-27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1" w:line="160" w:lineRule="exact"/>
        <w:rPr>
          <w:sz w:val="16"/>
          <w:szCs w:val="16"/>
        </w:rPr>
      </w:pPr>
    </w:p>
    <w:p w:rsidR="00153D0A" w:rsidRDefault="008F6009" w:rsidP="00153D0A">
      <w:pPr>
        <w:spacing w:before="41" w:line="158" w:lineRule="exact"/>
        <w:ind w:left="4047" w:right="3099"/>
        <w:jc w:val="center"/>
        <w:rPr>
          <w:sz w:val="14"/>
          <w:szCs w:val="14"/>
        </w:rPr>
      </w:pPr>
      <w:r>
        <w:rPr>
          <w:rFonts w:ascii="Calibri" w:eastAsia="Calibri" w:hAnsi="Calibri"/>
          <w:sz w:val="22"/>
          <w:szCs w:val="22"/>
        </w:rPr>
        <w:pict>
          <v:group id="_x0000_s8596" style="position:absolute;left:0;text-align:left;margin-left:143.35pt;margin-top:20.9pt;width:.5pt;height:4pt;z-index:-251409920;mso-position-horizontal-relative:page" coordorigin="2867,418" coordsize="10,80">
            <v:shape id="_x0000_s8597" style="position:absolute;left:2867;top:418;width:10;height:80" coordorigin="2867,418" coordsize="10,80" path="m2872,418r,80e" filled="f" strokeweight=".58pt">
              <v:path arrowok="t"/>
            </v:shape>
            <w10:wrap anchorx="page"/>
          </v:group>
        </w:pict>
      </w:r>
      <w:r>
        <w:rPr>
          <w:rFonts w:ascii="Calibri" w:eastAsia="Calibri" w:hAnsi="Calibri"/>
          <w:sz w:val="22"/>
          <w:szCs w:val="22"/>
        </w:rPr>
        <w:pict>
          <v:group id="_x0000_s8598" style="position:absolute;left:0;text-align:left;margin-left:143.35pt;margin-top:12.85pt;width:.5pt;height:4pt;z-index:-251408896;mso-position-horizontal-relative:page" coordorigin="2867,257" coordsize="10,80">
            <v:shape id="_x0000_s8599" style="position:absolute;left:2867;top:257;width:10;height:80" coordorigin="2867,257" coordsize="10,80" path="m2872,257r,80e" filled="f" strokeweight=".58pt">
              <v:path arrowok="t"/>
            </v:shape>
            <w10:wrap anchorx="page"/>
          </v:group>
        </w:pict>
      </w:r>
      <w:r>
        <w:rPr>
          <w:rFonts w:ascii="Calibri" w:eastAsia="Calibri" w:hAnsi="Calibri"/>
          <w:sz w:val="22"/>
          <w:szCs w:val="22"/>
        </w:rPr>
        <w:pict>
          <v:group id="_x0000_s8600" style="position:absolute;left:0;text-align:left;margin-left:141.3pt;margin-top:-5.25pt;width:4.55pt;height:16.05pt;z-index:-251407872;mso-position-horizontal-relative:page" coordorigin="2826,-105" coordsize="91,321">
            <v:group id="_x0000_s8601" style="position:absolute;left:2867;top:96;width:10;height:79" coordorigin="2867,96" coordsize="10,79">
              <v:shape id="_x0000_s8602" style="position:absolute;left:2867;top:96;width:10;height:79" coordorigin="2867,96" coordsize="10,79" path="m2867,136r9,e" filled="f" strokeweight="4.06pt">
                <v:path arrowok="t"/>
              </v:shape>
            </v:group>
            <v:group id="_x0000_s8603" style="position:absolute;left:2867;top:-65;width:10;height:79" coordorigin="2867,-65" coordsize="10,79">
              <v:shape id="_x0000_s8604" style="position:absolute;left:2867;top:-65;width:10;height:79" coordorigin="2867,-65" coordsize="10,79" path="m2867,-25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4"/>
          <w:sz w:val="14"/>
          <w:szCs w:val="14"/>
        </w:rPr>
        <w:t xml:space="preserve"> </w:t>
      </w:r>
      <w:r w:rsidR="00153D0A">
        <w:rPr>
          <w:spacing w:val="-1"/>
          <w:w w:val="99"/>
          <w:sz w:val="14"/>
          <w:szCs w:val="14"/>
        </w:rPr>
        <w:t>(</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8F6009" w:rsidP="00153D0A">
      <w:pPr>
        <w:spacing w:before="45"/>
        <w:ind w:left="1627" w:right="-56"/>
        <w:jc w:val="center"/>
        <w:rPr>
          <w:sz w:val="18"/>
          <w:szCs w:val="18"/>
        </w:rPr>
      </w:pPr>
      <w:r>
        <w:rPr>
          <w:rFonts w:ascii="Calibri" w:eastAsia="Calibri" w:hAnsi="Calibri"/>
          <w:sz w:val="22"/>
          <w:szCs w:val="22"/>
        </w:rPr>
        <w:lastRenderedPageBreak/>
        <w:pict>
          <v:group id="_x0000_s8575" style="position:absolute;left:0;text-align:left;margin-left:205.7pt;margin-top:-13.6pt;width:3.95pt;height:.5pt;z-index:-251419136;mso-position-horizontal-relative:page" coordorigin="4114,-272" coordsize="79,10">
            <v:shape id="_x0000_s8576"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8577" style="position:absolute;left:0;text-align:left;margin-left:197.65pt;margin-top:-13.35pt;width:4pt;height:.1pt;z-index:-251418112;mso-position-horizontal-relative:page" coordorigin="3953,-267" coordsize="80,2">
            <v:shape id="_x0000_s8578"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8579" style="position:absolute;left:0;text-align:left;margin-left:189.65pt;margin-top:-13.6pt;width:3.95pt;height:.5pt;z-index:-251417088;mso-position-horizontal-relative:page" coordorigin="3793,-272" coordsize="79,10">
            <v:shape id="_x0000_s8580"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8581" style="position:absolute;left:0;text-align:left;margin-left:181.6pt;margin-top:-13.35pt;width:4pt;height:.1pt;z-index:-251416064;mso-position-horizontal-relative:page" coordorigin="3632,-267" coordsize="80,2">
            <v:shape id="_x0000_s8582"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8583" style="position:absolute;left:0;text-align:left;margin-left:173.65pt;margin-top:-13.6pt;width:3.95pt;height:.5pt;z-index:-251415040;mso-position-horizontal-relative:page" coordorigin="3473,-272" coordsize="79,10">
            <v:shape id="_x0000_s8584"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8585" style="position:absolute;left:0;text-align:left;margin-left:165.6pt;margin-top:-13.35pt;width:4pt;height:.1pt;z-index:-251414016;mso-position-horizontal-relative:page" coordorigin="3312,-267" coordsize="80,2">
            <v:shape id="_x0000_s8586"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8587" style="position:absolute;left:0;text-align:left;margin-left:157.6pt;margin-top:-13.6pt;width:3.95pt;height:.5pt;z-index:-251412992;mso-position-horizontal-relative:page" coordorigin="3152,-272" coordsize="79,10">
            <v:shape id="_x0000_s8588"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8589" style="position:absolute;left:0;text-align:left;margin-left:149.6pt;margin-top:-13.35pt;width:4pt;height:.1pt;z-index:-251411968;mso-position-horizontal-relative:page" coordorigin="2992,-267" coordsize="80,2">
            <v:shape id="_x0000_s8590"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8591" style="position:absolute;left:0;text-align:left;margin-left:142.25pt;margin-top:-16.45pt;width:3.6pt;height:4.2pt;z-index:-251410944;mso-position-horizontal-relative:page" coordorigin="2845,-329" coordsize="72,84">
            <v:group id="_x0000_s8592" style="position:absolute;left:2867;top:-272;width:44;height:10" coordorigin="2867,-272" coordsize="44,10">
              <v:shape id="_x0000_s8593" style="position:absolute;left:2867;top:-272;width:44;height:10" coordorigin="2867,-272" coordsize="44,10" path="m2867,-267r44,e" filled="f" strokeweight=".58pt">
                <v:path arrowok="t"/>
              </v:shape>
            </v:group>
            <v:group id="_x0000_s8594" style="position:absolute;left:2867;top:-308;width:10;height:41" coordorigin="2867,-308" coordsize="10,41">
              <v:shape id="_x0000_s8595" style="position:absolute;left:2867;top:-308;width:10;height:41" coordorigin="2867,-308" coordsize="10,41" path="m2867,-287r9,e" filled="f" strokeweight="2.14pt">
                <v:path arrowok="t"/>
              </v:shape>
            </v:group>
            <w10:wrap anchorx="page"/>
          </v:group>
        </w:pict>
      </w:r>
      <w:r>
        <w:rPr>
          <w:rFonts w:ascii="Calibri" w:eastAsia="Calibri" w:hAnsi="Calibri"/>
          <w:sz w:val="22"/>
          <w:szCs w:val="22"/>
        </w:rPr>
        <w:pict>
          <v:group id="_x0000_s8639" style="position:absolute;left:0;text-align:left;margin-left:142.6pt;margin-top:-5.75pt;width:3.65pt;height:4.55pt;z-index:-251395584;mso-position-horizontal-relative:page" coordorigin="2852,-115" coordsize="73,91">
            <v:group id="_x0000_s8640" style="position:absolute;left:2875;top:-92;width:10;height:44" coordorigin="2875,-92" coordsize="10,44">
              <v:shape id="_x0000_s8641" style="position:absolute;left:2875;top:-92;width:10;height:44" coordorigin="2875,-92" coordsize="10,44" path="m2875,-70r10,e" filled="f" strokeweight="2.32pt">
                <v:path arrowok="t"/>
              </v:shape>
            </v:group>
            <v:group id="_x0000_s8642" style="position:absolute;left:2880;top:-92;width:40;height:10" coordorigin="2880,-92" coordsize="40,10">
              <v:shape id="_x0000_s8643"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8644" style="position:absolute;left:0;text-align:left;margin-left:150pt;margin-top:-4.35pt;width:3.95pt;height:.1pt;z-index:-251394560;mso-position-horizontal-relative:page" coordorigin="3000,-87" coordsize="79,2">
            <v:shape id="_x0000_s8645" style="position:absolute;left:3000;top:-87;width:79;height:2" coordorigin="3000,-87" coordsize="79,0" path="m3000,-87r79,e" filled="f" strokeweight=".58pt">
              <v:path arrowok="t"/>
            </v:shape>
            <w10:wrap anchorx="page"/>
          </v:group>
        </w:pict>
      </w:r>
      <w:r>
        <w:rPr>
          <w:rFonts w:ascii="Calibri" w:eastAsia="Calibri" w:hAnsi="Calibri"/>
          <w:sz w:val="22"/>
          <w:szCs w:val="22"/>
        </w:rPr>
        <w:pict>
          <v:group id="_x0000_s8646" style="position:absolute;left:0;text-align:left;margin-left:158pt;margin-top:-4.35pt;width:4pt;height:.1pt;z-index:-251393536;mso-position-horizontal-relative:page" coordorigin="3160,-87" coordsize="80,2">
            <v:shape id="_x0000_s8647"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8648" style="position:absolute;left:0;text-align:left;margin-left:166pt;margin-top:-4.35pt;width:3.95pt;height:.1pt;z-index:-251392512;mso-position-horizontal-relative:page" coordorigin="3320,-87" coordsize="79,2">
            <v:shape id="_x0000_s8649" style="position:absolute;left:3320;top:-87;width:79;height:2" coordorigin="3320,-87" coordsize="79,0" path="m3320,-87r80,e" filled="f" strokeweight=".58pt">
              <v:path arrowok="t"/>
            </v:shape>
            <w10:wrap anchorx="page"/>
          </v:group>
        </w:pict>
      </w:r>
      <w:r>
        <w:rPr>
          <w:rFonts w:ascii="Calibri" w:eastAsia="Calibri" w:hAnsi="Calibri"/>
          <w:sz w:val="22"/>
          <w:szCs w:val="22"/>
        </w:rPr>
        <w:pict>
          <v:group id="_x0000_s8650" style="position:absolute;left:0;text-align:left;margin-left:174pt;margin-top:-4.35pt;width:3.95pt;height:.1pt;z-index:-251391488;mso-position-horizontal-relative:page" coordorigin="3480,-87" coordsize="79,2">
            <v:shape id="_x0000_s8651" style="position:absolute;left:3480;top:-87;width:79;height:2" coordorigin="3480,-87" coordsize="79,0" path="m3480,-87r79,e" filled="f" strokeweight=".58pt">
              <v:path arrowok="t"/>
            </v:shape>
            <w10:wrap anchorx="page"/>
          </v:group>
        </w:pict>
      </w:r>
      <w:r>
        <w:rPr>
          <w:rFonts w:ascii="Calibri" w:eastAsia="Calibri" w:hAnsi="Calibri"/>
          <w:sz w:val="22"/>
          <w:szCs w:val="22"/>
        </w:rPr>
        <w:pict>
          <v:group id="_x0000_s8652" style="position:absolute;left:0;text-align:left;margin-left:182pt;margin-top:-4.35pt;width:4pt;height:.1pt;z-index:-251390464;mso-position-horizontal-relative:page" coordorigin="3640,-87" coordsize="80,2">
            <v:shape id="_x0000_s8653"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8654" style="position:absolute;left:0;text-align:left;margin-left:190pt;margin-top:-4.35pt;width:3.95pt;height:.1pt;z-index:-251389440;mso-position-horizontal-relative:page" coordorigin="3800,-87" coordsize="79,2">
            <v:shape id="_x0000_s8655" style="position:absolute;left:3800;top:-87;width:79;height:2" coordorigin="3800,-87" coordsize="79,0" path="m3800,-87r80,e" filled="f" strokeweight=".58pt">
              <v:path arrowok="t"/>
            </v:shape>
            <w10:wrap anchorx="page"/>
          </v:group>
        </w:pict>
      </w:r>
      <w:r>
        <w:rPr>
          <w:rFonts w:ascii="Calibri" w:eastAsia="Calibri" w:hAnsi="Calibri"/>
          <w:sz w:val="22"/>
          <w:szCs w:val="22"/>
        </w:rPr>
        <w:pict>
          <v:group id="_x0000_s8656" style="position:absolute;left:0;text-align:left;margin-left:198pt;margin-top:-4.35pt;width:3.95pt;height:.1pt;z-index:-251388416;mso-position-horizontal-relative:page" coordorigin="3960,-87" coordsize="79,2">
            <v:shape id="_x0000_s8657" style="position:absolute;left:3960;top:-87;width:79;height:2" coordorigin="3960,-87" coordsize="79,0" path="m3960,-87r79,e" filled="f" strokeweight=".58pt">
              <v:path arrowok="t"/>
            </v:shape>
            <w10:wrap anchorx="page"/>
          </v:group>
        </w:pict>
      </w:r>
      <w:r>
        <w:rPr>
          <w:rFonts w:ascii="Calibri" w:eastAsia="Calibri" w:hAnsi="Calibri"/>
          <w:sz w:val="22"/>
          <w:szCs w:val="22"/>
        </w:rPr>
        <w:pict>
          <v:group id="_x0000_s8658" style="position:absolute;left:0;text-align:left;margin-left:206pt;margin-top:-4.35pt;width:4pt;height:.1pt;z-index:-251387392;mso-position-horizontal-relative:page" coordorigin="4120,-87" coordsize="80,2">
            <v:shape id="_x0000_s8659"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8691" style="position:absolute;left:0;text-align:left;margin-left:142.05pt;margin-top:6.5pt;width:3.95pt;height:6.8pt;z-index:-251375104;mso-position-horizontal-relative:page" coordorigin="2841,130" coordsize="79,136">
            <v:group id="_x0000_s8692" style="position:absolute;left:2875;top:232;width:10;height:5" coordorigin="2875,232" coordsize="10,5">
              <v:shape id="_x0000_s8693" style="position:absolute;left:2875;top:232;width:10;height:5" coordorigin="2875,232" coordsize="10,5" path="m2875,235r10,e" filled="f" strokeweight=".34pt">
                <v:path arrowok="t"/>
              </v:shape>
            </v:group>
            <v:group id="_x0000_s8694" style="position:absolute;left:2875;top:165;width:10;height:67" coordorigin="2875,165" coordsize="10,67">
              <v:shape id="_x0000_s8695"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8696" style="position:absolute;left:0;text-align:left;margin-left:142.05pt;margin-top:-.55pt;width:3.95pt;height:6.8pt;z-index:-251374080;mso-position-horizontal-relative:page" coordorigin="2841,-11" coordsize="79,136">
            <v:group id="_x0000_s8697" style="position:absolute;left:2875;top:91;width:10;height:5" coordorigin="2875,91" coordsize="10,5">
              <v:shape id="_x0000_s8698" style="position:absolute;left:2875;top:91;width:10;height:5" coordorigin="2875,91" coordsize="10,5" path="m2875,93r10,e" filled="f" strokeweight=".34pt">
                <v:path arrowok="t"/>
              </v:shape>
            </v:group>
            <v:group id="_x0000_s8699" style="position:absolute;left:2875;top:23;width:10;height:67" coordorigin="2875,23" coordsize="10,67">
              <v:shape id="_x0000_s870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8F6009" w:rsidP="00153D0A">
      <w:pPr>
        <w:spacing w:before="12"/>
        <w:ind w:right="316"/>
        <w:jc w:val="right"/>
        <w:rPr>
          <w:sz w:val="18"/>
          <w:szCs w:val="18"/>
        </w:rPr>
      </w:pPr>
      <w:r>
        <w:rPr>
          <w:rFonts w:ascii="Calibri" w:eastAsia="Calibri" w:hAnsi="Calibri"/>
          <w:sz w:val="22"/>
          <w:szCs w:val="22"/>
        </w:rPr>
        <w:pict>
          <v:group id="_x0000_s8660" style="position:absolute;left:0;text-align:left;margin-left:206pt;margin-top:19pt;width:4pt;height:.1pt;z-index:-251386368;mso-position-horizontal-relative:page" coordorigin="4120,380" coordsize="80,2">
            <v:shape id="_x0000_s8661"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8662" style="position:absolute;left:0;text-align:left;margin-left:198pt;margin-top:19pt;width:3.95pt;height:.1pt;z-index:-251385344;mso-position-horizontal-relative:page" coordorigin="3960,380" coordsize="79,2">
            <v:shape id="_x0000_s8663" style="position:absolute;left:3960;top:380;width:79;height:2" coordorigin="3960,380" coordsize="79,0" path="m3960,380r79,e" filled="f" strokeweight=".58pt">
              <v:path arrowok="t"/>
            </v:shape>
            <w10:wrap anchorx="page"/>
          </v:group>
        </w:pict>
      </w:r>
      <w:r>
        <w:rPr>
          <w:rFonts w:ascii="Calibri" w:eastAsia="Calibri" w:hAnsi="Calibri"/>
          <w:sz w:val="22"/>
          <w:szCs w:val="22"/>
        </w:rPr>
        <w:pict>
          <v:group id="_x0000_s8664" style="position:absolute;left:0;text-align:left;margin-left:190pt;margin-top:19pt;width:3.95pt;height:.1pt;z-index:-251384320;mso-position-horizontal-relative:page" coordorigin="3800,380" coordsize="79,2">
            <v:shape id="_x0000_s8665" style="position:absolute;left:3800;top:380;width:79;height:2" coordorigin="3800,380" coordsize="79,0" path="m3800,380r80,e" filled="f" strokeweight=".58pt">
              <v:path arrowok="t"/>
            </v:shape>
            <w10:wrap anchorx="page"/>
          </v:group>
        </w:pict>
      </w:r>
      <w:r>
        <w:rPr>
          <w:rFonts w:ascii="Calibri" w:eastAsia="Calibri" w:hAnsi="Calibri"/>
          <w:sz w:val="22"/>
          <w:szCs w:val="22"/>
        </w:rPr>
        <w:pict>
          <v:group id="_x0000_s8666" style="position:absolute;left:0;text-align:left;margin-left:182pt;margin-top:19pt;width:4pt;height:.1pt;z-index:-251383296;mso-position-horizontal-relative:page" coordorigin="3640,380" coordsize="80,2">
            <v:shape id="_x0000_s8667"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8668" style="position:absolute;left:0;text-align:left;margin-left:174pt;margin-top:19pt;width:3.95pt;height:.1pt;z-index:-251382272;mso-position-horizontal-relative:page" coordorigin="3480,380" coordsize="79,2">
            <v:shape id="_x0000_s8669" style="position:absolute;left:3480;top:380;width:79;height:2" coordorigin="3480,380" coordsize="79,0" path="m3480,380r79,e" filled="f" strokeweight=".58pt">
              <v:path arrowok="t"/>
            </v:shape>
            <w10:wrap anchorx="page"/>
          </v:group>
        </w:pict>
      </w:r>
      <w:r>
        <w:rPr>
          <w:rFonts w:ascii="Calibri" w:eastAsia="Calibri" w:hAnsi="Calibri"/>
          <w:sz w:val="22"/>
          <w:szCs w:val="22"/>
        </w:rPr>
        <w:pict>
          <v:group id="_x0000_s8670" style="position:absolute;left:0;text-align:left;margin-left:166pt;margin-top:19pt;width:3.95pt;height:.1pt;z-index:-251381248;mso-position-horizontal-relative:page" coordorigin="3320,380" coordsize="79,2">
            <v:shape id="_x0000_s8671" style="position:absolute;left:3320;top:380;width:79;height:2" coordorigin="3320,380" coordsize="79,0" path="m3320,380r80,e" filled="f" strokeweight=".58pt">
              <v:path arrowok="t"/>
            </v:shape>
            <w10:wrap anchorx="page"/>
          </v:group>
        </w:pict>
      </w:r>
      <w:r>
        <w:rPr>
          <w:rFonts w:ascii="Calibri" w:eastAsia="Calibri" w:hAnsi="Calibri"/>
          <w:sz w:val="22"/>
          <w:szCs w:val="22"/>
        </w:rPr>
        <w:pict>
          <v:group id="_x0000_s8672" style="position:absolute;left:0;text-align:left;margin-left:158pt;margin-top:19pt;width:4pt;height:.1pt;z-index:-251380224;mso-position-horizontal-relative:page" coordorigin="3160,380" coordsize="80,2">
            <v:shape id="_x0000_s8673"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8674" style="position:absolute;left:0;text-align:left;margin-left:150pt;margin-top:19pt;width:3.95pt;height:.1pt;z-index:-251379200;mso-position-horizontal-relative:page" coordorigin="3000,380" coordsize="79,2">
            <v:shape id="_x0000_s8675" style="position:absolute;left:3000;top:380;width:79;height:2" coordorigin="3000,380" coordsize="79,0" path="m3000,380r79,e" filled="f" strokeweight=".58pt">
              <v:path arrowok="t"/>
            </v:shape>
            <w10:wrap anchorx="page"/>
          </v:group>
        </w:pict>
      </w:r>
      <w:r>
        <w:rPr>
          <w:rFonts w:ascii="Calibri" w:eastAsia="Calibri" w:hAnsi="Calibri"/>
          <w:sz w:val="22"/>
          <w:szCs w:val="22"/>
        </w:rPr>
        <w:pict>
          <v:group id="_x0000_s8676" style="position:absolute;left:0;text-align:left;margin-left:142.7pt;margin-top:16pt;width:3.55pt;height:4.05pt;z-index:-251378176;mso-position-horizontal-relative:page" coordorigin="2854,320" coordsize="71,81">
            <v:group id="_x0000_s8677" style="position:absolute;left:2875;top:376;width:44;height:10" coordorigin="2875,376" coordsize="44,10">
              <v:shape id="_x0000_s8678" style="position:absolute;left:2875;top:376;width:44;height:10" coordorigin="2875,376" coordsize="44,10" path="m2875,380r45,e" filled="f" strokeweight=".58pt">
                <v:path arrowok="t"/>
              </v:shape>
            </v:group>
            <v:group id="_x0000_s8679" style="position:absolute;left:2875;top:341;width:10;height:40" coordorigin="2875,341" coordsize="10,40">
              <v:shape id="_x0000_s8680"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8681" style="position:absolute;left:0;text-align:left;margin-left:142.05pt;margin-top:8.15pt;width:3.95pt;height:6.8pt;z-index:-251377152;mso-position-horizontal-relative:page" coordorigin="2841,163" coordsize="79,136">
            <v:group id="_x0000_s8682" style="position:absolute;left:2875;top:265;width:10;height:5" coordorigin="2875,265" coordsize="10,5">
              <v:shape id="_x0000_s8683" style="position:absolute;left:2875;top:265;width:10;height:5" coordorigin="2875,265" coordsize="10,5" path="m2875,268r10,e" filled="f" strokeweight=".34pt">
                <v:path arrowok="t"/>
              </v:shape>
            </v:group>
            <v:group id="_x0000_s8684" style="position:absolute;left:2875;top:198;width:10;height:67" coordorigin="2875,198" coordsize="10,67">
              <v:shape id="_x0000_s8685"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8686" style="position:absolute;left:0;text-align:left;margin-left:142.05pt;margin-top:1.05pt;width:3.95pt;height:6.8pt;z-index:-251376128;mso-position-horizontal-relative:page" coordorigin="2841,21" coordsize="79,136">
            <v:group id="_x0000_s8687" style="position:absolute;left:2875;top:122;width:10;height:5" coordorigin="2875,122" coordsize="10,5">
              <v:shape id="_x0000_s8688" style="position:absolute;left:2875;top:122;width:10;height:5" coordorigin="2875,122" coordsize="10,5" path="m2875,125r10,e" filled="f" strokeweight=".34pt">
                <v:path arrowok="t"/>
              </v:shape>
            </v:group>
            <v:group id="_x0000_s8689" style="position:absolute;left:2875;top:55;width:10;height:67" coordorigin="2875,55" coordsize="10,67">
              <v:shape id="_x0000_s8690"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8701" style="position:absolute;left:0;text-align:left;margin-left:142.6pt;margin-top:26.6pt;width:3.65pt;height:4.55pt;z-index:-251373056;mso-position-horizontal-relative:page" coordorigin="2852,532" coordsize="73,91">
            <v:group id="_x0000_s8702" style="position:absolute;left:2875;top:556;width:10;height:44" coordorigin="2875,556" coordsize="10,44">
              <v:shape id="_x0000_s8703" style="position:absolute;left:2875;top:556;width:10;height:44" coordorigin="2875,556" coordsize="10,44" path="m2875,578r10,e" filled="f" strokeweight="2.32pt">
                <v:path arrowok="t"/>
              </v:shape>
            </v:group>
            <v:group id="_x0000_s8704" style="position:absolute;left:2880;top:556;width:40;height:10" coordorigin="2880,556" coordsize="40,10">
              <v:shape id="_x0000_s870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8F6009" w:rsidP="00153D0A">
      <w:pPr>
        <w:ind w:left="1730" w:right="46"/>
        <w:jc w:val="center"/>
        <w:rPr>
          <w:sz w:val="18"/>
          <w:szCs w:val="18"/>
        </w:rPr>
      </w:pPr>
      <w:r>
        <w:rPr>
          <w:rFonts w:ascii="Calibri" w:eastAsia="Calibri" w:hAnsi="Calibri"/>
          <w:sz w:val="22"/>
          <w:szCs w:val="22"/>
        </w:rPr>
        <w:pict>
          <v:group id="_x0000_s8706" style="position:absolute;left:0;text-align:left;margin-left:150pt;margin-top:-15.85pt;width:3.95pt;height:.5pt;z-index:-251372032;mso-position-horizontal-relative:page" coordorigin="3000,-317" coordsize="79,10">
            <v:shape id="_x0000_s8707" style="position:absolute;left:3000;top:-317;width:79;height:10" coordorigin="3000,-317" coordsize="79,10" path="m3000,-312r79,e" filled="f" strokeweight=".58pt">
              <v:path arrowok="t"/>
            </v:shape>
            <w10:wrap anchorx="page"/>
          </v:group>
        </w:pict>
      </w:r>
      <w:r>
        <w:rPr>
          <w:rFonts w:ascii="Calibri" w:eastAsia="Calibri" w:hAnsi="Calibri"/>
          <w:sz w:val="22"/>
          <w:szCs w:val="22"/>
        </w:rPr>
        <w:pict>
          <v:group id="_x0000_s8708" style="position:absolute;left:0;text-align:left;margin-left:158pt;margin-top:-15.6pt;width:4pt;height:.1pt;z-index:-251371008;mso-position-horizontal-relative:page" coordorigin="3160,-312" coordsize="80,2">
            <v:shape id="_x0000_s8709"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8710" style="position:absolute;left:0;text-align:left;margin-left:166pt;margin-top:-15.85pt;width:3.95pt;height:.5pt;z-index:-251369984;mso-position-horizontal-relative:page" coordorigin="3320,-317" coordsize="79,10">
            <v:shape id="_x0000_s8711" style="position:absolute;left:3320;top:-317;width:79;height:10" coordorigin="3320,-317" coordsize="79,10" path="m3320,-312r80,e" filled="f" strokeweight=".58pt">
              <v:path arrowok="t"/>
            </v:shape>
            <w10:wrap anchorx="page"/>
          </v:group>
        </w:pict>
      </w:r>
      <w:r>
        <w:rPr>
          <w:rFonts w:ascii="Calibri" w:eastAsia="Calibri" w:hAnsi="Calibri"/>
          <w:sz w:val="22"/>
          <w:szCs w:val="22"/>
        </w:rPr>
        <w:pict>
          <v:group id="_x0000_s8712" style="position:absolute;left:0;text-align:left;margin-left:174pt;margin-top:-15.85pt;width:3.95pt;height:.5pt;z-index:-251368960;mso-position-horizontal-relative:page" coordorigin="3480,-317" coordsize="79,10">
            <v:shape id="_x0000_s8713" style="position:absolute;left:3480;top:-317;width:79;height:10" coordorigin="3480,-317" coordsize="79,10" path="m3480,-312r79,e" filled="f" strokeweight=".58pt">
              <v:path arrowok="t"/>
            </v:shape>
            <w10:wrap anchorx="page"/>
          </v:group>
        </w:pict>
      </w:r>
      <w:r>
        <w:rPr>
          <w:rFonts w:ascii="Calibri" w:eastAsia="Calibri" w:hAnsi="Calibri"/>
          <w:sz w:val="22"/>
          <w:szCs w:val="22"/>
        </w:rPr>
        <w:pict>
          <v:group id="_x0000_s8714" style="position:absolute;left:0;text-align:left;margin-left:182pt;margin-top:-15.6pt;width:4pt;height:.1pt;z-index:-251367936;mso-position-horizontal-relative:page" coordorigin="3640,-312" coordsize="80,2">
            <v:shape id="_x0000_s8715"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8716" style="position:absolute;left:0;text-align:left;margin-left:190pt;margin-top:-15.85pt;width:3.95pt;height:.5pt;z-index:-251366912;mso-position-horizontal-relative:page" coordorigin="3800,-317" coordsize="79,10">
            <v:shape id="_x0000_s8717" style="position:absolute;left:3800;top:-317;width:79;height:10" coordorigin="3800,-317" coordsize="79,10" path="m3800,-312r80,e" filled="f" strokeweight=".58pt">
              <v:path arrowok="t"/>
            </v:shape>
            <w10:wrap anchorx="page"/>
          </v:group>
        </w:pict>
      </w:r>
      <w:r>
        <w:rPr>
          <w:rFonts w:ascii="Calibri" w:eastAsia="Calibri" w:hAnsi="Calibri"/>
          <w:sz w:val="22"/>
          <w:szCs w:val="22"/>
        </w:rPr>
        <w:pict>
          <v:group id="_x0000_s8718" style="position:absolute;left:0;text-align:left;margin-left:198pt;margin-top:-15.85pt;width:3.95pt;height:.5pt;z-index:-251365888;mso-position-horizontal-relative:page" coordorigin="3960,-317" coordsize="79,10">
            <v:shape id="_x0000_s8719" style="position:absolute;left:3960;top:-317;width:79;height:10" coordorigin="3960,-317" coordsize="79,10" path="m3960,-312r79,e" filled="f" strokeweight=".58pt">
              <v:path arrowok="t"/>
            </v:shape>
            <w10:wrap anchorx="page"/>
          </v:group>
        </w:pict>
      </w:r>
      <w:r>
        <w:rPr>
          <w:rFonts w:ascii="Calibri" w:eastAsia="Calibri" w:hAnsi="Calibri"/>
          <w:sz w:val="22"/>
          <w:szCs w:val="22"/>
        </w:rPr>
        <w:pict>
          <v:group id="_x0000_s8720" style="position:absolute;left:0;text-align:left;margin-left:206pt;margin-top:-15.6pt;width:4pt;height:.1pt;z-index:-251364864;mso-position-horizontal-relative:page" coordorigin="4120,-312" coordsize="80,2">
            <v:shape id="_x0000_s8721"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8763" style="position:absolute;left:0;text-align:left;margin-left:141.9pt;margin-top:4.2pt;width:4.25pt;height:7.4pt;z-index:-251350528;mso-position-horizontal-relative:page" coordorigin="2838,84" coordsize="85,148">
            <v:group id="_x0000_s8764" style="position:absolute;left:2875;top:194;width:10;height:5" coordorigin="2875,194" coordsize="10,5">
              <v:shape id="_x0000_s8765" style="position:absolute;left:2875;top:194;width:10;height:5" coordorigin="2875,194" coordsize="10,5" path="m2875,197r10,e" filled="f" strokeweight=".34pt">
                <v:path arrowok="t"/>
              </v:shape>
            </v:group>
            <v:group id="_x0000_s8766" style="position:absolute;left:2875;top:121;width:10;height:73" coordorigin="2875,121" coordsize="10,73">
              <v:shape id="_x0000_s8767"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8768" style="position:absolute;left:0;text-align:left;margin-left:141.9pt;margin-top:-3.75pt;width:4.25pt;height:7.5pt;z-index:-251349504;mso-position-horizontal-relative:page" coordorigin="2838,-75" coordsize="85,150">
            <v:group id="_x0000_s8769" style="position:absolute;left:2875;top:36;width:10;height:7" coordorigin="2875,36" coordsize="10,7">
              <v:shape id="_x0000_s8770" style="position:absolute;left:2875;top:36;width:10;height:7" coordorigin="2875,36" coordsize="10,7" path="m2875,43r10,l2885,36r-10,l2875,43xe" fillcolor="black" stroked="f">
                <v:path arrowok="t"/>
              </v:shape>
            </v:group>
            <v:group id="_x0000_s8771" style="position:absolute;left:2875;top:-37;width:10;height:75" coordorigin="2875,-37" coordsize="10,75">
              <v:shape id="_x0000_s8772"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8773" style="position:absolute;left:0;text-align:left;margin-left:141.9pt;margin-top:-11.55pt;width:4.25pt;height:7.4pt;z-index:-251348480;mso-position-horizontal-relative:page" coordorigin="2838,-231" coordsize="85,148">
            <v:group id="_x0000_s8774" style="position:absolute;left:2875;top:-120;width:10;height:5" coordorigin="2875,-120" coordsize="10,5">
              <v:shape id="_x0000_s8775" style="position:absolute;left:2875;top:-120;width:10;height:5" coordorigin="2875,-120" coordsize="10,5" path="m2875,-118r10,e" filled="f" strokeweight=".34pt">
                <v:path arrowok="t"/>
              </v:shape>
            </v:group>
            <v:group id="_x0000_s8776" style="position:absolute;left:2875;top:-193;width:10;height:73" coordorigin="2875,-193" coordsize="10,73">
              <v:shape id="_x0000_s877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8F6009" w:rsidP="00153D0A">
      <w:pPr>
        <w:spacing w:before="12"/>
        <w:ind w:right="316"/>
        <w:jc w:val="right"/>
        <w:rPr>
          <w:sz w:val="18"/>
          <w:szCs w:val="18"/>
        </w:rPr>
      </w:pPr>
      <w:r>
        <w:rPr>
          <w:rFonts w:ascii="Calibri" w:eastAsia="Calibri" w:hAnsi="Calibri"/>
          <w:sz w:val="22"/>
          <w:szCs w:val="22"/>
        </w:rPr>
        <w:pict>
          <v:group id="_x0000_s8748" style="position:absolute;left:0;text-align:left;margin-left:141.85pt;margin-top:17.35pt;width:4.3pt;height:7.55pt;z-index:-251353600;mso-position-horizontal-relative:page" coordorigin="2837,347" coordsize="86,151">
            <v:group id="_x0000_s8749" style="position:absolute;left:2875;top:460;width:10;height:5" coordorigin="2875,460" coordsize="10,5">
              <v:shape id="_x0000_s8750" style="position:absolute;left:2875;top:460;width:10;height:5" coordorigin="2875,460" coordsize="10,5" path="m2875,462r10,e" filled="f" strokeweight=".34pt">
                <v:path arrowok="t"/>
              </v:shape>
            </v:group>
            <v:group id="_x0000_s8751" style="position:absolute;left:2875;top:385;width:10;height:74" coordorigin="2875,385" coordsize="10,74">
              <v:shape id="_x0000_s8752"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8753" style="position:absolute;left:0;text-align:left;margin-left:141.85pt;margin-top:9.5pt;width:4.3pt;height:7.55pt;z-index:-251352576;mso-position-horizontal-relative:page" coordorigin="2837,190" coordsize="86,151">
            <v:group id="_x0000_s8754" style="position:absolute;left:2875;top:302;width:10;height:5" coordorigin="2875,302" coordsize="10,5">
              <v:shape id="_x0000_s8755" style="position:absolute;left:2875;top:302;width:10;height:5" coordorigin="2875,302" coordsize="10,5" path="m2875,305r10,e" filled="f" strokeweight=".34pt">
                <v:path arrowok="t"/>
              </v:shape>
            </v:group>
            <v:group id="_x0000_s8756" style="position:absolute;left:2875;top:228;width:10;height:74" coordorigin="2875,228" coordsize="10,74">
              <v:shape id="_x0000_s8757"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8758" style="position:absolute;left:0;text-align:left;margin-left:141.9pt;margin-top:1.65pt;width:4.25pt;height:7.4pt;z-index:-251351552;mso-position-horizontal-relative:page" coordorigin="2838,33" coordsize="85,148">
            <v:group id="_x0000_s8759" style="position:absolute;left:2875;top:144;width:10;height:5" coordorigin="2875,144" coordsize="10,5">
              <v:shape id="_x0000_s8760" style="position:absolute;left:2875;top:144;width:10;height:5" coordorigin="2875,144" coordsize="10,5" path="m2875,146r10,e" filled="f" strokeweight=".34pt">
                <v:path arrowok="t"/>
              </v:shape>
            </v:group>
            <v:group id="_x0000_s8761" style="position:absolute;left:2875;top:71;width:10;height:73" coordorigin="2875,71" coordsize="10,73">
              <v:shape id="_x0000_s876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8F6009" w:rsidP="00153D0A">
      <w:pPr>
        <w:spacing w:line="158" w:lineRule="exact"/>
        <w:ind w:right="-20"/>
        <w:rPr>
          <w:sz w:val="14"/>
          <w:szCs w:val="14"/>
        </w:rPr>
      </w:pPr>
      <w:r>
        <w:rPr>
          <w:rFonts w:ascii="Calibri" w:eastAsia="Calibri" w:hAnsi="Calibri"/>
          <w:sz w:val="22"/>
          <w:szCs w:val="22"/>
        </w:rPr>
        <w:pict>
          <v:group id="_x0000_s8722" style="position:absolute;margin-left:206pt;margin-top:28.9pt;width:4pt;height:.1pt;z-index:-251363840;mso-position-horizontal-relative:page" coordorigin="4120,578" coordsize="80,2">
            <v:shape id="_x0000_s8723"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8724" style="position:absolute;margin-left:198pt;margin-top:28.9pt;width:3.95pt;height:.1pt;z-index:-251362816;mso-position-horizontal-relative:page" coordorigin="3960,578" coordsize="79,2">
            <v:shape id="_x0000_s8725"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8726" style="position:absolute;margin-left:190pt;margin-top:28.9pt;width:3.95pt;height:.1pt;z-index:-251361792;mso-position-horizontal-relative:page" coordorigin="3800,578" coordsize="79,2">
            <v:shape id="_x0000_s8727"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8728" style="position:absolute;margin-left:182pt;margin-top:28.9pt;width:4pt;height:.1pt;z-index:-251360768;mso-position-horizontal-relative:page" coordorigin="3640,578" coordsize="80,2">
            <v:shape id="_x0000_s8729"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8730" style="position:absolute;margin-left:174pt;margin-top:28.9pt;width:3.95pt;height:.1pt;z-index:-251359744;mso-position-horizontal-relative:page" coordorigin="3480,578" coordsize="79,2">
            <v:shape id="_x0000_s8731"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8732" style="position:absolute;margin-left:166pt;margin-top:28.9pt;width:3.95pt;height:.1pt;z-index:-251358720;mso-position-horizontal-relative:page" coordorigin="3320,578" coordsize="79,2">
            <v:shape id="_x0000_s8733"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8734" style="position:absolute;margin-left:158pt;margin-top:28.9pt;width:4pt;height:.1pt;z-index:-251357696;mso-position-horizontal-relative:page" coordorigin="3160,578" coordsize="80,2">
            <v:shape id="_x0000_s8735"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8736" style="position:absolute;margin-left:150pt;margin-top:28.9pt;width:3.95pt;height:.1pt;z-index:-251356672;mso-position-horizontal-relative:page" coordorigin="3000,578" coordsize="79,2">
            <v:shape id="_x0000_s8737"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8738" style="position:absolute;margin-left:142.7pt;margin-top:25.9pt;width:3.55pt;height:4.05pt;z-index:-251355648;mso-position-horizontal-relative:page" coordorigin="2854,518" coordsize="71,81">
            <v:group id="_x0000_s8739" style="position:absolute;left:2875;top:573;width:44;height:10" coordorigin="2875,573" coordsize="44,10">
              <v:shape id="_x0000_s8740" style="position:absolute;left:2875;top:573;width:44;height:10" coordorigin="2875,573" coordsize="44,10" path="m2875,578r45,e" filled="f" strokeweight=".58pt">
                <v:path arrowok="t"/>
              </v:shape>
            </v:group>
            <v:group id="_x0000_s8741" style="position:absolute;left:2875;top:539;width:10;height:40" coordorigin="2875,539" coordsize="10,40">
              <v:shape id="_x0000_s8742"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8743" style="position:absolute;margin-left:141.85pt;margin-top:17.1pt;width:4.3pt;height:7.55pt;z-index:-251354624;mso-position-horizontal-relative:page" coordorigin="2837,342" coordsize="86,151">
            <v:group id="_x0000_s8744" style="position:absolute;left:2875;top:455;width:10;height:5" coordorigin="2875,455" coordsize="10,5">
              <v:shape id="_x0000_s8745" style="position:absolute;left:2875;top:455;width:10;height:5" coordorigin="2875,455" coordsize="10,5" path="m2875,457r10,e" filled="f" strokeweight=".34pt">
                <v:path arrowok="t"/>
              </v:shape>
            </v:group>
            <v:group id="_x0000_s8746" style="position:absolute;left:2875;top:380;width:10;height:74" coordorigin="2875,380" coordsize="10,74">
              <v:shape id="_x0000_s874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756" w:space="1370"/>
            <w:col w:w="4774"/>
          </w:cols>
        </w:sectPr>
      </w:pPr>
    </w:p>
    <w:p w:rsidR="00153D0A" w:rsidRDefault="00153D0A" w:rsidP="00153D0A">
      <w:pPr>
        <w:spacing w:before="5"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4A73">
      <w:pPr>
        <w:pStyle w:val="Caption"/>
        <w:rPr>
          <w:rFonts w:eastAsia="Arial" w:cs="Arial"/>
        </w:rPr>
        <w:pPrChange w:id="1194" w:author="charliep" w:date="2014-05-12T20:27:00Z">
          <w:pPr>
            <w:spacing w:before="34"/>
            <w:ind w:left="1582" w:right="-20"/>
          </w:pPr>
        </w:pPrChange>
      </w:pPr>
      <w:bookmarkStart w:id="1195" w:name="_Toc387700649"/>
      <w:ins w:id="1196" w:author="charliep" w:date="2014-05-12T20:27:00Z">
        <w:r>
          <w:t xml:space="preserve">Figure </w:t>
        </w:r>
        <w:r>
          <w:fldChar w:fldCharType="begin"/>
        </w:r>
        <w:r>
          <w:instrText xml:space="preserve"> SEQ Figure \* ARABIC </w:instrText>
        </w:r>
      </w:ins>
      <w:r>
        <w:fldChar w:fldCharType="separate"/>
      </w:r>
      <w:ins w:id="1197" w:author="charliep" w:date="2014-05-12T20:27:00Z">
        <w:r>
          <w:rPr>
            <w:noProof/>
          </w:rPr>
          <w:t>43</w:t>
        </w:r>
        <w:r>
          <w:fldChar w:fldCharType="end"/>
        </w:r>
        <w:r>
          <w:t xml:space="preserve">: </w:t>
        </w:r>
        <w:r w:rsidRPr="00E23752">
          <w:t>Main Stages with PoS Initiated ERP Execution (2)</w:t>
        </w:r>
      </w:ins>
      <w:r w:rsidR="008F6009">
        <w:rPr>
          <w:rFonts w:ascii="Calibri" w:eastAsia="Calibri" w:hAnsi="Calibri"/>
          <w:sz w:val="22"/>
          <w:szCs w:val="22"/>
        </w:rPr>
        <w:pict>
          <v:group id="_x0000_s7734" style="position:absolute;left:0;text-align:left;margin-left:213.35pt;margin-top:-424.8pt;width:237.15pt;height:406.1pt;z-index:-251454976;mso-position-horizontal-relative:page;mso-position-vertical-relative:text" coordorigin="4267,-8496" coordsize="4743,8122">
            <v:group id="_x0000_s7735" style="position:absolute;left:8280;top:-7775;width:2;height:7396" coordorigin="8280,-7775" coordsize="2,7396">
              <v:shape id="_x0000_s7736" style="position:absolute;left:8280;top:-7775;width:2;height:7396" coordorigin="8280,-7775" coordsize="0,7396" path="m8280,-7775r,7395e" filled="f" strokeweight=".58pt">
                <v:path arrowok="t"/>
              </v:shape>
            </v:group>
            <v:group id="_x0000_s7737" style="position:absolute;left:7200;top:-8486;width:1805;height:2" coordorigin="7200,-8486" coordsize="1805,2">
              <v:shape id="_x0000_s7738" style="position:absolute;left:7200;top:-8486;width:1805;height:2" coordorigin="7200,-8486" coordsize="1805,0" path="m7200,-8486r1805,e" filled="f" strokeweight=".58pt">
                <v:path arrowok="t"/>
              </v:shape>
            </v:group>
            <v:group id="_x0000_s7739" style="position:absolute;left:9000;top:-8486;width:2;height:725" coordorigin="9000,-8486" coordsize="2,725">
              <v:shape id="_x0000_s7740" style="position:absolute;left:9000;top:-8486;width:2;height:725" coordorigin="9000,-8486" coordsize="0,725" path="m9000,-8486r,725e" filled="f" strokeweight=".58pt">
                <v:path arrowok="t"/>
              </v:shape>
            </v:group>
            <v:group id="_x0000_s7741" style="position:absolute;left:7195;top:-7766;width:1805;height:2" coordorigin="7195,-7766" coordsize="1805,2">
              <v:shape id="_x0000_s7742" style="position:absolute;left:7195;top:-7766;width:1805;height:2" coordorigin="7195,-7766" coordsize="1805,0" path="m7195,-7766r1805,e" filled="f" strokeweight=".58pt">
                <v:path arrowok="t"/>
              </v:shape>
            </v:group>
            <v:group id="_x0000_s7743" style="position:absolute;left:7200;top:-8490;width:2;height:725" coordorigin="7200,-8490" coordsize="2,725">
              <v:shape id="_x0000_s7744" style="position:absolute;left:7200;top:-8490;width:2;height:725" coordorigin="7200,-8490" coordsize="0,725" path="m7200,-8490r,724e" filled="f" strokeweight=".58pt">
                <v:path arrowok="t"/>
              </v:shape>
            </v:group>
            <v:group id="_x0000_s7745" style="position:absolute;left:8177;top:-7156;width:103;height:121" coordorigin="8177,-7156" coordsize="103,121">
              <v:shape id="_x0000_s7746" style="position:absolute;left:8177;top:-7156;width:103;height:121" coordorigin="8177,-7156" coordsize="103,121" path="m8239,-7096r-57,34l8177,-7054r,19l8192,-7044r74,-44l8255,-7088r-16,-8e" fillcolor="black" stroked="f">
                <v:path arrowok="t"/>
              </v:shape>
              <v:shape id="_x0000_s7747" style="position:absolute;left:8177;top:-7156;width:103;height:121" coordorigin="8177,-7156" coordsize="103,121" path="m8255,-7106r-16,10l8255,-7088r11,l8255,-7106e" fillcolor="black" stroked="f">
                <v:path arrowok="t"/>
              </v:shape>
              <v:shape id="_x0000_s7748" style="position:absolute;left:8177;top:-7156;width:103;height:121" coordorigin="8177,-7156" coordsize="103,121" path="m8264,-7106r-9,l8266,-7088r14,-8l8264,-7106e" fillcolor="black" stroked="f">
                <v:path arrowok="t"/>
              </v:shape>
              <v:shape id="_x0000_s7749" style="position:absolute;left:8177;top:-7156;width:103;height:121" coordorigin="8177,-7156" coordsize="103,121" path="m8191,-7148r6,9l8197,-7121r42,25l8255,-7106r9,l8191,-7148e" fillcolor="black" stroked="f">
                <v:path arrowok="t"/>
              </v:shape>
              <v:shape id="_x0000_s7750" style="position:absolute;left:8177;top:-7156;width:103;height:121" coordorigin="8177,-7156" coordsize="103,121" path="m8177,-7156r,59l8197,-7097r,-24l8182,-7130r9,-18l8177,-7156e" fillcolor="black" stroked="f">
                <v:path arrowok="t"/>
              </v:shape>
              <v:shape id="_x0000_s7751" style="position:absolute;left:8177;top:-7156;width:103;height:121" coordorigin="8177,-7156" coordsize="103,121" path="m8191,-7148r-9,18l8197,-7121r,-18l8191,-7148e" fillcolor="black" stroked="f">
                <v:path arrowok="t"/>
              </v:shape>
            </v:group>
            <v:group id="_x0000_s7752" style="position:absolute;left:8177;top:-7097;width:20;height:43" coordorigin="8177,-7097" coordsize="20,43">
              <v:shape id="_x0000_s7753" style="position:absolute;left:8177;top:-7097;width:20;height:43" coordorigin="8177,-7097" coordsize="20,43" path="m8177,-7076r20,e" filled="f" strokeweight="2.26pt">
                <v:path arrowok="t"/>
              </v:shape>
            </v:group>
            <v:group id="_x0000_s7754" style="position:absolute;left:8186;top:-7139;width:73;height:85" coordorigin="8186,-7139" coordsize="73,85">
              <v:shape id="_x0000_s7755" style="position:absolute;left:8186;top:-7139;width:73;height:85" coordorigin="8186,-7139" coordsize="73,85" path="m8186,-7139r,85l8260,-7097r-74,-42e" fillcolor="black" stroked="f">
                <v:path arrowok="t"/>
              </v:shape>
            </v:group>
            <v:group id="_x0000_s7756" style="position:absolute;left:4429;top:-8486;width:1696;height:2" coordorigin="4429,-8486" coordsize="1696,2">
              <v:shape id="_x0000_s7757" style="position:absolute;left:4429;top:-8486;width:1696;height:2" coordorigin="4429,-8486" coordsize="1696,0" path="m4429,-8486r1696,e" filled="f" strokeweight=".58pt">
                <v:path arrowok="t"/>
              </v:shape>
            </v:group>
            <v:group id="_x0000_s7758" style="position:absolute;left:6120;top:-8486;width:2;height:725" coordorigin="6120,-8486" coordsize="2,725">
              <v:shape id="_x0000_s7759" style="position:absolute;left:6120;top:-8486;width:2;height:725" coordorigin="6120,-8486" coordsize="0,725" path="m6120,-8486r,725e" filled="f" strokeweight=".58pt">
                <v:path arrowok="t"/>
              </v:shape>
            </v:group>
            <v:group id="_x0000_s7760" style="position:absolute;left:4424;top:-7766;width:1696;height:2" coordorigin="4424,-7766" coordsize="1696,2">
              <v:shape id="_x0000_s7761" style="position:absolute;left:4424;top:-7766;width:1696;height:2" coordorigin="4424,-7766" coordsize="1696,0" path="m4424,-7766r1696,e" filled="f" strokeweight=".58pt">
                <v:path arrowok="t"/>
              </v:shape>
            </v:group>
            <v:group id="_x0000_s7762" style="position:absolute;left:4429;top:-8490;width:2;height:725" coordorigin="4429,-8490" coordsize="2,725">
              <v:shape id="_x0000_s7763" style="position:absolute;left:4429;top:-8490;width:2;height:725" coordorigin="4429,-8490" coordsize="0,725" path="m4429,-8490r,724e" filled="f" strokeweight=".58pt">
                <v:path arrowok="t"/>
              </v:shape>
            </v:group>
            <v:group id="_x0000_s7764" style="position:absolute;left:4865;top:-7775;width:2;height:7396" coordorigin="4865,-7775" coordsize="2,7396">
              <v:shape id="_x0000_s7765" style="position:absolute;left:4865;top:-7775;width:2;height:7396" coordorigin="4865,-7775" coordsize="0,7396" path="m4865,-7775r,7395e" filled="f" strokeweight=".58pt">
                <v:path arrowok="t"/>
              </v:shape>
            </v:group>
            <v:group id="_x0000_s7766" style="position:absolute;left:4859;top:-7097;width:3322;height:2" coordorigin="4859,-7097" coordsize="3322,2">
              <v:shape id="_x0000_s7767" style="position:absolute;left:4859;top:-7097;width:3322;height:2" coordorigin="4859,-7097" coordsize="3322,0" path="m4859,-7097r3321,e" filled="f" strokeweight=".20464mm">
                <v:path arrowok="t"/>
              </v:shape>
            </v:group>
            <v:group id="_x0000_s7768" style="position:absolute;left:4861;top:-6600;width:106;height:121" coordorigin="4861,-6600" coordsize="106,121">
              <v:shape id="_x0000_s7769" style="position:absolute;left:4861;top:-6600;width:106;height:121" coordorigin="4861,-6600" coordsize="106,121" path="m4967,-6540r-21,l4946,-6516r16,9l4951,-6489r16,10l4967,-6540e" fillcolor="black" stroked="f">
                <v:path arrowok="t"/>
              </v:shape>
              <v:shape id="_x0000_s7770" style="position:absolute;left:4861;top:-6600;width:106;height:121" coordorigin="4861,-6600" coordsize="106,121" path="m4878,-6550r-17,10l4877,-6532r74,43l4946,-6497r,-19l4919,-6532r-31,l4878,-6550e" fillcolor="black" stroked="f">
                <v:path arrowok="t"/>
              </v:shape>
              <v:shape id="_x0000_s7771" style="position:absolute;left:4861;top:-6600;width:106;height:121" coordorigin="4861,-6600" coordsize="106,121" path="m4946,-6516r,19l4951,-6489r11,-18l4946,-6516e" fillcolor="black" stroked="f">
                <v:path arrowok="t"/>
              </v:shape>
              <v:shape id="_x0000_s7772" style="position:absolute;left:4861;top:-6600;width:106;height:121" coordorigin="4861,-6600" coordsize="106,121" path="m4967,-6600r-15,8l4878,-6550r10,18l4903,-6541r-15,-9l4919,-6550r43,-24l4967,-6582r,-18e" fillcolor="black" stroked="f">
                <v:path arrowok="t"/>
              </v:shape>
              <v:shape id="_x0000_s7773" style="position:absolute;left:4861;top:-6600;width:106;height:121" coordorigin="4861,-6600" coordsize="106,121" path="m4903,-6541r-15,9l4919,-6532r-16,-9e" fillcolor="black" stroked="f">
                <v:path arrowok="t"/>
              </v:shape>
              <v:shape id="_x0000_s7774" style="position:absolute;left:4861;top:-6600;width:106;height:121" coordorigin="4861,-6600" coordsize="106,121" path="m4919,-6550r-31,l4903,-6541r16,-9e" fillcolor="black" stroked="f">
                <v:path arrowok="t"/>
              </v:shape>
            </v:group>
            <v:group id="_x0000_s7775" style="position:absolute;left:4946;top:-6582;width:20;height:42" coordorigin="4946,-6582" coordsize="20,42">
              <v:shape id="_x0000_s7776" style="position:absolute;left:4946;top:-6582;width:20;height:42" coordorigin="4946,-6582" coordsize="20,42" path="m4946,-6561r21,e" filled="f" strokeweight="2.2pt">
                <v:path arrowok="t"/>
              </v:shape>
            </v:group>
            <v:group id="_x0000_s7777" style="position:absolute;left:4883;top:-6582;width:74;height:85" coordorigin="4883,-6582" coordsize="74,85">
              <v:shape id="_x0000_s7778" style="position:absolute;left:4883;top:-6582;width:74;height:85" coordorigin="4883,-6582" coordsize="74,85" path="m4957,-6582r-74,42l4957,-6497r,-85e" fillcolor="black" stroked="f">
                <v:path arrowok="t"/>
              </v:shape>
            </v:group>
            <v:group id="_x0000_s7779" style="position:absolute;left:4962;top:-6540;width:3323;height:2" coordorigin="4962,-6540" coordsize="3323,2">
              <v:shape id="_x0000_s7780" style="position:absolute;left:4962;top:-6540;width:3323;height:2" coordorigin="4962,-6540" coordsize="3323,0" path="m4962,-6540r3323,e" filled="f" strokeweight=".58pt">
                <v:path arrowok="t"/>
              </v:shape>
            </v:group>
            <v:group id="_x0000_s7781" style="position:absolute;left:4280;top:-7586;width:79;height:2" coordorigin="4280,-7586" coordsize="79,2">
              <v:shape id="_x0000_s7782" style="position:absolute;left:4280;top:-7586;width:79;height:2" coordorigin="4280,-7586" coordsize="79,0" path="m4280,-7586r80,e" filled="f" strokeweight=".58pt">
                <v:path arrowok="t"/>
              </v:shape>
            </v:group>
            <v:group id="_x0000_s7783" style="position:absolute;left:4440;top:-7586;width:79;height:2" coordorigin="4440,-7586" coordsize="79,2">
              <v:shape id="_x0000_s7784" style="position:absolute;left:4440;top:-7586;width:79;height:2" coordorigin="4440,-7586" coordsize="79,0" path="m4440,-7586r79,e" filled="f" strokeweight=".58pt">
                <v:path arrowok="t"/>
              </v:shape>
            </v:group>
            <v:group id="_x0000_s7785" style="position:absolute;left:4600;top:-7586;width:80;height:2" coordorigin="4600,-7586" coordsize="80,2">
              <v:shape id="_x0000_s7786" style="position:absolute;left:4600;top:-7586;width:80;height:2" coordorigin="4600,-7586" coordsize="80,0" path="m4600,-7586r80,e" filled="f" strokeweight=".58pt">
                <v:path arrowok="t"/>
              </v:shape>
            </v:group>
            <v:group id="_x0000_s7787" style="position:absolute;left:4760;top:-7586;width:79;height:2" coordorigin="4760,-7586" coordsize="79,2">
              <v:shape id="_x0000_s7788" style="position:absolute;left:4760;top:-7586;width:79;height:2" coordorigin="4760,-7586" coordsize="79,0" path="m4760,-7586r80,e" filled="f" strokeweight=".58pt">
                <v:path arrowok="t"/>
              </v:shape>
            </v:group>
            <v:group id="_x0000_s7789" style="position:absolute;left:4920;top:-7586;width:79;height:2" coordorigin="4920,-7586" coordsize="79,2">
              <v:shape id="_x0000_s7790" style="position:absolute;left:4920;top:-7586;width:79;height:2" coordorigin="4920,-7586" coordsize="79,0" path="m4920,-7586r79,e" filled="f" strokeweight=".58pt">
                <v:path arrowok="t"/>
              </v:shape>
            </v:group>
            <v:group id="_x0000_s7791" style="position:absolute;left:5080;top:-7586;width:80;height:2" coordorigin="5080,-7586" coordsize="80,2">
              <v:shape id="_x0000_s7792" style="position:absolute;left:5080;top:-7586;width:80;height:2" coordorigin="5080,-7586" coordsize="80,0" path="m5080,-7586r80,e" filled="f" strokeweight=".58pt">
                <v:path arrowok="t"/>
              </v:shape>
            </v:group>
            <v:group id="_x0000_s7793" style="position:absolute;left:5240;top:-7586;width:79;height:2" coordorigin="5240,-7586" coordsize="79,2">
              <v:shape id="_x0000_s7794" style="position:absolute;left:5240;top:-7586;width:79;height:2" coordorigin="5240,-7586" coordsize="79,0" path="m5240,-7586r80,e" filled="f" strokeweight=".58pt">
                <v:path arrowok="t"/>
              </v:shape>
            </v:group>
            <v:group id="_x0000_s7795" style="position:absolute;left:5400;top:-7586;width:79;height:2" coordorigin="5400,-7586" coordsize="79,2">
              <v:shape id="_x0000_s7796" style="position:absolute;left:5400;top:-7586;width:79;height:2" coordorigin="5400,-7586" coordsize="79,0" path="m5400,-7586r79,e" filled="f" strokeweight=".58pt">
                <v:path arrowok="t"/>
              </v:shape>
            </v:group>
            <v:group id="_x0000_s7797" style="position:absolute;left:5560;top:-7586;width:80;height:2" coordorigin="5560,-7586" coordsize="80,2">
              <v:shape id="_x0000_s7798" style="position:absolute;left:5560;top:-7586;width:80;height:2" coordorigin="5560,-7586" coordsize="80,0" path="m5560,-7586r80,e" filled="f" strokeweight=".58pt">
                <v:path arrowok="t"/>
              </v:shape>
            </v:group>
            <v:group id="_x0000_s7799" style="position:absolute;left:5720;top:-7586;width:79;height:2" coordorigin="5720,-7586" coordsize="79,2">
              <v:shape id="_x0000_s7800" style="position:absolute;left:5720;top:-7586;width:79;height:2" coordorigin="5720,-7586" coordsize="79,0" path="m5720,-7586r80,e" filled="f" strokeweight=".58pt">
                <v:path arrowok="t"/>
              </v:shape>
            </v:group>
            <v:group id="_x0000_s7801" style="position:absolute;left:5880;top:-7586;width:79;height:2" coordorigin="5880,-7586" coordsize="79,2">
              <v:shape id="_x0000_s7802" style="position:absolute;left:5880;top:-7586;width:79;height:2" coordorigin="5880,-7586" coordsize="79,0" path="m5880,-7586r79,e" filled="f" strokeweight=".58pt">
                <v:path arrowok="t"/>
              </v:shape>
            </v:group>
            <v:group id="_x0000_s7803" style="position:absolute;left:6040;top:-7586;width:80;height:2" coordorigin="6040,-7586" coordsize="80,2">
              <v:shape id="_x0000_s7804" style="position:absolute;left:6040;top:-7586;width:80;height:2" coordorigin="6040,-7586" coordsize="80,0" path="m6040,-7586r80,e" filled="f" strokeweight=".58pt">
                <v:path arrowok="t"/>
              </v:shape>
            </v:group>
            <v:group id="_x0000_s7805" style="position:absolute;left:6200;top:-7590;width:79;height:10" coordorigin="6200,-7590" coordsize="79,10">
              <v:shape id="_x0000_s7806" style="position:absolute;left:6200;top:-7590;width:79;height:10" coordorigin="6200,-7590" coordsize="79,10" path="m6200,-7586r80,e" filled="f" strokeweight=".58pt">
                <v:path arrowok="t"/>
              </v:shape>
            </v:group>
            <v:group id="_x0000_s7807" style="position:absolute;left:6360;top:-7590;width:79;height:10" coordorigin="6360,-7590" coordsize="79,10">
              <v:shape id="_x0000_s7808" style="position:absolute;left:6360;top:-7590;width:79;height:10" coordorigin="6360,-7590" coordsize="79,10" path="m6360,-7586r79,e" filled="f" strokeweight=".58pt">
                <v:path arrowok="t"/>
              </v:shape>
            </v:group>
            <v:group id="_x0000_s7809" style="position:absolute;left:6520;top:-7586;width:80;height:2" coordorigin="6520,-7586" coordsize="80,2">
              <v:shape id="_x0000_s7810" style="position:absolute;left:6520;top:-7586;width:80;height:2" coordorigin="6520,-7586" coordsize="80,0" path="m6520,-7586r80,e" filled="f" strokeweight=".58pt">
                <v:path arrowok="t"/>
              </v:shape>
            </v:group>
            <v:group id="_x0000_s7811" style="position:absolute;left:6680;top:-7590;width:79;height:10" coordorigin="6680,-7590" coordsize="79,10">
              <v:shape id="_x0000_s7812" style="position:absolute;left:6680;top:-7590;width:79;height:10" coordorigin="6680,-7590" coordsize="79,10" path="m6680,-7586r80,e" filled="f" strokeweight=".58pt">
                <v:path arrowok="t"/>
              </v:shape>
            </v:group>
            <v:group id="_x0000_s7813" style="position:absolute;left:6840;top:-7590;width:79;height:10" coordorigin="6840,-7590" coordsize="79,10">
              <v:shape id="_x0000_s7814" style="position:absolute;left:6840;top:-7590;width:79;height:10" coordorigin="6840,-7590" coordsize="79,10" path="m6840,-7586r79,e" filled="f" strokeweight=".58pt">
                <v:path arrowok="t"/>
              </v:shape>
            </v:group>
            <v:group id="_x0000_s7815" style="position:absolute;left:7000;top:-7586;width:80;height:2" coordorigin="7000,-7586" coordsize="80,2">
              <v:shape id="_x0000_s7816" style="position:absolute;left:7000;top:-7586;width:80;height:2" coordorigin="7000,-7586" coordsize="80,0" path="m7000,-7586r80,e" filled="f" strokeweight=".58pt">
                <v:path arrowok="t"/>
              </v:shape>
            </v:group>
            <v:group id="_x0000_s7817" style="position:absolute;left:7160;top:-7590;width:79;height:10" coordorigin="7160,-7590" coordsize="79,10">
              <v:shape id="_x0000_s7818" style="position:absolute;left:7160;top:-7590;width:79;height:10" coordorigin="7160,-7590" coordsize="79,10" path="m7160,-7586r80,e" filled="f" strokeweight=".58pt">
                <v:path arrowok="t"/>
              </v:shape>
            </v:group>
            <v:group id="_x0000_s7819" style="position:absolute;left:7320;top:-7590;width:79;height:10" coordorigin="7320,-7590" coordsize="79,10">
              <v:shape id="_x0000_s7820" style="position:absolute;left:7320;top:-7590;width:79;height:10" coordorigin="7320,-7590" coordsize="79,10" path="m7320,-7586r79,e" filled="f" strokeweight=".58pt">
                <v:path arrowok="t"/>
              </v:shape>
            </v:group>
            <v:group id="_x0000_s7821" style="position:absolute;left:7480;top:-7586;width:80;height:2" coordorigin="7480,-7586" coordsize="80,2">
              <v:shape id="_x0000_s7822" style="position:absolute;left:7480;top:-7586;width:80;height:2" coordorigin="7480,-7586" coordsize="80,0" path="m7480,-7586r80,e" filled="f" strokeweight=".58pt">
                <v:path arrowok="t"/>
              </v:shape>
            </v:group>
            <v:group id="_x0000_s7823" style="position:absolute;left:7640;top:-7590;width:79;height:10" coordorigin="7640,-7590" coordsize="79,10">
              <v:shape id="_x0000_s7824" style="position:absolute;left:7640;top:-7590;width:79;height:10" coordorigin="7640,-7590" coordsize="79,10" path="m7640,-7586r80,e" filled="f" strokeweight=".58pt">
                <v:path arrowok="t"/>
              </v:shape>
            </v:group>
            <v:group id="_x0000_s7825" style="position:absolute;left:7800;top:-7590;width:79;height:10" coordorigin="7800,-7590" coordsize="79,10">
              <v:shape id="_x0000_s7826" style="position:absolute;left:7800;top:-7590;width:79;height:10" coordorigin="7800,-7590" coordsize="79,10" path="m7800,-7586r79,e" filled="f" strokeweight=".58pt">
                <v:path arrowok="t"/>
              </v:shape>
            </v:group>
            <v:group id="_x0000_s7827" style="position:absolute;left:7960;top:-7586;width:80;height:2" coordorigin="7960,-7586" coordsize="80,2">
              <v:shape id="_x0000_s7828" style="position:absolute;left:7960;top:-7586;width:80;height:2" coordorigin="7960,-7586" coordsize="80,0" path="m7960,-7586r80,e" filled="f" strokeweight=".58pt">
                <v:path arrowok="t"/>
              </v:shape>
            </v:group>
            <v:group id="_x0000_s7829" style="position:absolute;left:8120;top:-7590;width:79;height:10" coordorigin="8120,-7590" coordsize="79,10">
              <v:shape id="_x0000_s7830" style="position:absolute;left:8120;top:-7590;width:79;height:10" coordorigin="8120,-7590" coordsize="79,10" path="m8120,-7586r80,e" filled="f" strokeweight=".58pt">
                <v:path arrowok="t"/>
              </v:shape>
            </v:group>
            <v:group id="_x0000_s7831" style="position:absolute;left:8280;top:-7590;width:79;height:10" coordorigin="8280,-7590" coordsize="79,10">
              <v:shape id="_x0000_s7832" style="position:absolute;left:8280;top:-7590;width:79;height:10" coordorigin="8280,-7590" coordsize="79,10" path="m8280,-7586r79,e" filled="f" strokeweight=".58pt">
                <v:path arrowok="t"/>
              </v:shape>
            </v:group>
            <v:group id="_x0000_s7833" style="position:absolute;left:8440;top:-7586;width:80;height:2" coordorigin="8440,-7586" coordsize="80,2">
              <v:shape id="_x0000_s7834" style="position:absolute;left:8440;top:-7586;width:80;height:2" coordorigin="8440,-7586" coordsize="80,0" path="m8440,-7586r80,e" filled="f" strokeweight=".58pt">
                <v:path arrowok="t"/>
              </v:shape>
            </v:group>
            <v:group id="_x0000_s7835" style="position:absolute;left:8600;top:-7590;width:44;height:10" coordorigin="8600,-7590" coordsize="44,10">
              <v:shape id="_x0000_s7836" style="position:absolute;left:8600;top:-7590;width:44;height:10" coordorigin="8600,-7590" coordsize="44,10" path="m8600,-7586r45,e" filled="f" strokeweight=".58pt">
                <v:path arrowok="t"/>
              </v:shape>
            </v:group>
            <v:group id="_x0000_s7837" style="position:absolute;left:8635;top:-7586;width:10;height:41" coordorigin="8635,-7586" coordsize="10,41">
              <v:shape id="_x0000_s7838" style="position:absolute;left:8635;top:-7586;width:10;height:41" coordorigin="8635,-7586" coordsize="10,41" path="m8635,-7565r10,e" filled="f" strokeweight="2.14pt">
                <v:path arrowok="t"/>
              </v:shape>
            </v:group>
            <v:group id="_x0000_s7839" style="position:absolute;left:8635;top:-7467;width:10;height:79" coordorigin="8635,-7467" coordsize="10,79">
              <v:shape id="_x0000_s7840" style="position:absolute;left:8635;top:-7467;width:10;height:79" coordorigin="8635,-7467" coordsize="10,79" path="m8635,-7427r10,e" filled="f" strokeweight="4.06pt">
                <v:path arrowok="t"/>
              </v:shape>
            </v:group>
            <v:group id="_x0000_s7841" style="position:absolute;left:8635;top:-7308;width:10;height:78" coordorigin="8635,-7308" coordsize="10,78">
              <v:shape id="_x0000_s7842" style="position:absolute;left:8635;top:-7308;width:10;height:78" coordorigin="8635,-7308" coordsize="10,78" path="m8635,-7269r10,e" filled="f" strokeweight="4pt">
                <v:path arrowok="t"/>
              </v:shape>
            </v:group>
            <v:group id="_x0000_s7843" style="position:absolute;left:8635;top:-7151;width:10;height:78" coordorigin="8635,-7151" coordsize="10,78">
              <v:shape id="_x0000_s7844" style="position:absolute;left:8635;top:-7151;width:10;height:78" coordorigin="8635,-7151" coordsize="10,78" path="m8635,-7112r10,e" filled="f" strokeweight="4pt">
                <v:path arrowok="t"/>
              </v:shape>
            </v:group>
            <v:group id="_x0000_s7845" style="position:absolute;left:8635;top:-6994;width:10;height:78" coordorigin="8635,-6994" coordsize="10,78">
              <v:shape id="_x0000_s7846" style="position:absolute;left:8635;top:-6994;width:10;height:78" coordorigin="8635,-6994" coordsize="10,78" path="m8635,-6955r10,e" filled="f" strokeweight="4pt">
                <v:path arrowok="t"/>
              </v:shape>
            </v:group>
            <v:group id="_x0000_s7847" style="position:absolute;left:8635;top:-6837;width:10;height:78" coordorigin="8635,-6837" coordsize="10,78">
              <v:shape id="_x0000_s7848" style="position:absolute;left:8635;top:-6837;width:10;height:78" coordorigin="8635,-6837" coordsize="10,78" path="m8635,-6798r10,e" filled="f" strokeweight="4pt">
                <v:path arrowok="t"/>
              </v:shape>
            </v:group>
            <v:group id="_x0000_s7849" style="position:absolute;left:8635;top:-6680;width:10;height:78" coordorigin="8635,-6680" coordsize="10,78">
              <v:shape id="_x0000_s7850" style="position:absolute;left:8635;top:-6680;width:10;height:78" coordorigin="8635,-6680" coordsize="10,78" path="m8635,-6641r10,e" filled="f" strokeweight="4pt">
                <v:path arrowok="t"/>
              </v:shape>
            </v:group>
            <v:group id="_x0000_s7851" style="position:absolute;left:8635;top:-6522;width:10;height:79" coordorigin="8635,-6522" coordsize="10,79">
              <v:shape id="_x0000_s7852" style="position:absolute;left:8635;top:-6522;width:10;height:79" coordorigin="8635,-6522" coordsize="10,79" path="m8635,-6483r10,e" filled="f" strokeweight="4.06pt">
                <v:path arrowok="t"/>
              </v:shape>
            </v:group>
            <v:group id="_x0000_s7853" style="position:absolute;left:8635;top:-6365;width:10;height:46" coordorigin="8635,-6365" coordsize="10,46">
              <v:shape id="_x0000_s7854" style="position:absolute;left:8635;top:-6365;width:10;height:46" coordorigin="8635,-6365" coordsize="10,46" path="m8635,-6342r10,e" filled="f" strokeweight="2.38pt">
                <v:path arrowok="t"/>
              </v:shape>
            </v:group>
            <v:group id="_x0000_s7855" style="position:absolute;left:8600;top:-6329;width:40;height:10" coordorigin="8600,-6329" coordsize="40,10">
              <v:shape id="_x0000_s7856" style="position:absolute;left:8600;top:-6329;width:40;height:10" coordorigin="8600,-6329" coordsize="40,10" path="m8600,-6324r40,e" filled="f" strokeweight=".20464mm">
                <v:path arrowok="t"/>
              </v:shape>
            </v:group>
            <v:group id="_x0000_s7857" style="position:absolute;left:8441;top:-6329;width:79;height:10" coordorigin="8441,-6329" coordsize="79,10">
              <v:shape id="_x0000_s7858" style="position:absolute;left:8441;top:-6329;width:79;height:10" coordorigin="8441,-6329" coordsize="79,10" path="m8441,-6324r79,e" filled="f" strokeweight=".20464mm">
                <v:path arrowok="t"/>
              </v:shape>
            </v:group>
            <v:group id="_x0000_s7859" style="position:absolute;left:8280;top:-6324;width:80;height:2" coordorigin="8280,-6324" coordsize="80,2">
              <v:shape id="_x0000_s7860" style="position:absolute;left:8280;top:-6324;width:80;height:2" coordorigin="8280,-6324" coordsize="80,0" path="m8280,-6324r80,e" filled="f" strokeweight=".20464mm">
                <v:path arrowok="t"/>
              </v:shape>
            </v:group>
            <v:group id="_x0000_s7861" style="position:absolute;left:8120;top:-6329;width:79;height:10" coordorigin="8120,-6329" coordsize="79,10">
              <v:shape id="_x0000_s7862" style="position:absolute;left:8120;top:-6329;width:79;height:10" coordorigin="8120,-6329" coordsize="79,10" path="m8120,-6324r80,e" filled="f" strokeweight=".20464mm">
                <v:path arrowok="t"/>
              </v:shape>
            </v:group>
            <v:group id="_x0000_s7863" style="position:absolute;left:7961;top:-6329;width:79;height:10" coordorigin="7961,-6329" coordsize="79,10">
              <v:shape id="_x0000_s7864" style="position:absolute;left:7961;top:-6329;width:79;height:10" coordorigin="7961,-6329" coordsize="79,10" path="m7961,-6324r79,e" filled="f" strokeweight=".20464mm">
                <v:path arrowok="t"/>
              </v:shape>
            </v:group>
            <v:group id="_x0000_s7865" style="position:absolute;left:7800;top:-6324;width:80;height:2" coordorigin="7800,-6324" coordsize="80,2">
              <v:shape id="_x0000_s7866" style="position:absolute;left:7800;top:-6324;width:80;height:2" coordorigin="7800,-6324" coordsize="80,0" path="m7800,-6324r80,e" filled="f" strokeweight=".20464mm">
                <v:path arrowok="t"/>
              </v:shape>
            </v:group>
            <v:group id="_x0000_s7867" style="position:absolute;left:7640;top:-6329;width:79;height:10" coordorigin="7640,-6329" coordsize="79,10">
              <v:shape id="_x0000_s7868" style="position:absolute;left:7640;top:-6329;width:79;height:10" coordorigin="7640,-6329" coordsize="79,10" path="m7640,-6324r80,e" filled="f" strokeweight=".20464mm">
                <v:path arrowok="t"/>
              </v:shape>
            </v:group>
            <v:group id="_x0000_s7869" style="position:absolute;left:7481;top:-6329;width:79;height:10" coordorigin="7481,-6329" coordsize="79,10">
              <v:shape id="_x0000_s7870" style="position:absolute;left:7481;top:-6329;width:79;height:10" coordorigin="7481,-6329" coordsize="79,10" path="m7481,-6324r79,e" filled="f" strokeweight=".20464mm">
                <v:path arrowok="t"/>
              </v:shape>
            </v:group>
            <v:group id="_x0000_s7871" style="position:absolute;left:7320;top:-6324;width:80;height:2" coordorigin="7320,-6324" coordsize="80,2">
              <v:shape id="_x0000_s7872" style="position:absolute;left:7320;top:-6324;width:80;height:2" coordorigin="7320,-6324" coordsize="80,0" path="m7320,-6324r80,e" filled="f" strokeweight=".20464mm">
                <v:path arrowok="t"/>
              </v:shape>
            </v:group>
            <v:group id="_x0000_s7873" style="position:absolute;left:7160;top:-6329;width:79;height:10" coordorigin="7160,-6329" coordsize="79,10">
              <v:shape id="_x0000_s7874" style="position:absolute;left:7160;top:-6329;width:79;height:10" coordorigin="7160,-6329" coordsize="79,10" path="m7160,-6324r80,e" filled="f" strokeweight=".20464mm">
                <v:path arrowok="t"/>
              </v:shape>
            </v:group>
            <v:group id="_x0000_s7875" style="position:absolute;left:7001;top:-6329;width:79;height:10" coordorigin="7001,-6329" coordsize="79,10">
              <v:shape id="_x0000_s7876" style="position:absolute;left:7001;top:-6329;width:79;height:10" coordorigin="7001,-6329" coordsize="79,10" path="m7001,-6324r79,e" filled="f" strokeweight=".20464mm">
                <v:path arrowok="t"/>
              </v:shape>
            </v:group>
            <v:group id="_x0000_s7877" style="position:absolute;left:6840;top:-6324;width:80;height:2" coordorigin="6840,-6324" coordsize="80,2">
              <v:shape id="_x0000_s7878" style="position:absolute;left:6840;top:-6324;width:80;height:2" coordorigin="6840,-6324" coordsize="80,0" path="m6840,-6324r80,e" filled="f" strokeweight=".20464mm">
                <v:path arrowok="t"/>
              </v:shape>
            </v:group>
            <v:group id="_x0000_s7879" style="position:absolute;left:6680;top:-6329;width:79;height:10" coordorigin="6680,-6329" coordsize="79,10">
              <v:shape id="_x0000_s7880" style="position:absolute;left:6680;top:-6329;width:79;height:10" coordorigin="6680,-6329" coordsize="79,10" path="m6680,-6324r80,e" filled="f" strokeweight=".20464mm">
                <v:path arrowok="t"/>
              </v:shape>
            </v:group>
            <v:group id="_x0000_s7881" style="position:absolute;left:6521;top:-6329;width:79;height:10" coordorigin="6521,-6329" coordsize="79,10">
              <v:shape id="_x0000_s7882" style="position:absolute;left:6521;top:-6329;width:79;height:10" coordorigin="6521,-6329" coordsize="79,10" path="m6521,-6324r79,e" filled="f" strokeweight=".20464mm">
                <v:path arrowok="t"/>
              </v:shape>
            </v:group>
            <v:group id="_x0000_s7883" style="position:absolute;left:6360;top:-6324;width:80;height:2" coordorigin="6360,-6324" coordsize="80,2">
              <v:shape id="_x0000_s7884" style="position:absolute;left:6360;top:-6324;width:80;height:2" coordorigin="6360,-6324" coordsize="80,0" path="m6360,-6324r80,e" filled="f" strokeweight=".20464mm">
                <v:path arrowok="t"/>
              </v:shape>
            </v:group>
            <v:group id="_x0000_s7885" style="position:absolute;left:6200;top:-6329;width:79;height:10" coordorigin="6200,-6329" coordsize="79,10">
              <v:shape id="_x0000_s7886" style="position:absolute;left:6200;top:-6329;width:79;height:10" coordorigin="6200,-6329" coordsize="79,10" path="m6200,-6324r80,e" filled="f" strokeweight=".20464mm">
                <v:path arrowok="t"/>
              </v:shape>
            </v:group>
            <v:group id="_x0000_s7887" style="position:absolute;left:6041;top:-6329;width:79;height:10" coordorigin="6041,-6329" coordsize="79,10">
              <v:shape id="_x0000_s7888" style="position:absolute;left:6041;top:-6329;width:79;height:10" coordorigin="6041,-6329" coordsize="79,10" path="m6041,-6324r79,e" filled="f" strokeweight=".20464mm">
                <v:path arrowok="t"/>
              </v:shape>
            </v:group>
            <v:group id="_x0000_s7889" style="position:absolute;left:5880;top:-6324;width:80;height:2" coordorigin="5880,-6324" coordsize="80,2">
              <v:shape id="_x0000_s7890" style="position:absolute;left:5880;top:-6324;width:80;height:2" coordorigin="5880,-6324" coordsize="80,0" path="m5880,-6324r80,e" filled="f" strokeweight=".20464mm">
                <v:path arrowok="t"/>
              </v:shape>
            </v:group>
            <v:group id="_x0000_s7891" style="position:absolute;left:5720;top:-6329;width:79;height:10" coordorigin="5720,-6329" coordsize="79,10">
              <v:shape id="_x0000_s7892" style="position:absolute;left:5720;top:-6329;width:79;height:10" coordorigin="5720,-6329" coordsize="79,10" path="m5720,-6324r80,e" filled="f" strokeweight=".20464mm">
                <v:path arrowok="t"/>
              </v:shape>
            </v:group>
            <v:group id="_x0000_s7893" style="position:absolute;left:5561;top:-6329;width:79;height:10" coordorigin="5561,-6329" coordsize="79,10">
              <v:shape id="_x0000_s7894" style="position:absolute;left:5561;top:-6329;width:79;height:10" coordorigin="5561,-6329" coordsize="79,10" path="m5561,-6324r79,e" filled="f" strokeweight=".20464mm">
                <v:path arrowok="t"/>
              </v:shape>
            </v:group>
            <v:group id="_x0000_s7895" style="position:absolute;left:5400;top:-6324;width:80;height:2" coordorigin="5400,-6324" coordsize="80,2">
              <v:shape id="_x0000_s7896" style="position:absolute;left:5400;top:-6324;width:80;height:2" coordorigin="5400,-6324" coordsize="80,0" path="m5400,-6324r80,e" filled="f" strokeweight=".20464mm">
                <v:path arrowok="t"/>
              </v:shape>
            </v:group>
            <v:group id="_x0000_s7897" style="position:absolute;left:5240;top:-6329;width:79;height:10" coordorigin="5240,-6329" coordsize="79,10">
              <v:shape id="_x0000_s7898" style="position:absolute;left:5240;top:-6329;width:79;height:10" coordorigin="5240,-6329" coordsize="79,10" path="m5240,-6324r80,e" filled="f" strokeweight=".20464mm">
                <v:path arrowok="t"/>
              </v:shape>
            </v:group>
            <v:group id="_x0000_s7899" style="position:absolute;left:5081;top:-6329;width:79;height:10" coordorigin="5081,-6329" coordsize="79,10">
              <v:shape id="_x0000_s7900" style="position:absolute;left:5081;top:-6329;width:79;height:10" coordorigin="5081,-6329" coordsize="79,10" path="m5081,-6324r79,e" filled="f" strokeweight=".20464mm">
                <v:path arrowok="t"/>
              </v:shape>
            </v:group>
            <v:group id="_x0000_s7901" style="position:absolute;left:4920;top:-6324;width:80;height:2" coordorigin="4920,-6324" coordsize="80,2">
              <v:shape id="_x0000_s7902" style="position:absolute;left:4920;top:-6324;width:80;height:2" coordorigin="4920,-6324" coordsize="80,0" path="m4920,-6324r80,e" filled="f" strokeweight=".20464mm">
                <v:path arrowok="t"/>
              </v:shape>
            </v:group>
            <v:group id="_x0000_s7903" style="position:absolute;left:4760;top:-6329;width:79;height:10" coordorigin="4760,-6329" coordsize="79,10">
              <v:shape id="_x0000_s7904" style="position:absolute;left:4760;top:-6329;width:79;height:10" coordorigin="4760,-6329" coordsize="79,10" path="m4760,-6324r80,e" filled="f" strokeweight=".20464mm">
                <v:path arrowok="t"/>
              </v:shape>
            </v:group>
            <v:group id="_x0000_s7905" style="position:absolute;left:4600;top:-6324;width:80;height:2" coordorigin="4600,-6324" coordsize="80,2">
              <v:shape id="_x0000_s7906" style="position:absolute;left:4600;top:-6324;width:80;height:2" coordorigin="4600,-6324" coordsize="80,0" path="m4600,-6324r80,e" filled="f" strokeweight=".20464mm">
                <v:path arrowok="t"/>
              </v:shape>
            </v:group>
            <v:group id="_x0000_s7907" style="position:absolute;left:4440;top:-6329;width:79;height:10" coordorigin="4440,-6329" coordsize="79,10">
              <v:shape id="_x0000_s7908" style="position:absolute;left:4440;top:-6329;width:79;height:10" coordorigin="4440,-6329" coordsize="79,10" path="m4440,-6324r79,e" filled="f" strokeweight=".20464mm">
                <v:path arrowok="t"/>
              </v:shape>
            </v:group>
            <v:group id="_x0000_s7909" style="position:absolute;left:4280;top:-6329;width:79;height:10" coordorigin="4280,-6329" coordsize="79,10">
              <v:shape id="_x0000_s7910" style="position:absolute;left:4280;top:-6329;width:79;height:10" coordorigin="4280,-6329" coordsize="79,10" path="m4280,-6324r80,e" filled="f" strokeweight=".20464mm">
                <v:path arrowok="t"/>
              </v:shape>
            </v:group>
            <v:group id="_x0000_s7911" style="position:absolute;left:4860;top:-5788;width:106;height:124" coordorigin="4860,-5788" coordsize="106,124">
              <v:shape id="_x0000_s7912" style="position:absolute;left:4860;top:-5788;width:106;height:124" coordorigin="4860,-5788" coordsize="106,124" path="m4966,-5726r-21,l4945,-5701r16,9l4950,-5674r16,10l4966,-5726e" fillcolor="black" stroked="f">
                <v:path arrowok="t"/>
              </v:shape>
              <v:shape id="_x0000_s7913" style="position:absolute;left:4860;top:-5788;width:106;height:124" coordorigin="4860,-5788" coordsize="106,124" path="m4877,-5735r-17,9l4877,-5717r73,43l4945,-5682r,-19l4918,-5717r-30,l4877,-5735e" fillcolor="black" stroked="f">
                <v:path arrowok="t"/>
              </v:shape>
              <v:shape id="_x0000_s7914" style="position:absolute;left:4860;top:-5788;width:106;height:124" coordorigin="4860,-5788" coordsize="106,124" path="m4945,-5701r,19l4950,-5674r11,-18l4945,-5701e" fillcolor="black" stroked="f">
                <v:path arrowok="t"/>
              </v:shape>
              <v:shape id="_x0000_s7915" style="position:absolute;left:4860;top:-5788;width:106;height:124" coordorigin="4860,-5788" coordsize="106,124" path="m4966,-5788r-16,10l4877,-5735r11,18l4903,-5726r-15,-9l4918,-5735r43,-25l4966,-5769r,-19e" fillcolor="black" stroked="f">
                <v:path arrowok="t"/>
              </v:shape>
              <v:shape id="_x0000_s7916" style="position:absolute;left:4860;top:-5788;width:106;height:124" coordorigin="4860,-5788" coordsize="106,124" path="m4903,-5726r-15,9l4918,-5717r-15,-9e" fillcolor="black" stroked="f">
                <v:path arrowok="t"/>
              </v:shape>
              <v:shape id="_x0000_s7917" style="position:absolute;left:4860;top:-5788;width:106;height:124" coordorigin="4860,-5788" coordsize="106,124" path="m4918,-5735r-30,l4903,-5726r15,-9e" fillcolor="black" stroked="f">
                <v:path arrowok="t"/>
              </v:shape>
            </v:group>
            <v:group id="_x0000_s7918" style="position:absolute;left:4945;top:-5769;width:20;height:43" coordorigin="4945,-5769" coordsize="20,43">
              <v:shape id="_x0000_s7919" style="position:absolute;left:4945;top:-5769;width:20;height:43" coordorigin="4945,-5769" coordsize="20,43" path="m4945,-5747r21,e" filled="f" strokeweight="2.26pt">
                <v:path arrowok="t"/>
              </v:shape>
            </v:group>
            <v:group id="_x0000_s7920" style="position:absolute;left:4883;top:-5769;width:73;height:86" coordorigin="4883,-5769" coordsize="73,86">
              <v:shape id="_x0000_s7921" style="position:absolute;left:4883;top:-5769;width:73;height:86" coordorigin="4883,-5769" coordsize="73,86" path="m4956,-5769r-73,43l4956,-5682r,-87e" fillcolor="black" stroked="f">
                <v:path arrowok="t"/>
              </v:shape>
            </v:group>
            <v:group id="_x0000_s7922" style="position:absolute;left:4962;top:-5726;width:3323;height:2" coordorigin="4962,-5726" coordsize="3323,2">
              <v:shape id="_x0000_s7923" style="position:absolute;left:4962;top:-5726;width:3323;height:2" coordorigin="4962,-5726" coordsize="3323,0" path="m4962,-5726r3323,e" filled="f" strokeweight=".58pt">
                <v:path arrowok="t"/>
              </v:shape>
            </v:group>
            <v:group id="_x0000_s7924" style="position:absolute;left:8177;top:-4733;width:106;height:124" coordorigin="8177,-4733" coordsize="106,124">
              <v:shape id="_x0000_s7925" style="position:absolute;left:8177;top:-4733;width:106;height:124" coordorigin="8177,-4733" coordsize="106,124" path="m8240,-4671r-58,34l8177,-4629r,19l8192,-4619r74,-43l8255,-4662r-15,-9e" fillcolor="black" stroked="f">
                <v:path arrowok="t"/>
              </v:shape>
              <v:shape id="_x0000_s7926" style="position:absolute;left:8177;top:-4733;width:106;height:124" coordorigin="8177,-4733" coordsize="106,124" path="m8255,-4680r-15,9l8255,-4662r11,l8255,-4680e" fillcolor="black" stroked="f">
                <v:path arrowok="t"/>
              </v:shape>
              <v:shape id="_x0000_s7927" style="position:absolute;left:8177;top:-4733;width:106;height:124" coordorigin="8177,-4733" coordsize="106,124" path="m8266,-4680r-11,l8266,-4662r16,-10l8266,-4680e" fillcolor="black" stroked="f">
                <v:path arrowok="t"/>
              </v:shape>
              <v:shape id="_x0000_s7928" style="position:absolute;left:8177;top:-4733;width:106;height:124" coordorigin="8177,-4733" coordsize="106,124" path="m8192,-4724r5,9l8197,-4696r43,25l8255,-4680r11,l8192,-4724e" fillcolor="black" stroked="f">
                <v:path arrowok="t"/>
              </v:shape>
              <v:shape id="_x0000_s7929" style="position:absolute;left:8177;top:-4733;width:106;height:124" coordorigin="8177,-4733" coordsize="106,124" path="m8177,-4733r,61l8197,-4672r,-24l8182,-4706r10,-18l8177,-4733e" fillcolor="black" stroked="f">
                <v:path arrowok="t"/>
              </v:shape>
              <v:shape id="_x0000_s7930" style="position:absolute;left:8177;top:-4733;width:106;height:124" coordorigin="8177,-4733" coordsize="106,124" path="m8192,-4724r-10,18l8197,-4696r,-19l8192,-4724e" fillcolor="black" stroked="f">
                <v:path arrowok="t"/>
              </v:shape>
            </v:group>
            <v:group id="_x0000_s7931" style="position:absolute;left:8177;top:-4672;width:20;height:43" coordorigin="8177,-4672" coordsize="20,43">
              <v:shape id="_x0000_s7932" style="position:absolute;left:8177;top:-4672;width:20;height:43" coordorigin="8177,-4672" coordsize="20,43" path="m8177,-4650r20,e" filled="f" strokeweight="2.26pt">
                <v:path arrowok="t"/>
              </v:shape>
            </v:group>
            <v:group id="_x0000_s7933" style="position:absolute;left:8186;top:-4715;width:73;height:86" coordorigin="8186,-4715" coordsize="73,86">
              <v:shape id="_x0000_s7934" style="position:absolute;left:8186;top:-4715;width:73;height:86" coordorigin="8186,-4715" coordsize="73,86" path="m8186,-4715r,86l8260,-4672r-74,-43e" fillcolor="black" stroked="f">
                <v:path arrowok="t"/>
              </v:shape>
            </v:group>
            <v:group id="_x0000_s7935" style="position:absolute;left:4856;top:-4672;width:3324;height:2" coordorigin="4856,-4672" coordsize="3324,2">
              <v:shape id="_x0000_s7936" style="position:absolute;left:4856;top:-4672;width:3324;height:2" coordorigin="4856,-4672" coordsize="3324,0" path="m4856,-4672r3324,e" filled="f" strokeweight=".58pt">
                <v:path arrowok="t"/>
              </v:shape>
            </v:group>
            <v:group id="_x0000_s7937" style="position:absolute;left:8177;top:-3796;width:106;height:121" coordorigin="8177,-3796" coordsize="106,121">
              <v:shape id="_x0000_s7938" style="position:absolute;left:8177;top:-3796;width:106;height:121" coordorigin="8177,-3796" coordsize="106,121" path="m8239,-3736r-57,34l8177,-3694r,19l8192,-3684r74,-44l8255,-3728r-16,-8e" fillcolor="black" stroked="f">
                <v:path arrowok="t"/>
              </v:shape>
              <v:shape id="_x0000_s7939" style="position:absolute;left:8177;top:-3796;width:106;height:121" coordorigin="8177,-3796" coordsize="106,121" path="m8255,-3746r-16,10l8255,-3728r11,l8255,-3746e" fillcolor="black" stroked="f">
                <v:path arrowok="t"/>
              </v:shape>
              <v:shape id="_x0000_s7940" style="position:absolute;left:8177;top:-3796;width:106;height:121" coordorigin="8177,-3796" coordsize="106,121" path="m8266,-3746r-11,l8266,-3728r16,-9l8266,-3746e" fillcolor="black" stroked="f">
                <v:path arrowok="t"/>
              </v:shape>
              <v:shape id="_x0000_s7941" style="position:absolute;left:8177;top:-3796;width:106;height:121" coordorigin="8177,-3796" coordsize="106,121" path="m8192,-3788r5,9l8197,-3761r42,25l8255,-3746r11,l8192,-3788e" fillcolor="black" stroked="f">
                <v:path arrowok="t"/>
              </v:shape>
              <v:shape id="_x0000_s7942" style="position:absolute;left:8177;top:-3796;width:106;height:121" coordorigin="8177,-3796" coordsize="106,121" path="m8178,-3796r-1,17l8177,-3737r20,l8197,-3761r-15,-9l8192,-3788r-14,-8e" fillcolor="black" stroked="f">
                <v:path arrowok="t"/>
              </v:shape>
              <v:shape id="_x0000_s7943" style="position:absolute;left:8177;top:-3796;width:106;height:121" coordorigin="8177,-3796" coordsize="106,121" path="m8192,-3788r-10,18l8197,-3761r,-18l8192,-3788e" fillcolor="black" stroked="f">
                <v:path arrowok="t"/>
              </v:shape>
            </v:group>
            <v:group id="_x0000_s7944" style="position:absolute;left:8177;top:-3738;width:20;height:45" coordorigin="8177,-3738" coordsize="20,45">
              <v:shape id="_x0000_s7945" style="position:absolute;left:8177;top:-3738;width:20;height:45" coordorigin="8177,-3738" coordsize="20,45" path="m8177,-3693r20,l8197,-3738r-20,l8177,-3693xe" fillcolor="black" stroked="f">
                <v:path arrowok="t"/>
              </v:shape>
            </v:group>
            <v:group id="_x0000_s7946" style="position:absolute;left:8186;top:-3779;width:73;height:85" coordorigin="8186,-3779" coordsize="73,85">
              <v:shape id="_x0000_s7947" style="position:absolute;left:8186;top:-3779;width:73;height:85" coordorigin="8186,-3779" coordsize="73,85" path="m8186,-3779r,85l8260,-3737r-74,-42e" fillcolor="black" stroked="f">
                <v:path arrowok="t"/>
              </v:shape>
            </v:group>
            <v:group id="_x0000_s7948" style="position:absolute;left:8177;top:-3743;width:5;height:12" coordorigin="8177,-3743" coordsize="5,12">
              <v:shape id="_x0000_s7949" style="position:absolute;left:8177;top:-3743;width:5;height:12" coordorigin="8177,-3743" coordsize="5,12" path="m8177,-3731r5,l8182,-3743r-5,l8177,-3731xe" fillcolor="black" stroked="f">
                <v:path arrowok="t"/>
              </v:shape>
            </v:group>
            <v:group id="_x0000_s7950" style="position:absolute;left:4856;top:-3731;width:5;height:10" coordorigin="4856,-3731" coordsize="5,10">
              <v:shape id="_x0000_s7951" style="position:absolute;left:4856;top:-3731;width:5;height:10" coordorigin="4856,-3731" coordsize="5,10" path="m4856,-3726r5,e" filled="f" strokeweight=".58pt">
                <v:path arrowok="t"/>
              </v:shape>
            </v:group>
            <v:group id="_x0000_s7952" style="position:absolute;left:4861;top:-3742;width:3316;height:20" coordorigin="4861,-3742" coordsize="3316,20">
              <v:shape id="_x0000_s7953" style="position:absolute;left:4861;top:-3742;width:3316;height:20" coordorigin="4861,-3742" coordsize="3316,20" path="m8177,-3742r-3316,11l4861,-3722r3316,-10l8177,-3742e" fillcolor="black" stroked="f">
                <v:path arrowok="t"/>
              </v:shape>
            </v:group>
            <v:group id="_x0000_s7954" style="position:absolute;left:4859;top:-3380;width:106;height:121" coordorigin="4859,-3380" coordsize="106,121">
              <v:shape id="_x0000_s7955" style="position:absolute;left:4859;top:-3380;width:106;height:121" coordorigin="4859,-3380" coordsize="106,121" path="m4964,-3320r-20,l4944,-3295r16,9l4949,-3268r15,10l4964,-3320e" fillcolor="black" stroked="f">
                <v:path arrowok="t"/>
              </v:shape>
              <v:shape id="_x0000_s7956" style="position:absolute;left:4859;top:-3380;width:106;height:121" coordorigin="4859,-3380" coordsize="106,121" path="m4876,-3329r-17,9l4874,-3311r75,43l4944,-3276r,-19l4916,-3311r-31,l4876,-3329e" fillcolor="black" stroked="f">
                <v:path arrowok="t"/>
              </v:shape>
              <v:shape id="_x0000_s7957" style="position:absolute;left:4859;top:-3380;width:106;height:121" coordorigin="4859,-3380" coordsize="106,121" path="m4944,-3295r,19l4949,-3268r11,-18l4944,-3295e" fillcolor="black" stroked="f">
                <v:path arrowok="t"/>
              </v:shape>
              <v:shape id="_x0000_s7958" style="position:absolute;left:4859;top:-3380;width:106;height:121" coordorigin="4859,-3380" coordsize="106,121" path="m4964,-3380r-14,9l4876,-3329r9,18l4901,-3320r-16,-9l4917,-3329r43,-24l4964,-3362r,-18e" fillcolor="black" stroked="f">
                <v:path arrowok="t"/>
              </v:shape>
              <v:shape id="_x0000_s7959" style="position:absolute;left:4859;top:-3380;width:106;height:121" coordorigin="4859,-3380" coordsize="106,121" path="m4901,-3320r-16,9l4916,-3311r-15,-9e" fillcolor="black" stroked="f">
                <v:path arrowok="t"/>
              </v:shape>
              <v:shape id="_x0000_s7960" style="position:absolute;left:4859;top:-3380;width:106;height:121" coordorigin="4859,-3380" coordsize="106,121" path="m4917,-3329r-32,l4901,-3320r16,-9e" fillcolor="black" stroked="f">
                <v:path arrowok="t"/>
              </v:shape>
            </v:group>
            <v:group id="_x0000_s7961" style="position:absolute;left:4944;top:-3362;width:20;height:42" coordorigin="4944,-3362" coordsize="20,42">
              <v:shape id="_x0000_s7962" style="position:absolute;left:4944;top:-3362;width:20;height:42" coordorigin="4944,-3362" coordsize="20,42" path="m4944,-3341r20,e" filled="f" strokeweight="2.2pt">
                <v:path arrowok="t"/>
              </v:shape>
            </v:group>
            <v:group id="_x0000_s7963" style="position:absolute;left:4880;top:-3362;width:74;height:85" coordorigin="4880,-3362" coordsize="74,85">
              <v:shape id="_x0000_s7964" style="position:absolute;left:4880;top:-3362;width:74;height:85" coordorigin="4880,-3362" coordsize="74,85" path="m4955,-3362r-75,42l4955,-3276r,-86e" fillcolor="black" stroked="f">
                <v:path arrowok="t"/>
              </v:shape>
            </v:group>
            <v:group id="_x0000_s7965" style="position:absolute;left:4960;top:-3320;width:3325;height:2" coordorigin="4960,-3320" coordsize="3325,2">
              <v:shape id="_x0000_s7966" style="position:absolute;left:4960;top:-3320;width:3325;height:2" coordorigin="4960,-3320" coordsize="3325,0" path="m4960,-3320r3325,e" filled="f" strokeweight=".58pt">
                <v:path arrowok="t"/>
              </v:shape>
            </v:group>
            <v:group id="_x0000_s7967" style="position:absolute;left:4273;top:-6144;width:80;height:2" coordorigin="4273,-6144" coordsize="80,2">
              <v:shape id="_x0000_s7968" style="position:absolute;left:4273;top:-6144;width:80;height:2" coordorigin="4273,-6144" coordsize="80,0" path="m4273,-6144r81,e" filled="f" strokeweight=".20464mm">
                <v:path arrowok="t"/>
              </v:shape>
            </v:group>
            <v:group id="_x0000_s7969" style="position:absolute;left:4434;top:-6149;width:79;height:10" coordorigin="4434,-6149" coordsize="79,10">
              <v:shape id="_x0000_s7970" style="position:absolute;left:4434;top:-6149;width:79;height:10" coordorigin="4434,-6149" coordsize="79,10" path="m4434,-6144r79,e" filled="f" strokeweight=".20464mm">
                <v:path arrowok="t"/>
              </v:shape>
            </v:group>
            <v:group id="_x0000_s7971" style="position:absolute;left:4594;top:-6144;width:80;height:2" coordorigin="4594,-6144" coordsize="80,2">
              <v:shape id="_x0000_s7972" style="position:absolute;left:4594;top:-6144;width:80;height:2" coordorigin="4594,-6144" coordsize="80,0" path="m4594,-6144r80,e" filled="f" strokeweight=".20464mm">
                <v:path arrowok="t"/>
              </v:shape>
            </v:group>
            <v:group id="_x0000_s7973" style="position:absolute;left:4754;top:-6149;width:79;height:10" coordorigin="4754,-6149" coordsize="79,10">
              <v:shape id="_x0000_s7974" style="position:absolute;left:4754;top:-6149;width:79;height:10" coordorigin="4754,-6149" coordsize="79,10" path="m4754,-6144r80,e" filled="f" strokeweight=".20464mm">
                <v:path arrowok="t"/>
              </v:shape>
            </v:group>
            <v:group id="_x0000_s7975" style="position:absolute;left:4914;top:-6144;width:80;height:2" coordorigin="4914,-6144" coordsize="80,2">
              <v:shape id="_x0000_s7976" style="position:absolute;left:4914;top:-6144;width:80;height:2" coordorigin="4914,-6144" coordsize="80,0" path="m4914,-6144r80,e" filled="f" strokeweight=".20464mm">
                <v:path arrowok="t"/>
              </v:shape>
            </v:group>
            <v:group id="_x0000_s7977" style="position:absolute;left:5075;top:-6149;width:79;height:10" coordorigin="5075,-6149" coordsize="79,10">
              <v:shape id="_x0000_s7978" style="position:absolute;left:5075;top:-6149;width:79;height:10" coordorigin="5075,-6149" coordsize="79,10" path="m5075,-6144r79,e" filled="f" strokeweight=".20464mm">
                <v:path arrowok="t"/>
              </v:shape>
            </v:group>
            <v:group id="_x0000_s7979" style="position:absolute;left:5236;top:-6149;width:79;height:10" coordorigin="5236,-6149" coordsize="79,10">
              <v:shape id="_x0000_s7980" style="position:absolute;left:5236;top:-6149;width:79;height:10" coordorigin="5236,-6149" coordsize="79,10" path="m5236,-6144r79,e" filled="f" strokeweight=".20464mm">
                <v:path arrowok="t"/>
              </v:shape>
            </v:group>
            <v:group id="_x0000_s7981" style="position:absolute;left:5395;top:-6144;width:80;height:2" coordorigin="5395,-6144" coordsize="80,2">
              <v:shape id="_x0000_s7982" style="position:absolute;left:5395;top:-6144;width:80;height:2" coordorigin="5395,-6144" coordsize="80,0" path="m5395,-6144r81,e" filled="f" strokeweight=".20464mm">
                <v:path arrowok="t"/>
              </v:shape>
            </v:group>
            <v:group id="_x0000_s7983" style="position:absolute;left:5556;top:-6149;width:79;height:10" coordorigin="5556,-6149" coordsize="79,10">
              <v:shape id="_x0000_s7984" style="position:absolute;left:5556;top:-6149;width:79;height:10" coordorigin="5556,-6149" coordsize="79,10" path="m5556,-6144r79,e" filled="f" strokeweight=".20464mm">
                <v:path arrowok="t"/>
              </v:shape>
            </v:group>
            <v:group id="_x0000_s7985" style="position:absolute;left:5716;top:-6144;width:80;height:2" coordorigin="5716,-6144" coordsize="80,2">
              <v:shape id="_x0000_s7986" style="position:absolute;left:5716;top:-6144;width:80;height:2" coordorigin="5716,-6144" coordsize="80,0" path="m5716,-6144r80,e" filled="f" strokeweight=".20464mm">
                <v:path arrowok="t"/>
              </v:shape>
            </v:group>
            <v:group id="_x0000_s7987" style="position:absolute;left:5876;top:-6149;width:79;height:10" coordorigin="5876,-6149" coordsize="79,10">
              <v:shape id="_x0000_s7988" style="position:absolute;left:5876;top:-6149;width:79;height:10" coordorigin="5876,-6149" coordsize="79,10" path="m5876,-6144r80,e" filled="f" strokeweight=".20464mm">
                <v:path arrowok="t"/>
              </v:shape>
            </v:group>
            <v:group id="_x0000_s7989" style="position:absolute;left:6036;top:-6144;width:80;height:2" coordorigin="6036,-6144" coordsize="80,2">
              <v:shape id="_x0000_s7990" style="position:absolute;left:6036;top:-6144;width:80;height:2" coordorigin="6036,-6144" coordsize="80,0" path="m6036,-6144r80,e" filled="f" strokeweight=".20464mm">
                <v:path arrowok="t"/>
              </v:shape>
            </v:group>
            <v:group id="_x0000_s7991" style="position:absolute;left:6197;top:-6149;width:79;height:10" coordorigin="6197,-6149" coordsize="79,10">
              <v:shape id="_x0000_s7992" style="position:absolute;left:6197;top:-6149;width:79;height:10" coordorigin="6197,-6149" coordsize="79,10" path="m6197,-6144r79,e" filled="f" strokeweight=".20464mm">
                <v:path arrowok="t"/>
              </v:shape>
            </v:group>
            <v:group id="_x0000_s7993" style="position:absolute;left:6356;top:-6144;width:80;height:2" coordorigin="6356,-6144" coordsize="80,2">
              <v:shape id="_x0000_s7994" style="position:absolute;left:6356;top:-6144;width:80;height:2" coordorigin="6356,-6144" coordsize="80,0" path="m6356,-6144r81,e" filled="f" strokeweight=".20464mm">
                <v:path arrowok="t"/>
              </v:shape>
            </v:group>
            <v:group id="_x0000_s7995" style="position:absolute;left:6517;top:-6149;width:79;height:10" coordorigin="6517,-6149" coordsize="79,10">
              <v:shape id="_x0000_s7996" style="position:absolute;left:6517;top:-6149;width:79;height:10" coordorigin="6517,-6149" coordsize="79,10" path="m6517,-6144r79,e" filled="f" strokeweight=".20464mm">
                <v:path arrowok="t"/>
              </v:shape>
            </v:group>
            <v:group id="_x0000_s7997" style="position:absolute;left:6677;top:-6144;width:80;height:2" coordorigin="6677,-6144" coordsize="80,2">
              <v:shape id="_x0000_s7998" style="position:absolute;left:6677;top:-6144;width:80;height:2" coordorigin="6677,-6144" coordsize="80,0" path="m6677,-6144r80,e" filled="f" strokeweight=".20464mm">
                <v:path arrowok="t"/>
              </v:shape>
            </v:group>
            <v:group id="_x0000_s7999" style="position:absolute;left:6838;top:-6149;width:79;height:10" coordorigin="6838,-6149" coordsize="79,10">
              <v:shape id="_x0000_s8000" style="position:absolute;left:6838;top:-6149;width:79;height:10" coordorigin="6838,-6149" coordsize="79,10" path="m6838,-6144r79,e" filled="f" strokeweight=".20464mm">
                <v:path arrowok="t"/>
              </v:shape>
            </v:group>
            <v:group id="_x0000_s8001" style="position:absolute;left:6997;top:-6144;width:80;height:2" coordorigin="6997,-6144" coordsize="80,2">
              <v:shape id="_x0000_s8002" style="position:absolute;left:6997;top:-6144;width:80;height:2" coordorigin="6997,-6144" coordsize="80,0" path="m6997,-6144r81,e" filled="f" strokeweight=".20464mm">
                <v:path arrowok="t"/>
              </v:shape>
            </v:group>
            <v:group id="_x0000_s8003" style="position:absolute;left:7158;top:-6149;width:79;height:10" coordorigin="7158,-6149" coordsize="79,10">
              <v:shape id="_x0000_s8004" style="position:absolute;left:7158;top:-6149;width:79;height:10" coordorigin="7158,-6149" coordsize="79,10" path="m7158,-6144r79,e" filled="f" strokeweight=".20464mm">
                <v:path arrowok="t"/>
              </v:shape>
            </v:group>
            <v:group id="_x0000_s8005" style="position:absolute;left:7319;top:-6149;width:79;height:10" coordorigin="7319,-6149" coordsize="79,10">
              <v:shape id="_x0000_s8006" style="position:absolute;left:7319;top:-6149;width:79;height:10" coordorigin="7319,-6149" coordsize="79,10" path="m7319,-6144r79,e" filled="f" strokeweight=".20464mm">
                <v:path arrowok="t"/>
              </v:shape>
            </v:group>
            <v:group id="_x0000_s8007" style="position:absolute;left:7478;top:-6149;width:79;height:10" coordorigin="7478,-6149" coordsize="79,10">
              <v:shape id="_x0000_s8008" style="position:absolute;left:7478;top:-6149;width:79;height:10" coordorigin="7478,-6149" coordsize="79,10" path="m7478,-6144r80,e" filled="f" strokeweight=".20464mm">
                <v:path arrowok="t"/>
              </v:shape>
            </v:group>
            <v:group id="_x0000_s8009" style="position:absolute;left:7639;top:-6149;width:79;height:10" coordorigin="7639,-6149" coordsize="79,10">
              <v:shape id="_x0000_s8010" style="position:absolute;left:7639;top:-6149;width:79;height:10" coordorigin="7639,-6149" coordsize="79,10" path="m7639,-6144r79,e" filled="f" strokeweight=".20464mm">
                <v:path arrowok="t"/>
              </v:shape>
            </v:group>
            <v:group id="_x0000_s8011" style="position:absolute;left:7799;top:-6144;width:80;height:2" coordorigin="7799,-6144" coordsize="80,2">
              <v:shape id="_x0000_s8012" style="position:absolute;left:7799;top:-6144;width:80;height:2" coordorigin="7799,-6144" coordsize="80,0" path="m7799,-6144r80,e" filled="f" strokeweight=".20464mm">
                <v:path arrowok="t"/>
              </v:shape>
            </v:group>
            <v:group id="_x0000_s8013" style="position:absolute;left:7960;top:-6149;width:79;height:10" coordorigin="7960,-6149" coordsize="79,10">
              <v:shape id="_x0000_s8014" style="position:absolute;left:7960;top:-6149;width:79;height:10" coordorigin="7960,-6149" coordsize="79,10" path="m7960,-6144r79,e" filled="f" strokeweight=".20464mm">
                <v:path arrowok="t"/>
              </v:shape>
            </v:group>
            <v:group id="_x0000_s8015" style="position:absolute;left:8119;top:-6144;width:80;height:2" coordorigin="8119,-6144" coordsize="80,2">
              <v:shape id="_x0000_s8016" style="position:absolute;left:8119;top:-6144;width:80;height:2" coordorigin="8119,-6144" coordsize="80,0" path="m8119,-6144r81,e" filled="f" strokeweight=".20464mm">
                <v:path arrowok="t"/>
              </v:shape>
            </v:group>
            <v:group id="_x0000_s8017" style="position:absolute;left:8280;top:-6149;width:79;height:10" coordorigin="8280,-6149" coordsize="79,10">
              <v:shape id="_x0000_s8018" style="position:absolute;left:8280;top:-6149;width:79;height:10" coordorigin="8280,-6149" coordsize="79,10" path="m8280,-6144r79,e" filled="f" strokeweight=".20464mm">
                <v:path arrowok="t"/>
              </v:shape>
            </v:group>
            <v:group id="_x0000_s8019" style="position:absolute;left:8440;top:-6144;width:80;height:2" coordorigin="8440,-6144" coordsize="80,2">
              <v:shape id="_x0000_s8020" style="position:absolute;left:8440;top:-6144;width:80;height:2" coordorigin="8440,-6144" coordsize="80,0" path="m8440,-6144r80,e" filled="f" strokeweight=".20464mm">
                <v:path arrowok="t"/>
              </v:shape>
            </v:group>
            <v:group id="_x0000_s8021" style="position:absolute;left:8600;top:-6149;width:44;height:10" coordorigin="8600,-6149" coordsize="44,10">
              <v:shape id="_x0000_s8022" style="position:absolute;left:8600;top:-6149;width:44;height:10" coordorigin="8600,-6149" coordsize="44,10" path="m8600,-6144r45,e" filled="f" strokeweight=".20464mm">
                <v:path arrowok="t"/>
              </v:shape>
            </v:group>
            <v:group id="_x0000_s8023" style="position:absolute;left:8635;top:-6144;width:10;height:40" coordorigin="8635,-6144" coordsize="10,40">
              <v:shape id="_x0000_s8024" style="position:absolute;left:8635;top:-6144;width:10;height:40" coordorigin="8635,-6144" coordsize="10,40" path="m8635,-6125r10,e" filled="f" strokeweight="2.08pt">
                <v:path arrowok="t"/>
              </v:shape>
            </v:group>
            <v:group id="_x0000_s8025" style="position:absolute;left:8635;top:-6024;width:10;height:80" coordorigin="8635,-6024" coordsize="10,80">
              <v:shape id="_x0000_s8026" style="position:absolute;left:8635;top:-6024;width:10;height:80" coordorigin="8635,-6024" coordsize="10,80" path="m8640,-6024r,80e" filled="f" strokeweight=".58pt">
                <v:path arrowok="t"/>
              </v:shape>
            </v:group>
            <v:group id="_x0000_s8027" style="position:absolute;left:8635;top:-5864;width:10;height:80" coordorigin="8635,-5864" coordsize="10,80">
              <v:shape id="_x0000_s8028" style="position:absolute;left:8635;top:-5864;width:10;height:80" coordorigin="8635,-5864" coordsize="10,80" path="m8640,-5864r,81e" filled="f" strokeweight=".58pt">
                <v:path arrowok="t"/>
              </v:shape>
            </v:group>
            <v:group id="_x0000_s8029" style="position:absolute;left:8635;top:-5702;width:10;height:79" coordorigin="8635,-5702" coordsize="10,79">
              <v:shape id="_x0000_s8030" style="position:absolute;left:8635;top:-5702;width:10;height:79" coordorigin="8635,-5702" coordsize="10,79" path="m8635,-5662r10,e" filled="f" strokeweight="4.06pt">
                <v:path arrowok="t"/>
              </v:shape>
            </v:group>
            <v:group id="_x0000_s8031" style="position:absolute;left:8635;top:-5541;width:10;height:80" coordorigin="8635,-5541" coordsize="10,80">
              <v:shape id="_x0000_s8032" style="position:absolute;left:8635;top:-5541;width:10;height:80" coordorigin="8635,-5541" coordsize="10,80" path="m8640,-5541r,81e" filled="f" strokeweight=".58pt">
                <v:path arrowok="t"/>
              </v:shape>
            </v:group>
            <v:group id="_x0000_s8033" style="position:absolute;left:8635;top:-5380;width:10;height:5" coordorigin="8635,-5380" coordsize="10,5">
              <v:shape id="_x0000_s8034" style="position:absolute;left:8635;top:-5380;width:10;height:5" coordorigin="8635,-5380" coordsize="10,5" path="m8635,-5378r10,e" filled="f" strokeweight=".34pt">
                <v:path arrowok="t"/>
              </v:shape>
            </v:group>
            <v:group id="_x0000_s8035" style="position:absolute;left:8635;top:-5375;width:10;height:76" coordorigin="8635,-5375" coordsize="10,76">
              <v:shape id="_x0000_s8036" style="position:absolute;left:8635;top:-5375;width:10;height:76" coordorigin="8635,-5375" coordsize="10,76" path="m8635,-5337r10,e" filled="f" strokeweight="3.88pt">
                <v:path arrowok="t"/>
              </v:shape>
            </v:group>
            <v:group id="_x0000_s8037" style="position:absolute;left:8635;top:-5219;width:10;height:5" coordorigin="8635,-5219" coordsize="10,5">
              <v:shape id="_x0000_s8038" style="position:absolute;left:8635;top:-5219;width:10;height:5" coordorigin="8635,-5219" coordsize="10,5" path="m8635,-5217r10,e" filled="f" strokeweight=".34pt">
                <v:path arrowok="t"/>
              </v:shape>
            </v:group>
            <v:group id="_x0000_s8039" style="position:absolute;left:8635;top:-5214;width:10;height:76" coordorigin="8635,-5214" coordsize="10,76">
              <v:shape id="_x0000_s8040" style="position:absolute;left:8635;top:-5214;width:10;height:76" coordorigin="8635,-5214" coordsize="10,76" path="m8635,-5177r10,e" filled="f" strokeweight="3.88pt">
                <v:path arrowok="t"/>
              </v:shape>
            </v:group>
            <v:group id="_x0000_s8041" style="position:absolute;left:8635;top:-5057;width:10;height:5" coordorigin="8635,-5057" coordsize="10,5">
              <v:shape id="_x0000_s8042" style="position:absolute;left:8635;top:-5057;width:10;height:5" coordorigin="8635,-5057" coordsize="10,5" path="m8635,-5055r10,e" filled="f" strokeweight=".12mm">
                <v:path arrowok="t"/>
              </v:shape>
            </v:group>
            <v:group id="_x0000_s8043" style="position:absolute;left:8635;top:-5052;width:10;height:74" coordorigin="8635,-5052" coordsize="10,74">
              <v:shape id="_x0000_s8044" style="position:absolute;left:8635;top:-5052;width:10;height:74" coordorigin="8635,-5052" coordsize="10,74" path="m8635,-5015r10,e" filled="f" strokeweight="3.82pt">
                <v:path arrowok="t"/>
              </v:shape>
            </v:group>
            <v:group id="_x0000_s8045" style="position:absolute;left:8635;top:-4896;width:10;height:5" coordorigin="8635,-4896" coordsize="10,5">
              <v:shape id="_x0000_s8046" style="position:absolute;left:8635;top:-4896;width:10;height:5" coordorigin="8635,-4896" coordsize="10,5" path="m8635,-4894r10,e" filled="f" strokeweight=".34pt">
                <v:path arrowok="t"/>
              </v:shape>
            </v:group>
            <v:group id="_x0000_s8047" style="position:absolute;left:8635;top:-4892;width:10;height:76" coordorigin="8635,-4892" coordsize="10,76">
              <v:shape id="_x0000_s8048" style="position:absolute;left:8635;top:-4892;width:10;height:76" coordorigin="8635,-4892" coordsize="10,76" path="m8635,-4854r10,e" filled="f" strokeweight="3.88pt">
                <v:path arrowok="t"/>
              </v:shape>
            </v:group>
            <v:group id="_x0000_s8049" style="position:absolute;left:8635;top:-4736;width:10;height:5" coordorigin="8635,-4736" coordsize="10,5">
              <v:shape id="_x0000_s8050" style="position:absolute;left:8635;top:-4736;width:10;height:5" coordorigin="8635,-4736" coordsize="10,5" path="m8635,-4733r10,e" filled="f" strokeweight=".34pt">
                <v:path arrowok="t"/>
              </v:shape>
            </v:group>
            <v:group id="_x0000_s8051" style="position:absolute;left:8635;top:-4731;width:10;height:76" coordorigin="8635,-4731" coordsize="10,76">
              <v:shape id="_x0000_s8052" style="position:absolute;left:8635;top:-4731;width:10;height:76" coordorigin="8635,-4731" coordsize="10,76" path="m8635,-4693r10,e" filled="f" strokeweight="3.88pt">
                <v:path arrowok="t"/>
              </v:shape>
            </v:group>
            <v:group id="_x0000_s8053" style="position:absolute;left:8635;top:-4575;width:10;height:5" coordorigin="8635,-4575" coordsize="10,5">
              <v:shape id="_x0000_s8054" style="position:absolute;left:8635;top:-4575;width:10;height:5" coordorigin="8635,-4575" coordsize="10,5" path="m8635,-4572r10,e" filled="f" strokeweight=".34pt">
                <v:path arrowok="t"/>
              </v:shape>
            </v:group>
            <v:group id="_x0000_s8055" style="position:absolute;left:8635;top:-4570;width:10;height:76" coordorigin="8635,-4570" coordsize="10,76">
              <v:shape id="_x0000_s8056" style="position:absolute;left:8635;top:-4570;width:10;height:76" coordorigin="8635,-4570" coordsize="10,76" path="m8635,-4532r10,e" filled="f" strokeweight="3.88pt">
                <v:path arrowok="t"/>
              </v:shape>
            </v:group>
            <v:group id="_x0000_s8057" style="position:absolute;left:8635;top:-4413;width:10;height:5" coordorigin="8635,-4413" coordsize="10,5">
              <v:shape id="_x0000_s8058" style="position:absolute;left:8635;top:-4413;width:10;height:5" coordorigin="8635,-4413" coordsize="10,5" path="m8635,-4410r10,e" filled="f" strokeweight=".34pt">
                <v:path arrowok="t"/>
              </v:shape>
            </v:group>
            <v:group id="_x0000_s8059" style="position:absolute;left:8635;top:-4408;width:10;height:74" coordorigin="8635,-4408" coordsize="10,74">
              <v:shape id="_x0000_s8060" style="position:absolute;left:8635;top:-4408;width:10;height:74" coordorigin="8635,-4408" coordsize="10,74" path="m8635,-4371r10,e" filled="f" strokeweight="3.82pt">
                <v:path arrowok="t"/>
              </v:shape>
            </v:group>
            <v:group id="_x0000_s8061" style="position:absolute;left:8635;top:-4252;width:10;height:5" coordorigin="8635,-4252" coordsize="10,5">
              <v:shape id="_x0000_s8062" style="position:absolute;left:8635;top:-4252;width:10;height:5" coordorigin="8635,-4252" coordsize="10,5" path="m8635,-4250r10,e" filled="f" strokeweight=".34pt">
                <v:path arrowok="t"/>
              </v:shape>
            </v:group>
            <v:group id="_x0000_s8063" style="position:absolute;left:8635;top:-4247;width:10;height:76" coordorigin="8635,-4247" coordsize="10,76">
              <v:shape id="_x0000_s8064" style="position:absolute;left:8635;top:-4247;width:10;height:76" coordorigin="8635,-4247" coordsize="10,76" path="m8635,-4209r10,e" filled="f" strokeweight="3.88pt">
                <v:path arrowok="t"/>
              </v:shape>
            </v:group>
            <v:group id="_x0000_s8065" style="position:absolute;left:8635;top:-4091;width:10;height:5" coordorigin="8635,-4091" coordsize="10,5">
              <v:shape id="_x0000_s8066" style="position:absolute;left:8635;top:-4091;width:10;height:5" coordorigin="8635,-4091" coordsize="10,5" path="m8635,-4089r10,e" filled="f" strokeweight=".34pt">
                <v:path arrowok="t"/>
              </v:shape>
            </v:group>
            <v:group id="_x0000_s8067" style="position:absolute;left:8635;top:-4086;width:10;height:76" coordorigin="8635,-4086" coordsize="10,76">
              <v:shape id="_x0000_s8068" style="position:absolute;left:8635;top:-4086;width:10;height:76" coordorigin="8635,-4086" coordsize="10,76" path="m8635,-4049r10,e" filled="f" strokeweight="3.88pt">
                <v:path arrowok="t"/>
              </v:shape>
            </v:group>
            <v:group id="_x0000_s8069" style="position:absolute;left:8635;top:-3930;width:10;height:5" coordorigin="8635,-3930" coordsize="10,5">
              <v:shape id="_x0000_s8070" style="position:absolute;left:8635;top:-3930;width:10;height:5" coordorigin="8635,-3930" coordsize="10,5" path="m8635,-3928r10,e" filled="f" strokeweight=".34pt">
                <v:path arrowok="t"/>
              </v:shape>
            </v:group>
            <v:group id="_x0000_s8071" style="position:absolute;left:8635;top:-3926;width:10;height:76" coordorigin="8635,-3926" coordsize="10,76">
              <v:shape id="_x0000_s8072" style="position:absolute;left:8635;top:-3926;width:10;height:76" coordorigin="8635,-3926" coordsize="10,76" path="m8635,-3888r10,e" filled="f" strokeweight="3.88pt">
                <v:path arrowok="t"/>
              </v:shape>
            </v:group>
            <v:group id="_x0000_s8073" style="position:absolute;left:8635;top:-3770;width:10;height:5" coordorigin="8635,-3770" coordsize="10,5">
              <v:shape id="_x0000_s8074" style="position:absolute;left:8635;top:-3770;width:10;height:5" coordorigin="8635,-3770" coordsize="10,5" path="m8635,-3767r10,e" filled="f" strokeweight=".34pt">
                <v:path arrowok="t"/>
              </v:shape>
            </v:group>
            <v:group id="_x0000_s8075" style="position:absolute;left:8635;top:-3765;width:10;height:76" coordorigin="8635,-3765" coordsize="10,76">
              <v:shape id="_x0000_s8076" style="position:absolute;left:8635;top:-3765;width:10;height:76" coordorigin="8635,-3765" coordsize="10,76" path="m8635,-3727r10,e" filled="f" strokeweight="3.88pt">
                <v:path arrowok="t"/>
              </v:shape>
            </v:group>
            <v:group id="_x0000_s8077" style="position:absolute;left:8635;top:-3608;width:10;height:5" coordorigin="8635,-3608" coordsize="10,5">
              <v:shape id="_x0000_s8078" style="position:absolute;left:8635;top:-3608;width:10;height:5" coordorigin="8635,-3608" coordsize="10,5" path="m8635,-3605r10,e" filled="f" strokeweight=".34pt">
                <v:path arrowok="t"/>
              </v:shape>
            </v:group>
            <v:group id="_x0000_s8079" style="position:absolute;left:8635;top:-3603;width:10;height:74" coordorigin="8635,-3603" coordsize="10,74">
              <v:shape id="_x0000_s8080" style="position:absolute;left:8635;top:-3603;width:10;height:74" coordorigin="8635,-3603" coordsize="10,74" path="m8635,-3566r10,e" filled="f" strokeweight="3.82pt">
                <v:path arrowok="t"/>
              </v:shape>
            </v:group>
            <v:group id="_x0000_s8081" style="position:absolute;left:8635;top:-3447;width:10;height:5" coordorigin="8635,-3447" coordsize="10,5">
              <v:shape id="_x0000_s8082" style="position:absolute;left:8635;top:-3447;width:10;height:5" coordorigin="8635,-3447" coordsize="10,5" path="m8635,-3444r10,e" filled="f" strokeweight=".34pt">
                <v:path arrowok="t"/>
              </v:shape>
            </v:group>
            <v:group id="_x0000_s8083" style="position:absolute;left:8635;top:-3442;width:10;height:76" coordorigin="8635,-3442" coordsize="10,76">
              <v:shape id="_x0000_s8084" style="position:absolute;left:8635;top:-3442;width:10;height:76" coordorigin="8635,-3442" coordsize="10,76" path="m8635,-3404r10,e" filled="f" strokeweight="3.88pt">
                <v:path arrowok="t"/>
              </v:shape>
            </v:group>
            <v:group id="_x0000_s8085" style="position:absolute;left:8635;top:-3286;width:10;height:5" coordorigin="8635,-3286" coordsize="10,5">
              <v:shape id="_x0000_s8086" style="position:absolute;left:8635;top:-3286;width:10;height:5" coordorigin="8635,-3286" coordsize="10,5" path="m8635,-3284r10,e" filled="f" strokeweight=".34pt">
                <v:path arrowok="t"/>
              </v:shape>
            </v:group>
            <v:group id="_x0000_s8087" style="position:absolute;left:8635;top:-3281;width:10;height:76" coordorigin="8635,-3281" coordsize="10,76">
              <v:shape id="_x0000_s8088" style="position:absolute;left:8635;top:-3281;width:10;height:76" coordorigin="8635,-3281" coordsize="10,76" path="m8635,-3243r10,e" filled="f" strokeweight="3.88pt">
                <v:path arrowok="t"/>
              </v:shape>
            </v:group>
            <v:group id="_x0000_s8089" style="position:absolute;left:8635;top:-3125;width:10;height:46" coordorigin="8635,-3125" coordsize="10,46">
              <v:shape id="_x0000_s8090" style="position:absolute;left:8635;top:-3125;width:10;height:46" coordorigin="8635,-3125" coordsize="10,46" path="m8635,-3102r10,e" filled="f" strokeweight="2.38pt">
                <v:path arrowok="t"/>
              </v:shape>
            </v:group>
            <v:group id="_x0000_s8091" style="position:absolute;left:8600;top:-3089;width:40;height:10" coordorigin="8600,-3089" coordsize="40,10">
              <v:shape id="_x0000_s8092" style="position:absolute;left:8600;top:-3089;width:40;height:10" coordorigin="8600,-3089" coordsize="40,10" path="m8600,-3084r40,e" filled="f" strokeweight=".58pt">
                <v:path arrowok="t"/>
              </v:shape>
            </v:group>
            <v:group id="_x0000_s8093" style="position:absolute;left:8440;top:-3084;width:80;height:2" coordorigin="8440,-3084" coordsize="80,2">
              <v:shape id="_x0000_s8094" style="position:absolute;left:8440;top:-3084;width:80;height:2" coordorigin="8440,-3084" coordsize="80,0" path="m8440,-3084r80,e" filled="f" strokeweight=".58pt">
                <v:path arrowok="t"/>
              </v:shape>
            </v:group>
            <v:group id="_x0000_s8095" style="position:absolute;left:8280;top:-3084;width:79;height:2" coordorigin="8280,-3084" coordsize="79,2">
              <v:shape id="_x0000_s8096" style="position:absolute;left:8280;top:-3084;width:79;height:2" coordorigin="8280,-3084" coordsize="79,0" path="m8280,-3084r79,e" filled="f" strokeweight=".58pt">
                <v:path arrowok="t"/>
              </v:shape>
            </v:group>
            <v:group id="_x0000_s8097" style="position:absolute;left:8119;top:-3084;width:80;height:2" coordorigin="8119,-3084" coordsize="80,2">
              <v:shape id="_x0000_s8098" style="position:absolute;left:8119;top:-3084;width:80;height:2" coordorigin="8119,-3084" coordsize="80,0" path="m8119,-3084r81,e" filled="f" strokeweight=".58pt">
                <v:path arrowok="t"/>
              </v:shape>
            </v:group>
            <v:group id="_x0000_s8099" style="position:absolute;left:7960;top:-3084;width:79;height:2" coordorigin="7960,-3084" coordsize="79,2">
              <v:shape id="_x0000_s8100" style="position:absolute;left:7960;top:-3084;width:79;height:2" coordorigin="7960,-3084" coordsize="79,0" path="m7960,-3084r79,e" filled="f" strokeweight=".58pt">
                <v:path arrowok="t"/>
              </v:shape>
            </v:group>
            <v:group id="_x0000_s8101" style="position:absolute;left:7799;top:-3084;width:80;height:2" coordorigin="7799,-3084" coordsize="80,2">
              <v:shape id="_x0000_s8102" style="position:absolute;left:7799;top:-3084;width:80;height:2" coordorigin="7799,-3084" coordsize="80,0" path="m7799,-3084r80,e" filled="f" strokeweight=".58pt">
                <v:path arrowok="t"/>
              </v:shape>
            </v:group>
            <v:group id="_x0000_s8103" style="position:absolute;left:7639;top:-3084;width:79;height:2" coordorigin="7639,-3084" coordsize="79,2">
              <v:shape id="_x0000_s8104" style="position:absolute;left:7639;top:-3084;width:79;height:2" coordorigin="7639,-3084" coordsize="79,0" path="m7639,-3084r79,e" filled="f" strokeweight=".58pt">
                <v:path arrowok="t"/>
              </v:shape>
            </v:group>
            <v:group id="_x0000_s8105" style="position:absolute;left:7478;top:-3084;width:80;height:2" coordorigin="7478,-3084" coordsize="80,2">
              <v:shape id="_x0000_s8106" style="position:absolute;left:7478;top:-3084;width:80;height:2" coordorigin="7478,-3084" coordsize="80,0" path="m7478,-3084r81,e" filled="f" strokeweight=".58pt">
                <v:path arrowok="t"/>
              </v:shape>
            </v:group>
            <v:group id="_x0000_s8107" style="position:absolute;left:7319;top:-3089;width:79;height:10" coordorigin="7319,-3089" coordsize="79,10">
              <v:shape id="_x0000_s8108" style="position:absolute;left:7319;top:-3089;width:79;height:10" coordorigin="7319,-3089" coordsize="79,10" path="m7319,-3084r79,e" filled="f" strokeweight=".58pt">
                <v:path arrowok="t"/>
              </v:shape>
            </v:group>
            <v:group id="_x0000_s8109" style="position:absolute;left:7158;top:-3084;width:80;height:2" coordorigin="7158,-3084" coordsize="80,2">
              <v:shape id="_x0000_s8110" style="position:absolute;left:7158;top:-3084;width:80;height:2" coordorigin="7158,-3084" coordsize="80,0" path="m7158,-3084r80,e" filled="f" strokeweight=".58pt">
                <v:path arrowok="t"/>
              </v:shape>
            </v:group>
            <v:group id="_x0000_s8111" style="position:absolute;left:6998;top:-3089;width:79;height:10" coordorigin="6998,-3089" coordsize="79,10">
              <v:shape id="_x0000_s8112" style="position:absolute;left:6998;top:-3089;width:79;height:10" coordorigin="6998,-3089" coordsize="79,10" path="m6998,-3084r80,e" filled="f" strokeweight=".58pt">
                <v:path arrowok="t"/>
              </v:shape>
            </v:group>
            <v:group id="_x0000_s8113" style="position:absolute;left:6838;top:-3089;width:79;height:10" coordorigin="6838,-3089" coordsize="79,10">
              <v:shape id="_x0000_s8114" style="position:absolute;left:6838;top:-3089;width:79;height:10" coordorigin="6838,-3089" coordsize="79,10" path="m6838,-3084r79,e" filled="f" strokeweight=".58pt">
                <v:path arrowok="t"/>
              </v:shape>
            </v:group>
            <v:group id="_x0000_s8115" style="position:absolute;left:6677;top:-3084;width:80;height:2" coordorigin="6677,-3084" coordsize="80,2">
              <v:shape id="_x0000_s8116" style="position:absolute;left:6677;top:-3084;width:80;height:2" coordorigin="6677,-3084" coordsize="80,0" path="m6677,-3084r80,e" filled="f" strokeweight=".58pt">
                <v:path arrowok="t"/>
              </v:shape>
            </v:group>
            <v:group id="_x0000_s8117" style="position:absolute;left:6517;top:-3089;width:79;height:10" coordorigin="6517,-3089" coordsize="79,10">
              <v:shape id="_x0000_s8118" style="position:absolute;left:6517;top:-3089;width:79;height:10" coordorigin="6517,-3089" coordsize="79,10" path="m6517,-3084r79,e" filled="f" strokeweight=".58pt">
                <v:path arrowok="t"/>
              </v:shape>
            </v:group>
            <v:group id="_x0000_s8119" style="position:absolute;left:6356;top:-3084;width:80;height:2" coordorigin="6356,-3084" coordsize="80,2">
              <v:shape id="_x0000_s8120" style="position:absolute;left:6356;top:-3084;width:80;height:2" coordorigin="6356,-3084" coordsize="80,0" path="m6356,-3084r81,e" filled="f" strokeweight=".58pt">
                <v:path arrowok="t"/>
              </v:shape>
            </v:group>
            <v:group id="_x0000_s8121" style="position:absolute;left:6197;top:-3089;width:79;height:10" coordorigin="6197,-3089" coordsize="79,10">
              <v:shape id="_x0000_s8122" style="position:absolute;left:6197;top:-3089;width:79;height:10" coordorigin="6197,-3089" coordsize="79,10" path="m6197,-3084r79,e" filled="f" strokeweight=".58pt">
                <v:path arrowok="t"/>
              </v:shape>
            </v:group>
            <v:group id="_x0000_s8123" style="position:absolute;left:6036;top:-3084;width:80;height:2" coordorigin="6036,-3084" coordsize="80,2">
              <v:shape id="_x0000_s8124" style="position:absolute;left:6036;top:-3084;width:80;height:2" coordorigin="6036,-3084" coordsize="80,0" path="m6036,-3084r80,e" filled="f" strokeweight=".58pt">
                <v:path arrowok="t"/>
              </v:shape>
            </v:group>
            <v:group id="_x0000_s8125" style="position:absolute;left:5876;top:-3089;width:79;height:10" coordorigin="5876,-3089" coordsize="79,10">
              <v:shape id="_x0000_s8126" style="position:absolute;left:5876;top:-3089;width:79;height:10" coordorigin="5876,-3089" coordsize="79,10" path="m5876,-3084r80,e" filled="f" strokeweight=".58pt">
                <v:path arrowok="t"/>
              </v:shape>
            </v:group>
            <v:group id="_x0000_s8127" style="position:absolute;left:5716;top:-3084;width:80;height:2" coordorigin="5716,-3084" coordsize="80,2">
              <v:shape id="_x0000_s8128" style="position:absolute;left:5716;top:-3084;width:80;height:2" coordorigin="5716,-3084" coordsize="80,0" path="m5716,-3084r80,e" filled="f" strokeweight=".58pt">
                <v:path arrowok="t"/>
              </v:shape>
            </v:group>
            <v:group id="_x0000_s8129" style="position:absolute;left:5556;top:-3089;width:79;height:10" coordorigin="5556,-3089" coordsize="79,10">
              <v:shape id="_x0000_s8130" style="position:absolute;left:5556;top:-3089;width:79;height:10" coordorigin="5556,-3089" coordsize="79,10" path="m5556,-3084r79,e" filled="f" strokeweight=".58pt">
                <v:path arrowok="t"/>
              </v:shape>
            </v:group>
            <v:group id="_x0000_s8131" style="position:absolute;left:5395;top:-3084;width:80;height:2" coordorigin="5395,-3084" coordsize="80,2">
              <v:shape id="_x0000_s8132" style="position:absolute;left:5395;top:-3084;width:80;height:2" coordorigin="5395,-3084" coordsize="80,0" path="m5395,-3084r81,e" filled="f" strokeweight=".58pt">
                <v:path arrowok="t"/>
              </v:shape>
            </v:group>
            <v:group id="_x0000_s8133" style="position:absolute;left:5236;top:-3089;width:79;height:10" coordorigin="5236,-3089" coordsize="79,10">
              <v:shape id="_x0000_s8134" style="position:absolute;left:5236;top:-3089;width:79;height:10" coordorigin="5236,-3089" coordsize="79,10" path="m5236,-3084r79,e" filled="f" strokeweight=".58pt">
                <v:path arrowok="t"/>
              </v:shape>
            </v:group>
            <v:group id="_x0000_s8135" style="position:absolute;left:5075;top:-3084;width:80;height:2" coordorigin="5075,-3084" coordsize="80,2">
              <v:shape id="_x0000_s8136" style="position:absolute;left:5075;top:-3084;width:80;height:2" coordorigin="5075,-3084" coordsize="80,0" path="m5075,-3084r80,e" filled="f" strokeweight=".58pt">
                <v:path arrowok="t"/>
              </v:shape>
            </v:group>
            <v:group id="_x0000_s8137" style="position:absolute;left:4915;top:-3089;width:79;height:10" coordorigin="4915,-3089" coordsize="79,10">
              <v:shape id="_x0000_s8138" style="position:absolute;left:4915;top:-3089;width:79;height:10" coordorigin="4915,-3089" coordsize="79,10" path="m4915,-3084r79,e" filled="f" strokeweight=".58pt">
                <v:path arrowok="t"/>
              </v:shape>
            </v:group>
            <v:group id="_x0000_s8139" style="position:absolute;left:4754;top:-3089;width:79;height:10" coordorigin="4754,-3089" coordsize="79,10">
              <v:shape id="_x0000_s8140" style="position:absolute;left:4754;top:-3089;width:79;height:10" coordorigin="4754,-3089" coordsize="79,10" path="m4754,-3084r80,e" filled="f" strokeweight=".58pt">
                <v:path arrowok="t"/>
              </v:shape>
            </v:group>
            <v:group id="_x0000_s8141" style="position:absolute;left:4595;top:-3089;width:79;height:10" coordorigin="4595,-3089" coordsize="79,10">
              <v:shape id="_x0000_s8142" style="position:absolute;left:4595;top:-3089;width:79;height:10" coordorigin="4595,-3089" coordsize="79,10" path="m4595,-3084r79,e" filled="f" strokeweight=".58pt">
                <v:path arrowok="t"/>
              </v:shape>
            </v:group>
            <v:group id="_x0000_s8143" style="position:absolute;left:4434;top:-3089;width:79;height:10" coordorigin="4434,-3089" coordsize="79,10">
              <v:shape id="_x0000_s8144" style="position:absolute;left:4434;top:-3089;width:79;height:10" coordorigin="4434,-3089" coordsize="79,10" path="m4434,-3084r79,e" filled="f" strokeweight=".58pt">
                <v:path arrowok="t"/>
              </v:shape>
            </v:group>
            <v:group id="_x0000_s8145" style="position:absolute;left:4273;top:-3084;width:80;height:2" coordorigin="4273,-3084" coordsize="80,2">
              <v:shape id="_x0000_s8146" style="position:absolute;left:4273;top:-3084;width:80;height:2" coordorigin="4273,-3084" coordsize="80,0" path="m4273,-3084r81,e" filled="f" strokeweight=".58pt">
                <v:path arrowok="t"/>
              </v:shape>
            </v:group>
            <v:group id="_x0000_s8147" style="position:absolute;left:4280;top:-2904;width:79;height:2" coordorigin="4280,-2904" coordsize="79,2">
              <v:shape id="_x0000_s8148" style="position:absolute;left:4280;top:-2904;width:79;height:2" coordorigin="4280,-2904" coordsize="79,0" path="m4280,-2904r80,e" filled="f" strokeweight=".58pt">
                <v:path arrowok="t"/>
              </v:shape>
            </v:group>
            <v:group id="_x0000_s8149" style="position:absolute;left:4440;top:-2904;width:79;height:2" coordorigin="4440,-2904" coordsize="79,2">
              <v:shape id="_x0000_s8150" style="position:absolute;left:4440;top:-2904;width:79;height:2" coordorigin="4440,-2904" coordsize="79,0" path="m4440,-2904r79,e" filled="f" strokeweight=".58pt">
                <v:path arrowok="t"/>
              </v:shape>
            </v:group>
            <v:group id="_x0000_s8151" style="position:absolute;left:4600;top:-2904;width:80;height:2" coordorigin="4600,-2904" coordsize="80,2">
              <v:shape id="_x0000_s8152" style="position:absolute;left:4600;top:-2904;width:80;height:2" coordorigin="4600,-2904" coordsize="80,0" path="m4600,-2904r80,e" filled="f" strokeweight=".58pt">
                <v:path arrowok="t"/>
              </v:shape>
            </v:group>
            <v:group id="_x0000_s8153" style="position:absolute;left:4760;top:-2904;width:79;height:2" coordorigin="4760,-2904" coordsize="79,2">
              <v:shape id="_x0000_s8154" style="position:absolute;left:4760;top:-2904;width:79;height:2" coordorigin="4760,-2904" coordsize="79,0" path="m4760,-2904r80,e" filled="f" strokeweight=".58pt">
                <v:path arrowok="t"/>
              </v:shape>
            </v:group>
            <v:group id="_x0000_s8155" style="position:absolute;left:4920;top:-2904;width:79;height:2" coordorigin="4920,-2904" coordsize="79,2">
              <v:shape id="_x0000_s8156" style="position:absolute;left:4920;top:-2904;width:79;height:2" coordorigin="4920,-2904" coordsize="79,0" path="m4920,-2904r79,e" filled="f" strokeweight=".58pt">
                <v:path arrowok="t"/>
              </v:shape>
            </v:group>
            <v:group id="_x0000_s8157" style="position:absolute;left:5080;top:-2904;width:80;height:2" coordorigin="5080,-2904" coordsize="80,2">
              <v:shape id="_x0000_s8158" style="position:absolute;left:5080;top:-2904;width:80;height:2" coordorigin="5080,-2904" coordsize="80,0" path="m5080,-2904r80,e" filled="f" strokeweight=".58pt">
                <v:path arrowok="t"/>
              </v:shape>
            </v:group>
            <v:group id="_x0000_s8159" style="position:absolute;left:5240;top:-2904;width:79;height:2" coordorigin="5240,-2904" coordsize="79,2">
              <v:shape id="_x0000_s8160" style="position:absolute;left:5240;top:-2904;width:79;height:2" coordorigin="5240,-2904" coordsize="79,0" path="m5240,-2904r80,e" filled="f" strokeweight=".58pt">
                <v:path arrowok="t"/>
              </v:shape>
            </v:group>
            <v:group id="_x0000_s8161" style="position:absolute;left:5400;top:-2904;width:79;height:2" coordorigin="5400,-2904" coordsize="79,2">
              <v:shape id="_x0000_s8162" style="position:absolute;left:5400;top:-2904;width:79;height:2" coordorigin="5400,-2904" coordsize="79,0" path="m5400,-2904r79,e" filled="f" strokeweight=".58pt">
                <v:path arrowok="t"/>
              </v:shape>
            </v:group>
            <v:group id="_x0000_s8163" style="position:absolute;left:5560;top:-2904;width:80;height:2" coordorigin="5560,-2904" coordsize="80,2">
              <v:shape id="_x0000_s8164" style="position:absolute;left:5560;top:-2904;width:80;height:2" coordorigin="5560,-2904" coordsize="80,0" path="m5560,-2904r80,e" filled="f" strokeweight=".58pt">
                <v:path arrowok="t"/>
              </v:shape>
            </v:group>
            <v:group id="_x0000_s8165" style="position:absolute;left:5720;top:-2904;width:79;height:2" coordorigin="5720,-2904" coordsize="79,2">
              <v:shape id="_x0000_s8166" style="position:absolute;left:5720;top:-2904;width:79;height:2" coordorigin="5720,-2904" coordsize="79,0" path="m5720,-2904r80,e" filled="f" strokeweight=".58pt">
                <v:path arrowok="t"/>
              </v:shape>
            </v:group>
            <v:group id="_x0000_s8167" style="position:absolute;left:5880;top:-2904;width:79;height:2" coordorigin="5880,-2904" coordsize="79,2">
              <v:shape id="_x0000_s8168" style="position:absolute;left:5880;top:-2904;width:79;height:2" coordorigin="5880,-2904" coordsize="79,0" path="m5880,-2904r79,e" filled="f" strokeweight=".58pt">
                <v:path arrowok="t"/>
              </v:shape>
            </v:group>
            <v:group id="_x0000_s8169" style="position:absolute;left:6040;top:-2904;width:80;height:2" coordorigin="6040,-2904" coordsize="80,2">
              <v:shape id="_x0000_s8170" style="position:absolute;left:6040;top:-2904;width:80;height:2" coordorigin="6040,-2904" coordsize="80,0" path="m6040,-2904r80,e" filled="f" strokeweight=".58pt">
                <v:path arrowok="t"/>
              </v:shape>
            </v:group>
            <v:group id="_x0000_s8171" style="position:absolute;left:6200;top:-2909;width:79;height:10" coordorigin="6200,-2909" coordsize="79,10">
              <v:shape id="_x0000_s8172" style="position:absolute;left:6200;top:-2909;width:79;height:10" coordorigin="6200,-2909" coordsize="79,10" path="m6200,-2904r80,e" filled="f" strokeweight=".58pt">
                <v:path arrowok="t"/>
              </v:shape>
            </v:group>
            <v:group id="_x0000_s8173" style="position:absolute;left:6360;top:-2909;width:79;height:10" coordorigin="6360,-2909" coordsize="79,10">
              <v:shape id="_x0000_s8174" style="position:absolute;left:6360;top:-2909;width:79;height:10" coordorigin="6360,-2909" coordsize="79,10" path="m6360,-2904r79,e" filled="f" strokeweight=".58pt">
                <v:path arrowok="t"/>
              </v:shape>
            </v:group>
            <v:group id="_x0000_s8175" style="position:absolute;left:6520;top:-2904;width:80;height:2" coordorigin="6520,-2904" coordsize="80,2">
              <v:shape id="_x0000_s8176" style="position:absolute;left:6520;top:-2904;width:80;height:2" coordorigin="6520,-2904" coordsize="80,0" path="m6520,-2904r80,e" filled="f" strokeweight=".58pt">
                <v:path arrowok="t"/>
              </v:shape>
            </v:group>
            <v:group id="_x0000_s8177" style="position:absolute;left:6680;top:-2909;width:79;height:10" coordorigin="6680,-2909" coordsize="79,10">
              <v:shape id="_x0000_s8178" style="position:absolute;left:6680;top:-2909;width:79;height:10" coordorigin="6680,-2909" coordsize="79,10" path="m6680,-2904r80,e" filled="f" strokeweight=".58pt">
                <v:path arrowok="t"/>
              </v:shape>
            </v:group>
            <v:group id="_x0000_s8179" style="position:absolute;left:6840;top:-2909;width:79;height:10" coordorigin="6840,-2909" coordsize="79,10">
              <v:shape id="_x0000_s8180" style="position:absolute;left:6840;top:-2909;width:79;height:10" coordorigin="6840,-2909" coordsize="79,10" path="m6840,-2904r79,e" filled="f" strokeweight=".58pt">
                <v:path arrowok="t"/>
              </v:shape>
            </v:group>
            <v:group id="_x0000_s8181" style="position:absolute;left:7000;top:-2904;width:80;height:2" coordorigin="7000,-2904" coordsize="80,2">
              <v:shape id="_x0000_s8182" style="position:absolute;left:7000;top:-2904;width:80;height:2" coordorigin="7000,-2904" coordsize="80,0" path="m7000,-2904r80,e" filled="f" strokeweight=".58pt">
                <v:path arrowok="t"/>
              </v:shape>
            </v:group>
            <v:group id="_x0000_s8183" style="position:absolute;left:7160;top:-2909;width:79;height:10" coordorigin="7160,-2909" coordsize="79,10">
              <v:shape id="_x0000_s8184" style="position:absolute;left:7160;top:-2909;width:79;height:10" coordorigin="7160,-2909" coordsize="79,10" path="m7160,-2904r80,e" filled="f" strokeweight=".58pt">
                <v:path arrowok="t"/>
              </v:shape>
            </v:group>
            <v:group id="_x0000_s8185" style="position:absolute;left:7320;top:-2909;width:79;height:10" coordorigin="7320,-2909" coordsize="79,10">
              <v:shape id="_x0000_s8186" style="position:absolute;left:7320;top:-2909;width:79;height:10" coordorigin="7320,-2909" coordsize="79,10" path="m7320,-2904r79,e" filled="f" strokeweight=".58pt">
                <v:path arrowok="t"/>
              </v:shape>
            </v:group>
            <v:group id="_x0000_s8187" style="position:absolute;left:7480;top:-2904;width:80;height:2" coordorigin="7480,-2904" coordsize="80,2">
              <v:shape id="_x0000_s8188" style="position:absolute;left:7480;top:-2904;width:80;height:2" coordorigin="7480,-2904" coordsize="80,0" path="m7480,-2904r80,e" filled="f" strokeweight=".58pt">
                <v:path arrowok="t"/>
              </v:shape>
            </v:group>
            <v:group id="_x0000_s8189" style="position:absolute;left:7640;top:-2909;width:79;height:10" coordorigin="7640,-2909" coordsize="79,10">
              <v:shape id="_x0000_s8190" style="position:absolute;left:7640;top:-2909;width:79;height:10" coordorigin="7640,-2909" coordsize="79,10" path="m7640,-2904r80,e" filled="f" strokeweight=".58pt">
                <v:path arrowok="t"/>
              </v:shape>
            </v:group>
            <v:group id="_x0000_s8191" style="position:absolute;left:7800;top:-2909;width:79;height:10" coordorigin="7800,-2909" coordsize="79,10">
              <v:shape id="_x0000_s8192" style="position:absolute;left:7800;top:-2909;width:79;height:10" coordorigin="7800,-2909" coordsize="79,10" path="m7800,-2904r79,e" filled="f" strokeweight=".58pt">
                <v:path arrowok="t"/>
              </v:shape>
            </v:group>
            <v:group id="_x0000_s8193" style="position:absolute;left:7960;top:-2904;width:80;height:2" coordorigin="7960,-2904" coordsize="80,2">
              <v:shape id="_x0000_s8194" style="position:absolute;left:7960;top:-2904;width:80;height:2" coordorigin="7960,-2904" coordsize="80,0" path="m7960,-2904r80,e" filled="f" strokeweight=".58pt">
                <v:path arrowok="t"/>
              </v:shape>
            </v:group>
            <v:group id="_x0000_s8195" style="position:absolute;left:8120;top:-2909;width:79;height:10" coordorigin="8120,-2909" coordsize="79,10">
              <v:shape id="_x0000_s8196" style="position:absolute;left:8120;top:-2909;width:79;height:10" coordorigin="8120,-2909" coordsize="79,10" path="m8120,-2904r80,e" filled="f" strokeweight=".58pt">
                <v:path arrowok="t"/>
              </v:shape>
            </v:group>
            <v:group id="_x0000_s8197" style="position:absolute;left:8280;top:-2909;width:79;height:10" coordorigin="8280,-2909" coordsize="79,10">
              <v:shape id="_x0000_s8198" style="position:absolute;left:8280;top:-2909;width:79;height:10" coordorigin="8280,-2909" coordsize="79,10" path="m8280,-2904r79,e" filled="f" strokeweight=".58pt">
                <v:path arrowok="t"/>
              </v:shape>
            </v:group>
            <v:group id="_x0000_s8199" style="position:absolute;left:8440;top:-2904;width:80;height:2" coordorigin="8440,-2904" coordsize="80,2">
              <v:shape id="_x0000_s8200" style="position:absolute;left:8440;top:-2904;width:80;height:2" coordorigin="8440,-2904" coordsize="80,0" path="m8440,-2904r80,e" filled="f" strokeweight=".58pt">
                <v:path arrowok="t"/>
              </v:shape>
            </v:group>
            <v:group id="_x0000_s8201" style="position:absolute;left:8600;top:-2909;width:44;height:10" coordorigin="8600,-2909" coordsize="44,10">
              <v:shape id="_x0000_s8202" style="position:absolute;left:8600;top:-2909;width:44;height:10" coordorigin="8600,-2909" coordsize="44,10" path="m8600,-2904r45,e" filled="f" strokeweight=".58pt">
                <v:path arrowok="t"/>
              </v:shape>
            </v:group>
            <v:group id="_x0000_s8203" style="position:absolute;left:8635;top:-2904;width:10;height:40" coordorigin="8635,-2904" coordsize="10,40">
              <v:shape id="_x0000_s8204" style="position:absolute;left:8635;top:-2904;width:10;height:40" coordorigin="8635,-2904" coordsize="10,40" path="m8635,-2885r10,e" filled="f" strokeweight="2.08pt">
                <v:path arrowok="t"/>
              </v:shape>
            </v:group>
            <v:group id="_x0000_s8205" style="position:absolute;left:8635;top:-2794;width:10;height:72" coordorigin="8635,-2794" coordsize="10,72">
              <v:shape id="_x0000_s8206" style="position:absolute;left:8635;top:-2794;width:10;height:72" coordorigin="8635,-2794" coordsize="10,72" path="m8635,-2758r10,e" filled="f" strokeweight="3.7pt">
                <v:path arrowok="t"/>
              </v:shape>
            </v:group>
            <v:group id="_x0000_s8207" style="position:absolute;left:8635;top:-2652;width:10;height:72" coordorigin="8635,-2652" coordsize="10,72">
              <v:shape id="_x0000_s8208" style="position:absolute;left:8635;top:-2652;width:10;height:72" coordorigin="8635,-2652" coordsize="10,72" path="m8635,-2616r10,e" filled="f" strokeweight="3.7pt">
                <v:path arrowok="t"/>
              </v:shape>
            </v:group>
            <v:group id="_x0000_s8209" style="position:absolute;left:8635;top:-2510;width:10;height:72" coordorigin="8635,-2510" coordsize="10,72">
              <v:shape id="_x0000_s8210" style="position:absolute;left:8635;top:-2510;width:10;height:72" coordorigin="8635,-2510" coordsize="10,72" path="m8635,-2474r10,e" filled="f" strokeweight="3.7pt">
                <v:path arrowok="t"/>
              </v:shape>
            </v:group>
            <v:group id="_x0000_s8211" style="position:absolute;left:8635;top:-2367;width:10;height:72" coordorigin="8635,-2367" coordsize="10,72">
              <v:shape id="_x0000_s8212" style="position:absolute;left:8635;top:-2367;width:10;height:72" coordorigin="8635,-2367" coordsize="10,72" path="m8635,-2331r10,e" filled="f" strokeweight="3.7pt">
                <v:path arrowok="t"/>
              </v:shape>
            </v:group>
            <v:group id="_x0000_s8213" style="position:absolute;left:8635;top:-2225;width:10;height:46" coordorigin="8635,-2225" coordsize="10,46">
              <v:shape id="_x0000_s8214" style="position:absolute;left:8635;top:-2225;width:10;height:46" coordorigin="8635,-2225" coordsize="10,46" path="m8635,-2202r10,e" filled="f" strokeweight="2.38pt">
                <v:path arrowok="t"/>
              </v:shape>
            </v:group>
            <v:group id="_x0000_s8215" style="position:absolute;left:8600;top:-2189;width:40;height:10" coordorigin="8600,-2189" coordsize="40,10">
              <v:shape id="_x0000_s8216" style="position:absolute;left:8600;top:-2189;width:40;height:10" coordorigin="8600,-2189" coordsize="40,10" path="m8600,-2184r40,e" filled="f" strokeweight=".58pt">
                <v:path arrowok="t"/>
              </v:shape>
            </v:group>
            <v:group id="_x0000_s8217" style="position:absolute;left:8441;top:-2189;width:79;height:10" coordorigin="8441,-2189" coordsize="79,10">
              <v:shape id="_x0000_s8218" style="position:absolute;left:8441;top:-2189;width:79;height:10" coordorigin="8441,-2189" coordsize="79,10" path="m8441,-2184r79,e" filled="f" strokeweight=".58pt">
                <v:path arrowok="t"/>
              </v:shape>
            </v:group>
            <v:group id="_x0000_s8219" style="position:absolute;left:8280;top:-2184;width:80;height:2" coordorigin="8280,-2184" coordsize="80,2">
              <v:shape id="_x0000_s8220" style="position:absolute;left:8280;top:-2184;width:80;height:2" coordorigin="8280,-2184" coordsize="80,0" path="m8280,-2184r80,e" filled="f" strokeweight=".58pt">
                <v:path arrowok="t"/>
              </v:shape>
            </v:group>
            <v:group id="_x0000_s8221" style="position:absolute;left:8120;top:-2189;width:79;height:10" coordorigin="8120,-2189" coordsize="79,10">
              <v:shape id="_x0000_s8222" style="position:absolute;left:8120;top:-2189;width:79;height:10" coordorigin="8120,-2189" coordsize="79,10" path="m8120,-2184r80,e" filled="f" strokeweight=".58pt">
                <v:path arrowok="t"/>
              </v:shape>
            </v:group>
            <v:group id="_x0000_s8223" style="position:absolute;left:7961;top:-2189;width:79;height:10" coordorigin="7961,-2189" coordsize="79,10">
              <v:shape id="_x0000_s8224" style="position:absolute;left:7961;top:-2189;width:79;height:10" coordorigin="7961,-2189" coordsize="79,10" path="m7961,-2184r79,e" filled="f" strokeweight=".58pt">
                <v:path arrowok="t"/>
              </v:shape>
            </v:group>
            <v:group id="_x0000_s8225" style="position:absolute;left:7800;top:-2184;width:80;height:2" coordorigin="7800,-2184" coordsize="80,2">
              <v:shape id="_x0000_s8226" style="position:absolute;left:7800;top:-2184;width:80;height:2" coordorigin="7800,-2184" coordsize="80,0" path="m7800,-2184r80,e" filled="f" strokeweight=".58pt">
                <v:path arrowok="t"/>
              </v:shape>
            </v:group>
            <v:group id="_x0000_s8227" style="position:absolute;left:7640;top:-2189;width:79;height:10" coordorigin="7640,-2189" coordsize="79,10">
              <v:shape id="_x0000_s8228" style="position:absolute;left:7640;top:-2189;width:79;height:10" coordorigin="7640,-2189" coordsize="79,10" path="m7640,-2184r80,e" filled="f" strokeweight=".58pt">
                <v:path arrowok="t"/>
              </v:shape>
            </v:group>
            <v:group id="_x0000_s8229" style="position:absolute;left:7481;top:-2189;width:79;height:10" coordorigin="7481,-2189" coordsize="79,10">
              <v:shape id="_x0000_s8230" style="position:absolute;left:7481;top:-2189;width:79;height:10" coordorigin="7481,-2189" coordsize="79,10" path="m7481,-2184r79,e" filled="f" strokeweight=".58pt">
                <v:path arrowok="t"/>
              </v:shape>
            </v:group>
            <v:group id="_x0000_s8231" style="position:absolute;left:7320;top:-2184;width:80;height:2" coordorigin="7320,-2184" coordsize="80,2">
              <v:shape id="_x0000_s8232" style="position:absolute;left:7320;top:-2184;width:80;height:2" coordorigin="7320,-2184" coordsize="80,0" path="m7320,-2184r80,e" filled="f" strokeweight=".58pt">
                <v:path arrowok="t"/>
              </v:shape>
            </v:group>
            <v:group id="_x0000_s8233" style="position:absolute;left:7160;top:-2189;width:79;height:10" coordorigin="7160,-2189" coordsize="79,10">
              <v:shape id="_x0000_s8234" style="position:absolute;left:7160;top:-2189;width:79;height:10" coordorigin="7160,-2189" coordsize="79,10" path="m7160,-2184r80,e" filled="f" strokeweight=".58pt">
                <v:path arrowok="t"/>
              </v:shape>
            </v:group>
            <v:group id="_x0000_s8235" style="position:absolute;left:7001;top:-2189;width:79;height:10" coordorigin="7001,-2189" coordsize="79,10">
              <v:shape id="_x0000_s8236" style="position:absolute;left:7001;top:-2189;width:79;height:10" coordorigin="7001,-2189" coordsize="79,10" path="m7001,-2184r79,e" filled="f" strokeweight=".58pt">
                <v:path arrowok="t"/>
              </v:shape>
            </v:group>
            <v:group id="_x0000_s8237" style="position:absolute;left:6840;top:-2184;width:80;height:2" coordorigin="6840,-2184" coordsize="80,2">
              <v:shape id="_x0000_s8238" style="position:absolute;left:6840;top:-2184;width:80;height:2" coordorigin="6840,-2184" coordsize="80,0" path="m6840,-2184r80,e" filled="f" strokeweight=".58pt">
                <v:path arrowok="t"/>
              </v:shape>
            </v:group>
            <v:group id="_x0000_s8239" style="position:absolute;left:6680;top:-2189;width:79;height:10" coordorigin="6680,-2189" coordsize="79,10">
              <v:shape id="_x0000_s8240" style="position:absolute;left:6680;top:-2189;width:79;height:10" coordorigin="6680,-2189" coordsize="79,10" path="m6680,-2184r80,e" filled="f" strokeweight=".58pt">
                <v:path arrowok="t"/>
              </v:shape>
            </v:group>
            <v:group id="_x0000_s8241" style="position:absolute;left:6521;top:-2189;width:79;height:10" coordorigin="6521,-2189" coordsize="79,10">
              <v:shape id="_x0000_s8242" style="position:absolute;left:6521;top:-2189;width:79;height:10" coordorigin="6521,-2189" coordsize="79,10" path="m6521,-2184r79,e" filled="f" strokeweight=".58pt">
                <v:path arrowok="t"/>
              </v:shape>
            </v:group>
            <v:group id="_x0000_s8243" style="position:absolute;left:6360;top:-2184;width:80;height:2" coordorigin="6360,-2184" coordsize="80,2">
              <v:shape id="_x0000_s8244" style="position:absolute;left:6360;top:-2184;width:80;height:2" coordorigin="6360,-2184" coordsize="80,0" path="m6360,-2184r80,e" filled="f" strokeweight=".58pt">
                <v:path arrowok="t"/>
              </v:shape>
            </v:group>
            <v:group id="_x0000_s8245" style="position:absolute;left:6200;top:-2189;width:79;height:10" coordorigin="6200,-2189" coordsize="79,10">
              <v:shape id="_x0000_s8246" style="position:absolute;left:6200;top:-2189;width:79;height:10" coordorigin="6200,-2189" coordsize="79,10" path="m6200,-2184r80,e" filled="f" strokeweight=".58pt">
                <v:path arrowok="t"/>
              </v:shape>
            </v:group>
            <v:group id="_x0000_s8247" style="position:absolute;left:6041;top:-2189;width:79;height:10" coordorigin="6041,-2189" coordsize="79,10">
              <v:shape id="_x0000_s8248" style="position:absolute;left:6041;top:-2189;width:79;height:10" coordorigin="6041,-2189" coordsize="79,10" path="m6041,-2184r79,e" filled="f" strokeweight=".58pt">
                <v:path arrowok="t"/>
              </v:shape>
            </v:group>
            <v:group id="_x0000_s8249" style="position:absolute;left:5880;top:-2184;width:80;height:2" coordorigin="5880,-2184" coordsize="80,2">
              <v:shape id="_x0000_s8250" style="position:absolute;left:5880;top:-2184;width:80;height:2" coordorigin="5880,-2184" coordsize="80,0" path="m5880,-2184r80,e" filled="f" strokeweight=".58pt">
                <v:path arrowok="t"/>
              </v:shape>
            </v:group>
            <v:group id="_x0000_s8251" style="position:absolute;left:5720;top:-2189;width:79;height:10" coordorigin="5720,-2189" coordsize="79,10">
              <v:shape id="_x0000_s8252" style="position:absolute;left:5720;top:-2189;width:79;height:10" coordorigin="5720,-2189" coordsize="79,10" path="m5720,-2184r80,e" filled="f" strokeweight=".58pt">
                <v:path arrowok="t"/>
              </v:shape>
            </v:group>
            <v:group id="_x0000_s8253" style="position:absolute;left:5561;top:-2189;width:79;height:10" coordorigin="5561,-2189" coordsize="79,10">
              <v:shape id="_x0000_s8254" style="position:absolute;left:5561;top:-2189;width:79;height:10" coordorigin="5561,-2189" coordsize="79,10" path="m5561,-2184r79,e" filled="f" strokeweight=".58pt">
                <v:path arrowok="t"/>
              </v:shape>
            </v:group>
            <v:group id="_x0000_s8255" style="position:absolute;left:5400;top:-2184;width:80;height:2" coordorigin="5400,-2184" coordsize="80,2">
              <v:shape id="_x0000_s8256" style="position:absolute;left:5400;top:-2184;width:80;height:2" coordorigin="5400,-2184" coordsize="80,0" path="m5400,-2184r80,e" filled="f" strokeweight=".58pt">
                <v:path arrowok="t"/>
              </v:shape>
            </v:group>
            <v:group id="_x0000_s8257" style="position:absolute;left:5240;top:-2189;width:79;height:10" coordorigin="5240,-2189" coordsize="79,10">
              <v:shape id="_x0000_s8258" style="position:absolute;left:5240;top:-2189;width:79;height:10" coordorigin="5240,-2189" coordsize="79,10" path="m5240,-2184r80,e" filled="f" strokeweight=".58pt">
                <v:path arrowok="t"/>
              </v:shape>
            </v:group>
            <v:group id="_x0000_s8259" style="position:absolute;left:5081;top:-2189;width:79;height:10" coordorigin="5081,-2189" coordsize="79,10">
              <v:shape id="_x0000_s8260" style="position:absolute;left:5081;top:-2189;width:79;height:10" coordorigin="5081,-2189" coordsize="79,10" path="m5081,-2184r79,e" filled="f" strokeweight=".58pt">
                <v:path arrowok="t"/>
              </v:shape>
            </v:group>
            <v:group id="_x0000_s8261" style="position:absolute;left:4920;top:-2184;width:80;height:2" coordorigin="4920,-2184" coordsize="80,2">
              <v:shape id="_x0000_s8262" style="position:absolute;left:4920;top:-2184;width:80;height:2" coordorigin="4920,-2184" coordsize="80,0" path="m4920,-2184r80,e" filled="f" strokeweight=".58pt">
                <v:path arrowok="t"/>
              </v:shape>
            </v:group>
            <v:group id="_x0000_s8263" style="position:absolute;left:4760;top:-2189;width:79;height:10" coordorigin="4760,-2189" coordsize="79,10">
              <v:shape id="_x0000_s8264" style="position:absolute;left:4760;top:-2189;width:79;height:10" coordorigin="4760,-2189" coordsize="79,10" path="m4760,-2184r80,e" filled="f" strokeweight=".58pt">
                <v:path arrowok="t"/>
              </v:shape>
            </v:group>
            <v:group id="_x0000_s8265" style="position:absolute;left:4600;top:-2184;width:80;height:2" coordorigin="4600,-2184" coordsize="80,2">
              <v:shape id="_x0000_s8266" style="position:absolute;left:4600;top:-2184;width:80;height:2" coordorigin="4600,-2184" coordsize="80,0" path="m4600,-2184r80,e" filled="f" strokeweight=".58pt">
                <v:path arrowok="t"/>
              </v:shape>
            </v:group>
            <v:group id="_x0000_s8267" style="position:absolute;left:4440;top:-2184;width:79;height:2" coordorigin="4440,-2184" coordsize="79,2">
              <v:shape id="_x0000_s8268" style="position:absolute;left:4440;top:-2184;width:79;height:2" coordorigin="4440,-2184" coordsize="79,0" path="m4440,-2184r79,e" filled="f" strokeweight=".58pt">
                <v:path arrowok="t"/>
              </v:shape>
            </v:group>
            <v:group id="_x0000_s8269" style="position:absolute;left:4280;top:-2184;width:79;height:2" coordorigin="4280,-2184" coordsize="79,2">
              <v:shape id="_x0000_s8270" style="position:absolute;left:4280;top:-2184;width:79;height:2" coordorigin="4280,-2184" coordsize="79,0" path="m4280,-2184r80,e" filled="f" strokeweight=".58pt">
                <v:path arrowok="t"/>
              </v:shape>
            </v:group>
            <v:group id="_x0000_s8271" style="position:absolute;left:4864;top:-2524;width:104;height:121" coordorigin="4864,-2524" coordsize="104,121">
              <v:shape id="_x0000_s8272" style="position:absolute;left:4864;top:-2524;width:104;height:121" coordorigin="4864,-2524" coordsize="104,121" path="m4968,-2462r-20,l4948,-2438r15,9l4954,-2411r14,8l4968,-2462e" fillcolor="black" stroked="f">
                <v:path arrowok="t"/>
              </v:shape>
              <v:shape id="_x0000_s8273" style="position:absolute;left:4864;top:-2524;width:104;height:121" coordorigin="4864,-2524" coordsize="104,121" path="m4878,-2471r-14,8l4879,-2453r75,42l4948,-2420r,-18l4921,-2453r-32,l4878,-2471e" fillcolor="black" stroked="f">
                <v:path arrowok="t"/>
              </v:shape>
              <v:shape id="_x0000_s8274" style="position:absolute;left:4864;top:-2524;width:104;height:121" coordorigin="4864,-2524" coordsize="104,121" path="m4948,-2438r,18l4954,-2411r9,-18l4948,-2438e" fillcolor="black" stroked="f">
                <v:path arrowok="t"/>
              </v:shape>
              <v:shape id="_x0000_s8275" style="position:absolute;left:4864;top:-2524;width:104;height:121" coordorigin="4864,-2524" coordsize="104,121" path="m4968,-2524r-16,10l4878,-2471r11,18l4905,-2462r-16,-9l4920,-2471r43,-25l4968,-2505r,-19e" fillcolor="black" stroked="f">
                <v:path arrowok="t"/>
              </v:shape>
              <v:shape id="_x0000_s8276" style="position:absolute;left:4864;top:-2524;width:104;height:121" coordorigin="4864,-2524" coordsize="104,121" path="m4905,-2462r-16,9l4921,-2453r-16,-9e" fillcolor="black" stroked="f">
                <v:path arrowok="t"/>
              </v:shape>
              <v:shape id="_x0000_s8277" style="position:absolute;left:4864;top:-2524;width:104;height:121" coordorigin="4864,-2524" coordsize="104,121" path="m4920,-2471r-31,l4905,-2462r15,-9e" fillcolor="black" stroked="f">
                <v:path arrowok="t"/>
              </v:shape>
            </v:group>
            <v:group id="_x0000_s8278" style="position:absolute;left:4948;top:-2505;width:20;height:43" coordorigin="4948,-2505" coordsize="20,43">
              <v:shape id="_x0000_s8279" style="position:absolute;left:4948;top:-2505;width:20;height:43" coordorigin="4948,-2505" coordsize="20,43" path="m4948,-2483r20,e" filled="f" strokeweight="2.26pt">
                <v:path arrowok="t"/>
              </v:shape>
            </v:group>
            <v:group id="_x0000_s8280" style="position:absolute;left:4884;top:-2505;width:74;height:85" coordorigin="4884,-2505" coordsize="74,85">
              <v:shape id="_x0000_s8281" style="position:absolute;left:4884;top:-2505;width:74;height:85" coordorigin="4884,-2505" coordsize="74,85" path="m4958,-2505r-74,43l4958,-2420r,-85e" fillcolor="black" stroked="f">
                <v:path arrowok="t"/>
              </v:shape>
            </v:group>
            <v:group id="_x0000_s8282" style="position:absolute;left:8177;top:-2523;width:104;height:121" coordorigin="8177,-2523" coordsize="104,121">
              <v:shape id="_x0000_s8283" style="position:absolute;left:8177;top:-2523;width:104;height:121" coordorigin="8177,-2523" coordsize="104,121" path="m8239,-2461r-57,33l8177,-2420r,18l8264,-2452r-9,l8239,-2461e" fillcolor="black" stroked="f">
                <v:path arrowok="t"/>
              </v:shape>
              <v:shape id="_x0000_s8284" style="position:absolute;left:8177;top:-2523;width:104;height:121" coordorigin="8177,-2523" coordsize="104,121" path="m8255,-2470r-16,9l8255,-2452r9,l8255,-2470e" fillcolor="black" stroked="f">
                <v:path arrowok="t"/>
              </v:shape>
              <v:shape id="_x0000_s8285" style="position:absolute;left:8177;top:-2523;width:104;height:121" coordorigin="8177,-2523" coordsize="104,121" path="m8266,-2470r-11,l8264,-2452r17,-10l8266,-2470e" fillcolor="black" stroked="f">
                <v:path arrowok="t"/>
              </v:shape>
              <v:shape id="_x0000_s8286" style="position:absolute;left:8177;top:-2523;width:104;height:121" coordorigin="8177,-2523" coordsize="104,121" path="m8192,-2513r5,8l8197,-2486r42,25l8255,-2470r11,l8192,-2513e" fillcolor="black" stroked="f">
                <v:path arrowok="t"/>
              </v:shape>
              <v:shape id="_x0000_s8287" style="position:absolute;left:8177;top:-2523;width:104;height:121" coordorigin="8177,-2523" coordsize="104,121" path="m8177,-2523r,61l8197,-2462r,-24l8182,-2495r10,-18l8177,-2523e" fillcolor="black" stroked="f">
                <v:path arrowok="t"/>
              </v:shape>
              <v:shape id="_x0000_s8288" style="position:absolute;left:8177;top:-2523;width:104;height:121" coordorigin="8177,-2523" coordsize="104,121" path="m8192,-2513r-10,18l8197,-2486r,-19l8192,-2513e" fillcolor="black" stroked="f">
                <v:path arrowok="t"/>
              </v:shape>
            </v:group>
            <v:group id="_x0000_s8289" style="position:absolute;left:8177;top:-2462;width:20;height:42" coordorigin="8177,-2462" coordsize="20,42">
              <v:shape id="_x0000_s8290" style="position:absolute;left:8177;top:-2462;width:20;height:42" coordorigin="8177,-2462" coordsize="20,42" path="m8177,-2441r20,e" filled="f" strokeweight="2.2pt">
                <v:path arrowok="t"/>
              </v:shape>
            </v:group>
            <v:group id="_x0000_s8291" style="position:absolute;left:8186;top:-2505;width:73;height:85" coordorigin="8186,-2505" coordsize="73,85">
              <v:shape id="_x0000_s8292" style="position:absolute;left:8186;top:-2505;width:73;height:85" coordorigin="8186,-2505" coordsize="73,85" path="m8186,-2505r,85l8260,-2462r-74,-43e" fillcolor="black" stroked="f">
                <v:path arrowok="t"/>
              </v:shape>
            </v:group>
            <v:group id="_x0000_s8293" style="position:absolute;left:4963;top:-2462;width:3218;height:2" coordorigin="4963,-2462" coordsize="3218,2">
              <v:shape id="_x0000_s8294" style="position:absolute;left:4963;top:-2462;width:3218;height:2" coordorigin="4963,-2462" coordsize="3218,0" path="m4963,-2462r3219,e" filled="f" strokeweight=".58pt">
                <v:path arrowok="t"/>
              </v:shape>
            </v:group>
            <v:group id="_x0000_s8295" style="position:absolute;left:4861;top:-1656;width:107;height:124" coordorigin="4861,-1656" coordsize="107,124">
              <v:shape id="_x0000_s8296" style="position:absolute;left:4861;top:-1656;width:107;height:124" coordorigin="4861,-1656" coordsize="107,124" path="m4968,-1594r-20,l4948,-1569r15,9l4952,-1542r16,9l4968,-1594e" fillcolor="black" stroked="f">
                <v:path arrowok="t"/>
              </v:shape>
              <v:shape id="_x0000_s8297" style="position:absolute;left:4861;top:-1656;width:107;height:124" coordorigin="4861,-1656" coordsize="107,124" path="m4878,-1604r-17,10l4878,-1586r74,44l4948,-1551r,-18l4920,-1586r-31,l4878,-1604e" fillcolor="black" stroked="f">
                <v:path arrowok="t"/>
              </v:shape>
              <v:shape id="_x0000_s8298" style="position:absolute;left:4861;top:-1656;width:107;height:124" coordorigin="4861,-1656" coordsize="107,124" path="m4948,-1569r,18l4952,-1542r11,-18l4948,-1569e" fillcolor="black" stroked="f">
                <v:path arrowok="t"/>
              </v:shape>
              <v:shape id="_x0000_s8299" style="position:absolute;left:4861;top:-1656;width:107;height:124" coordorigin="4861,-1656" coordsize="107,124" path="m4968,-1656r-16,9l4878,-1604r11,18l4904,-1595r-15,-9l4920,-1604r43,-25l4968,-1637r,-19e" fillcolor="black" stroked="f">
                <v:path arrowok="t"/>
              </v:shape>
              <v:shape id="_x0000_s8300" style="position:absolute;left:4861;top:-1656;width:107;height:124" coordorigin="4861,-1656" coordsize="107,124" path="m4904,-1595r-15,9l4920,-1586r-16,-9e" fillcolor="black" stroked="f">
                <v:path arrowok="t"/>
              </v:shape>
              <v:shape id="_x0000_s8301" style="position:absolute;left:4861;top:-1656;width:107;height:124" coordorigin="4861,-1656" coordsize="107,124" path="m4920,-1604r-31,l4904,-1595r16,-9e" fillcolor="black" stroked="f">
                <v:path arrowok="t"/>
              </v:shape>
            </v:group>
            <v:group id="_x0000_s8302" style="position:absolute;left:4948;top:-1637;width:20;height:43" coordorigin="4948,-1637" coordsize="20,43">
              <v:shape id="_x0000_s8303" style="position:absolute;left:4948;top:-1637;width:20;height:43" coordorigin="4948,-1637" coordsize="20,43" path="m4948,-1616r20,e" filled="f" strokeweight="2.26pt">
                <v:path arrowok="t"/>
              </v:shape>
            </v:group>
            <v:group id="_x0000_s8304" style="position:absolute;left:4884;top:-1637;width:74;height:86" coordorigin="4884,-1637" coordsize="74,86">
              <v:shape id="_x0000_s8305" style="position:absolute;left:4884;top:-1637;width:74;height:86" coordorigin="4884,-1637" coordsize="74,86" path="m4958,-1637r-74,43l4958,-1551r,-86e" fillcolor="black" stroked="f">
                <v:path arrowok="t"/>
              </v:shape>
            </v:group>
            <v:group id="_x0000_s8306" style="position:absolute;left:4963;top:-1594;width:3322;height:2" coordorigin="4963,-1594" coordsize="3322,2">
              <v:shape id="_x0000_s8307" style="position:absolute;left:4963;top:-1594;width:3322;height:2" coordorigin="4963,-1594" coordsize="3322,0" path="m4963,-1594r3322,e" filled="f" strokeweight=".58pt">
                <v:path arrowok="t"/>
              </v:shape>
            </v:group>
            <v:group id="_x0000_s8308" style="position:absolute;left:8177;top:-990;width:104;height:121" coordorigin="8177,-990" coordsize="104,121">
              <v:shape id="_x0000_s8309" style="position:absolute;left:8177;top:-990;width:104;height:121" coordorigin="8177,-990" coordsize="104,121" path="m8239,-929r-57,33l8177,-887r,18l8264,-920r-9,l8239,-929e" fillcolor="black" stroked="f">
                <v:path arrowok="t"/>
              </v:shape>
              <v:shape id="_x0000_s8310" style="position:absolute;left:8177;top:-990;width:104;height:121" coordorigin="8177,-990" coordsize="104,121" path="m8255,-938r-16,9l8255,-920r9,l8255,-938e" fillcolor="black" stroked="f">
                <v:path arrowok="t"/>
              </v:shape>
              <v:shape id="_x0000_s8311" style="position:absolute;left:8177;top:-990;width:104;height:121" coordorigin="8177,-990" coordsize="104,121" path="m8266,-938r-11,l8264,-920r17,-9l8266,-938e" fillcolor="black" stroked="f">
                <v:path arrowok="t"/>
              </v:shape>
              <v:shape id="_x0000_s8312" style="position:absolute;left:8177;top:-990;width:104;height:121" coordorigin="8177,-990" coordsize="104,121" path="m8192,-981r5,9l8197,-954r42,25l8255,-938r11,l8192,-981e" fillcolor="black" stroked="f">
                <v:path arrowok="t"/>
              </v:shape>
              <v:shape id="_x0000_s8313" style="position:absolute;left:8177;top:-990;width:104;height:121" coordorigin="8177,-990" coordsize="104,121" path="m8177,-990r,61l8197,-929r,-25l8182,-963r10,-18l8177,-990e" fillcolor="black" stroked="f">
                <v:path arrowok="t"/>
              </v:shape>
              <v:shape id="_x0000_s8314" style="position:absolute;left:8177;top:-990;width:104;height:121" coordorigin="8177,-990" coordsize="104,121" path="m8192,-981r-10,18l8197,-954r,-18l8192,-981e" fillcolor="black" stroked="f">
                <v:path arrowok="t"/>
              </v:shape>
            </v:group>
            <v:group id="_x0000_s8315" style="position:absolute;left:8177;top:-929;width:20;height:42" coordorigin="8177,-929" coordsize="20,42">
              <v:shape id="_x0000_s8316" style="position:absolute;left:8177;top:-929;width:20;height:42" coordorigin="8177,-929" coordsize="20,42" path="m8177,-908r20,e" filled="f" strokeweight="2.2pt">
                <v:path arrowok="t"/>
              </v:shape>
            </v:group>
            <v:group id="_x0000_s8317" style="position:absolute;left:8186;top:-972;width:73;height:85" coordorigin="8186,-972" coordsize="73,85">
              <v:shape id="_x0000_s8318" style="position:absolute;left:8186;top:-972;width:73;height:85" coordorigin="8186,-972" coordsize="73,85" path="m8186,-972r,85l8260,-929r-74,-43e" fillcolor="black" stroked="f">
                <v:path arrowok="t"/>
              </v:shape>
            </v:group>
            <v:group id="_x0000_s8319" style="position:absolute;left:4855;top:-929;width:3325;height:2" coordorigin="4855,-929" coordsize="3325,2">
              <v:shape id="_x0000_s8320" style="position:absolute;left:4855;top:-929;width:3325;height:2" coordorigin="4855,-929" coordsize="3325,0" path="m4855,-929r3325,e" filled="f" strokeweight=".58pt">
                <v:path arrowok="t"/>
              </v:shape>
            </v:group>
            <v:group id="_x0000_s8321" style="position:absolute;left:4280;top:-2009;width:79;height:10" coordorigin="4280,-2009" coordsize="79,10">
              <v:shape id="_x0000_s8322" style="position:absolute;left:4280;top:-2009;width:79;height:10" coordorigin="4280,-2009" coordsize="79,10" path="m4280,-2004r80,e" filled="f" strokeweight=".58pt">
                <v:path arrowok="t"/>
              </v:shape>
            </v:group>
            <v:group id="_x0000_s8323" style="position:absolute;left:4440;top:-2009;width:79;height:10" coordorigin="4440,-2009" coordsize="79,10">
              <v:shape id="_x0000_s8324" style="position:absolute;left:4440;top:-2009;width:79;height:10" coordorigin="4440,-2009" coordsize="79,10" path="m4440,-2004r79,e" filled="f" strokeweight=".58pt">
                <v:path arrowok="t"/>
              </v:shape>
            </v:group>
            <v:group id="_x0000_s8325" style="position:absolute;left:4600;top:-2004;width:80;height:2" coordorigin="4600,-2004" coordsize="80,2">
              <v:shape id="_x0000_s8326" style="position:absolute;left:4600;top:-2004;width:80;height:2" coordorigin="4600,-2004" coordsize="80,0" path="m4600,-2004r80,e" filled="f" strokeweight=".58pt">
                <v:path arrowok="t"/>
              </v:shape>
            </v:group>
            <v:group id="_x0000_s8327" style="position:absolute;left:4760;top:-2009;width:79;height:10" coordorigin="4760,-2009" coordsize="79,10">
              <v:shape id="_x0000_s8328" style="position:absolute;left:4760;top:-2009;width:79;height:10" coordorigin="4760,-2009" coordsize="79,10" path="m4760,-2004r80,e" filled="f" strokeweight=".58pt">
                <v:path arrowok="t"/>
              </v:shape>
            </v:group>
            <v:group id="_x0000_s8329" style="position:absolute;left:4920;top:-2009;width:79;height:10" coordorigin="4920,-2009" coordsize="79,10">
              <v:shape id="_x0000_s8330" style="position:absolute;left:4920;top:-2009;width:79;height:10" coordorigin="4920,-2009" coordsize="79,10" path="m4920,-2004r79,e" filled="f" strokeweight=".58pt">
                <v:path arrowok="t"/>
              </v:shape>
            </v:group>
            <v:group id="_x0000_s8331" style="position:absolute;left:5080;top:-2004;width:80;height:2" coordorigin="5080,-2004" coordsize="80,2">
              <v:shape id="_x0000_s8332" style="position:absolute;left:5080;top:-2004;width:80;height:2" coordorigin="5080,-2004" coordsize="80,0" path="m5080,-2004r80,e" filled="f" strokeweight=".58pt">
                <v:path arrowok="t"/>
              </v:shape>
            </v:group>
            <v:group id="_x0000_s8333" style="position:absolute;left:5240;top:-2009;width:79;height:10" coordorigin="5240,-2009" coordsize="79,10">
              <v:shape id="_x0000_s8334" style="position:absolute;left:5240;top:-2009;width:79;height:10" coordorigin="5240,-2009" coordsize="79,10" path="m5240,-2004r80,e" filled="f" strokeweight=".58pt">
                <v:path arrowok="t"/>
              </v:shape>
            </v:group>
            <v:group id="_x0000_s8335" style="position:absolute;left:5400;top:-2009;width:79;height:10" coordorigin="5400,-2009" coordsize="79,10">
              <v:shape id="_x0000_s8336" style="position:absolute;left:5400;top:-2009;width:79;height:10" coordorigin="5400,-2009" coordsize="79,10" path="m5400,-2004r79,e" filled="f" strokeweight=".58pt">
                <v:path arrowok="t"/>
              </v:shape>
            </v:group>
            <v:group id="_x0000_s8337" style="position:absolute;left:5560;top:-2004;width:80;height:2" coordorigin="5560,-2004" coordsize="80,2">
              <v:shape id="_x0000_s8338" style="position:absolute;left:5560;top:-2004;width:80;height:2" coordorigin="5560,-2004" coordsize="80,0" path="m5560,-2004r80,e" filled="f" strokeweight=".58pt">
                <v:path arrowok="t"/>
              </v:shape>
            </v:group>
            <v:group id="_x0000_s8339" style="position:absolute;left:5720;top:-2009;width:79;height:10" coordorigin="5720,-2009" coordsize="79,10">
              <v:shape id="_x0000_s8340" style="position:absolute;left:5720;top:-2009;width:79;height:10" coordorigin="5720,-2009" coordsize="79,10" path="m5720,-2004r80,e" filled="f" strokeweight=".58pt">
                <v:path arrowok="t"/>
              </v:shape>
            </v:group>
            <v:group id="_x0000_s8341" style="position:absolute;left:5880;top:-2009;width:79;height:10" coordorigin="5880,-2009" coordsize="79,10">
              <v:shape id="_x0000_s8342" style="position:absolute;left:5880;top:-2009;width:79;height:10" coordorigin="5880,-2009" coordsize="79,10" path="m5880,-2004r79,e" filled="f" strokeweight=".58pt">
                <v:path arrowok="t"/>
              </v:shape>
            </v:group>
            <v:group id="_x0000_s8343" style="position:absolute;left:6040;top:-2004;width:80;height:2" coordorigin="6040,-2004" coordsize="80,2">
              <v:shape id="_x0000_s8344" style="position:absolute;left:6040;top:-2004;width:80;height:2" coordorigin="6040,-2004" coordsize="80,0" path="m6040,-2004r80,e" filled="f" strokeweight=".58pt">
                <v:path arrowok="t"/>
              </v:shape>
            </v:group>
            <v:group id="_x0000_s8345" style="position:absolute;left:6200;top:-2009;width:79;height:10" coordorigin="6200,-2009" coordsize="79,10">
              <v:shape id="_x0000_s8346" style="position:absolute;left:6200;top:-2009;width:79;height:10" coordorigin="6200,-2009" coordsize="79,10" path="m6200,-2004r80,e" filled="f" strokeweight=".58pt">
                <v:path arrowok="t"/>
              </v:shape>
            </v:group>
            <v:group id="_x0000_s8347" style="position:absolute;left:6360;top:-2009;width:79;height:10" coordorigin="6360,-2009" coordsize="79,10">
              <v:shape id="_x0000_s8348" style="position:absolute;left:6360;top:-2009;width:79;height:10" coordorigin="6360,-2009" coordsize="79,10" path="m6360,-2004r79,e" filled="f" strokeweight=".58pt">
                <v:path arrowok="t"/>
              </v:shape>
            </v:group>
            <v:group id="_x0000_s8349" style="position:absolute;left:6520;top:-2004;width:80;height:2" coordorigin="6520,-2004" coordsize="80,2">
              <v:shape id="_x0000_s8350" style="position:absolute;left:6520;top:-2004;width:80;height:2" coordorigin="6520,-2004" coordsize="80,0" path="m6520,-2004r80,e" filled="f" strokeweight=".58pt">
                <v:path arrowok="t"/>
              </v:shape>
            </v:group>
            <v:group id="_x0000_s8351" style="position:absolute;left:6680;top:-2009;width:79;height:10" coordorigin="6680,-2009" coordsize="79,10">
              <v:shape id="_x0000_s8352" style="position:absolute;left:6680;top:-2009;width:79;height:10" coordorigin="6680,-2009" coordsize="79,10" path="m6680,-2004r80,e" filled="f" strokeweight=".58pt">
                <v:path arrowok="t"/>
              </v:shape>
            </v:group>
            <v:group id="_x0000_s8353" style="position:absolute;left:6840;top:-2009;width:79;height:10" coordorigin="6840,-2009" coordsize="79,10">
              <v:shape id="_x0000_s8354" style="position:absolute;left:6840;top:-2009;width:79;height:10" coordorigin="6840,-2009" coordsize="79,10" path="m6840,-2004r79,e" filled="f" strokeweight=".58pt">
                <v:path arrowok="t"/>
              </v:shape>
            </v:group>
            <v:group id="_x0000_s8355" style="position:absolute;left:7000;top:-2004;width:80;height:2" coordorigin="7000,-2004" coordsize="80,2">
              <v:shape id="_x0000_s8356" style="position:absolute;left:7000;top:-2004;width:80;height:2" coordorigin="7000,-2004" coordsize="80,0" path="m7000,-2004r80,e" filled="f" strokeweight=".58pt">
                <v:path arrowok="t"/>
              </v:shape>
            </v:group>
            <v:group id="_x0000_s8357" style="position:absolute;left:7160;top:-2009;width:79;height:10" coordorigin="7160,-2009" coordsize="79,10">
              <v:shape id="_x0000_s8358" style="position:absolute;left:7160;top:-2009;width:79;height:10" coordorigin="7160,-2009" coordsize="79,10" path="m7160,-2004r80,e" filled="f" strokeweight=".58pt">
                <v:path arrowok="t"/>
              </v:shape>
            </v:group>
            <v:group id="_x0000_s8359" style="position:absolute;left:7320;top:-2009;width:79;height:10" coordorigin="7320,-2009" coordsize="79,10">
              <v:shape id="_x0000_s8360" style="position:absolute;left:7320;top:-2009;width:79;height:10" coordorigin="7320,-2009" coordsize="79,10" path="m7320,-2004r79,e" filled="f" strokeweight=".58pt">
                <v:path arrowok="t"/>
              </v:shape>
            </v:group>
            <v:group id="_x0000_s8361" style="position:absolute;left:7480;top:-2004;width:80;height:2" coordorigin="7480,-2004" coordsize="80,2">
              <v:shape id="_x0000_s8362" style="position:absolute;left:7480;top:-2004;width:80;height:2" coordorigin="7480,-2004" coordsize="80,0" path="m7480,-2004r80,e" filled="f" strokeweight=".58pt">
                <v:path arrowok="t"/>
              </v:shape>
            </v:group>
            <v:group id="_x0000_s8363" style="position:absolute;left:7640;top:-2009;width:79;height:10" coordorigin="7640,-2009" coordsize="79,10">
              <v:shape id="_x0000_s8364" style="position:absolute;left:7640;top:-2009;width:79;height:10" coordorigin="7640,-2009" coordsize="79,10" path="m7640,-2004r80,e" filled="f" strokeweight=".58pt">
                <v:path arrowok="t"/>
              </v:shape>
            </v:group>
            <v:group id="_x0000_s8365" style="position:absolute;left:7800;top:-2009;width:79;height:10" coordorigin="7800,-2009" coordsize="79,10">
              <v:shape id="_x0000_s8366" style="position:absolute;left:7800;top:-2009;width:79;height:10" coordorigin="7800,-2009" coordsize="79,10" path="m7800,-2004r79,e" filled="f" strokeweight=".58pt">
                <v:path arrowok="t"/>
              </v:shape>
            </v:group>
            <v:group id="_x0000_s8367" style="position:absolute;left:7960;top:-2004;width:80;height:2" coordorigin="7960,-2004" coordsize="80,2">
              <v:shape id="_x0000_s8368" style="position:absolute;left:7960;top:-2004;width:80;height:2" coordorigin="7960,-2004" coordsize="80,0" path="m7960,-2004r80,e" filled="f" strokeweight=".58pt">
                <v:path arrowok="t"/>
              </v:shape>
            </v:group>
            <v:group id="_x0000_s8369" style="position:absolute;left:8120;top:-2009;width:79;height:10" coordorigin="8120,-2009" coordsize="79,10">
              <v:shape id="_x0000_s8370" style="position:absolute;left:8120;top:-2009;width:79;height:10" coordorigin="8120,-2009" coordsize="79,10" path="m8120,-2004r80,e" filled="f" strokeweight=".58pt">
                <v:path arrowok="t"/>
              </v:shape>
            </v:group>
            <v:group id="_x0000_s8371" style="position:absolute;left:8280;top:-2009;width:79;height:10" coordorigin="8280,-2009" coordsize="79,10">
              <v:shape id="_x0000_s8372" style="position:absolute;left:8280;top:-2009;width:79;height:10" coordorigin="8280,-2009" coordsize="79,10" path="m8280,-2004r79,e" filled="f" strokeweight=".58pt">
                <v:path arrowok="t"/>
              </v:shape>
            </v:group>
            <v:group id="_x0000_s8373" style="position:absolute;left:8440;top:-2004;width:80;height:2" coordorigin="8440,-2004" coordsize="80,2">
              <v:shape id="_x0000_s8374" style="position:absolute;left:8440;top:-2004;width:80;height:2" coordorigin="8440,-2004" coordsize="80,0" path="m8440,-2004r80,e" filled="f" strokeweight=".58pt">
                <v:path arrowok="t"/>
              </v:shape>
            </v:group>
            <v:group id="_x0000_s8375" style="position:absolute;left:8600;top:-2009;width:44;height:10" coordorigin="8600,-2009" coordsize="44,10">
              <v:shape id="_x0000_s8376" style="position:absolute;left:8600;top:-2009;width:44;height:10" coordorigin="8600,-2009" coordsize="44,10" path="m8600,-2004r45,e" filled="f" strokeweight=".58pt">
                <v:path arrowok="t"/>
              </v:shape>
            </v:group>
            <v:group id="_x0000_s8377" style="position:absolute;left:8635;top:-2004;width:10;height:40" coordorigin="8635,-2004" coordsize="10,40">
              <v:shape id="_x0000_s8378" style="position:absolute;left:8635;top:-2004;width:10;height:40" coordorigin="8635,-2004" coordsize="10,40" path="m8635,-1985r10,e" filled="f" strokeweight="2.08pt">
                <v:path arrowok="t"/>
              </v:shape>
            </v:group>
            <v:group id="_x0000_s8379" style="position:absolute;left:8635;top:-1886;width:10;height:78" coordorigin="8635,-1886" coordsize="10,78">
              <v:shape id="_x0000_s8380" style="position:absolute;left:8635;top:-1886;width:10;height:78" coordorigin="8635,-1886" coordsize="10,78" path="m8635,-1847r10,e" filled="f" strokeweight="4pt">
                <v:path arrowok="t"/>
              </v:shape>
            </v:group>
            <v:group id="_x0000_s8381" style="position:absolute;left:8635;top:-1728;width:10;height:78" coordorigin="8635,-1728" coordsize="10,78">
              <v:shape id="_x0000_s8382" style="position:absolute;left:8635;top:-1728;width:10;height:78" coordorigin="8635,-1728" coordsize="10,78" path="m8635,-1689r10,e" filled="f" strokeweight="4pt">
                <v:path arrowok="t"/>
              </v:shape>
            </v:group>
            <v:group id="_x0000_s8383" style="position:absolute;left:8635;top:-1571;width:10;height:78" coordorigin="8635,-1571" coordsize="10,78">
              <v:shape id="_x0000_s8384" style="position:absolute;left:8635;top:-1571;width:10;height:78" coordorigin="8635,-1571" coordsize="10,78" path="m8635,-1532r10,e" filled="f" strokeweight="4pt">
                <v:path arrowok="t"/>
              </v:shape>
            </v:group>
            <v:group id="_x0000_s8385" style="position:absolute;left:8635;top:-1414;width:10;height:78" coordorigin="8635,-1414" coordsize="10,78">
              <v:shape id="_x0000_s8386" style="position:absolute;left:8635;top:-1414;width:10;height:78" coordorigin="8635,-1414" coordsize="10,78" path="m8635,-1375r10,e" filled="f" strokeweight="4pt">
                <v:path arrowok="t"/>
              </v:shape>
            </v:group>
            <v:group id="_x0000_s8387" style="position:absolute;left:8635;top:-1257;width:10;height:79" coordorigin="8635,-1257" coordsize="10,79">
              <v:shape id="_x0000_s8388" style="position:absolute;left:8635;top:-1257;width:10;height:79" coordorigin="8635,-1257" coordsize="10,79" path="m8635,-1217r10,e" filled="f" strokeweight="4.06pt">
                <v:path arrowok="t"/>
              </v:shape>
            </v:group>
            <v:group id="_x0000_s8389" style="position:absolute;left:8635;top:-1100;width:10;height:79" coordorigin="8635,-1100" coordsize="10,79">
              <v:shape id="_x0000_s8390" style="position:absolute;left:8635;top:-1100;width:10;height:79" coordorigin="8635,-1100" coordsize="10,79" path="m8635,-1060r10,e" filled="f" strokeweight="4.06pt">
                <v:path arrowok="t"/>
              </v:shape>
            </v:group>
            <v:group id="_x0000_s8391" style="position:absolute;left:8635;top:-942;width:10;height:79" coordorigin="8635,-942" coordsize="10,79">
              <v:shape id="_x0000_s8392" style="position:absolute;left:8635;top:-942;width:10;height:79" coordorigin="8635,-942" coordsize="10,79" path="m8635,-903r10,e" filled="f" strokeweight="4.06pt">
                <v:path arrowok="t"/>
              </v:shape>
            </v:group>
            <v:group id="_x0000_s8393" style="position:absolute;left:8635;top:-784;width:10;height:44" coordorigin="8635,-784" coordsize="10,44">
              <v:shape id="_x0000_s8394" style="position:absolute;left:8635;top:-784;width:10;height:44" coordorigin="8635,-784" coordsize="10,44" path="m8635,-762r10,e" filled="f" strokeweight="2.32pt">
                <v:path arrowok="t"/>
              </v:shape>
            </v:group>
            <v:group id="_x0000_s8395" style="position:absolute;left:8600;top:-749;width:40;height:10" coordorigin="8600,-749" coordsize="40,10">
              <v:shape id="_x0000_s8396" style="position:absolute;left:8600;top:-749;width:40;height:10" coordorigin="8600,-749" coordsize="40,10" path="m8600,-744r40,e" filled="f" strokeweight=".58pt">
                <v:path arrowok="t"/>
              </v:shape>
            </v:group>
            <v:group id="_x0000_s8397" style="position:absolute;left:8441;top:-744;width:79;height:2" coordorigin="8441,-744" coordsize="79,2">
              <v:shape id="_x0000_s8398" style="position:absolute;left:8441;top:-744;width:79;height:2" coordorigin="8441,-744" coordsize="79,0" path="m8441,-744r79,e" filled="f" strokeweight=".58pt">
                <v:path arrowok="t"/>
              </v:shape>
            </v:group>
            <v:group id="_x0000_s8399" style="position:absolute;left:8280;top:-744;width:80;height:2" coordorigin="8280,-744" coordsize="80,2">
              <v:shape id="_x0000_s8400" style="position:absolute;left:8280;top:-744;width:80;height:2" coordorigin="8280,-744" coordsize="80,0" path="m8280,-744r80,e" filled="f" strokeweight=".58pt">
                <v:path arrowok="t"/>
              </v:shape>
            </v:group>
            <v:group id="_x0000_s8401" style="position:absolute;left:8120;top:-744;width:79;height:2" coordorigin="8120,-744" coordsize="79,2">
              <v:shape id="_x0000_s8402" style="position:absolute;left:8120;top:-744;width:79;height:2" coordorigin="8120,-744" coordsize="79,0" path="m8120,-744r80,e" filled="f" strokeweight=".58pt">
                <v:path arrowok="t"/>
              </v:shape>
            </v:group>
            <v:group id="_x0000_s8403" style="position:absolute;left:7961;top:-744;width:79;height:2" coordorigin="7961,-744" coordsize="79,2">
              <v:shape id="_x0000_s8404" style="position:absolute;left:7961;top:-744;width:79;height:2" coordorigin="7961,-744" coordsize="79,0" path="m7961,-744r79,e" filled="f" strokeweight=".58pt">
                <v:path arrowok="t"/>
              </v:shape>
            </v:group>
            <v:group id="_x0000_s8405" style="position:absolute;left:7800;top:-744;width:80;height:2" coordorigin="7800,-744" coordsize="80,2">
              <v:shape id="_x0000_s8406" style="position:absolute;left:7800;top:-744;width:80;height:2" coordorigin="7800,-744" coordsize="80,0" path="m7800,-744r80,e" filled="f" strokeweight=".58pt">
                <v:path arrowok="t"/>
              </v:shape>
            </v:group>
            <v:group id="_x0000_s8407" style="position:absolute;left:7640;top:-744;width:79;height:2" coordorigin="7640,-744" coordsize="79,2">
              <v:shape id="_x0000_s8408" style="position:absolute;left:7640;top:-744;width:79;height:2" coordorigin="7640,-744" coordsize="79,0" path="m7640,-744r80,e" filled="f" strokeweight=".58pt">
                <v:path arrowok="t"/>
              </v:shape>
            </v:group>
            <v:group id="_x0000_s8409" style="position:absolute;left:7481;top:-744;width:79;height:2" coordorigin="7481,-744" coordsize="79,2">
              <v:shape id="_x0000_s8410" style="position:absolute;left:7481;top:-744;width:79;height:2" coordorigin="7481,-744" coordsize="79,0" path="m7481,-744r79,e" filled="f" strokeweight=".58pt">
                <v:path arrowok="t"/>
              </v:shape>
            </v:group>
            <v:group id="_x0000_s8411" style="position:absolute;left:7320;top:-744;width:80;height:2" coordorigin="7320,-744" coordsize="80,2">
              <v:shape id="_x0000_s8412" style="position:absolute;left:7320;top:-744;width:80;height:2" coordorigin="7320,-744" coordsize="80,0" path="m7320,-744r80,e" filled="f" strokeweight=".58pt">
                <v:path arrowok="t"/>
              </v:shape>
            </v:group>
            <v:group id="_x0000_s8413" style="position:absolute;left:7160;top:-744;width:79;height:2" coordorigin="7160,-744" coordsize="79,2">
              <v:shape id="_x0000_s8414" style="position:absolute;left:7160;top:-744;width:79;height:2" coordorigin="7160,-744" coordsize="79,0" path="m7160,-744r80,e" filled="f" strokeweight=".58pt">
                <v:path arrowok="t"/>
              </v:shape>
            </v:group>
            <v:group id="_x0000_s8415" style="position:absolute;left:7001;top:-744;width:79;height:2" coordorigin="7001,-744" coordsize="79,2">
              <v:shape id="_x0000_s8416" style="position:absolute;left:7001;top:-744;width:79;height:2" coordorigin="7001,-744" coordsize="79,0" path="m7001,-744r79,e" filled="f" strokeweight=".58pt">
                <v:path arrowok="t"/>
              </v:shape>
            </v:group>
            <v:group id="_x0000_s8417" style="position:absolute;left:6840;top:-744;width:80;height:2" coordorigin="6840,-744" coordsize="80,2">
              <v:shape id="_x0000_s8418" style="position:absolute;left:6840;top:-744;width:80;height:2" coordorigin="6840,-744" coordsize="80,0" path="m6840,-744r80,e" filled="f" strokeweight=".58pt">
                <v:path arrowok="t"/>
              </v:shape>
            </v:group>
            <v:group id="_x0000_s8419" style="position:absolute;left:6680;top:-744;width:79;height:2" coordorigin="6680,-744" coordsize="79,2">
              <v:shape id="_x0000_s8420" style="position:absolute;left:6680;top:-744;width:79;height:2" coordorigin="6680,-744" coordsize="79,0" path="m6680,-744r80,e" filled="f" strokeweight=".58pt">
                <v:path arrowok="t"/>
              </v:shape>
            </v:group>
            <v:group id="_x0000_s8421" style="position:absolute;left:6521;top:-744;width:79;height:2" coordorigin="6521,-744" coordsize="79,2">
              <v:shape id="_x0000_s8422" style="position:absolute;left:6521;top:-744;width:79;height:2" coordorigin="6521,-744" coordsize="79,0" path="m6521,-744r79,e" filled="f" strokeweight=".58pt">
                <v:path arrowok="t"/>
              </v:shape>
            </v:group>
            <v:group id="_x0000_s8423" style="position:absolute;left:6360;top:-744;width:80;height:2" coordorigin="6360,-744" coordsize="80,2">
              <v:shape id="_x0000_s8424" style="position:absolute;left:6360;top:-744;width:80;height:2" coordorigin="6360,-744" coordsize="80,0" path="m6360,-744r80,e" filled="f" strokeweight=".58pt">
                <v:path arrowok="t"/>
              </v:shape>
            </v:group>
            <v:group id="_x0000_s8425" style="position:absolute;left:6200;top:-744;width:79;height:2" coordorigin="6200,-744" coordsize="79,2">
              <v:shape id="_x0000_s8426" style="position:absolute;left:6200;top:-744;width:79;height:2" coordorigin="6200,-744" coordsize="79,0" path="m6200,-744r80,e" filled="f" strokeweight=".58pt">
                <v:path arrowok="t"/>
              </v:shape>
            </v:group>
            <v:group id="_x0000_s8427" style="position:absolute;left:6041;top:-744;width:79;height:2" coordorigin="6041,-744" coordsize="79,2">
              <v:shape id="_x0000_s8428" style="position:absolute;left:6041;top:-744;width:79;height:2" coordorigin="6041,-744" coordsize="79,0" path="m6041,-744r79,e" filled="f" strokeweight=".58pt">
                <v:path arrowok="t"/>
              </v:shape>
            </v:group>
            <v:group id="_x0000_s8429" style="position:absolute;left:5880;top:-744;width:80;height:2" coordorigin="5880,-744" coordsize="80,2">
              <v:shape id="_x0000_s8430" style="position:absolute;left:5880;top:-744;width:80;height:2" coordorigin="5880,-744" coordsize="80,0" path="m5880,-744r80,e" filled="f" strokeweight=".58pt">
                <v:path arrowok="t"/>
              </v:shape>
            </v:group>
            <v:group id="_x0000_s8431" style="position:absolute;left:5720;top:-744;width:79;height:2" coordorigin="5720,-744" coordsize="79,2">
              <v:shape id="_x0000_s8432" style="position:absolute;left:5720;top:-744;width:79;height:2" coordorigin="5720,-744" coordsize="79,0" path="m5720,-744r80,e" filled="f" strokeweight=".58pt">
                <v:path arrowok="t"/>
              </v:shape>
            </v:group>
            <v:group id="_x0000_s8433" style="position:absolute;left:5561;top:-744;width:79;height:2" coordorigin="5561,-744" coordsize="79,2">
              <v:shape id="_x0000_s8434" style="position:absolute;left:5561;top:-744;width:79;height:2" coordorigin="5561,-744" coordsize="79,0" path="m5561,-744r79,e" filled="f" strokeweight=".58pt">
                <v:path arrowok="t"/>
              </v:shape>
            </v:group>
            <v:group id="_x0000_s8435" style="position:absolute;left:5400;top:-744;width:80;height:2" coordorigin="5400,-744" coordsize="80,2">
              <v:shape id="_x0000_s8436" style="position:absolute;left:5400;top:-744;width:80;height:2" coordorigin="5400,-744" coordsize="80,0" path="m5400,-744r80,e" filled="f" strokeweight=".58pt">
                <v:path arrowok="t"/>
              </v:shape>
            </v:group>
            <v:group id="_x0000_s8437" style="position:absolute;left:5240;top:-744;width:79;height:2" coordorigin="5240,-744" coordsize="79,2">
              <v:shape id="_x0000_s8438" style="position:absolute;left:5240;top:-744;width:79;height:2" coordorigin="5240,-744" coordsize="79,0" path="m5240,-744r80,e" filled="f" strokeweight=".58pt">
                <v:path arrowok="t"/>
              </v:shape>
            </v:group>
            <v:group id="_x0000_s8439" style="position:absolute;left:5081;top:-744;width:79;height:2" coordorigin="5081,-744" coordsize="79,2">
              <v:shape id="_x0000_s8440" style="position:absolute;left:5081;top:-744;width:79;height:2" coordorigin="5081,-744" coordsize="79,0" path="m5081,-744r79,e" filled="f" strokeweight=".58pt">
                <v:path arrowok="t"/>
              </v:shape>
            </v:group>
            <v:group id="_x0000_s8441" style="position:absolute;left:4920;top:-744;width:80;height:2" coordorigin="4920,-744" coordsize="80,2">
              <v:shape id="_x0000_s8442" style="position:absolute;left:4920;top:-744;width:80;height:2" coordorigin="4920,-744" coordsize="80,0" path="m4920,-744r80,e" filled="f" strokeweight=".58pt">
                <v:path arrowok="t"/>
              </v:shape>
            </v:group>
            <v:group id="_x0000_s8443" style="position:absolute;left:4760;top:-744;width:79;height:2" coordorigin="4760,-744" coordsize="79,2">
              <v:shape id="_x0000_s8444" style="position:absolute;left:4760;top:-744;width:79;height:2" coordorigin="4760,-744" coordsize="79,0" path="m4760,-744r80,e" filled="f" strokeweight=".58pt">
                <v:path arrowok="t"/>
              </v:shape>
            </v:group>
            <v:group id="_x0000_s8445" style="position:absolute;left:4600;top:-744;width:80;height:2" coordorigin="4600,-744" coordsize="80,2">
              <v:shape id="_x0000_s8446" style="position:absolute;left:4600;top:-744;width:80;height:2" coordorigin="4600,-744" coordsize="80,0" path="m4600,-744r80,e" filled="f" strokeweight=".58pt">
                <v:path arrowok="t"/>
              </v:shape>
            </v:group>
            <v:group id="_x0000_s8447" style="position:absolute;left:4440;top:-744;width:79;height:2" coordorigin="4440,-744" coordsize="79,2">
              <v:shape id="_x0000_s8448" style="position:absolute;left:4440;top:-744;width:79;height:2" coordorigin="4440,-744" coordsize="79,0" path="m4440,-744r79,e" filled="f" strokeweight=".58pt">
                <v:path arrowok="t"/>
              </v:shape>
            </v:group>
            <v:group id="_x0000_s8449" style="position:absolute;left:4280;top:-744;width:79;height:2" coordorigin="4280,-744" coordsize="79,2">
              <v:shape id="_x0000_s8450" style="position:absolute;left:4280;top:-744;width:79;height:2" coordorigin="4280,-744" coordsize="79,0" path="m4280,-744r80,e" filled="f" strokeweight=".58pt">
                <v:path arrowok="t"/>
              </v:shape>
            </v:group>
            <v:group id="_x0000_s8451" style="position:absolute;left:8177;top:-5232;width:103;height:121" coordorigin="8177,-5232" coordsize="103,121">
              <v:shape id="_x0000_s8452" style="position:absolute;left:8177;top:-5232;width:103;height:121" coordorigin="8177,-5232" coordsize="103,121" path="m8239,-5173r-57,34l8177,-5130r,19l8192,-5121r74,-43l8255,-5164r-16,-9e" fillcolor="black" stroked="f">
                <v:path arrowok="t"/>
              </v:shape>
              <v:shape id="_x0000_s8453" style="position:absolute;left:8177;top:-5232;width:103;height:121" coordorigin="8177,-5232" coordsize="103,121" path="m8255,-5182r-16,9l8255,-5164r11,l8255,-5182e" fillcolor="black" stroked="f">
                <v:path arrowok="t"/>
              </v:shape>
              <v:shape id="_x0000_s8454" style="position:absolute;left:8177;top:-5232;width:103;height:121" coordorigin="8177,-5232" coordsize="103,121" path="m8264,-5182r-9,l8266,-5164r14,-8l8264,-5182e" fillcolor="black" stroked="f">
                <v:path arrowok="t"/>
              </v:shape>
              <v:shape id="_x0000_s8455" style="position:absolute;left:8177;top:-5232;width:103;height:121" coordorigin="8177,-5232" coordsize="103,121" path="m8191,-5224r6,8l8197,-5197r42,24l8255,-5182r9,l8191,-5224e" fillcolor="black" stroked="f">
                <v:path arrowok="t"/>
              </v:shape>
              <v:shape id="_x0000_s8456" style="position:absolute;left:8177;top:-5232;width:103;height:121" coordorigin="8177,-5232" coordsize="103,121" path="m8177,-5232r,58l8197,-5174r,-23l8182,-5206r9,-18l8177,-5232e" fillcolor="black" stroked="f">
                <v:path arrowok="t"/>
              </v:shape>
              <v:shape id="_x0000_s8457" style="position:absolute;left:8177;top:-5232;width:103;height:121" coordorigin="8177,-5232" coordsize="103,121" path="m8191,-5224r-9,18l8197,-5197r,-19l8191,-5224e" fillcolor="black" stroked="f">
                <v:path arrowok="t"/>
              </v:shape>
            </v:group>
            <v:group id="_x0000_s8458" style="position:absolute;left:8177;top:-5174;width:20;height:43" coordorigin="8177,-5174" coordsize="20,43">
              <v:shape id="_x0000_s8459" style="position:absolute;left:8177;top:-5174;width:20;height:43" coordorigin="8177,-5174" coordsize="20,43" path="m8177,-5152r20,e" filled="f" strokeweight="2.26pt">
                <v:path arrowok="t"/>
              </v:shape>
            </v:group>
            <v:group id="_x0000_s8460" style="position:absolute;left:8186;top:-5216;width:73;height:85" coordorigin="8186,-5216" coordsize="73,85">
              <v:shape id="_x0000_s8461" style="position:absolute;left:8186;top:-5216;width:73;height:85" coordorigin="8186,-5216" coordsize="73,85" path="m8186,-5216r,86l8260,-5174r-74,-42e" fillcolor="black" stroked="f">
                <v:path arrowok="t"/>
              </v:shape>
            </v:group>
            <v:group id="_x0000_s8462" style="position:absolute;left:4855;top:-5174;width:3325;height:2" coordorigin="4855,-5174" coordsize="3325,2">
              <v:shape id="_x0000_s8463" style="position:absolute;left:4855;top:-5174;width:3325;height:2" coordorigin="4855,-5174" coordsize="3325,0" path="m4855,-5174r3325,e" filled="f" strokeweight=".20464mm">
                <v:path arrowok="t"/>
              </v:shape>
            </v:group>
            <v:group id="_x0000_s8464" style="position:absolute;left:4860;top:-4227;width:103;height:121" coordorigin="4860,-4227" coordsize="103,121">
              <v:shape id="_x0000_s8465" style="position:absolute;left:4860;top:-4227;width:103;height:121" coordorigin="4860,-4227" coordsize="103,121" path="m4963,-4164r-20,l4943,-4141r15,9l4949,-4114r14,8l4963,-4164e" fillcolor="black" stroked="f">
                <v:path arrowok="t"/>
              </v:shape>
              <v:shape id="_x0000_s8466" style="position:absolute;left:4860;top:-4227;width:103;height:121" coordorigin="4860,-4227" coordsize="103,121" path="m4874,-4174r-14,8l4876,-4156r73,42l4943,-4122r,-19l4917,-4156r-32,l4874,-4174e" fillcolor="black" stroked="f">
                <v:path arrowok="t"/>
              </v:shape>
              <v:shape id="_x0000_s8467" style="position:absolute;left:4860;top:-4227;width:103;height:121" coordorigin="4860,-4227" coordsize="103,121" path="m4943,-4141r,19l4949,-4114r9,-18l4943,-4141e" fillcolor="black" stroked="f">
                <v:path arrowok="t"/>
              </v:shape>
              <v:shape id="_x0000_s8468" style="position:absolute;left:4860;top:-4227;width:103;height:121" coordorigin="4860,-4227" coordsize="103,121" path="m4963,-4227r-15,10l4874,-4174r11,18l4901,-4165r-16,-9l4916,-4174r42,-25l4963,-4208r,-19e" fillcolor="black" stroked="f">
                <v:path arrowok="t"/>
              </v:shape>
              <v:shape id="_x0000_s8469" style="position:absolute;left:4860;top:-4227;width:103;height:121" coordorigin="4860,-4227" coordsize="103,121" path="m4901,-4165r-16,9l4917,-4156r-16,-9e" fillcolor="black" stroked="f">
                <v:path arrowok="t"/>
              </v:shape>
              <v:shape id="_x0000_s8470" style="position:absolute;left:4860;top:-4227;width:103;height:121" coordorigin="4860,-4227" coordsize="103,121" path="m4916,-4174r-31,l4901,-4165r15,-9e" fillcolor="black" stroked="f">
                <v:path arrowok="t"/>
              </v:shape>
            </v:group>
            <v:group id="_x0000_s8471" style="position:absolute;left:4943;top:-4208;width:20;height:43" coordorigin="4943,-4208" coordsize="20,43">
              <v:shape id="_x0000_s8472" style="position:absolute;left:4943;top:-4208;width:20;height:43" coordorigin="4943,-4208" coordsize="20,43" path="m4943,-4186r20,e" filled="f" strokeweight="2.26pt">
                <v:path arrowok="t"/>
              </v:shape>
            </v:group>
            <v:group id="_x0000_s8473" style="position:absolute;left:4880;top:-4208;width:73;height:85" coordorigin="4880,-4208" coordsize="73,85">
              <v:shape id="_x0000_s8474" style="position:absolute;left:4880;top:-4208;width:73;height:85" coordorigin="4880,-4208" coordsize="73,85" path="m4954,-4208r-74,44l4954,-4122r,-86e" fillcolor="black" stroked="f">
                <v:path arrowok="t"/>
              </v:shape>
            </v:group>
            <v:group id="_x0000_s8475" style="position:absolute;left:4960;top:-4164;width:3325;height:2" coordorigin="4960,-4164" coordsize="3325,2">
              <v:shape id="_x0000_s8476" style="position:absolute;left:4960;top:-4164;width:3325;height:2" coordorigin="4960,-4164" coordsize="3325,0" path="m4960,-4164r3325,e" filled="f" strokeweight=".58pt">
                <v:path arrowok="t"/>
              </v:shape>
            </v:group>
            <w10:wrap anchorx="page"/>
          </v:group>
        </w:pict>
      </w:r>
      <w:ins w:id="1198" w:author="charliep" w:date="2014-05-12T20:27:00Z">
        <w:r w:rsidR="0022200E">
          <w:t xml:space="preserve">(was </w:t>
        </w:r>
      </w:ins>
      <w:r w:rsidR="00153D0A">
        <w:rPr>
          <w:rFonts w:eastAsia="Arial" w:cs="Arial"/>
          <w:b w:val="0"/>
          <w:bCs/>
          <w:spacing w:val="1"/>
        </w:rPr>
        <w:t>Fi</w:t>
      </w:r>
      <w:r w:rsidR="00153D0A">
        <w:rPr>
          <w:rFonts w:eastAsia="Arial" w:cs="Arial"/>
          <w:b w:val="0"/>
          <w:bCs/>
        </w:rPr>
        <w:t>g</w:t>
      </w:r>
      <w:r w:rsidR="00153D0A">
        <w:rPr>
          <w:rFonts w:eastAsia="Arial" w:cs="Arial"/>
          <w:b w:val="0"/>
          <w:bCs/>
          <w:spacing w:val="1"/>
        </w:rPr>
        <w:t>ur</w:t>
      </w:r>
      <w:r w:rsidR="00153D0A">
        <w:rPr>
          <w:rFonts w:eastAsia="Arial" w:cs="Arial"/>
          <w:b w:val="0"/>
          <w:bCs/>
        </w:rPr>
        <w:t>e</w:t>
      </w:r>
      <w:r w:rsidR="00153D0A">
        <w:rPr>
          <w:rFonts w:eastAsia="Arial" w:cs="Arial"/>
          <w:b w:val="0"/>
          <w:bCs/>
          <w:spacing w:val="-6"/>
        </w:rPr>
        <w:t xml:space="preserve"> </w:t>
      </w:r>
      <w:r w:rsidR="00153D0A">
        <w:rPr>
          <w:rFonts w:eastAsia="Arial" w:cs="Arial"/>
          <w:b w:val="0"/>
          <w:bCs/>
        </w:rPr>
        <w:t>3</w:t>
      </w:r>
      <w:r w:rsidR="00153D0A">
        <w:rPr>
          <w:rFonts w:eastAsia="Arial" w:cs="Arial"/>
          <w:b w:val="0"/>
          <w:bCs/>
          <w:spacing w:val="1"/>
        </w:rPr>
        <w:t>5</w:t>
      </w:r>
      <w:ins w:id="1199" w:author="charliep" w:date="2014-05-12T20:27:00Z">
        <w:r w:rsidR="0022200E">
          <w:rPr>
            <w:rFonts w:eastAsia="Arial" w:cs="Arial"/>
            <w:b w:val="0"/>
            <w:bCs/>
            <w:spacing w:val="1"/>
          </w:rPr>
          <w:t>)</w:t>
        </w:r>
      </w:ins>
      <w:bookmarkEnd w:id="1195"/>
      <w:del w:id="1200" w:author="charliep" w:date="2014-05-12T20:27:00Z">
        <w:r w:rsidR="00153D0A" w:rsidDel="0022200E">
          <w:rPr>
            <w:rFonts w:eastAsia="Arial" w:cs="Arial"/>
            <w:b w:val="0"/>
            <w:bCs/>
            <w:spacing w:val="1"/>
          </w:rPr>
          <w:delText>—</w:delText>
        </w:r>
      </w:del>
      <w:del w:id="1201" w:author="charliep" w:date="2014-05-12T20:26:00Z">
        <w:r w:rsidR="00153D0A" w:rsidDel="00154A73">
          <w:rPr>
            <w:rFonts w:eastAsia="Arial" w:cs="Arial"/>
            <w:b w:val="0"/>
            <w:bCs/>
          </w:rPr>
          <w:delText>M</w:delText>
        </w:r>
        <w:r w:rsidR="00153D0A" w:rsidDel="00154A73">
          <w:rPr>
            <w:rFonts w:eastAsia="Arial" w:cs="Arial"/>
            <w:b w:val="0"/>
            <w:bCs/>
            <w:spacing w:val="1"/>
          </w:rPr>
          <w:delText>ai</w:delText>
        </w:r>
        <w:r w:rsidR="00153D0A" w:rsidDel="00154A73">
          <w:rPr>
            <w:rFonts w:eastAsia="Arial" w:cs="Arial"/>
            <w:b w:val="0"/>
            <w:bCs/>
          </w:rPr>
          <w:delText>n</w:delText>
        </w:r>
        <w:r w:rsidR="00153D0A" w:rsidDel="00154A73">
          <w:rPr>
            <w:rFonts w:eastAsia="Arial" w:cs="Arial"/>
            <w:b w:val="0"/>
            <w:bCs/>
            <w:spacing w:val="-9"/>
          </w:rPr>
          <w:delText xml:space="preserve"> </w:delText>
        </w:r>
        <w:r w:rsidR="00153D0A" w:rsidDel="00154A73">
          <w:rPr>
            <w:rFonts w:eastAsia="Arial" w:cs="Arial"/>
            <w:b w:val="0"/>
            <w:bCs/>
            <w:spacing w:val="1"/>
          </w:rPr>
          <w:delText>S</w:delText>
        </w:r>
        <w:r w:rsidR="00153D0A" w:rsidDel="00154A73">
          <w:rPr>
            <w:rFonts w:eastAsia="Arial" w:cs="Arial"/>
            <w:b w:val="0"/>
            <w:bCs/>
          </w:rPr>
          <w:delText>t</w:delText>
        </w:r>
        <w:r w:rsidR="00153D0A" w:rsidDel="00154A73">
          <w:rPr>
            <w:rFonts w:eastAsia="Arial" w:cs="Arial"/>
            <w:b w:val="0"/>
            <w:bCs/>
            <w:spacing w:val="1"/>
          </w:rPr>
          <w:delText>a</w:delText>
        </w:r>
        <w:r w:rsidR="00153D0A" w:rsidDel="00154A73">
          <w:rPr>
            <w:rFonts w:eastAsia="Arial" w:cs="Arial"/>
            <w:b w:val="0"/>
            <w:bCs/>
          </w:rPr>
          <w:delText>g</w:delText>
        </w:r>
        <w:r w:rsidR="00153D0A" w:rsidDel="00154A73">
          <w:rPr>
            <w:rFonts w:eastAsia="Arial" w:cs="Arial"/>
            <w:b w:val="0"/>
            <w:bCs/>
            <w:spacing w:val="1"/>
          </w:rPr>
          <w:delText>e</w:delText>
        </w:r>
        <w:r w:rsidR="00153D0A" w:rsidDel="00154A73">
          <w:rPr>
            <w:rFonts w:eastAsia="Arial" w:cs="Arial"/>
            <w:b w:val="0"/>
            <w:bCs/>
          </w:rPr>
          <w:delText>s</w:delText>
        </w:r>
        <w:r w:rsidR="00153D0A" w:rsidDel="00154A73">
          <w:rPr>
            <w:rFonts w:eastAsia="Arial" w:cs="Arial"/>
            <w:b w:val="0"/>
            <w:bCs/>
            <w:spacing w:val="-7"/>
          </w:rPr>
          <w:delText xml:space="preserve"> </w:delText>
        </w:r>
        <w:r w:rsidR="00153D0A" w:rsidDel="00154A73">
          <w:rPr>
            <w:rFonts w:eastAsia="Arial" w:cs="Arial"/>
            <w:b w:val="0"/>
            <w:bCs/>
            <w:spacing w:val="1"/>
          </w:rPr>
          <w:delText>wi</w:delText>
        </w:r>
        <w:r w:rsidR="00153D0A" w:rsidDel="00154A73">
          <w:rPr>
            <w:rFonts w:eastAsia="Arial" w:cs="Arial"/>
            <w:b w:val="0"/>
            <w:bCs/>
          </w:rPr>
          <w:delText>th</w:delText>
        </w:r>
        <w:r w:rsidR="00153D0A" w:rsidDel="00154A73">
          <w:rPr>
            <w:rFonts w:eastAsia="Arial" w:cs="Arial"/>
            <w:b w:val="0"/>
            <w:bCs/>
            <w:spacing w:val="-4"/>
          </w:rPr>
          <w:delText xml:space="preserve"> </w:delText>
        </w:r>
        <w:r w:rsidR="00153D0A" w:rsidDel="00154A73">
          <w:rPr>
            <w:rFonts w:eastAsia="Arial" w:cs="Arial"/>
            <w:b w:val="0"/>
            <w:bCs/>
            <w:spacing w:val="1"/>
          </w:rPr>
          <w:delText>P</w:delText>
        </w:r>
        <w:r w:rsidR="00153D0A" w:rsidDel="00154A73">
          <w:rPr>
            <w:rFonts w:eastAsia="Arial" w:cs="Arial"/>
            <w:b w:val="0"/>
            <w:bCs/>
          </w:rPr>
          <w:delText>oS</w:delText>
        </w:r>
        <w:r w:rsidR="00153D0A" w:rsidDel="00154A73">
          <w:rPr>
            <w:rFonts w:eastAsia="Arial" w:cs="Arial"/>
            <w:b w:val="0"/>
            <w:bCs/>
            <w:spacing w:val="-3"/>
          </w:rPr>
          <w:delText xml:space="preserve"> </w:delText>
        </w:r>
        <w:r w:rsidR="00153D0A" w:rsidDel="00154A73">
          <w:rPr>
            <w:rFonts w:eastAsia="Arial" w:cs="Arial"/>
            <w:b w:val="0"/>
            <w:bCs/>
            <w:spacing w:val="1"/>
          </w:rPr>
          <w:delText>Initia</w:delText>
        </w:r>
        <w:r w:rsidR="00153D0A" w:rsidDel="00154A73">
          <w:rPr>
            <w:rFonts w:eastAsia="Arial" w:cs="Arial"/>
            <w:b w:val="0"/>
            <w:bCs/>
          </w:rPr>
          <w:delText>t</w:delText>
        </w:r>
        <w:r w:rsidR="00153D0A" w:rsidDel="00154A73">
          <w:rPr>
            <w:rFonts w:eastAsia="Arial" w:cs="Arial"/>
            <w:b w:val="0"/>
            <w:bCs/>
            <w:spacing w:val="1"/>
          </w:rPr>
          <w:delText>e</w:delText>
        </w:r>
        <w:r w:rsidR="00153D0A" w:rsidDel="00154A73">
          <w:rPr>
            <w:rFonts w:eastAsia="Arial" w:cs="Arial"/>
            <w:b w:val="0"/>
            <w:bCs/>
          </w:rPr>
          <w:delText>d</w:delText>
        </w:r>
        <w:r w:rsidR="00153D0A" w:rsidDel="00154A73">
          <w:rPr>
            <w:rFonts w:eastAsia="Arial" w:cs="Arial"/>
            <w:b w:val="0"/>
            <w:bCs/>
            <w:spacing w:val="-8"/>
          </w:rPr>
          <w:delText xml:space="preserve"> </w:delText>
        </w:r>
        <w:r w:rsidR="00153D0A" w:rsidDel="00154A73">
          <w:rPr>
            <w:rFonts w:eastAsia="Arial" w:cs="Arial"/>
            <w:b w:val="0"/>
            <w:bCs/>
            <w:spacing w:val="1"/>
          </w:rPr>
          <w:delText>ER</w:delText>
        </w:r>
        <w:r w:rsidR="00153D0A" w:rsidDel="00154A73">
          <w:rPr>
            <w:rFonts w:eastAsia="Arial" w:cs="Arial"/>
            <w:b w:val="0"/>
            <w:bCs/>
          </w:rPr>
          <w:delText>P</w:delText>
        </w:r>
        <w:r w:rsidR="00153D0A" w:rsidDel="00154A73">
          <w:rPr>
            <w:rFonts w:eastAsia="Arial" w:cs="Arial"/>
            <w:b w:val="0"/>
            <w:bCs/>
            <w:spacing w:val="-3"/>
          </w:rPr>
          <w:delText xml:space="preserve"> </w:delText>
        </w:r>
        <w:r w:rsidR="00153D0A" w:rsidDel="00154A73">
          <w:rPr>
            <w:rFonts w:eastAsia="Arial" w:cs="Arial"/>
            <w:b w:val="0"/>
            <w:bCs/>
            <w:spacing w:val="1"/>
          </w:rPr>
          <w:delText>E</w:delText>
        </w:r>
        <w:r w:rsidR="00153D0A" w:rsidDel="00154A73">
          <w:rPr>
            <w:rFonts w:eastAsia="Arial" w:cs="Arial"/>
            <w:b w:val="0"/>
            <w:bCs/>
          </w:rPr>
          <w:delText>x</w:delText>
        </w:r>
        <w:r w:rsidR="00153D0A" w:rsidDel="00154A73">
          <w:rPr>
            <w:rFonts w:eastAsia="Arial" w:cs="Arial"/>
            <w:b w:val="0"/>
            <w:bCs/>
            <w:spacing w:val="1"/>
          </w:rPr>
          <w:delText>e</w:delText>
        </w:r>
        <w:r w:rsidR="00153D0A" w:rsidDel="00154A73">
          <w:rPr>
            <w:rFonts w:eastAsia="Arial" w:cs="Arial"/>
            <w:b w:val="0"/>
            <w:bCs/>
          </w:rPr>
          <w:delText>c</w:delText>
        </w:r>
        <w:r w:rsidR="00153D0A" w:rsidDel="00154A73">
          <w:rPr>
            <w:rFonts w:eastAsia="Arial" w:cs="Arial"/>
            <w:b w:val="0"/>
            <w:bCs/>
            <w:spacing w:val="1"/>
          </w:rPr>
          <w:delText>utio</w:delText>
        </w:r>
        <w:r w:rsidR="00153D0A" w:rsidDel="00154A73">
          <w:rPr>
            <w:rFonts w:eastAsia="Arial" w:cs="Arial"/>
            <w:b w:val="0"/>
            <w:bCs/>
          </w:rPr>
          <w:delText>n</w:delText>
        </w:r>
        <w:r w:rsidR="00153D0A" w:rsidDel="00154A73">
          <w:rPr>
            <w:rFonts w:eastAsia="Arial" w:cs="Arial"/>
            <w:b w:val="0"/>
            <w:bCs/>
            <w:spacing w:val="-10"/>
          </w:rPr>
          <w:delText xml:space="preserve"> </w:delText>
        </w:r>
        <w:r w:rsidR="00153D0A" w:rsidDel="00154A73">
          <w:rPr>
            <w:rFonts w:eastAsia="Arial" w:cs="Arial"/>
            <w:b w:val="0"/>
            <w:bCs/>
          </w:rPr>
          <w:delText>(</w:delText>
        </w:r>
        <w:r w:rsidR="00153D0A" w:rsidDel="00154A73">
          <w:rPr>
            <w:rFonts w:eastAsia="Arial" w:cs="Arial"/>
            <w:b w:val="0"/>
            <w:bCs/>
            <w:spacing w:val="1"/>
          </w:rPr>
          <w:delText>2</w:delText>
        </w:r>
        <w:r w:rsidR="00153D0A" w:rsidDel="00154A73">
          <w:rPr>
            <w:rFonts w:eastAsia="Arial" w:cs="Arial"/>
            <w:b w:val="0"/>
            <w:bCs/>
          </w:rPr>
          <w:delText>)</w:delText>
        </w:r>
      </w:del>
    </w:p>
    <w:p w:rsidR="00153D0A" w:rsidRDefault="00153D0A" w:rsidP="00153D0A">
      <w:pPr>
        <w:spacing w:before="6" w:line="280" w:lineRule="exact"/>
        <w:rPr>
          <w:sz w:val="28"/>
          <w:szCs w:val="28"/>
        </w:rPr>
      </w:pPr>
    </w:p>
    <w:p w:rsidR="00153D0A" w:rsidRDefault="00153D0A" w:rsidP="00153D0A">
      <w:pPr>
        <w:ind w:left="140" w:right="507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spacing w:val="1"/>
          <w:sz w:val="20"/>
        </w:rPr>
        <w:t>deriv</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hi</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pacing w:val="-1"/>
          <w:sz w:val="20"/>
        </w:rPr>
        <w:t>r</w:t>
      </w:r>
      <w:r>
        <w:rPr>
          <w:rFonts w:ascii="Arial" w:eastAsia="Arial" w:hAnsi="Arial" w:cs="Arial"/>
          <w:b/>
          <w:bCs/>
          <w:spacing w:val="1"/>
          <w:sz w:val="20"/>
        </w:rPr>
        <w:t>chy</w:t>
      </w:r>
    </w:p>
    <w:p w:rsidR="00153D0A" w:rsidRDefault="00153D0A" w:rsidP="00153D0A">
      <w:pPr>
        <w:spacing w:before="8" w:line="280" w:lineRule="exact"/>
        <w:rPr>
          <w:sz w:val="28"/>
          <w:szCs w:val="28"/>
        </w:rPr>
      </w:pPr>
    </w:p>
    <w:p w:rsidR="00153D0A" w:rsidRDefault="00153D0A" w:rsidP="00153D0A">
      <w:pPr>
        <w:spacing w:line="250" w:lineRule="auto"/>
        <w:ind w:left="140" w:right="64"/>
        <w:jc w:val="both"/>
        <w:rPr>
          <w:sz w:val="20"/>
        </w:rPr>
      </w:pPr>
      <w:r>
        <w:rPr>
          <w:sz w:val="20"/>
        </w:rPr>
        <w:t>Upon</w:t>
      </w:r>
      <w:r>
        <w:rPr>
          <w:spacing w:val="6"/>
          <w:sz w:val="20"/>
        </w:rPr>
        <w:t xml:space="preserve"> </w:t>
      </w:r>
      <w:r>
        <w:rPr>
          <w:sz w:val="20"/>
        </w:rPr>
        <w:t>a</w:t>
      </w:r>
      <w:r>
        <w:rPr>
          <w:spacing w:val="12"/>
          <w:sz w:val="20"/>
        </w:rPr>
        <w:t xml:space="preserve"> </w:t>
      </w:r>
      <w:r>
        <w:rPr>
          <w:spacing w:val="-1"/>
          <w:sz w:val="20"/>
        </w:rPr>
        <w:t>s</w:t>
      </w:r>
      <w:r>
        <w:rPr>
          <w:spacing w:val="1"/>
          <w:sz w:val="20"/>
        </w:rPr>
        <w:t>u</w:t>
      </w:r>
      <w:r>
        <w:rPr>
          <w:sz w:val="20"/>
        </w:rPr>
        <w:t>cce</w:t>
      </w:r>
      <w:r>
        <w:rPr>
          <w:spacing w:val="-1"/>
          <w:sz w:val="20"/>
        </w:rPr>
        <w:t>s</w:t>
      </w:r>
      <w:r>
        <w:rPr>
          <w:sz w:val="20"/>
        </w:rPr>
        <w:t>sful</w:t>
      </w:r>
      <w:r>
        <w:rPr>
          <w:spacing w:val="5"/>
          <w:sz w:val="20"/>
        </w:rPr>
        <w:t xml:space="preserve"> </w:t>
      </w:r>
      <w:r w:rsidR="00AD4DE2">
        <w:rPr>
          <w:sz w:val="20"/>
        </w:rPr>
        <w:t>MIS</w:t>
      </w:r>
      <w:r>
        <w:rPr>
          <w:spacing w:val="9"/>
          <w:sz w:val="20"/>
        </w:rPr>
        <w:t xml:space="preserve"> </w:t>
      </w:r>
      <w:r>
        <w:rPr>
          <w:sz w:val="20"/>
        </w:rPr>
        <w:t>service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tication, the</w:t>
      </w:r>
      <w:r>
        <w:rPr>
          <w:spacing w:val="9"/>
          <w:sz w:val="20"/>
        </w:rPr>
        <w:t xml:space="preserve"> </w:t>
      </w:r>
      <w:r>
        <w:rPr>
          <w:sz w:val="20"/>
        </w:rPr>
        <w:t>authenticator,</w:t>
      </w:r>
      <w:r>
        <w:rPr>
          <w:spacing w:val="1"/>
          <w:sz w:val="20"/>
        </w:rPr>
        <w:t xml:space="preserve"> </w:t>
      </w:r>
      <w:r>
        <w:rPr>
          <w:sz w:val="20"/>
        </w:rPr>
        <w:t>PoS,</w:t>
      </w:r>
      <w:r>
        <w:rPr>
          <w:spacing w:val="9"/>
          <w:sz w:val="20"/>
        </w:rPr>
        <w:t xml:space="preserve"> </w:t>
      </w:r>
      <w:r>
        <w:rPr>
          <w:sz w:val="20"/>
        </w:rPr>
        <w:t>obt</w:t>
      </w:r>
      <w:r>
        <w:rPr>
          <w:spacing w:val="-1"/>
          <w:sz w:val="20"/>
        </w:rPr>
        <w:t>a</w:t>
      </w:r>
      <w:r>
        <w:rPr>
          <w:spacing w:val="1"/>
          <w:sz w:val="20"/>
        </w:rPr>
        <w:t>i</w:t>
      </w:r>
      <w:r>
        <w:rPr>
          <w:sz w:val="20"/>
        </w:rPr>
        <w:t>ns</w:t>
      </w:r>
      <w:r>
        <w:rPr>
          <w:spacing w:val="5"/>
          <w:sz w:val="20"/>
        </w:rPr>
        <w:t xml:space="preserve"> </w:t>
      </w:r>
      <w:r>
        <w:rPr>
          <w:sz w:val="20"/>
        </w:rPr>
        <w:t>a</w:t>
      </w:r>
      <w:r>
        <w:rPr>
          <w:spacing w:val="12"/>
          <w:sz w:val="20"/>
        </w:rPr>
        <w:t xml:space="preserve"> </w:t>
      </w:r>
      <w:r>
        <w:rPr>
          <w:sz w:val="20"/>
        </w:rPr>
        <w:t>master</w:t>
      </w:r>
      <w:r>
        <w:rPr>
          <w:spacing w:val="6"/>
          <w:sz w:val="20"/>
        </w:rPr>
        <w:t xml:space="preserve"> </w:t>
      </w:r>
      <w:r>
        <w:rPr>
          <w:sz w:val="20"/>
        </w:rPr>
        <w:t>ses</w:t>
      </w:r>
      <w:r>
        <w:rPr>
          <w:spacing w:val="-1"/>
          <w:sz w:val="20"/>
        </w:rPr>
        <w:t>s</w:t>
      </w:r>
      <w:r>
        <w:rPr>
          <w:sz w:val="20"/>
        </w:rPr>
        <w:t>ion</w:t>
      </w:r>
      <w:r>
        <w:rPr>
          <w:spacing w:val="7"/>
          <w:sz w:val="20"/>
        </w:rPr>
        <w:t xml:space="preserve"> </w:t>
      </w:r>
      <w:r>
        <w:rPr>
          <w:sz w:val="20"/>
        </w:rPr>
        <w:t>key (MSK)</w:t>
      </w:r>
      <w:r>
        <w:rPr>
          <w:spacing w:val="-7"/>
          <w:sz w:val="20"/>
        </w:rPr>
        <w:t xml:space="preserve"> </w:t>
      </w:r>
      <w:r>
        <w:rPr>
          <w:sz w:val="20"/>
        </w:rPr>
        <w:t>or</w:t>
      </w:r>
      <w:r>
        <w:rPr>
          <w:spacing w:val="-3"/>
          <w:sz w:val="20"/>
        </w:rPr>
        <w:t xml:space="preserve"> </w:t>
      </w:r>
      <w:r>
        <w:rPr>
          <w:sz w:val="20"/>
        </w:rPr>
        <w:t>a</w:t>
      </w:r>
      <w:r>
        <w:rPr>
          <w:spacing w:val="-2"/>
          <w:sz w:val="20"/>
        </w:rPr>
        <w:t xml:space="preserve"> </w:t>
      </w:r>
      <w:r>
        <w:rPr>
          <w:sz w:val="20"/>
        </w:rPr>
        <w:t>re-au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master</w:t>
      </w:r>
      <w:r>
        <w:rPr>
          <w:spacing w:val="-6"/>
          <w:sz w:val="20"/>
        </w:rPr>
        <w:t xml:space="preserve"> </w:t>
      </w:r>
      <w:r>
        <w:rPr>
          <w:sz w:val="20"/>
        </w:rPr>
        <w:t>sessi</w:t>
      </w:r>
      <w:r>
        <w:rPr>
          <w:spacing w:val="1"/>
          <w:sz w:val="20"/>
        </w:rPr>
        <w:t>o</w:t>
      </w:r>
      <w:r>
        <w:rPr>
          <w:sz w:val="20"/>
        </w:rPr>
        <w:t>n</w:t>
      </w:r>
      <w:r>
        <w:rPr>
          <w:spacing w:val="-7"/>
          <w:sz w:val="20"/>
        </w:rPr>
        <w:t xml:space="preserve"> </w:t>
      </w:r>
      <w:r>
        <w:rPr>
          <w:sz w:val="20"/>
        </w:rPr>
        <w:t>key</w:t>
      </w:r>
      <w:r>
        <w:rPr>
          <w:spacing w:val="-4"/>
          <w:sz w:val="20"/>
        </w:rPr>
        <w:t xml:space="preserve"> </w:t>
      </w:r>
      <w:r>
        <w:rPr>
          <w:sz w:val="20"/>
        </w:rPr>
        <w:t>(rM</w:t>
      </w:r>
      <w:r>
        <w:rPr>
          <w:spacing w:val="2"/>
          <w:sz w:val="20"/>
        </w:rPr>
        <w:t>S</w:t>
      </w:r>
      <w:r>
        <w:rPr>
          <w:sz w:val="20"/>
        </w:rPr>
        <w:t>K).</w:t>
      </w:r>
      <w:r>
        <w:rPr>
          <w:spacing w:val="-8"/>
          <w:sz w:val="20"/>
        </w:rPr>
        <w:t xml:space="preserve"> </w:t>
      </w:r>
      <w:r>
        <w:rPr>
          <w:sz w:val="20"/>
        </w:rPr>
        <w:t>The</w:t>
      </w:r>
      <w:r>
        <w:rPr>
          <w:spacing w:val="-4"/>
          <w:sz w:val="20"/>
        </w:rPr>
        <w:t xml:space="preserve"> </w:t>
      </w:r>
      <w:r>
        <w:rPr>
          <w:sz w:val="20"/>
        </w:rPr>
        <w:t>ke</w:t>
      </w:r>
      <w:r>
        <w:rPr>
          <w:spacing w:val="1"/>
          <w:sz w:val="20"/>
        </w:rPr>
        <w:t>y</w:t>
      </w:r>
      <w:r>
        <w:rPr>
          <w:sz w:val="20"/>
        </w:rPr>
        <w:t>s</w:t>
      </w:r>
      <w:r>
        <w:rPr>
          <w:spacing w:val="-6"/>
          <w:sz w:val="20"/>
        </w:rPr>
        <w:t xml:space="preserve"> </w:t>
      </w:r>
      <w:r>
        <w:rPr>
          <w:spacing w:val="1"/>
          <w:sz w:val="20"/>
        </w:rPr>
        <w:t>d</w:t>
      </w:r>
      <w:r>
        <w:rPr>
          <w:sz w:val="20"/>
        </w:rPr>
        <w:t>eri</w:t>
      </w:r>
      <w:r>
        <w:rPr>
          <w:spacing w:val="1"/>
          <w:sz w:val="20"/>
        </w:rPr>
        <w:t>v</w:t>
      </w:r>
      <w:r>
        <w:rPr>
          <w:sz w:val="20"/>
        </w:rPr>
        <w:t>ed</w:t>
      </w:r>
      <w:r>
        <w:rPr>
          <w:spacing w:val="-7"/>
          <w:sz w:val="20"/>
        </w:rPr>
        <w:t xml:space="preserve"> </w:t>
      </w:r>
      <w:r>
        <w:rPr>
          <w:sz w:val="20"/>
        </w:rPr>
        <w:t>from</w:t>
      </w:r>
      <w:r>
        <w:rPr>
          <w:spacing w:val="-5"/>
          <w:sz w:val="20"/>
        </w:rPr>
        <w:t xml:space="preserve"> </w:t>
      </w:r>
      <w:r>
        <w:rPr>
          <w:spacing w:val="1"/>
          <w:sz w:val="20"/>
        </w:rPr>
        <w:t>t</w:t>
      </w:r>
      <w:r>
        <w:rPr>
          <w:sz w:val="20"/>
        </w:rPr>
        <w:t>he</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w w:val="99"/>
          <w:sz w:val="20"/>
        </w:rPr>
        <w:t>inc</w:t>
      </w:r>
      <w:r>
        <w:rPr>
          <w:spacing w:val="1"/>
          <w:w w:val="99"/>
          <w:sz w:val="20"/>
        </w:rPr>
        <w:t>l</w:t>
      </w:r>
      <w:r>
        <w:rPr>
          <w:w w:val="99"/>
          <w:sz w:val="20"/>
        </w:rPr>
        <w:t>ude a</w:t>
      </w:r>
      <w:r>
        <w:rPr>
          <w:spacing w:val="-3"/>
          <w:sz w:val="20"/>
        </w:rPr>
        <w:t xml:space="preserve"> </w:t>
      </w:r>
      <w:r>
        <w:rPr>
          <w:spacing w:val="1"/>
          <w:sz w:val="20"/>
        </w:rPr>
        <w:t>1</w:t>
      </w:r>
      <w:r>
        <w:rPr>
          <w:sz w:val="20"/>
        </w:rPr>
        <w:t>28</w:t>
      </w:r>
      <w:r>
        <w:rPr>
          <w:spacing w:val="-5"/>
          <w:sz w:val="20"/>
        </w:rPr>
        <w:t xml:space="preserve"> </w:t>
      </w:r>
      <w:r>
        <w:rPr>
          <w:sz w:val="20"/>
        </w:rPr>
        <w:t>b</w:t>
      </w:r>
      <w:r>
        <w:rPr>
          <w:spacing w:val="1"/>
          <w:sz w:val="20"/>
        </w:rPr>
        <w:t>i</w:t>
      </w:r>
      <w:r>
        <w:rPr>
          <w:sz w:val="20"/>
        </w:rPr>
        <w:t>t</w:t>
      </w:r>
      <w:r>
        <w:rPr>
          <w:spacing w:val="-4"/>
          <w:sz w:val="20"/>
        </w:rPr>
        <w:t xml:space="preserve"> </w:t>
      </w:r>
      <w:r>
        <w:rPr>
          <w:sz w:val="20"/>
        </w:rPr>
        <w:t>authe</w:t>
      </w:r>
      <w:r>
        <w:rPr>
          <w:spacing w:val="1"/>
          <w:sz w:val="20"/>
        </w:rPr>
        <w:t>n</w:t>
      </w:r>
      <w:r>
        <w:rPr>
          <w:sz w:val="20"/>
        </w:rPr>
        <w:t>tica</w:t>
      </w:r>
      <w:r>
        <w:rPr>
          <w:spacing w:val="1"/>
          <w:sz w:val="20"/>
        </w:rPr>
        <w:t>t</w:t>
      </w:r>
      <w:r>
        <w:rPr>
          <w:sz w:val="20"/>
        </w:rPr>
        <w:t>ion</w:t>
      </w:r>
      <w:r>
        <w:rPr>
          <w:spacing w:val="-13"/>
          <w:sz w:val="20"/>
        </w:rPr>
        <w:t xml:space="preserve"> </w:t>
      </w:r>
      <w:r>
        <w:rPr>
          <w:sz w:val="20"/>
        </w:rPr>
        <w:t>key</w:t>
      </w:r>
      <w:r>
        <w:rPr>
          <w:spacing w:val="-5"/>
          <w:sz w:val="20"/>
        </w:rPr>
        <w:t xml:space="preserve"> </w:t>
      </w:r>
      <w:r>
        <w:rPr>
          <w:sz w:val="20"/>
        </w:rPr>
        <w:t>(MI</w:t>
      </w:r>
      <w:r>
        <w:rPr>
          <w:spacing w:val="1"/>
          <w:sz w:val="20"/>
        </w:rPr>
        <w:t>A</w:t>
      </w:r>
      <w:r>
        <w:rPr>
          <w:sz w:val="20"/>
        </w:rPr>
        <w:t>K)</w:t>
      </w:r>
      <w:r>
        <w:rPr>
          <w:spacing w:val="-9"/>
          <w:sz w:val="20"/>
        </w:rPr>
        <w:t xml:space="preserve"> </w:t>
      </w:r>
      <w:r>
        <w:rPr>
          <w:sz w:val="20"/>
        </w:rPr>
        <w:t>used</w:t>
      </w:r>
      <w:r>
        <w:rPr>
          <w:spacing w:val="-6"/>
          <w:sz w:val="20"/>
        </w:rPr>
        <w:t xml:space="preserve"> </w:t>
      </w:r>
      <w:r>
        <w:rPr>
          <w:sz w:val="20"/>
        </w:rPr>
        <w:t>to</w:t>
      </w:r>
      <w:r>
        <w:rPr>
          <w:spacing w:val="-4"/>
          <w:sz w:val="20"/>
        </w:rPr>
        <w:t xml:space="preserve"> </w:t>
      </w:r>
      <w:r>
        <w:rPr>
          <w:spacing w:val="1"/>
          <w:sz w:val="20"/>
        </w:rPr>
        <w:t>g</w:t>
      </w:r>
      <w:r>
        <w:rPr>
          <w:sz w:val="20"/>
        </w:rPr>
        <w:t>enera</w:t>
      </w:r>
      <w:r>
        <w:rPr>
          <w:spacing w:val="1"/>
          <w:sz w:val="20"/>
        </w:rPr>
        <w:t>t</w:t>
      </w:r>
      <w:r>
        <w:rPr>
          <w:sz w:val="20"/>
        </w:rPr>
        <w:t>e</w:t>
      </w:r>
      <w:r>
        <w:rPr>
          <w:spacing w:val="-10"/>
          <w:sz w:val="20"/>
        </w:rPr>
        <w:t xml:space="preserve"> </w:t>
      </w:r>
      <w:r>
        <w:rPr>
          <w:sz w:val="20"/>
        </w:rPr>
        <w:t>a</w:t>
      </w:r>
      <w:r>
        <w:rPr>
          <w:spacing w:val="-3"/>
          <w:sz w:val="20"/>
        </w:rPr>
        <w:t xml:space="preserve"> </w:t>
      </w:r>
      <w:r>
        <w:rPr>
          <w:sz w:val="20"/>
        </w:rPr>
        <w:t>val</w:t>
      </w:r>
      <w:r>
        <w:rPr>
          <w:spacing w:val="1"/>
          <w:sz w:val="20"/>
        </w:rPr>
        <w:t>u</w:t>
      </w:r>
      <w:r>
        <w:rPr>
          <w:sz w:val="20"/>
        </w:rPr>
        <w:t>e</w:t>
      </w:r>
      <w:r>
        <w:rPr>
          <w:spacing w:val="-7"/>
          <w:sz w:val="20"/>
        </w:rPr>
        <w:t xml:space="preserve"> </w:t>
      </w:r>
      <w:r>
        <w:rPr>
          <w:spacing w:val="1"/>
          <w:sz w:val="20"/>
        </w:rPr>
        <w:t>A</w:t>
      </w:r>
      <w:r>
        <w:rPr>
          <w:sz w:val="20"/>
        </w:rPr>
        <w:t>UTH</w:t>
      </w:r>
      <w:r>
        <w:rPr>
          <w:spacing w:val="-8"/>
          <w:sz w:val="20"/>
        </w:rPr>
        <w:t xml:space="preserve"> </w:t>
      </w:r>
      <w:r>
        <w:rPr>
          <w:sz w:val="20"/>
        </w:rPr>
        <w:t>and</w:t>
      </w:r>
      <w:r>
        <w:rPr>
          <w:spacing w:val="-5"/>
          <w:sz w:val="20"/>
        </w:rPr>
        <w:t xml:space="preserve"> </w:t>
      </w:r>
      <w:r>
        <w:rPr>
          <w:sz w:val="20"/>
        </w:rPr>
        <w:t>t</w:t>
      </w:r>
      <w:r>
        <w:rPr>
          <w:spacing w:val="1"/>
          <w:sz w:val="20"/>
        </w:rPr>
        <w:t>h</w:t>
      </w:r>
      <w:r>
        <w:rPr>
          <w:sz w:val="20"/>
        </w:rPr>
        <w:t>e</w:t>
      </w:r>
      <w:r>
        <w:rPr>
          <w:spacing w:val="-4"/>
          <w:sz w:val="20"/>
        </w:rPr>
        <w:t xml:space="preserve"> </w:t>
      </w:r>
      <w:r>
        <w:rPr>
          <w:sz w:val="20"/>
        </w:rPr>
        <w:t>session</w:t>
      </w:r>
      <w:r>
        <w:rPr>
          <w:spacing w:val="-8"/>
          <w:sz w:val="20"/>
        </w:rPr>
        <w:t xml:space="preserve"> </w:t>
      </w:r>
      <w:r>
        <w:rPr>
          <w:sz w:val="20"/>
        </w:rPr>
        <w:t>ke</w:t>
      </w:r>
      <w:r>
        <w:rPr>
          <w:spacing w:val="1"/>
          <w:sz w:val="20"/>
        </w:rPr>
        <w:t>y</w:t>
      </w:r>
      <w:r>
        <w:rPr>
          <w:sz w:val="20"/>
        </w:rPr>
        <w:t>s</w:t>
      </w:r>
      <w:r>
        <w:rPr>
          <w:spacing w:val="-7"/>
          <w:sz w:val="20"/>
        </w:rPr>
        <w:t xml:space="preserve"> </w:t>
      </w:r>
      <w:r>
        <w:rPr>
          <w:sz w:val="20"/>
        </w:rPr>
        <w:t>de</w:t>
      </w:r>
      <w:r>
        <w:rPr>
          <w:spacing w:val="1"/>
          <w:sz w:val="20"/>
        </w:rPr>
        <w:t>t</w:t>
      </w:r>
      <w:r>
        <w:rPr>
          <w:sz w:val="20"/>
        </w:rPr>
        <w:t>er</w:t>
      </w:r>
      <w:r>
        <w:rPr>
          <w:spacing w:val="1"/>
          <w:sz w:val="20"/>
        </w:rPr>
        <w:t>m</w:t>
      </w:r>
      <w:r>
        <w:rPr>
          <w:sz w:val="20"/>
        </w:rPr>
        <w:t>ined</w:t>
      </w:r>
      <w:r>
        <w:rPr>
          <w:spacing w:val="-11"/>
          <w:sz w:val="20"/>
        </w:rPr>
        <w:t xml:space="preserve"> </w:t>
      </w:r>
      <w:r>
        <w:rPr>
          <w:spacing w:val="1"/>
          <w:sz w:val="20"/>
        </w:rPr>
        <w:t>b</w:t>
      </w:r>
      <w:r>
        <w:rPr>
          <w:sz w:val="20"/>
        </w:rPr>
        <w:t>y</w:t>
      </w:r>
      <w:r>
        <w:rPr>
          <w:spacing w:val="-4"/>
          <w:sz w:val="20"/>
        </w:rPr>
        <w:t xml:space="preserve"> </w:t>
      </w:r>
      <w:r>
        <w:rPr>
          <w:sz w:val="20"/>
        </w:rPr>
        <w:t>the ciphersuite</w:t>
      </w:r>
      <w:r>
        <w:rPr>
          <w:spacing w:val="-10"/>
          <w:sz w:val="20"/>
        </w:rPr>
        <w:t xml:space="preserve"> </w:t>
      </w:r>
      <w:r>
        <w:rPr>
          <w:sz w:val="20"/>
        </w:rPr>
        <w:t>agreed</w:t>
      </w:r>
      <w:r>
        <w:rPr>
          <w:spacing w:val="-7"/>
          <w:sz w:val="20"/>
        </w:rPr>
        <w:t xml:space="preserve"> </w:t>
      </w:r>
      <w:r>
        <w:rPr>
          <w:sz w:val="20"/>
        </w:rPr>
        <w:t>upon</w:t>
      </w:r>
      <w:r>
        <w:rPr>
          <w:spacing w:val="-6"/>
          <w:sz w:val="20"/>
        </w:rPr>
        <w:t xml:space="preserve"> </w:t>
      </w:r>
      <w:r>
        <w:rPr>
          <w:sz w:val="20"/>
        </w:rPr>
        <w:t>b</w:t>
      </w:r>
      <w:r>
        <w:rPr>
          <w:spacing w:val="-1"/>
          <w:sz w:val="20"/>
        </w:rPr>
        <w:t>e</w:t>
      </w:r>
      <w:r>
        <w:rPr>
          <w:sz w:val="20"/>
        </w:rPr>
        <w:t>tween</w:t>
      </w:r>
      <w:r>
        <w:rPr>
          <w:spacing w:val="-9"/>
          <w:sz w:val="20"/>
        </w:rPr>
        <w:t xml:space="preserve"> </w:t>
      </w:r>
      <w:r>
        <w:rPr>
          <w:sz w:val="20"/>
        </w:rPr>
        <w:t>an</w:t>
      </w:r>
      <w:r>
        <w:rPr>
          <w:spacing w:val="-4"/>
          <w:sz w:val="20"/>
        </w:rPr>
        <w:t xml:space="preserve"> </w:t>
      </w:r>
      <w:r>
        <w:rPr>
          <w:sz w:val="20"/>
        </w:rPr>
        <w:t>MN</w:t>
      </w:r>
      <w:r>
        <w:rPr>
          <w:spacing w:val="-5"/>
          <w:sz w:val="20"/>
        </w:rPr>
        <w:t xml:space="preserve"> </w:t>
      </w:r>
      <w:r>
        <w:rPr>
          <w:sz w:val="20"/>
        </w:rPr>
        <w:t>and</w:t>
      </w:r>
      <w:r>
        <w:rPr>
          <w:spacing w:val="-5"/>
          <w:sz w:val="20"/>
        </w:rPr>
        <w:t xml:space="preserve"> </w:t>
      </w:r>
      <w:r>
        <w:rPr>
          <w:sz w:val="20"/>
        </w:rPr>
        <w:t>a</w:t>
      </w:r>
      <w:r>
        <w:rPr>
          <w:spacing w:val="-3"/>
          <w:sz w:val="20"/>
        </w:rPr>
        <w:t xml:space="preserve"> </w:t>
      </w:r>
      <w:r>
        <w:rPr>
          <w:sz w:val="20"/>
        </w:rPr>
        <w:t>PoS.</w:t>
      </w:r>
      <w:r>
        <w:rPr>
          <w:spacing w:val="-6"/>
          <w:sz w:val="20"/>
        </w:rPr>
        <w:t xml:space="preserve"> </w:t>
      </w:r>
      <w:r>
        <w:rPr>
          <w:sz w:val="20"/>
        </w:rPr>
        <w:t>The</w:t>
      </w:r>
      <w:r>
        <w:rPr>
          <w:spacing w:val="-4"/>
          <w:sz w:val="20"/>
        </w:rPr>
        <w:t xml:space="preserve"> </w:t>
      </w:r>
      <w:r>
        <w:rPr>
          <w:sz w:val="20"/>
        </w:rPr>
        <w:t>session</w:t>
      </w:r>
      <w:r>
        <w:rPr>
          <w:spacing w:val="-8"/>
          <w:sz w:val="20"/>
        </w:rPr>
        <w:t xml:space="preserve"> </w:t>
      </w:r>
      <w:r>
        <w:rPr>
          <w:sz w:val="20"/>
        </w:rPr>
        <w:t>keys</w:t>
      </w:r>
      <w:r>
        <w:rPr>
          <w:spacing w:val="-6"/>
          <w:sz w:val="20"/>
        </w:rPr>
        <w:t xml:space="preserve"> </w:t>
      </w:r>
      <w:r>
        <w:rPr>
          <w:sz w:val="20"/>
        </w:rPr>
        <w:t>u</w:t>
      </w:r>
      <w:r>
        <w:rPr>
          <w:spacing w:val="-2"/>
          <w:sz w:val="20"/>
        </w:rPr>
        <w:t>s</w:t>
      </w:r>
      <w:r>
        <w:rPr>
          <w:sz w:val="20"/>
        </w:rPr>
        <w:t>ed</w:t>
      </w:r>
      <w:r>
        <w:rPr>
          <w:spacing w:val="-6"/>
          <w:sz w:val="20"/>
        </w:rPr>
        <w:t xml:space="preserve"> </w:t>
      </w:r>
      <w:r>
        <w:rPr>
          <w:sz w:val="20"/>
        </w:rPr>
        <w:t>for</w:t>
      </w:r>
      <w:r>
        <w:rPr>
          <w:spacing w:val="-4"/>
          <w:sz w:val="20"/>
        </w:rPr>
        <w:t xml:space="preserve"> </w:t>
      </w:r>
      <w:r w:rsidR="00AD4DE2">
        <w:rPr>
          <w:sz w:val="20"/>
        </w:rPr>
        <w:t>MIS</w:t>
      </w:r>
      <w:r>
        <w:rPr>
          <w:spacing w:val="-6"/>
          <w:sz w:val="20"/>
        </w:rPr>
        <w:t xml:space="preserve"> </w:t>
      </w:r>
      <w:r>
        <w:rPr>
          <w:sz w:val="20"/>
        </w:rPr>
        <w:t>me</w:t>
      </w:r>
      <w:r>
        <w:rPr>
          <w:spacing w:val="-1"/>
          <w:sz w:val="20"/>
        </w:rPr>
        <w:t>s</w:t>
      </w:r>
      <w:r>
        <w:rPr>
          <w:sz w:val="20"/>
        </w:rPr>
        <w:t>sage</w:t>
      </w:r>
      <w:r>
        <w:rPr>
          <w:spacing w:val="-8"/>
          <w:sz w:val="20"/>
        </w:rPr>
        <w:t xml:space="preserve"> </w:t>
      </w:r>
      <w:r>
        <w:rPr>
          <w:sz w:val="20"/>
        </w:rPr>
        <w:t>protection</w:t>
      </w:r>
      <w:r>
        <w:rPr>
          <w:spacing w:val="-9"/>
          <w:sz w:val="20"/>
        </w:rPr>
        <w:t xml:space="preserve"> </w:t>
      </w:r>
      <w:r>
        <w:rPr>
          <w:sz w:val="20"/>
        </w:rPr>
        <w:t>con- sist</w:t>
      </w:r>
      <w:r>
        <w:rPr>
          <w:spacing w:val="-4"/>
          <w:sz w:val="20"/>
        </w:rPr>
        <w:t xml:space="preserve"> </w:t>
      </w:r>
      <w:r>
        <w:rPr>
          <w:spacing w:val="1"/>
          <w:sz w:val="20"/>
        </w:rPr>
        <w:t>o</w:t>
      </w:r>
      <w:r>
        <w:rPr>
          <w:sz w:val="20"/>
        </w:rPr>
        <w:t>f</w:t>
      </w:r>
      <w:r>
        <w:rPr>
          <w:spacing w:val="-3"/>
          <w:sz w:val="20"/>
        </w:rPr>
        <w:t xml:space="preserve"> </w:t>
      </w:r>
      <w:r>
        <w:rPr>
          <w:sz w:val="20"/>
        </w:rPr>
        <w:t>an</w:t>
      </w:r>
      <w:r>
        <w:rPr>
          <w:spacing w:val="-1"/>
          <w:sz w:val="20"/>
        </w:rPr>
        <w:t xml:space="preserve"> </w:t>
      </w:r>
      <w:r>
        <w:rPr>
          <w:sz w:val="20"/>
        </w:rPr>
        <w:t>encr</w:t>
      </w:r>
      <w:r>
        <w:rPr>
          <w:spacing w:val="1"/>
          <w:sz w:val="20"/>
        </w:rPr>
        <w:t>y</w:t>
      </w:r>
      <w:r>
        <w:rPr>
          <w:sz w:val="20"/>
        </w:rPr>
        <w:t>pt</w:t>
      </w:r>
      <w:r>
        <w:rPr>
          <w:spacing w:val="1"/>
          <w:sz w:val="20"/>
        </w:rPr>
        <w:t>i</w:t>
      </w:r>
      <w:r>
        <w:rPr>
          <w:sz w:val="20"/>
        </w:rPr>
        <w:t>on</w:t>
      </w:r>
      <w:r>
        <w:rPr>
          <w:spacing w:val="-10"/>
          <w:sz w:val="20"/>
        </w:rPr>
        <w:t xml:space="preserve"> </w:t>
      </w:r>
      <w:r>
        <w:rPr>
          <w:spacing w:val="1"/>
          <w:sz w:val="20"/>
        </w:rPr>
        <w:t>k</w:t>
      </w:r>
      <w:r>
        <w:rPr>
          <w:sz w:val="20"/>
        </w:rPr>
        <w:t>ey</w:t>
      </w:r>
      <w:r>
        <w:rPr>
          <w:spacing w:val="-4"/>
          <w:sz w:val="20"/>
        </w:rPr>
        <w:t xml:space="preserve"> </w:t>
      </w:r>
      <w:r>
        <w:rPr>
          <w:sz w:val="20"/>
        </w:rPr>
        <w:t>(MIEK)</w:t>
      </w:r>
      <w:r>
        <w:rPr>
          <w:spacing w:val="-7"/>
          <w:sz w:val="20"/>
        </w:rPr>
        <w:t xml:space="preserve"> </w:t>
      </w:r>
      <w:r>
        <w:rPr>
          <w:sz w:val="20"/>
        </w:rPr>
        <w:t>o</w:t>
      </w:r>
      <w:r>
        <w:rPr>
          <w:spacing w:val="1"/>
          <w:sz w:val="20"/>
        </w:rPr>
        <w:t>n</w:t>
      </w:r>
      <w:r>
        <w:rPr>
          <w:sz w:val="20"/>
        </w:rPr>
        <w:t>ly,</w:t>
      </w:r>
      <w:r>
        <w:rPr>
          <w:spacing w:val="-5"/>
          <w:sz w:val="20"/>
        </w:rPr>
        <w:t xml:space="preserve"> </w:t>
      </w:r>
      <w:r>
        <w:rPr>
          <w:sz w:val="20"/>
        </w:rPr>
        <w:t>an</w:t>
      </w:r>
      <w:r>
        <w:rPr>
          <w:spacing w:val="-3"/>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5"/>
          <w:sz w:val="20"/>
        </w:rPr>
        <w:t xml:space="preserve"> </w:t>
      </w:r>
      <w:r>
        <w:rPr>
          <w:sz w:val="20"/>
        </w:rPr>
        <w:t>key</w:t>
      </w:r>
      <w:r>
        <w:rPr>
          <w:spacing w:val="-3"/>
          <w:sz w:val="20"/>
        </w:rPr>
        <w:t xml:space="preserve"> </w:t>
      </w:r>
      <w:r>
        <w:rPr>
          <w:sz w:val="20"/>
        </w:rPr>
        <w:t>(</w:t>
      </w:r>
      <w:r>
        <w:rPr>
          <w:spacing w:val="2"/>
          <w:sz w:val="20"/>
        </w:rPr>
        <w:t>M</w:t>
      </w:r>
      <w:r>
        <w:rPr>
          <w:sz w:val="20"/>
        </w:rPr>
        <w:t>II</w:t>
      </w:r>
      <w:r>
        <w:rPr>
          <w:spacing w:val="1"/>
          <w:sz w:val="20"/>
        </w:rPr>
        <w:t>K</w:t>
      </w:r>
      <w:r>
        <w:rPr>
          <w:sz w:val="20"/>
        </w:rPr>
        <w:t>)</w:t>
      </w:r>
      <w:r>
        <w:rPr>
          <w:spacing w:val="-7"/>
          <w:sz w:val="20"/>
        </w:rPr>
        <w:t xml:space="preserve"> </w:t>
      </w:r>
      <w:r>
        <w:rPr>
          <w:spacing w:val="1"/>
          <w:sz w:val="20"/>
        </w:rPr>
        <w:t>o</w:t>
      </w:r>
      <w:r>
        <w:rPr>
          <w:sz w:val="20"/>
        </w:rPr>
        <w:t>nl</w:t>
      </w:r>
      <w:r>
        <w:rPr>
          <w:spacing w:val="1"/>
          <w:sz w:val="20"/>
        </w:rPr>
        <w:t>y</w:t>
      </w:r>
      <w:r>
        <w:rPr>
          <w:sz w:val="20"/>
        </w:rPr>
        <w:t>,</w:t>
      </w:r>
      <w:r>
        <w:rPr>
          <w:spacing w:val="-5"/>
          <w:sz w:val="20"/>
        </w:rPr>
        <w:t xml:space="preserve"> </w:t>
      </w:r>
      <w:r>
        <w:rPr>
          <w:spacing w:val="1"/>
          <w:sz w:val="20"/>
        </w:rPr>
        <w:t>o</w:t>
      </w:r>
      <w:r>
        <w:rPr>
          <w:sz w:val="20"/>
        </w:rPr>
        <w:t>r</w:t>
      </w:r>
      <w:r>
        <w:rPr>
          <w:spacing w:val="-3"/>
          <w:sz w:val="20"/>
        </w:rPr>
        <w:t xml:space="preserve"> </w:t>
      </w:r>
      <w:r>
        <w:rPr>
          <w:spacing w:val="1"/>
          <w:sz w:val="20"/>
        </w:rPr>
        <w:t>b</w:t>
      </w:r>
      <w:r>
        <w:rPr>
          <w:sz w:val="20"/>
        </w:rPr>
        <w:t>oth</w:t>
      </w:r>
      <w:r>
        <w:rPr>
          <w:spacing w:val="-4"/>
          <w:sz w:val="20"/>
        </w:rPr>
        <w:t xml:space="preserve"> </w:t>
      </w:r>
      <w:r>
        <w:rPr>
          <w:sz w:val="20"/>
        </w:rPr>
        <w:t>an</w:t>
      </w:r>
      <w:r>
        <w:rPr>
          <w:spacing w:val="-3"/>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0"/>
          <w:sz w:val="20"/>
        </w:rPr>
        <w:t xml:space="preserve"> </w:t>
      </w:r>
      <w:r>
        <w:rPr>
          <w:sz w:val="20"/>
        </w:rPr>
        <w:t>key</w:t>
      </w:r>
      <w:r>
        <w:rPr>
          <w:spacing w:val="-3"/>
          <w:sz w:val="20"/>
        </w:rPr>
        <w:t xml:space="preserve"> </w:t>
      </w:r>
      <w:r>
        <w:rPr>
          <w:sz w:val="20"/>
        </w:rPr>
        <w:t>(MIEK)</w:t>
      </w:r>
      <w:r>
        <w:rPr>
          <w:spacing w:val="-6"/>
          <w:sz w:val="20"/>
        </w:rPr>
        <w:t xml:space="preserve"> </w:t>
      </w:r>
      <w:r>
        <w:rPr>
          <w:sz w:val="20"/>
        </w:rPr>
        <w:t xml:space="preserve">and </w:t>
      </w:r>
      <w:r>
        <w:rPr>
          <w:spacing w:val="1"/>
          <w:sz w:val="20"/>
        </w:rPr>
        <w:t>a</w:t>
      </w:r>
      <w:r>
        <w:rPr>
          <w:sz w:val="20"/>
        </w:rPr>
        <w:t>n</w:t>
      </w:r>
      <w:r>
        <w:rPr>
          <w:spacing w:val="-5"/>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10"/>
          <w:sz w:val="20"/>
        </w:rPr>
        <w:t xml:space="preserve"> </w:t>
      </w:r>
      <w:r>
        <w:rPr>
          <w:spacing w:val="1"/>
          <w:sz w:val="20"/>
        </w:rPr>
        <w:t>ke</w:t>
      </w:r>
      <w:r>
        <w:rPr>
          <w:sz w:val="20"/>
        </w:rPr>
        <w:t>y</w:t>
      </w:r>
      <w:r>
        <w:rPr>
          <w:spacing w:val="-6"/>
          <w:sz w:val="20"/>
        </w:rPr>
        <w:t xml:space="preserve"> </w:t>
      </w:r>
      <w:r>
        <w:rPr>
          <w:spacing w:val="1"/>
          <w:sz w:val="20"/>
        </w:rPr>
        <w:t>(M</w:t>
      </w:r>
      <w:r>
        <w:rPr>
          <w:sz w:val="20"/>
        </w:rPr>
        <w:t>I</w:t>
      </w:r>
      <w:r>
        <w:rPr>
          <w:spacing w:val="1"/>
          <w:sz w:val="20"/>
        </w:rPr>
        <w:t>I</w:t>
      </w:r>
      <w:r>
        <w:rPr>
          <w:sz w:val="20"/>
        </w:rPr>
        <w:t>K</w:t>
      </w:r>
      <w:r>
        <w:rPr>
          <w:spacing w:val="1"/>
          <w:sz w:val="20"/>
        </w:rPr>
        <w:t>)</w:t>
      </w:r>
      <w:r>
        <w:rPr>
          <w:sz w:val="20"/>
        </w:rPr>
        <w:t>.</w:t>
      </w:r>
      <w:r>
        <w:rPr>
          <w:spacing w:val="-9"/>
          <w:sz w:val="20"/>
        </w:rPr>
        <w:t xml:space="preserve"> </w:t>
      </w:r>
      <w:r>
        <w:rPr>
          <w:spacing w:val="1"/>
          <w:sz w:val="20"/>
        </w:rPr>
        <w:t>T</w:t>
      </w:r>
      <w:r>
        <w:rPr>
          <w:sz w:val="20"/>
        </w:rPr>
        <w:t>he</w:t>
      </w:r>
      <w:r>
        <w:rPr>
          <w:spacing w:val="-5"/>
          <w:sz w:val="20"/>
        </w:rPr>
        <w:t xml:space="preserve"> </w:t>
      </w:r>
      <w:r>
        <w:rPr>
          <w:spacing w:val="1"/>
          <w:sz w:val="20"/>
        </w:rPr>
        <w:t>l</w:t>
      </w:r>
      <w:r>
        <w:rPr>
          <w:spacing w:val="-1"/>
          <w:sz w:val="20"/>
        </w:rPr>
        <w:t>e</w:t>
      </w:r>
      <w:r>
        <w:rPr>
          <w:spacing w:val="1"/>
          <w:sz w:val="20"/>
        </w:rPr>
        <w:t>n</w:t>
      </w:r>
      <w:r>
        <w:rPr>
          <w:sz w:val="20"/>
        </w:rPr>
        <w:t>gt</w:t>
      </w:r>
      <w:r>
        <w:rPr>
          <w:spacing w:val="1"/>
          <w:sz w:val="20"/>
        </w:rPr>
        <w:t>h</w:t>
      </w:r>
      <w:r>
        <w:rPr>
          <w:sz w:val="20"/>
        </w:rPr>
        <w:t>,</w:t>
      </w:r>
      <w:r>
        <w:rPr>
          <w:spacing w:val="-8"/>
          <w:sz w:val="20"/>
        </w:rPr>
        <w:t xml:space="preserve"> </w:t>
      </w:r>
      <w:r>
        <w:rPr>
          <w:i/>
          <w:sz w:val="20"/>
        </w:rPr>
        <w:t>L,</w:t>
      </w:r>
      <w:r>
        <w:rPr>
          <w:i/>
          <w:spacing w:val="-5"/>
          <w:sz w:val="20"/>
        </w:rPr>
        <w:t xml:space="preserve"> </w:t>
      </w:r>
      <w:r>
        <w:rPr>
          <w:spacing w:val="1"/>
          <w:sz w:val="20"/>
        </w:rPr>
        <w:t>o</w:t>
      </w:r>
      <w:r>
        <w:rPr>
          <w:sz w:val="20"/>
        </w:rPr>
        <w:t>f</w:t>
      </w:r>
      <w:r>
        <w:rPr>
          <w:spacing w:val="-4"/>
          <w:sz w:val="20"/>
        </w:rPr>
        <w:t xml:space="preserve"> </w:t>
      </w:r>
      <w:r>
        <w:rPr>
          <w:sz w:val="20"/>
        </w:rPr>
        <w:t>the</w:t>
      </w:r>
      <w:r>
        <w:rPr>
          <w:spacing w:val="-4"/>
          <w:sz w:val="20"/>
        </w:rPr>
        <w:t xml:space="preserve"> </w:t>
      </w:r>
      <w:r>
        <w:rPr>
          <w:sz w:val="20"/>
        </w:rPr>
        <w:t>der</w:t>
      </w:r>
      <w:r>
        <w:rPr>
          <w:spacing w:val="1"/>
          <w:sz w:val="20"/>
        </w:rPr>
        <w:t>i</w:t>
      </w:r>
      <w:r>
        <w:rPr>
          <w:sz w:val="20"/>
        </w:rPr>
        <w:t>ved</w:t>
      </w:r>
      <w:r>
        <w:rPr>
          <w:spacing w:val="-8"/>
          <w:sz w:val="20"/>
        </w:rPr>
        <w:t xml:space="preserve"> </w:t>
      </w:r>
      <w:r>
        <w:rPr>
          <w:sz w:val="20"/>
        </w:rPr>
        <w:t>keyi</w:t>
      </w:r>
      <w:r>
        <w:rPr>
          <w:spacing w:val="1"/>
          <w:sz w:val="20"/>
        </w:rPr>
        <w:t>n</w:t>
      </w:r>
      <w:r>
        <w:rPr>
          <w:sz w:val="20"/>
        </w:rPr>
        <w:t>g</w:t>
      </w:r>
      <w:r>
        <w:rPr>
          <w:spacing w:val="-8"/>
          <w:sz w:val="20"/>
        </w:rPr>
        <w:t xml:space="preserve"> </w:t>
      </w:r>
      <w:r>
        <w:rPr>
          <w:spacing w:val="1"/>
          <w:sz w:val="20"/>
        </w:rPr>
        <w:t>m</w:t>
      </w:r>
      <w:r>
        <w:rPr>
          <w:sz w:val="20"/>
        </w:rPr>
        <w:t>aterial,</w:t>
      </w:r>
      <w:r>
        <w:rPr>
          <w:spacing w:val="-10"/>
          <w:sz w:val="20"/>
        </w:rPr>
        <w:t xml:space="preserve"> </w:t>
      </w:r>
      <w:r>
        <w:rPr>
          <w:sz w:val="20"/>
        </w:rPr>
        <w:t>ca</w:t>
      </w:r>
      <w:r>
        <w:rPr>
          <w:spacing w:val="1"/>
          <w:sz w:val="20"/>
        </w:rPr>
        <w:t>l</w:t>
      </w:r>
      <w:r>
        <w:rPr>
          <w:sz w:val="20"/>
        </w:rPr>
        <w:t>led</w:t>
      </w:r>
      <w:r>
        <w:rPr>
          <w:spacing w:val="-7"/>
          <w:sz w:val="20"/>
        </w:rPr>
        <w:t xml:space="preserve"> </w:t>
      </w:r>
      <w:r>
        <w:rPr>
          <w:sz w:val="20"/>
        </w:rPr>
        <w:t>me</w:t>
      </w:r>
      <w:r>
        <w:rPr>
          <w:spacing w:val="1"/>
          <w:sz w:val="20"/>
        </w:rPr>
        <w:t>d</w:t>
      </w:r>
      <w:r>
        <w:rPr>
          <w:sz w:val="20"/>
        </w:rPr>
        <w:t>ia</w:t>
      </w:r>
      <w:r>
        <w:rPr>
          <w:spacing w:val="-8"/>
          <w:sz w:val="20"/>
        </w:rPr>
        <w:t xml:space="preserve"> </w:t>
      </w:r>
      <w:r>
        <w:rPr>
          <w:spacing w:val="1"/>
          <w:sz w:val="20"/>
        </w:rPr>
        <w:t>i</w:t>
      </w:r>
      <w:r>
        <w:rPr>
          <w:sz w:val="20"/>
        </w:rPr>
        <w:t>ndepe</w:t>
      </w:r>
      <w:r>
        <w:rPr>
          <w:spacing w:val="1"/>
          <w:sz w:val="20"/>
        </w:rPr>
        <w:t>n</w:t>
      </w:r>
      <w:r>
        <w:rPr>
          <w:sz w:val="20"/>
        </w:rPr>
        <w:t>dent</w:t>
      </w:r>
      <w:r>
        <w:rPr>
          <w:spacing w:val="-12"/>
          <w:sz w:val="20"/>
        </w:rPr>
        <w:t xml:space="preserve"> </w:t>
      </w:r>
      <w:r>
        <w:rPr>
          <w:sz w:val="20"/>
        </w:rPr>
        <w:t>sess</w:t>
      </w:r>
      <w:r>
        <w:rPr>
          <w:spacing w:val="1"/>
          <w:sz w:val="20"/>
        </w:rPr>
        <w:t>i</w:t>
      </w:r>
      <w:r>
        <w:rPr>
          <w:sz w:val="20"/>
        </w:rPr>
        <w:t>on</w:t>
      </w:r>
      <w:r>
        <w:rPr>
          <w:spacing w:val="-8"/>
          <w:sz w:val="20"/>
        </w:rPr>
        <w:t xml:space="preserve"> </w:t>
      </w:r>
      <w:r>
        <w:rPr>
          <w:sz w:val="20"/>
        </w:rPr>
        <w:t>key (MISK)</w:t>
      </w:r>
      <w:r>
        <w:rPr>
          <w:spacing w:val="-5"/>
          <w:sz w:val="20"/>
        </w:rPr>
        <w:t xml:space="preserve"> </w:t>
      </w:r>
      <w:r>
        <w:rPr>
          <w:sz w:val="20"/>
        </w:rPr>
        <w:t>are</w:t>
      </w:r>
      <w:r>
        <w:rPr>
          <w:spacing w:val="-1"/>
          <w:sz w:val="20"/>
        </w:rPr>
        <w:t xml:space="preserve"> </w:t>
      </w:r>
      <w:r>
        <w:rPr>
          <w:sz w:val="20"/>
        </w:rPr>
        <w:t>specified</w:t>
      </w:r>
      <w:r>
        <w:rPr>
          <w:spacing w:val="-6"/>
          <w:sz w:val="20"/>
        </w:rPr>
        <w:t xml:space="preserve"> </w:t>
      </w:r>
      <w:r>
        <w:rPr>
          <w:sz w:val="20"/>
        </w:rPr>
        <w:t>in</w:t>
      </w:r>
      <w:r>
        <w:rPr>
          <w:spacing w:val="-3"/>
          <w:sz w:val="20"/>
        </w:rPr>
        <w:t xml:space="preserve"> </w:t>
      </w:r>
      <w:r>
        <w:rPr>
          <w:sz w:val="20"/>
        </w:rPr>
        <w:t>9.2.3.</w:t>
      </w:r>
    </w:p>
    <w:p w:rsidR="00153D0A" w:rsidRDefault="00153D0A" w:rsidP="00153D0A">
      <w:pPr>
        <w:spacing w:before="17" w:line="260" w:lineRule="exact"/>
        <w:rPr>
          <w:sz w:val="26"/>
          <w:szCs w:val="26"/>
        </w:rPr>
      </w:pPr>
    </w:p>
    <w:p w:rsidR="00153D0A" w:rsidRDefault="00153D0A" w:rsidP="00153D0A">
      <w:pPr>
        <w:ind w:left="140" w:right="2958"/>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pacing w:val="-1"/>
          <w:sz w:val="20"/>
        </w:rPr>
        <w:t>e</w:t>
      </w:r>
      <w:r>
        <w:rPr>
          <w:sz w:val="20"/>
        </w:rPr>
        <w:t>ri</w:t>
      </w:r>
      <w:r>
        <w:rPr>
          <w:spacing w:val="1"/>
          <w:sz w:val="20"/>
        </w:rPr>
        <w:t>v</w:t>
      </w:r>
      <w:r>
        <w:rPr>
          <w:sz w:val="20"/>
        </w:rPr>
        <w:t>atio</w:t>
      </w:r>
      <w:r>
        <w:rPr>
          <w:spacing w:val="1"/>
          <w:sz w:val="20"/>
        </w:rPr>
        <w:t>n</w:t>
      </w:r>
      <w:r>
        <w:rPr>
          <w:sz w:val="20"/>
        </w:rPr>
        <w:t>,</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no</w:t>
      </w:r>
      <w:r>
        <w:rPr>
          <w:spacing w:val="1"/>
          <w:sz w:val="20"/>
        </w:rPr>
        <w:t>t</w:t>
      </w:r>
      <w:r>
        <w:rPr>
          <w:sz w:val="20"/>
        </w:rPr>
        <w:t>atio</w:t>
      </w:r>
      <w:r>
        <w:rPr>
          <w:spacing w:val="1"/>
          <w:sz w:val="20"/>
        </w:rPr>
        <w:t>n</w:t>
      </w:r>
      <w:r>
        <w:rPr>
          <w:sz w:val="20"/>
        </w:rPr>
        <w:t>s</w:t>
      </w:r>
      <w:r>
        <w:rPr>
          <w:spacing w:val="-7"/>
          <w:sz w:val="20"/>
        </w:rPr>
        <w:t xml:space="preserve"> </w:t>
      </w:r>
      <w:r>
        <w:rPr>
          <w:sz w:val="20"/>
        </w:rPr>
        <w:t>and</w:t>
      </w:r>
      <w:r>
        <w:rPr>
          <w:spacing w:val="-3"/>
          <w:sz w:val="20"/>
        </w:rPr>
        <w:t xml:space="preserve"> </w:t>
      </w:r>
      <w:r>
        <w:rPr>
          <w:spacing w:val="1"/>
          <w:sz w:val="20"/>
        </w:rPr>
        <w:t>p</w:t>
      </w:r>
      <w:r>
        <w:rPr>
          <w:sz w:val="20"/>
        </w:rPr>
        <w:t>ara</w:t>
      </w:r>
      <w:r>
        <w:rPr>
          <w:spacing w:val="1"/>
          <w:sz w:val="20"/>
        </w:rPr>
        <w:t>m</w:t>
      </w:r>
      <w:r>
        <w:rPr>
          <w:sz w:val="20"/>
        </w:rPr>
        <w:t>eters</w:t>
      </w:r>
      <w:r>
        <w:rPr>
          <w:spacing w:val="-8"/>
          <w:sz w:val="20"/>
        </w:rPr>
        <w:t xml:space="preserve"> </w:t>
      </w:r>
      <w:r>
        <w:rPr>
          <w:sz w:val="20"/>
        </w:rPr>
        <w:t>are</w:t>
      </w:r>
      <w:r>
        <w:rPr>
          <w:spacing w:val="-1"/>
          <w:sz w:val="20"/>
        </w:rPr>
        <w:t xml:space="preserve"> </w:t>
      </w:r>
      <w:r>
        <w:rPr>
          <w:sz w:val="20"/>
        </w:rPr>
        <w:t>used.</w:t>
      </w:r>
    </w:p>
    <w:p w:rsidR="00153D0A" w:rsidRDefault="00153D0A" w:rsidP="00153D0A">
      <w:pPr>
        <w:spacing w:before="7" w:line="100" w:lineRule="exact"/>
        <w:rPr>
          <w:sz w:val="10"/>
          <w:szCs w:val="10"/>
        </w:rPr>
      </w:pPr>
    </w:p>
    <w:p w:rsidR="00153D0A" w:rsidRDefault="00153D0A" w:rsidP="00153D0A">
      <w:pPr>
        <w:tabs>
          <w:tab w:val="left" w:pos="740"/>
        </w:tabs>
        <w:spacing w:line="250" w:lineRule="auto"/>
        <w:ind w:left="740" w:right="65" w:hanging="400"/>
        <w:jc w:val="both"/>
        <w:rPr>
          <w:sz w:val="20"/>
        </w:rPr>
      </w:pPr>
      <w:r>
        <w:rPr>
          <w:sz w:val="20"/>
        </w:rPr>
        <w:lastRenderedPageBreak/>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40" w:right="67"/>
        <w:rPr>
          <w:sz w:val="20"/>
        </w:rPr>
      </w:pPr>
      <w:r>
        <w:rPr>
          <w:sz w:val="20"/>
        </w:rPr>
        <w:t>derivat</w:t>
      </w:r>
      <w:r>
        <w:rPr>
          <w:spacing w:val="1"/>
          <w:sz w:val="20"/>
        </w:rPr>
        <w:t>i</w:t>
      </w:r>
      <w:r>
        <w:rPr>
          <w:sz w:val="20"/>
        </w:rPr>
        <w:t>on</w:t>
      </w:r>
      <w:r>
        <w:rPr>
          <w:spacing w:val="-8"/>
          <w:sz w:val="20"/>
        </w:rPr>
        <w:t xml:space="preserve"> </w:t>
      </w:r>
      <w:r>
        <w:rPr>
          <w:spacing w:val="1"/>
          <w:sz w:val="20"/>
        </w:rPr>
        <w:t>k</w:t>
      </w:r>
      <w:r>
        <w:rPr>
          <w:spacing w:val="-1"/>
          <w:sz w:val="20"/>
        </w:rPr>
        <w:t>e</w:t>
      </w:r>
      <w:r>
        <w:rPr>
          <w:spacing w:val="1"/>
          <w:sz w:val="20"/>
        </w:rPr>
        <w:t>y</w:t>
      </w:r>
      <w:r>
        <w:rPr>
          <w:sz w:val="20"/>
        </w:rPr>
        <w:t>,</w:t>
      </w:r>
      <w:r>
        <w:rPr>
          <w:spacing w:val="-3"/>
          <w:sz w:val="20"/>
        </w:rPr>
        <w:t xml:space="preserve"> </w:t>
      </w:r>
      <w:r>
        <w:rPr>
          <w:i/>
          <w:sz w:val="20"/>
        </w:rPr>
        <w:t>K</w:t>
      </w:r>
      <w:r>
        <w:rPr>
          <w:sz w:val="20"/>
        </w:rPr>
        <w:t>.</w:t>
      </w:r>
      <w:r>
        <w:rPr>
          <w:spacing w:val="-1"/>
          <w:sz w:val="20"/>
        </w:rPr>
        <w:t xml:space="preserve"> </w:t>
      </w:r>
      <w:r>
        <w:rPr>
          <w:sz w:val="20"/>
        </w:rPr>
        <w:t>If CMAC-AES</w:t>
      </w:r>
      <w:r>
        <w:rPr>
          <w:spacing w:val="-11"/>
          <w:sz w:val="20"/>
        </w:rPr>
        <w:t xml:space="preserve"> </w:t>
      </w:r>
      <w:r>
        <w:rPr>
          <w:spacing w:val="1"/>
          <w:sz w:val="20"/>
        </w:rPr>
        <w:t>i</w:t>
      </w:r>
      <w:r>
        <w:rPr>
          <w:sz w:val="20"/>
        </w:rPr>
        <w:t>s</w:t>
      </w:r>
      <w:r>
        <w:rPr>
          <w:spacing w:val="-1"/>
          <w:sz w:val="20"/>
        </w:rPr>
        <w:t xml:space="preserve"> </w:t>
      </w:r>
      <w:r>
        <w:rPr>
          <w:spacing w:val="1"/>
          <w:sz w:val="20"/>
        </w:rPr>
        <w:t>u</w:t>
      </w:r>
      <w:r>
        <w:rPr>
          <w:sz w:val="20"/>
        </w:rPr>
        <w:t>sed</w:t>
      </w:r>
      <w:r>
        <w:rPr>
          <w:spacing w:val="-2"/>
          <w:sz w:val="20"/>
        </w:rPr>
        <w:t xml:space="preserve"> </w:t>
      </w:r>
      <w:r>
        <w:rPr>
          <w:sz w:val="20"/>
        </w:rPr>
        <w:t>as</w:t>
      </w:r>
      <w:r>
        <w:rPr>
          <w:spacing w:val="-1"/>
          <w:sz w:val="20"/>
        </w:rPr>
        <w:t xml:space="preserve"> </w:t>
      </w:r>
      <w:r>
        <w:rPr>
          <w:sz w:val="20"/>
        </w:rPr>
        <w:t>a PRF,</w:t>
      </w:r>
      <w:r>
        <w:rPr>
          <w:spacing w:val="-3"/>
          <w:sz w:val="20"/>
        </w:rPr>
        <w:t xml:space="preserve"> </w:t>
      </w:r>
      <w:r>
        <w:rPr>
          <w:sz w:val="20"/>
        </w:rPr>
        <w:t>t</w:t>
      </w:r>
      <w:r>
        <w:rPr>
          <w:spacing w:val="1"/>
          <w:sz w:val="20"/>
        </w:rPr>
        <w:t>h</w:t>
      </w:r>
      <w:r>
        <w:rPr>
          <w:sz w:val="20"/>
        </w:rPr>
        <w:t>en</w:t>
      </w:r>
      <w:r>
        <w:rPr>
          <w:spacing w:val="-2"/>
          <w:sz w:val="20"/>
        </w:rPr>
        <w:t xml:space="preserve"> </w:t>
      </w:r>
      <w:r>
        <w:rPr>
          <w:sz w:val="20"/>
        </w:rPr>
        <w:t>t</w:t>
      </w:r>
      <w:r>
        <w:rPr>
          <w:spacing w:val="1"/>
          <w:sz w:val="20"/>
        </w:rPr>
        <w:t>h</w:t>
      </w:r>
      <w:r>
        <w:rPr>
          <w:sz w:val="20"/>
        </w:rPr>
        <w:t>e</w:t>
      </w:r>
      <w:r>
        <w:rPr>
          <w:spacing w:val="-1"/>
          <w:sz w:val="20"/>
        </w:rPr>
        <w:t xml:space="preserve"> </w:t>
      </w:r>
      <w:r>
        <w:rPr>
          <w:sz w:val="20"/>
        </w:rPr>
        <w:t>first</w:t>
      </w:r>
      <w:r>
        <w:rPr>
          <w:spacing w:val="-2"/>
          <w:sz w:val="20"/>
        </w:rPr>
        <w:t xml:space="preserve"> </w:t>
      </w:r>
      <w:r>
        <w:rPr>
          <w:sz w:val="20"/>
        </w:rPr>
        <w:t>128</w:t>
      </w:r>
      <w:r>
        <w:rPr>
          <w:spacing w:val="-2"/>
          <w:sz w:val="20"/>
        </w:rPr>
        <w:t xml:space="preserve"> </w:t>
      </w:r>
      <w:r>
        <w:rPr>
          <w:spacing w:val="1"/>
          <w:sz w:val="20"/>
        </w:rPr>
        <w:t>b</w:t>
      </w:r>
      <w:r>
        <w:rPr>
          <w:sz w:val="20"/>
        </w:rPr>
        <w:t>its</w:t>
      </w:r>
      <w:r>
        <w:rPr>
          <w:spacing w:val="-2"/>
          <w:sz w:val="20"/>
        </w:rPr>
        <w:t xml:space="preserve"> </w:t>
      </w:r>
      <w:r>
        <w:rPr>
          <w:sz w:val="20"/>
        </w:rPr>
        <w:t>of</w:t>
      </w:r>
      <w:r>
        <w:rPr>
          <w:spacing w:val="-1"/>
          <w:sz w:val="20"/>
        </w:rPr>
        <w:t xml:space="preserve"> </w:t>
      </w:r>
      <w:r>
        <w:rPr>
          <w:sz w:val="20"/>
        </w:rPr>
        <w:t>MSK</w:t>
      </w:r>
      <w:r>
        <w:rPr>
          <w:spacing w:val="-4"/>
          <w:sz w:val="20"/>
        </w:rPr>
        <w:t xml:space="preserve"> </w:t>
      </w:r>
      <w:r>
        <w:rPr>
          <w:spacing w:val="1"/>
          <w:sz w:val="20"/>
        </w:rPr>
        <w:t>o</w:t>
      </w:r>
      <w:r>
        <w:rPr>
          <w:sz w:val="20"/>
        </w:rPr>
        <w:t>r</w:t>
      </w:r>
      <w:r>
        <w:rPr>
          <w:spacing w:val="-2"/>
          <w:sz w:val="20"/>
        </w:rPr>
        <w:t xml:space="preserve"> </w:t>
      </w:r>
      <w:r>
        <w:rPr>
          <w:sz w:val="20"/>
        </w:rPr>
        <w:t>rMSK</w:t>
      </w:r>
      <w:r>
        <w:rPr>
          <w:spacing w:val="-5"/>
          <w:sz w:val="20"/>
        </w:rPr>
        <w:t xml:space="preserve"> </w:t>
      </w:r>
      <w:r>
        <w:rPr>
          <w:sz w:val="20"/>
        </w:rPr>
        <w:t>are</w:t>
      </w:r>
      <w:r>
        <w:rPr>
          <w:spacing w:val="-1"/>
          <w:sz w:val="20"/>
        </w:rPr>
        <w:t xml:space="preserve"> </w:t>
      </w:r>
      <w:r>
        <w:rPr>
          <w:sz w:val="20"/>
        </w:rPr>
        <w:t xml:space="preserve">used </w:t>
      </w:r>
      <w:r>
        <w:rPr>
          <w:spacing w:val="1"/>
          <w:sz w:val="20"/>
        </w:rPr>
        <w:t>a</w:t>
      </w:r>
      <w:r>
        <w:rPr>
          <w:sz w:val="20"/>
        </w:rPr>
        <w:t>s</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de</w:t>
      </w:r>
      <w:r>
        <w:rPr>
          <w:sz w:val="20"/>
        </w:rPr>
        <w:t>ri</w:t>
      </w:r>
      <w:r>
        <w:rPr>
          <w:spacing w:val="1"/>
          <w:sz w:val="20"/>
        </w:rPr>
        <w:t>va</w:t>
      </w:r>
      <w:r>
        <w:rPr>
          <w:sz w:val="20"/>
        </w:rPr>
        <w:t>ti</w:t>
      </w:r>
      <w:r>
        <w:rPr>
          <w:spacing w:val="1"/>
          <w:sz w:val="20"/>
        </w:rPr>
        <w:t>o</w:t>
      </w:r>
      <w:r>
        <w:rPr>
          <w:sz w:val="20"/>
        </w:rPr>
        <w:t>n</w:t>
      </w:r>
      <w:r>
        <w:rPr>
          <w:spacing w:val="-8"/>
          <w:sz w:val="20"/>
        </w:rPr>
        <w:t xml:space="preserve"> </w:t>
      </w:r>
      <w:r>
        <w:rPr>
          <w:sz w:val="20"/>
        </w:rPr>
        <w:t>key,</w:t>
      </w:r>
      <w:r>
        <w:rPr>
          <w:spacing w:val="-4"/>
          <w:sz w:val="20"/>
        </w:rPr>
        <w:t xml:space="preserve"> </w:t>
      </w:r>
      <w:r>
        <w:rPr>
          <w:i/>
          <w:spacing w:val="2"/>
          <w:sz w:val="20"/>
        </w:rPr>
        <w:t>K</w:t>
      </w:r>
      <w:r>
        <w:rPr>
          <w:sz w:val="20"/>
        </w:rPr>
        <w:t>.</w:t>
      </w:r>
    </w:p>
    <w:p w:rsidR="00153D0A" w:rsidRDefault="00153D0A" w:rsidP="00153D0A">
      <w:pPr>
        <w:tabs>
          <w:tab w:val="left" w:pos="740"/>
        </w:tabs>
        <w:spacing w:before="60" w:line="250" w:lineRule="auto"/>
        <w:ind w:left="740" w:right="64" w:hanging="400"/>
        <w:jc w:val="both"/>
        <w:rPr>
          <w:sz w:val="20"/>
        </w:rPr>
      </w:pPr>
      <w:r>
        <w:rPr>
          <w:sz w:val="20"/>
        </w:rPr>
        <w:t>—</w:t>
      </w:r>
      <w:r>
        <w:rPr>
          <w:sz w:val="20"/>
        </w:rPr>
        <w:tab/>
      </w:r>
      <w:r>
        <w:rPr>
          <w:i/>
          <w:sz w:val="20"/>
        </w:rPr>
        <w:t>L</w:t>
      </w:r>
      <w:r>
        <w:rPr>
          <w:i/>
          <w:spacing w:val="4"/>
          <w:sz w:val="20"/>
        </w:rPr>
        <w:t xml:space="preserve"> </w:t>
      </w:r>
      <w:r>
        <w:rPr>
          <w:sz w:val="20"/>
        </w:rPr>
        <w:t>-</w:t>
      </w:r>
      <w:r>
        <w:rPr>
          <w:spacing w:val="3"/>
          <w:sz w:val="20"/>
        </w:rPr>
        <w:t xml:space="preserve"> </w:t>
      </w:r>
      <w:r>
        <w:rPr>
          <w:sz w:val="20"/>
        </w:rPr>
        <w:t>The</w:t>
      </w:r>
      <w:r>
        <w:rPr>
          <w:spacing w:val="1"/>
          <w:sz w:val="20"/>
        </w:rPr>
        <w:t xml:space="preserve"> b</w:t>
      </w:r>
      <w:r>
        <w:rPr>
          <w:sz w:val="20"/>
        </w:rPr>
        <w:t>inary</w:t>
      </w:r>
      <w:r>
        <w:rPr>
          <w:spacing w:val="-1"/>
          <w:sz w:val="20"/>
        </w:rPr>
        <w:t xml:space="preserve"> </w:t>
      </w:r>
      <w:r>
        <w:rPr>
          <w:spacing w:val="1"/>
          <w:sz w:val="20"/>
        </w:rPr>
        <w:t>l</w:t>
      </w:r>
      <w:r>
        <w:rPr>
          <w:sz w:val="20"/>
        </w:rPr>
        <w:t>ength of</w:t>
      </w:r>
      <w:r>
        <w:rPr>
          <w:spacing w:val="2"/>
          <w:sz w:val="20"/>
        </w:rPr>
        <w:t xml:space="preserve"> </w:t>
      </w:r>
      <w:r>
        <w:rPr>
          <w:sz w:val="20"/>
        </w:rPr>
        <w:t>derived</w:t>
      </w:r>
      <w:r>
        <w:rPr>
          <w:spacing w:val="-1"/>
          <w:sz w:val="20"/>
        </w:rPr>
        <w:t xml:space="preserve"> </w:t>
      </w:r>
      <w:r>
        <w:rPr>
          <w:sz w:val="20"/>
        </w:rPr>
        <w:t>keyi</w:t>
      </w:r>
      <w:r>
        <w:rPr>
          <w:spacing w:val="1"/>
          <w:sz w:val="20"/>
        </w:rPr>
        <w:t>n</w:t>
      </w:r>
      <w:r>
        <w:rPr>
          <w:sz w:val="20"/>
        </w:rPr>
        <w:t>g</w:t>
      </w:r>
      <w:r>
        <w:rPr>
          <w:spacing w:val="-1"/>
          <w:sz w:val="20"/>
        </w:rPr>
        <w:t xml:space="preserve"> </w:t>
      </w:r>
      <w:r>
        <w:rPr>
          <w:spacing w:val="1"/>
          <w:sz w:val="20"/>
        </w:rPr>
        <w:t>m</w:t>
      </w:r>
      <w:r>
        <w:rPr>
          <w:sz w:val="20"/>
        </w:rPr>
        <w:t>aterial</w:t>
      </w:r>
      <w:r>
        <w:rPr>
          <w:spacing w:val="-3"/>
          <w:sz w:val="20"/>
        </w:rPr>
        <w:t xml:space="preserve"> </w:t>
      </w:r>
      <w:r>
        <w:rPr>
          <w:sz w:val="20"/>
        </w:rPr>
        <w:t>MIS</w:t>
      </w:r>
      <w:r>
        <w:rPr>
          <w:spacing w:val="1"/>
          <w:sz w:val="20"/>
        </w:rPr>
        <w:t>K</w:t>
      </w:r>
      <w:r>
        <w:rPr>
          <w:sz w:val="20"/>
        </w:rPr>
        <w:t>.</w:t>
      </w:r>
      <w:r>
        <w:rPr>
          <w:spacing w:val="1"/>
          <w:sz w:val="20"/>
        </w:rPr>
        <w:t xml:space="preserve"> </w:t>
      </w:r>
      <w:r>
        <w:rPr>
          <w:i/>
          <w:sz w:val="20"/>
        </w:rPr>
        <w:t>L</w:t>
      </w:r>
      <w:r>
        <w:rPr>
          <w:i/>
          <w:spacing w:val="3"/>
          <w:sz w:val="20"/>
        </w:rPr>
        <w:t xml:space="preserve"> </w:t>
      </w:r>
      <w:r>
        <w:rPr>
          <w:sz w:val="20"/>
        </w:rPr>
        <w:t>is</w:t>
      </w:r>
      <w:r>
        <w:rPr>
          <w:spacing w:val="3"/>
          <w:sz w:val="20"/>
        </w:rPr>
        <w:t xml:space="preserve"> </w:t>
      </w:r>
      <w:r>
        <w:rPr>
          <w:sz w:val="20"/>
        </w:rPr>
        <w:t>determined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selected</w:t>
      </w:r>
      <w:r>
        <w:rPr>
          <w:spacing w:val="-1"/>
          <w:sz w:val="20"/>
        </w:rPr>
        <w:t xml:space="preserve"> </w:t>
      </w:r>
      <w:r>
        <w:rPr>
          <w:sz w:val="20"/>
        </w:rPr>
        <w:t>ciphersuite, 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2"/>
          <w:sz w:val="20"/>
        </w:rPr>
        <w:t xml:space="preserve"> </w:t>
      </w:r>
      <w:r>
        <w:rPr>
          <w:sz w:val="20"/>
        </w:rPr>
        <w:t>9.2.</w:t>
      </w:r>
      <w:r>
        <w:rPr>
          <w:spacing w:val="1"/>
          <w:sz w:val="20"/>
        </w:rPr>
        <w:t>3</w:t>
      </w:r>
      <w:r>
        <w:rPr>
          <w:sz w:val="20"/>
        </w:rPr>
        <w:t>.</w:t>
      </w:r>
    </w:p>
    <w:p w:rsidR="00153D0A" w:rsidRDefault="00153D0A" w:rsidP="00153D0A">
      <w:pPr>
        <w:tabs>
          <w:tab w:val="left" w:pos="740"/>
        </w:tabs>
        <w:spacing w:before="60" w:line="250" w:lineRule="auto"/>
        <w:ind w:left="740" w:right="65" w:hanging="400"/>
        <w:jc w:val="both"/>
        <w:rPr>
          <w:sz w:val="20"/>
        </w:rPr>
      </w:pPr>
      <w:r>
        <w:rPr>
          <w:sz w:val="20"/>
        </w:rPr>
        <w:t>—</w:t>
      </w:r>
      <w:r>
        <w:rPr>
          <w:sz w:val="20"/>
        </w:rPr>
        <w:tab/>
      </w:r>
      <w:r>
        <w:rPr>
          <w:i/>
          <w:sz w:val="20"/>
        </w:rPr>
        <w:t>h</w:t>
      </w:r>
      <w:r>
        <w:rPr>
          <w:i/>
          <w:spacing w:val="-3"/>
          <w:sz w:val="20"/>
        </w:rPr>
        <w:t xml:space="preserve"> </w:t>
      </w:r>
      <w:r>
        <w:rPr>
          <w:sz w:val="20"/>
        </w:rPr>
        <w:t>-</w:t>
      </w:r>
      <w:r>
        <w:rPr>
          <w:spacing w:val="-3"/>
          <w:sz w:val="20"/>
        </w:rPr>
        <w:t xml:space="preserve"> </w:t>
      </w:r>
      <w:r>
        <w:rPr>
          <w:sz w:val="20"/>
        </w:rPr>
        <w:t>T</w:t>
      </w:r>
      <w:r>
        <w:rPr>
          <w:spacing w:val="1"/>
          <w:sz w:val="20"/>
        </w:rPr>
        <w:t>h</w:t>
      </w:r>
      <w:r>
        <w:rPr>
          <w:sz w:val="20"/>
        </w:rPr>
        <w:t>e</w:t>
      </w:r>
      <w:r>
        <w:rPr>
          <w:spacing w:val="-5"/>
          <w:sz w:val="20"/>
        </w:rPr>
        <w:t xml:space="preserve"> </w:t>
      </w:r>
      <w:r>
        <w:rPr>
          <w:sz w:val="20"/>
        </w:rPr>
        <w:t>out</w:t>
      </w:r>
      <w:r>
        <w:rPr>
          <w:spacing w:val="1"/>
          <w:sz w:val="20"/>
        </w:rPr>
        <w:t>p</w:t>
      </w:r>
      <w:r>
        <w:rPr>
          <w:sz w:val="20"/>
        </w:rPr>
        <w:t>ut</w:t>
      </w:r>
      <w:r>
        <w:rPr>
          <w:spacing w:val="-7"/>
          <w:sz w:val="20"/>
        </w:rPr>
        <w:t xml:space="preserve"> </w:t>
      </w:r>
      <w:r>
        <w:rPr>
          <w:spacing w:val="1"/>
          <w:sz w:val="20"/>
        </w:rPr>
        <w:t>b</w:t>
      </w:r>
      <w:r>
        <w:rPr>
          <w:sz w:val="20"/>
        </w:rPr>
        <w:t>inary</w:t>
      </w:r>
      <w:r>
        <w:rPr>
          <w:spacing w:val="-7"/>
          <w:sz w:val="20"/>
        </w:rPr>
        <w:t xml:space="preserve"> </w:t>
      </w:r>
      <w:r>
        <w:rPr>
          <w:sz w:val="20"/>
        </w:rPr>
        <w:t>len</w:t>
      </w:r>
      <w:r>
        <w:rPr>
          <w:spacing w:val="1"/>
          <w:sz w:val="20"/>
        </w:rPr>
        <w:t>g</w:t>
      </w:r>
      <w:r>
        <w:rPr>
          <w:sz w:val="20"/>
        </w:rPr>
        <w:t>th</w:t>
      </w:r>
      <w:r>
        <w:rPr>
          <w:spacing w:val="-7"/>
          <w:sz w:val="20"/>
        </w:rPr>
        <w:t xml:space="preserve"> </w:t>
      </w:r>
      <w:r>
        <w:rPr>
          <w:spacing w:val="1"/>
          <w:sz w:val="20"/>
        </w:rPr>
        <w:t>o</w:t>
      </w:r>
      <w:r>
        <w:rPr>
          <w:sz w:val="20"/>
        </w:rPr>
        <w:t>f</w:t>
      </w:r>
      <w:r>
        <w:rPr>
          <w:spacing w:val="-4"/>
          <w:sz w:val="20"/>
        </w:rPr>
        <w:t xml:space="preserve"> </w:t>
      </w:r>
      <w:r>
        <w:rPr>
          <w:sz w:val="20"/>
        </w:rPr>
        <w:t>PRF</w:t>
      </w:r>
      <w:r>
        <w:rPr>
          <w:spacing w:val="-6"/>
          <w:sz w:val="20"/>
        </w:rPr>
        <w:t xml:space="preserve"> </w:t>
      </w:r>
      <w:r>
        <w:rPr>
          <w:spacing w:val="1"/>
          <w:sz w:val="20"/>
        </w:rPr>
        <w:t>u</w:t>
      </w:r>
      <w:r>
        <w:rPr>
          <w:sz w:val="20"/>
        </w:rPr>
        <w:t>sed</w:t>
      </w:r>
      <w:r>
        <w:rPr>
          <w:spacing w:val="-5"/>
          <w:sz w:val="20"/>
        </w:rPr>
        <w:t xml:space="preserve"> </w:t>
      </w:r>
      <w:r>
        <w:rPr>
          <w:sz w:val="20"/>
        </w:rPr>
        <w:t>in</w:t>
      </w:r>
      <w:r>
        <w:rPr>
          <w:spacing w:val="-4"/>
          <w:sz w:val="20"/>
        </w:rPr>
        <w:t xml:space="preserve"> </w:t>
      </w:r>
      <w:r>
        <w:rPr>
          <w:spacing w:val="1"/>
          <w:sz w:val="20"/>
        </w:rPr>
        <w:t>t</w:t>
      </w:r>
      <w:r>
        <w:rPr>
          <w:sz w:val="20"/>
        </w:rPr>
        <w:t>he</w:t>
      </w:r>
      <w:r>
        <w:rPr>
          <w:spacing w:val="-4"/>
          <w:sz w:val="20"/>
        </w:rPr>
        <w:t xml:space="preserve"> </w:t>
      </w:r>
      <w:r>
        <w:rPr>
          <w:sz w:val="20"/>
        </w:rPr>
        <w:t>key</w:t>
      </w:r>
      <w:r>
        <w:rPr>
          <w:spacing w:val="-5"/>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11"/>
          <w:sz w:val="20"/>
        </w:rPr>
        <w:t xml:space="preserve"> </w:t>
      </w:r>
      <w:r>
        <w:rPr>
          <w:sz w:val="20"/>
        </w:rPr>
        <w:t>T</w:t>
      </w:r>
      <w:r>
        <w:rPr>
          <w:spacing w:val="1"/>
          <w:sz w:val="20"/>
        </w:rPr>
        <w:t>h</w:t>
      </w:r>
      <w:r>
        <w:rPr>
          <w:sz w:val="20"/>
        </w:rPr>
        <w:t>at</w:t>
      </w:r>
      <w:r>
        <w:rPr>
          <w:spacing w:val="-6"/>
          <w:sz w:val="20"/>
        </w:rPr>
        <w:t xml:space="preserve"> </w:t>
      </w:r>
      <w:r>
        <w:rPr>
          <w:sz w:val="20"/>
        </w:rPr>
        <w:t>is,</w:t>
      </w:r>
      <w:r>
        <w:rPr>
          <w:spacing w:val="-4"/>
          <w:sz w:val="20"/>
        </w:rPr>
        <w:t xml:space="preserve"> </w:t>
      </w:r>
      <w:r>
        <w:rPr>
          <w:i/>
          <w:sz w:val="20"/>
        </w:rPr>
        <w:t>h</w:t>
      </w:r>
      <w:r>
        <w:rPr>
          <w:i/>
          <w:spacing w:val="-3"/>
          <w:sz w:val="20"/>
        </w:rPr>
        <w:t xml:space="preserve"> </w:t>
      </w:r>
      <w:r>
        <w:rPr>
          <w:sz w:val="20"/>
        </w:rPr>
        <w:t>is</w:t>
      </w:r>
      <w:r>
        <w:rPr>
          <w:spacing w:val="-3"/>
          <w:sz w:val="20"/>
        </w:rPr>
        <w:t xml:space="preserve"> </w:t>
      </w:r>
      <w:r>
        <w:rPr>
          <w:sz w:val="20"/>
        </w:rPr>
        <w:t>t</w:t>
      </w:r>
      <w:r>
        <w:rPr>
          <w:spacing w:val="1"/>
          <w:sz w:val="20"/>
        </w:rPr>
        <w:t>h</w:t>
      </w:r>
      <w:r>
        <w:rPr>
          <w:sz w:val="20"/>
        </w:rPr>
        <w:t>e</w:t>
      </w:r>
      <w:r>
        <w:rPr>
          <w:spacing w:val="-5"/>
          <w:sz w:val="20"/>
        </w:rPr>
        <w:t xml:space="preserve"> </w:t>
      </w:r>
      <w:r>
        <w:rPr>
          <w:spacing w:val="1"/>
          <w:sz w:val="20"/>
        </w:rPr>
        <w:t>l</w:t>
      </w:r>
      <w:r>
        <w:rPr>
          <w:sz w:val="20"/>
        </w:rPr>
        <w:t>eng</w:t>
      </w:r>
      <w:r>
        <w:rPr>
          <w:spacing w:val="1"/>
          <w:sz w:val="20"/>
        </w:rPr>
        <w:t>t</w:t>
      </w:r>
      <w:r>
        <w:rPr>
          <w:sz w:val="20"/>
        </w:rPr>
        <w:t>h</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b</w:t>
      </w:r>
      <w:r>
        <w:rPr>
          <w:spacing w:val="1"/>
          <w:sz w:val="20"/>
        </w:rPr>
        <w:t>l</w:t>
      </w:r>
      <w:r>
        <w:rPr>
          <w:sz w:val="20"/>
        </w:rPr>
        <w:t>ock</w:t>
      </w:r>
      <w:r>
        <w:rPr>
          <w:spacing w:val="-6"/>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60"/>
        <w:ind w:left="340" w:right="-20"/>
        <w:rPr>
          <w:sz w:val="20"/>
        </w:rPr>
      </w:pPr>
      <w:r>
        <w:rPr>
          <w:sz w:val="20"/>
        </w:rPr>
        <w:t>—</w:t>
      </w:r>
      <w:r>
        <w:rPr>
          <w:sz w:val="20"/>
        </w:rPr>
        <w:tab/>
      </w:r>
      <w:r>
        <w:rPr>
          <w:i/>
          <w:sz w:val="20"/>
        </w:rPr>
        <w:t>n</w:t>
      </w:r>
      <w:r>
        <w:rPr>
          <w:i/>
          <w:spacing w:val="-1"/>
          <w:sz w:val="20"/>
        </w:rPr>
        <w:t xml:space="preserve"> </w:t>
      </w:r>
      <w:r>
        <w:rPr>
          <w:sz w:val="20"/>
        </w:rPr>
        <w:t>- The</w:t>
      </w:r>
      <w:r>
        <w:rPr>
          <w:spacing w:val="-2"/>
          <w:sz w:val="20"/>
        </w:rPr>
        <w:t xml:space="preserve"> </w:t>
      </w:r>
      <w:r>
        <w:rPr>
          <w:sz w:val="20"/>
        </w:rPr>
        <w:t>nu</w:t>
      </w:r>
      <w:r>
        <w:rPr>
          <w:spacing w:val="1"/>
          <w:sz w:val="20"/>
        </w:rPr>
        <w:t>m</w:t>
      </w:r>
      <w:r>
        <w:rPr>
          <w:sz w:val="20"/>
        </w:rPr>
        <w:t>ber</w:t>
      </w:r>
      <w:r>
        <w:rPr>
          <w:spacing w:val="-5"/>
          <w:sz w:val="20"/>
        </w:rPr>
        <w:t xml:space="preserve"> </w:t>
      </w:r>
      <w:r>
        <w:rPr>
          <w:sz w:val="20"/>
        </w:rPr>
        <w:t>of</w:t>
      </w:r>
      <w:r>
        <w:rPr>
          <w:spacing w:val="-1"/>
          <w:sz w:val="20"/>
        </w:rPr>
        <w:t xml:space="preserve"> </w:t>
      </w:r>
      <w:r>
        <w:rPr>
          <w:sz w:val="20"/>
        </w:rPr>
        <w:t>iteratio</w:t>
      </w:r>
      <w:r>
        <w:rPr>
          <w:spacing w:val="1"/>
          <w:sz w:val="20"/>
        </w:rPr>
        <w:t>n</w:t>
      </w:r>
      <w:r>
        <w:rPr>
          <w:sz w:val="20"/>
        </w:rPr>
        <w:t>s</w:t>
      </w:r>
      <w:r>
        <w:rPr>
          <w:spacing w:val="-7"/>
          <w:sz w:val="20"/>
        </w:rPr>
        <w:t xml:space="preserve"> </w:t>
      </w:r>
      <w:r>
        <w:rPr>
          <w:sz w:val="20"/>
        </w:rPr>
        <w:t>of</w:t>
      </w:r>
      <w:r>
        <w:rPr>
          <w:spacing w:val="-1"/>
          <w:sz w:val="20"/>
        </w:rPr>
        <w:t xml:space="preserve"> </w:t>
      </w:r>
      <w:r>
        <w:rPr>
          <w:sz w:val="20"/>
        </w:rPr>
        <w:t>PRF</w:t>
      </w:r>
      <w:r>
        <w:rPr>
          <w:spacing w:val="-4"/>
          <w:sz w:val="20"/>
        </w:rPr>
        <w:t xml:space="preserve"> </w:t>
      </w:r>
      <w:r>
        <w:rPr>
          <w:sz w:val="20"/>
        </w:rPr>
        <w:t>in</w:t>
      </w:r>
      <w:r>
        <w:rPr>
          <w:spacing w:val="-1"/>
          <w:sz w:val="20"/>
        </w:rPr>
        <w:t xml:space="preserve"> </w:t>
      </w:r>
      <w:r>
        <w:rPr>
          <w:sz w:val="20"/>
        </w:rPr>
        <w:t>order</w:t>
      </w:r>
      <w:r>
        <w:rPr>
          <w:spacing w:val="-3"/>
          <w:sz w:val="20"/>
        </w:rPr>
        <w:t xml:space="preserve"> </w:t>
      </w:r>
      <w:r>
        <w:rPr>
          <w:sz w:val="20"/>
        </w:rPr>
        <w:t>to</w:t>
      </w:r>
      <w:r>
        <w:rPr>
          <w:spacing w:val="-2"/>
          <w:sz w:val="20"/>
        </w:rPr>
        <w:t xml:space="preserve"> </w:t>
      </w:r>
      <w:r>
        <w:rPr>
          <w:spacing w:val="1"/>
          <w:sz w:val="20"/>
        </w:rPr>
        <w:t>g</w:t>
      </w:r>
      <w:r>
        <w:rPr>
          <w:spacing w:val="-1"/>
          <w:sz w:val="20"/>
        </w:rPr>
        <w:t>e</w:t>
      </w:r>
      <w:r>
        <w:rPr>
          <w:spacing w:val="1"/>
          <w:sz w:val="20"/>
        </w:rPr>
        <w:t>n</w:t>
      </w:r>
      <w:r>
        <w:rPr>
          <w:sz w:val="20"/>
        </w:rPr>
        <w:t>erate</w:t>
      </w:r>
      <w:r>
        <w:rPr>
          <w:spacing w:val="-7"/>
          <w:sz w:val="20"/>
        </w:rPr>
        <w:t xml:space="preserve"> </w:t>
      </w:r>
      <w:r>
        <w:rPr>
          <w:i/>
          <w:spacing w:val="1"/>
          <w:sz w:val="20"/>
        </w:rPr>
        <w:t>L</w:t>
      </w:r>
      <w:r>
        <w:rPr>
          <w:sz w:val="20"/>
        </w:rPr>
        <w:t>-b</w:t>
      </w:r>
      <w:r>
        <w:rPr>
          <w:spacing w:val="1"/>
          <w:sz w:val="20"/>
        </w:rPr>
        <w:t>i</w:t>
      </w:r>
      <w:r>
        <w:rPr>
          <w:sz w:val="20"/>
        </w:rPr>
        <w:t>ts</w:t>
      </w:r>
      <w:r>
        <w:rPr>
          <w:spacing w:val="-4"/>
          <w:sz w:val="20"/>
        </w:rPr>
        <w:t xml:space="preserve"> </w:t>
      </w:r>
      <w:r>
        <w:rPr>
          <w:sz w:val="20"/>
        </w:rPr>
        <w:t>keyi</w:t>
      </w:r>
      <w:r>
        <w:rPr>
          <w:spacing w:val="1"/>
          <w:sz w:val="20"/>
        </w:rPr>
        <w:t>n</w:t>
      </w:r>
      <w:r>
        <w:rPr>
          <w:sz w:val="20"/>
        </w:rPr>
        <w:t>g</w:t>
      </w:r>
      <w:r>
        <w:rPr>
          <w:spacing w:val="-5"/>
          <w:sz w:val="20"/>
        </w:rPr>
        <w:t xml:space="preserve"> </w:t>
      </w:r>
      <w:r>
        <w:rPr>
          <w:sz w:val="20"/>
        </w:rPr>
        <w:t>material.</w:t>
      </w:r>
    </w:p>
    <w:p w:rsidR="00153D0A" w:rsidRDefault="00153D0A" w:rsidP="00153D0A">
      <w:pPr>
        <w:tabs>
          <w:tab w:val="left" w:pos="740"/>
        </w:tabs>
        <w:spacing w:before="70"/>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70"/>
        <w:ind w:left="340" w:right="-20"/>
        <w:rPr>
          <w:sz w:val="20"/>
        </w:rPr>
      </w:pPr>
      <w:r>
        <w:rPr>
          <w:sz w:val="20"/>
        </w:rPr>
        <w:t>—</w:t>
      </w:r>
      <w:r>
        <w:rPr>
          <w:sz w:val="20"/>
        </w:rPr>
        <w:tab/>
      </w:r>
      <w:r>
        <w:rPr>
          <w:i/>
          <w:sz w:val="20"/>
        </w:rPr>
        <w:t>c</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ciph</w:t>
      </w:r>
      <w:r>
        <w:rPr>
          <w:spacing w:val="-1"/>
          <w:sz w:val="20"/>
        </w:rPr>
        <w:t>e</w:t>
      </w:r>
      <w:r>
        <w:rPr>
          <w:spacing w:val="1"/>
          <w:sz w:val="20"/>
        </w:rPr>
        <w:t>r</w:t>
      </w:r>
      <w:r>
        <w:rPr>
          <w:sz w:val="20"/>
        </w:rPr>
        <w:t>suite</w:t>
      </w:r>
      <w:r>
        <w:rPr>
          <w:spacing w:val="4"/>
          <w:sz w:val="20"/>
        </w:rPr>
        <w:t xml:space="preserve"> </w:t>
      </w:r>
      <w:r>
        <w:rPr>
          <w:sz w:val="20"/>
        </w:rPr>
        <w:t>code</w:t>
      </w:r>
      <w:r>
        <w:rPr>
          <w:spacing w:val="10"/>
          <w:sz w:val="20"/>
        </w:rPr>
        <w:t xml:space="preserve"> </w:t>
      </w:r>
      <w:r>
        <w:rPr>
          <w:sz w:val="20"/>
        </w:rPr>
        <w:t>is</w:t>
      </w:r>
      <w:r>
        <w:rPr>
          <w:spacing w:val="13"/>
          <w:sz w:val="20"/>
        </w:rPr>
        <w:t xml:space="preserve"> </w:t>
      </w:r>
      <w:r>
        <w:rPr>
          <w:sz w:val="20"/>
        </w:rPr>
        <w:t>a</w:t>
      </w:r>
      <w:r>
        <w:rPr>
          <w:spacing w:val="12"/>
          <w:sz w:val="20"/>
        </w:rPr>
        <w:t xml:space="preserve"> </w:t>
      </w:r>
      <w:r>
        <w:rPr>
          <w:sz w:val="20"/>
        </w:rPr>
        <w:t>one</w:t>
      </w:r>
      <w:r>
        <w:rPr>
          <w:spacing w:val="11"/>
          <w:sz w:val="20"/>
        </w:rPr>
        <w:t xml:space="preserve"> </w:t>
      </w:r>
      <w:r>
        <w:rPr>
          <w:sz w:val="20"/>
        </w:rPr>
        <w:t>octet</w:t>
      </w:r>
      <w:r>
        <w:rPr>
          <w:spacing w:val="9"/>
          <w:sz w:val="20"/>
        </w:rPr>
        <w:t xml:space="preserve"> </w:t>
      </w:r>
      <w:r>
        <w:rPr>
          <w:sz w:val="20"/>
        </w:rPr>
        <w:t>string</w:t>
      </w:r>
      <w:r>
        <w:rPr>
          <w:spacing w:val="9"/>
          <w:sz w:val="20"/>
        </w:rPr>
        <w:t xml:space="preserve"> </w:t>
      </w:r>
      <w:r>
        <w:rPr>
          <w:spacing w:val="-1"/>
          <w:sz w:val="20"/>
        </w:rPr>
        <w:t>s</w:t>
      </w:r>
      <w:r>
        <w:rPr>
          <w:spacing w:val="1"/>
          <w:sz w:val="20"/>
        </w:rPr>
        <w:t>p</w:t>
      </w:r>
      <w:r>
        <w:rPr>
          <w:sz w:val="20"/>
        </w:rPr>
        <w:t>ec</w:t>
      </w:r>
      <w:r>
        <w:rPr>
          <w:spacing w:val="-1"/>
          <w:sz w:val="20"/>
        </w:rPr>
        <w:t>i</w:t>
      </w:r>
      <w:r>
        <w:rPr>
          <w:sz w:val="20"/>
        </w:rPr>
        <w:t>fied</w:t>
      </w:r>
      <w:r>
        <w:rPr>
          <w:spacing w:val="7"/>
          <w:sz w:val="20"/>
        </w:rPr>
        <w:t xml:space="preserve"> </w:t>
      </w:r>
      <w:r>
        <w:rPr>
          <w:sz w:val="20"/>
        </w:rPr>
        <w:t>for</w:t>
      </w:r>
      <w:r>
        <w:rPr>
          <w:spacing w:val="12"/>
          <w:sz w:val="20"/>
        </w:rPr>
        <w:t xml:space="preserve"> </w:t>
      </w:r>
      <w:r>
        <w:rPr>
          <w:sz w:val="20"/>
        </w:rPr>
        <w:t>each</w:t>
      </w:r>
      <w:r>
        <w:rPr>
          <w:spacing w:val="10"/>
          <w:sz w:val="20"/>
        </w:rPr>
        <w:t xml:space="preserve"> </w:t>
      </w:r>
      <w:r>
        <w:rPr>
          <w:sz w:val="20"/>
        </w:rPr>
        <w:t>ciphersuite.</w:t>
      </w:r>
      <w:r>
        <w:rPr>
          <w:spacing w:val="4"/>
          <w:sz w:val="20"/>
        </w:rPr>
        <w:t xml:space="preserve"> </w:t>
      </w:r>
      <w:r>
        <w:rPr>
          <w:sz w:val="20"/>
        </w:rPr>
        <w:t>The</w:t>
      </w:r>
      <w:r>
        <w:rPr>
          <w:spacing w:val="11"/>
          <w:sz w:val="20"/>
        </w:rPr>
        <w:t xml:space="preserve"> </w:t>
      </w:r>
      <w:r>
        <w:rPr>
          <w:sz w:val="20"/>
        </w:rPr>
        <w:t>code</w:t>
      </w:r>
      <w:r>
        <w:rPr>
          <w:spacing w:val="10"/>
          <w:sz w:val="20"/>
        </w:rPr>
        <w:t xml:space="preserve"> </w:t>
      </w:r>
      <w:r>
        <w:rPr>
          <w:sz w:val="20"/>
        </w:rPr>
        <w:t>is</w:t>
      </w:r>
      <w:r>
        <w:rPr>
          <w:spacing w:val="12"/>
          <w:sz w:val="20"/>
        </w:rPr>
        <w:t xml:space="preserve"> </w:t>
      </w:r>
      <w:r>
        <w:rPr>
          <w:sz w:val="20"/>
        </w:rPr>
        <w:t>defined</w:t>
      </w:r>
      <w:r>
        <w:rPr>
          <w:spacing w:val="7"/>
          <w:sz w:val="20"/>
        </w:rPr>
        <w:t xml:space="preserve"> </w:t>
      </w:r>
      <w:r>
        <w:rPr>
          <w:sz w:val="20"/>
        </w:rPr>
        <w:t>in</w:t>
      </w:r>
    </w:p>
    <w:p w:rsidR="00153D0A" w:rsidRDefault="00153D0A" w:rsidP="00153D0A">
      <w:pPr>
        <w:spacing w:before="10"/>
        <w:ind w:left="740" w:right="-20"/>
        <w:rPr>
          <w:sz w:val="20"/>
        </w:rPr>
      </w:pPr>
      <w:r>
        <w:rPr>
          <w:sz w:val="20"/>
        </w:rPr>
        <w:t>9.2.3.</w:t>
      </w:r>
    </w:p>
    <w:p w:rsidR="00153D0A" w:rsidRDefault="00153D0A" w:rsidP="00153D0A">
      <w:pPr>
        <w:tabs>
          <w:tab w:val="left" w:pos="740"/>
        </w:tabs>
        <w:spacing w:before="70" w:line="250" w:lineRule="auto"/>
        <w:ind w:left="740" w:right="65" w:hanging="400"/>
        <w:jc w:val="both"/>
        <w:rPr>
          <w:sz w:val="20"/>
        </w:rPr>
      </w:pPr>
      <w:r>
        <w:rPr>
          <w:sz w:val="20"/>
        </w:rPr>
        <w:t>—</w:t>
      </w:r>
      <w:r>
        <w:rPr>
          <w:sz w:val="20"/>
        </w:rPr>
        <w:tab/>
      </w:r>
      <w:r>
        <w:rPr>
          <w:i/>
          <w:sz w:val="20"/>
        </w:rPr>
        <w:t>v</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9"/>
          <w:sz w:val="20"/>
        </w:rPr>
        <w:t xml:space="preserve"> </w:t>
      </w:r>
      <w:r>
        <w:rPr>
          <w:sz w:val="20"/>
        </w:rPr>
        <w:t>of</w:t>
      </w:r>
      <w:r>
        <w:rPr>
          <w:spacing w:val="11"/>
          <w:sz w:val="20"/>
        </w:rPr>
        <w:t xml:space="preserve"> </w:t>
      </w:r>
      <w:r>
        <w:rPr>
          <w:spacing w:val="1"/>
          <w:sz w:val="20"/>
        </w:rPr>
        <w:t>t</w:t>
      </w:r>
      <w:r>
        <w:rPr>
          <w:sz w:val="20"/>
        </w:rPr>
        <w:t>he</w:t>
      </w:r>
      <w:r>
        <w:rPr>
          <w:spacing w:val="12"/>
          <w:sz w:val="20"/>
        </w:rPr>
        <w:t xml:space="preserve"> </w:t>
      </w:r>
      <w:r>
        <w:rPr>
          <w:sz w:val="20"/>
        </w:rPr>
        <w:t>bi</w:t>
      </w:r>
      <w:r>
        <w:rPr>
          <w:spacing w:val="1"/>
          <w:sz w:val="20"/>
        </w:rPr>
        <w:t>n</w:t>
      </w:r>
      <w:r>
        <w:rPr>
          <w:sz w:val="20"/>
        </w:rPr>
        <w:t>ary</w:t>
      </w:r>
      <w:r>
        <w:rPr>
          <w:spacing w:val="9"/>
          <w:sz w:val="20"/>
        </w:rPr>
        <w:t xml:space="preserve"> </w:t>
      </w:r>
      <w:r>
        <w:rPr>
          <w:sz w:val="20"/>
        </w:rPr>
        <w:t>represen</w:t>
      </w:r>
      <w:r>
        <w:rPr>
          <w:spacing w:val="1"/>
          <w:sz w:val="20"/>
        </w:rPr>
        <w:t>t</w:t>
      </w:r>
      <w:r>
        <w:rPr>
          <w:sz w:val="20"/>
        </w:rPr>
        <w:t>ation</w:t>
      </w:r>
      <w:r>
        <w:rPr>
          <w:spacing w:val="4"/>
          <w:sz w:val="20"/>
        </w:rPr>
        <w:t xml:space="preserve"> </w:t>
      </w:r>
      <w:r>
        <w:rPr>
          <w:sz w:val="20"/>
        </w:rPr>
        <w:t>of</w:t>
      </w:r>
      <w:r>
        <w:rPr>
          <w:spacing w:val="12"/>
          <w:sz w:val="20"/>
        </w:rPr>
        <w:t xml:space="preserve"> </w:t>
      </w:r>
      <w:r>
        <w:rPr>
          <w:sz w:val="20"/>
        </w:rPr>
        <w:t>t</w:t>
      </w:r>
      <w:r>
        <w:rPr>
          <w:spacing w:val="1"/>
          <w:sz w:val="20"/>
        </w:rPr>
        <w:t>h</w:t>
      </w:r>
      <w:r>
        <w:rPr>
          <w:sz w:val="20"/>
        </w:rPr>
        <w:t>e</w:t>
      </w:r>
      <w:r>
        <w:rPr>
          <w:spacing w:val="11"/>
          <w:sz w:val="20"/>
        </w:rPr>
        <w:t xml:space="preserve"> </w:t>
      </w:r>
      <w:r>
        <w:rPr>
          <w:sz w:val="20"/>
        </w:rPr>
        <w:t>c</w:t>
      </w:r>
      <w:r>
        <w:rPr>
          <w:spacing w:val="1"/>
          <w:sz w:val="20"/>
        </w:rPr>
        <w:t>o</w:t>
      </w:r>
      <w:r>
        <w:rPr>
          <w:sz w:val="20"/>
        </w:rPr>
        <w:t>un</w:t>
      </w:r>
      <w:r>
        <w:rPr>
          <w:spacing w:val="1"/>
          <w:sz w:val="20"/>
        </w:rPr>
        <w:t>t</w:t>
      </w:r>
      <w:r>
        <w:rPr>
          <w:sz w:val="20"/>
        </w:rPr>
        <w:t>er</w:t>
      </w:r>
      <w:r>
        <w:rPr>
          <w:spacing w:val="8"/>
          <w:sz w:val="20"/>
        </w:rPr>
        <w:t xml:space="preserve"> </w:t>
      </w:r>
      <w:r>
        <w:rPr>
          <w:sz w:val="20"/>
        </w:rPr>
        <w:t>and</w:t>
      </w:r>
      <w:r>
        <w:rPr>
          <w:spacing w:val="11"/>
          <w:sz w:val="20"/>
        </w:rPr>
        <w:t xml:space="preserve"> </w:t>
      </w:r>
      <w:r>
        <w:rPr>
          <w:sz w:val="20"/>
        </w:rPr>
        <w:t>t</w:t>
      </w:r>
      <w:r>
        <w:rPr>
          <w:spacing w:val="1"/>
          <w:sz w:val="20"/>
        </w:rPr>
        <w:t>h</w:t>
      </w:r>
      <w:r>
        <w:rPr>
          <w:sz w:val="20"/>
        </w:rPr>
        <w:t>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of</w:t>
      </w:r>
      <w:r>
        <w:rPr>
          <w:spacing w:val="12"/>
          <w:sz w:val="20"/>
        </w:rPr>
        <w:t xml:space="preserve"> </w:t>
      </w:r>
      <w:r>
        <w:rPr>
          <w:sz w:val="20"/>
        </w:rPr>
        <w:t>ke</w:t>
      </w:r>
      <w:r>
        <w:rPr>
          <w:spacing w:val="1"/>
          <w:sz w:val="20"/>
        </w:rPr>
        <w:t>y</w:t>
      </w:r>
      <w:r>
        <w:rPr>
          <w:sz w:val="20"/>
        </w:rPr>
        <w:t>ing</w:t>
      </w:r>
      <w:r>
        <w:rPr>
          <w:spacing w:val="9"/>
          <w:sz w:val="20"/>
        </w:rPr>
        <w:t xml:space="preserve"> </w:t>
      </w:r>
      <w:r>
        <w:rPr>
          <w:spacing w:val="1"/>
          <w:sz w:val="20"/>
        </w:rPr>
        <w:t>m</w:t>
      </w:r>
      <w:r>
        <w:rPr>
          <w:sz w:val="20"/>
        </w:rPr>
        <w:t>aterial</w:t>
      </w:r>
      <w:r>
        <w:rPr>
          <w:spacing w:val="6"/>
          <w:sz w:val="20"/>
        </w:rPr>
        <w:t xml:space="preserve"> </w:t>
      </w:r>
      <w:r>
        <w:rPr>
          <w:i/>
          <w:spacing w:val="1"/>
          <w:sz w:val="20"/>
        </w:rPr>
        <w:t>L</w:t>
      </w:r>
      <w:r>
        <w:rPr>
          <w:sz w:val="20"/>
        </w:rPr>
        <w:t>.</w:t>
      </w:r>
      <w:r>
        <w:rPr>
          <w:spacing w:val="11"/>
          <w:sz w:val="20"/>
        </w:rPr>
        <w:t xml:space="preserve"> </w:t>
      </w:r>
      <w:r>
        <w:rPr>
          <w:spacing w:val="1"/>
          <w:sz w:val="20"/>
        </w:rPr>
        <w:t>T</w:t>
      </w:r>
      <w:r>
        <w:rPr>
          <w:sz w:val="20"/>
        </w:rPr>
        <w:t>he default</w:t>
      </w:r>
      <w:r>
        <w:rPr>
          <w:spacing w:val="-5"/>
          <w:sz w:val="20"/>
        </w:rPr>
        <w:t xml:space="preserve"> </w:t>
      </w:r>
      <w:r>
        <w:rPr>
          <w:sz w:val="20"/>
        </w:rPr>
        <w:t>va</w:t>
      </w:r>
      <w:r>
        <w:rPr>
          <w:spacing w:val="1"/>
          <w:sz w:val="20"/>
        </w:rPr>
        <w:t>l</w:t>
      </w:r>
      <w:r>
        <w:rPr>
          <w:sz w:val="20"/>
        </w:rPr>
        <w:t>ue</w:t>
      </w:r>
      <w:r>
        <w:rPr>
          <w:spacing w:val="-3"/>
          <w:sz w:val="20"/>
        </w:rPr>
        <w:t xml:space="preserve"> </w:t>
      </w:r>
      <w:r>
        <w:rPr>
          <w:sz w:val="20"/>
        </w:rPr>
        <w:t>for</w:t>
      </w:r>
      <w:r>
        <w:rPr>
          <w:spacing w:val="-3"/>
          <w:sz w:val="20"/>
        </w:rPr>
        <w:t xml:space="preserve"> </w:t>
      </w:r>
      <w:r>
        <w:rPr>
          <w:i/>
          <w:sz w:val="20"/>
        </w:rPr>
        <w:t xml:space="preserve">v </w:t>
      </w:r>
      <w:r>
        <w:rPr>
          <w:sz w:val="20"/>
        </w:rPr>
        <w:t>is 32.</w:t>
      </w:r>
    </w:p>
    <w:p w:rsidR="00153D0A" w:rsidRDefault="00153D0A" w:rsidP="00153D0A">
      <w:pPr>
        <w:tabs>
          <w:tab w:val="left" w:pos="740"/>
        </w:tabs>
        <w:spacing w:before="60"/>
        <w:ind w:left="340" w:right="-20"/>
        <w:rPr>
          <w:sz w:val="20"/>
        </w:rPr>
      </w:pPr>
      <w:r>
        <w:rPr>
          <w:sz w:val="20"/>
        </w:rPr>
        <w:t>—</w:t>
      </w:r>
      <w:r>
        <w:rPr>
          <w:sz w:val="20"/>
        </w:rPr>
        <w:tab/>
        <w:t>“MISK”</w:t>
      </w:r>
      <w:r>
        <w:rPr>
          <w:spacing w:val="-6"/>
          <w:sz w:val="20"/>
        </w:rPr>
        <w:t xml:space="preserve"> </w:t>
      </w:r>
      <w:r>
        <w:rPr>
          <w:sz w:val="20"/>
        </w:rPr>
        <w:t>- 0</w:t>
      </w:r>
      <w:r>
        <w:rPr>
          <w:spacing w:val="1"/>
          <w:sz w:val="20"/>
        </w:rPr>
        <w:t>x</w:t>
      </w:r>
      <w:r>
        <w:rPr>
          <w:sz w:val="20"/>
        </w:rPr>
        <w:t>4D4</w:t>
      </w:r>
      <w:r>
        <w:rPr>
          <w:spacing w:val="1"/>
          <w:sz w:val="20"/>
        </w:rPr>
        <w:t>9</w:t>
      </w:r>
      <w:r>
        <w:rPr>
          <w:sz w:val="20"/>
        </w:rPr>
        <w:t>53</w:t>
      </w:r>
      <w:r>
        <w:rPr>
          <w:spacing w:val="1"/>
          <w:sz w:val="20"/>
        </w:rPr>
        <w:t>5</w:t>
      </w:r>
      <w:r>
        <w:rPr>
          <w:sz w:val="20"/>
        </w:rPr>
        <w:t>4,</w:t>
      </w:r>
      <w:r>
        <w:rPr>
          <w:spacing w:val="-12"/>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“MIS</w:t>
      </w:r>
      <w:r>
        <w:rPr>
          <w:spacing w:val="1"/>
          <w:sz w:val="20"/>
        </w:rPr>
        <w:t>K</w:t>
      </w:r>
      <w:r>
        <w:rPr>
          <w:spacing w:val="-1"/>
          <w:sz w:val="20"/>
        </w:rPr>
        <w:t>.</w:t>
      </w:r>
      <w:r>
        <w:rPr>
          <w:sz w:val="20"/>
        </w:rPr>
        <w:t>”</w:t>
      </w:r>
    </w:p>
    <w:p w:rsidR="00153D0A" w:rsidRDefault="00153D0A" w:rsidP="00153D0A">
      <w:pPr>
        <w:tabs>
          <w:tab w:val="left" w:pos="740"/>
        </w:tabs>
        <w:spacing w:before="70"/>
        <w:ind w:left="340" w:right="-20"/>
        <w:rPr>
          <w:sz w:val="20"/>
        </w:rPr>
      </w:pPr>
      <w:r>
        <w:rPr>
          <w:sz w:val="20"/>
        </w:rPr>
        <w:t>—</w:t>
      </w:r>
      <w:r>
        <w:rPr>
          <w:sz w:val="20"/>
        </w:rPr>
        <w:tab/>
      </w:r>
      <w:r>
        <w:rPr>
          <w:i/>
          <w:sz w:val="20"/>
        </w:rPr>
        <w:t>[a</w:t>
      </w:r>
      <w:r>
        <w:rPr>
          <w:i/>
          <w:spacing w:val="1"/>
          <w:sz w:val="20"/>
        </w:rPr>
        <w:t>]</w:t>
      </w:r>
      <w:r>
        <w:rPr>
          <w:i/>
          <w:position w:val="-5"/>
          <w:sz w:val="16"/>
          <w:szCs w:val="16"/>
        </w:rPr>
        <w:t>2</w:t>
      </w:r>
      <w:r>
        <w:rPr>
          <w:i/>
          <w:spacing w:val="7"/>
          <w:position w:val="-5"/>
          <w:sz w:val="16"/>
          <w:szCs w:val="16"/>
        </w:rPr>
        <w:t xml:space="preserve"> </w:t>
      </w:r>
      <w:r>
        <w:rPr>
          <w:sz w:val="20"/>
        </w:rPr>
        <w:t>- B</w:t>
      </w:r>
      <w:r>
        <w:rPr>
          <w:spacing w:val="1"/>
          <w:sz w:val="20"/>
        </w:rPr>
        <w:t>i</w:t>
      </w:r>
      <w:r>
        <w:rPr>
          <w:sz w:val="20"/>
        </w:rPr>
        <w:t>nary</w:t>
      </w:r>
      <w:r>
        <w:rPr>
          <w:spacing w:val="-5"/>
          <w:sz w:val="20"/>
        </w:rPr>
        <w:t xml:space="preserve"> </w:t>
      </w:r>
      <w:r>
        <w:rPr>
          <w:sz w:val="20"/>
        </w:rPr>
        <w:t>represen</w:t>
      </w:r>
      <w:r>
        <w:rPr>
          <w:spacing w:val="1"/>
          <w:sz w:val="20"/>
        </w:rPr>
        <w:t>t</w:t>
      </w:r>
      <w:r>
        <w:rPr>
          <w:sz w:val="20"/>
        </w:rPr>
        <w:t>ati</w:t>
      </w:r>
      <w:r>
        <w:rPr>
          <w:spacing w:val="1"/>
          <w:sz w:val="20"/>
        </w:rPr>
        <w:t>o</w:t>
      </w:r>
      <w:r>
        <w:rPr>
          <w:sz w:val="20"/>
        </w:rPr>
        <w:t>n</w:t>
      </w:r>
      <w:r>
        <w:rPr>
          <w:spacing w:val="-10"/>
          <w:sz w:val="20"/>
        </w:rPr>
        <w:t xml:space="preserve"> </w:t>
      </w:r>
      <w:r>
        <w:rPr>
          <w:sz w:val="20"/>
        </w:rPr>
        <w:t>of</w:t>
      </w:r>
      <w:r>
        <w:rPr>
          <w:spacing w:val="-1"/>
          <w:sz w:val="20"/>
        </w:rPr>
        <w:t xml:space="preserve"> </w:t>
      </w:r>
      <w:r>
        <w:rPr>
          <w:sz w:val="20"/>
        </w:rPr>
        <w:t>i</w:t>
      </w:r>
      <w:r>
        <w:rPr>
          <w:spacing w:val="1"/>
          <w:sz w:val="20"/>
        </w:rPr>
        <w:t>n</w:t>
      </w:r>
      <w:r>
        <w:rPr>
          <w:sz w:val="20"/>
        </w:rPr>
        <w:t>teger</w:t>
      </w:r>
      <w:r>
        <w:rPr>
          <w:spacing w:val="-7"/>
          <w:sz w:val="20"/>
        </w:rPr>
        <w:t xml:space="preserve"> </w:t>
      </w:r>
      <w:r>
        <w:rPr>
          <w:i/>
          <w:sz w:val="20"/>
        </w:rPr>
        <w:t>a</w:t>
      </w:r>
      <w:r>
        <w:rPr>
          <w:i/>
          <w:spacing w:val="1"/>
          <w:sz w:val="20"/>
        </w:rPr>
        <w:t xml:space="preserve"> </w:t>
      </w:r>
      <w:r>
        <w:rPr>
          <w:sz w:val="20"/>
        </w:rPr>
        <w:t>w</w:t>
      </w:r>
      <w:r>
        <w:rPr>
          <w:spacing w:val="1"/>
          <w:sz w:val="20"/>
        </w:rPr>
        <w:t>i</w:t>
      </w:r>
      <w:r>
        <w:rPr>
          <w:sz w:val="20"/>
        </w:rPr>
        <w:t>th</w:t>
      </w:r>
      <w:r>
        <w:rPr>
          <w:spacing w:val="-3"/>
          <w:sz w:val="20"/>
        </w:rPr>
        <w:t xml:space="preserve"> </w:t>
      </w:r>
      <w:r>
        <w:rPr>
          <w:sz w:val="20"/>
        </w:rPr>
        <w:t>a given</w:t>
      </w:r>
      <w:r>
        <w:rPr>
          <w:spacing w:val="-4"/>
          <w:sz w:val="20"/>
        </w:rPr>
        <w:t xml:space="preserve"> </w:t>
      </w:r>
      <w:r>
        <w:rPr>
          <w:spacing w:val="1"/>
          <w:sz w:val="20"/>
        </w:rPr>
        <w:t>l</w:t>
      </w:r>
      <w:r>
        <w:rPr>
          <w:sz w:val="20"/>
        </w:rPr>
        <w:t>eng</w:t>
      </w:r>
      <w:r>
        <w:rPr>
          <w:spacing w:val="1"/>
          <w:sz w:val="20"/>
        </w:rPr>
        <w:t>t</w:t>
      </w:r>
      <w:r>
        <w:rPr>
          <w:sz w:val="20"/>
        </w:rPr>
        <w:t>h.</w:t>
      </w:r>
    </w:p>
    <w:p w:rsidR="00153D0A" w:rsidRDefault="00153D0A" w:rsidP="00153D0A">
      <w:pPr>
        <w:spacing w:before="9" w:line="200" w:lineRule="exact"/>
        <w:rPr>
          <w:sz w:val="20"/>
        </w:rPr>
      </w:pPr>
    </w:p>
    <w:p w:rsidR="00153D0A" w:rsidRDefault="00153D0A" w:rsidP="00153D0A">
      <w:pPr>
        <w:ind w:left="140" w:right="-20"/>
        <w:rPr>
          <w:sz w:val="20"/>
        </w:rPr>
      </w:pPr>
      <w:r>
        <w:rPr>
          <w:sz w:val="20"/>
        </w:rPr>
        <w:t>F</w:t>
      </w:r>
      <w:r>
        <w:rPr>
          <w:spacing w:val="1"/>
          <w:sz w:val="20"/>
        </w:rPr>
        <w:t>o</w:t>
      </w:r>
      <w:r>
        <w:rPr>
          <w:sz w:val="20"/>
        </w:rPr>
        <w:t>r</w:t>
      </w:r>
      <w:r>
        <w:rPr>
          <w:spacing w:val="-2"/>
          <w:sz w:val="20"/>
        </w:rPr>
        <w:t xml:space="preserve"> </w:t>
      </w:r>
      <w:r>
        <w:rPr>
          <w:sz w:val="20"/>
        </w:rPr>
        <w:t>a</w:t>
      </w:r>
      <w:r>
        <w:rPr>
          <w:spacing w:val="-2"/>
          <w:sz w:val="20"/>
        </w:rPr>
        <w:t xml:space="preserve"> </w:t>
      </w:r>
      <w:r>
        <w:rPr>
          <w:spacing w:val="1"/>
          <w:sz w:val="20"/>
        </w:rPr>
        <w:t>g</w:t>
      </w:r>
      <w:r>
        <w:rPr>
          <w:sz w:val="20"/>
        </w:rPr>
        <w:t>iven</w:t>
      </w:r>
      <w:r>
        <w:rPr>
          <w:spacing w:val="-4"/>
          <w:sz w:val="20"/>
        </w:rPr>
        <w:t xml:space="preserve"> </w:t>
      </w:r>
      <w:r>
        <w:rPr>
          <w:sz w:val="20"/>
        </w:rPr>
        <w:t>PRF,</w:t>
      </w:r>
      <w:r>
        <w:rPr>
          <w:spacing w:val="-4"/>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z w:val="20"/>
        </w:rPr>
        <w:t>eri</w:t>
      </w:r>
      <w:r>
        <w:rPr>
          <w:spacing w:val="1"/>
          <w:sz w:val="20"/>
        </w:rPr>
        <w:t>v</w:t>
      </w:r>
      <w:r>
        <w:rPr>
          <w:sz w:val="20"/>
        </w:rPr>
        <w:t>ation</w:t>
      </w:r>
      <w:r>
        <w:rPr>
          <w:spacing w:val="-8"/>
          <w:sz w:val="20"/>
        </w:rPr>
        <w:t xml:space="preserve"> </w:t>
      </w:r>
      <w:r>
        <w:rPr>
          <w:sz w:val="20"/>
        </w:rPr>
        <w:t>for</w:t>
      </w:r>
      <w:r>
        <w:rPr>
          <w:spacing w:val="-3"/>
          <w:sz w:val="20"/>
        </w:rPr>
        <w:t xml:space="preserve"> </w:t>
      </w:r>
      <w:r>
        <w:rPr>
          <w:sz w:val="20"/>
        </w:rPr>
        <w:t>MISK</w:t>
      </w:r>
      <w:r>
        <w:rPr>
          <w:spacing w:val="-5"/>
          <w:sz w:val="20"/>
        </w:rPr>
        <w:t xml:space="preserve"> </w:t>
      </w:r>
      <w:r>
        <w:rPr>
          <w:sz w:val="20"/>
        </w:rPr>
        <w:t>can</w:t>
      </w:r>
      <w:r>
        <w:rPr>
          <w:spacing w:val="-3"/>
          <w:sz w:val="20"/>
        </w:rPr>
        <w:t xml:space="preserve"> </w:t>
      </w:r>
      <w:r>
        <w:rPr>
          <w:spacing w:val="1"/>
          <w:sz w:val="20"/>
        </w:rPr>
        <w:t>b</w:t>
      </w:r>
      <w:r>
        <w:rPr>
          <w:sz w:val="20"/>
        </w:rPr>
        <w:t>e</w:t>
      </w:r>
      <w:r>
        <w:rPr>
          <w:spacing w:val="-2"/>
          <w:sz w:val="20"/>
        </w:rPr>
        <w:t xml:space="preserve"> </w:t>
      </w:r>
      <w:r>
        <w:rPr>
          <w:sz w:val="20"/>
        </w:rPr>
        <w:t>described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proced</w:t>
      </w:r>
      <w:r>
        <w:rPr>
          <w:spacing w:val="1"/>
          <w:sz w:val="20"/>
        </w:rPr>
        <w:t>u</w:t>
      </w:r>
      <w:r>
        <w:rPr>
          <w:sz w:val="20"/>
        </w:rPr>
        <w:t>res:</w:t>
      </w:r>
    </w:p>
    <w:p w:rsidR="00153D0A" w:rsidRDefault="00153D0A" w:rsidP="00153D0A">
      <w:pPr>
        <w:spacing w:before="10" w:line="240" w:lineRule="exact"/>
        <w:rPr>
          <w:szCs w:val="24"/>
        </w:rPr>
      </w:pPr>
    </w:p>
    <w:p w:rsidR="00153D0A" w:rsidRDefault="00153D0A" w:rsidP="00153D0A">
      <w:pPr>
        <w:ind w:left="140" w:right="-20"/>
        <w:rPr>
          <w:sz w:val="20"/>
        </w:rPr>
      </w:pPr>
      <w:r>
        <w:rPr>
          <w:b/>
          <w:bCs/>
          <w:sz w:val="20"/>
        </w:rPr>
        <w:t>Fixed</w:t>
      </w:r>
      <w:r>
        <w:rPr>
          <w:b/>
          <w:bCs/>
          <w:spacing w:val="-5"/>
          <w:sz w:val="20"/>
        </w:rPr>
        <w:t xml:space="preserve"> </w:t>
      </w:r>
      <w:r>
        <w:rPr>
          <w:b/>
          <w:bCs/>
          <w:spacing w:val="1"/>
          <w:sz w:val="20"/>
        </w:rPr>
        <w:t>i</w:t>
      </w:r>
      <w:r>
        <w:rPr>
          <w:b/>
          <w:bCs/>
          <w:sz w:val="20"/>
        </w:rPr>
        <w:t>nput</w:t>
      </w:r>
      <w:r>
        <w:rPr>
          <w:b/>
          <w:bCs/>
          <w:spacing w:val="-4"/>
          <w:sz w:val="20"/>
        </w:rPr>
        <w:t xml:space="preserve"> </w:t>
      </w:r>
      <w:r>
        <w:rPr>
          <w:b/>
          <w:bCs/>
          <w:sz w:val="20"/>
        </w:rPr>
        <w:t>va</w:t>
      </w:r>
      <w:r>
        <w:rPr>
          <w:b/>
          <w:bCs/>
          <w:spacing w:val="1"/>
          <w:sz w:val="20"/>
        </w:rPr>
        <w:t>l</w:t>
      </w:r>
      <w:r>
        <w:rPr>
          <w:b/>
          <w:bCs/>
          <w:sz w:val="20"/>
        </w:rPr>
        <w:t>ues</w:t>
      </w:r>
      <w:r>
        <w:rPr>
          <w:sz w:val="20"/>
        </w:rPr>
        <w:t>:</w:t>
      </w:r>
      <w:r>
        <w:rPr>
          <w:spacing w:val="-6"/>
          <w:sz w:val="20"/>
        </w:rPr>
        <w:t xml:space="preserve"> </w:t>
      </w:r>
      <w:r>
        <w:rPr>
          <w:i/>
          <w:sz w:val="20"/>
        </w:rPr>
        <w:t>h</w:t>
      </w:r>
      <w:r>
        <w:rPr>
          <w:i/>
          <w:spacing w:val="-1"/>
          <w:sz w:val="20"/>
        </w:rPr>
        <w:t xml:space="preserve"> </w:t>
      </w:r>
      <w:r>
        <w:rPr>
          <w:sz w:val="20"/>
        </w:rPr>
        <w:t>and</w:t>
      </w:r>
      <w:r>
        <w:rPr>
          <w:spacing w:val="-3"/>
          <w:sz w:val="20"/>
        </w:rPr>
        <w:t xml:space="preserve"> </w:t>
      </w:r>
      <w:r>
        <w:rPr>
          <w:i/>
          <w:sz w:val="20"/>
        </w:rPr>
        <w:t>v</w:t>
      </w:r>
      <w:r>
        <w:rPr>
          <w:sz w:val="20"/>
        </w:rPr>
        <w:t>.</w:t>
      </w:r>
    </w:p>
    <w:p w:rsidR="00153D0A" w:rsidRDefault="00153D0A" w:rsidP="00153D0A">
      <w:pPr>
        <w:spacing w:before="10" w:line="240" w:lineRule="exact"/>
        <w:rPr>
          <w:szCs w:val="24"/>
        </w:rPr>
      </w:pPr>
    </w:p>
    <w:p w:rsidR="00153D0A" w:rsidRDefault="00153D0A" w:rsidP="00153D0A">
      <w:pPr>
        <w:spacing w:line="226" w:lineRule="exact"/>
        <w:ind w:left="140" w:right="-20"/>
        <w:rPr>
          <w:sz w:val="20"/>
        </w:rPr>
      </w:pPr>
      <w:r>
        <w:rPr>
          <w:b/>
          <w:bCs/>
          <w:position w:val="-1"/>
          <w:sz w:val="20"/>
        </w:rPr>
        <w:t>Inpu</w:t>
      </w:r>
      <w:r>
        <w:rPr>
          <w:b/>
          <w:bCs/>
          <w:spacing w:val="1"/>
          <w:position w:val="-1"/>
          <w:sz w:val="20"/>
        </w:rPr>
        <w:t>t</w:t>
      </w:r>
      <w:r>
        <w:rPr>
          <w:position w:val="-1"/>
          <w:sz w:val="20"/>
        </w:rPr>
        <w:t>:</w:t>
      </w:r>
      <w:r>
        <w:rPr>
          <w:spacing w:val="-5"/>
          <w:position w:val="-1"/>
          <w:sz w:val="20"/>
        </w:rPr>
        <w:t xml:space="preserve"> </w:t>
      </w:r>
      <w:r>
        <w:rPr>
          <w:i/>
          <w:position w:val="-1"/>
          <w:sz w:val="20"/>
        </w:rPr>
        <w:t>K</w:t>
      </w:r>
      <w:r>
        <w:rPr>
          <w:position w:val="-1"/>
          <w:sz w:val="20"/>
        </w:rPr>
        <w:t>,</w:t>
      </w:r>
      <w:r>
        <w:rPr>
          <w:spacing w:val="-2"/>
          <w:position w:val="-1"/>
          <w:sz w:val="20"/>
        </w:rPr>
        <w:t xml:space="preserve"> </w:t>
      </w:r>
      <w:r>
        <w:rPr>
          <w:i/>
          <w:position w:val="-1"/>
          <w:sz w:val="20"/>
        </w:rPr>
        <w:t>Nonce-</w:t>
      </w:r>
      <w:r>
        <w:rPr>
          <w:i/>
          <w:spacing w:val="1"/>
          <w:position w:val="-1"/>
          <w:sz w:val="20"/>
        </w:rPr>
        <w:t>T</w:t>
      </w:r>
      <w:r>
        <w:rPr>
          <w:position w:val="-1"/>
          <w:sz w:val="20"/>
        </w:rPr>
        <w:t>,</w:t>
      </w:r>
      <w:r>
        <w:rPr>
          <w:spacing w:val="-7"/>
          <w:position w:val="-1"/>
          <w:sz w:val="20"/>
        </w:rPr>
        <w:t xml:space="preserve"> </w:t>
      </w:r>
      <w:r>
        <w:rPr>
          <w:i/>
          <w:position w:val="-1"/>
          <w:sz w:val="20"/>
        </w:rPr>
        <w:t>Nonce-</w:t>
      </w:r>
      <w:r>
        <w:rPr>
          <w:i/>
          <w:spacing w:val="2"/>
          <w:position w:val="-1"/>
          <w:sz w:val="20"/>
        </w:rPr>
        <w:t>N</w:t>
      </w:r>
      <w:r>
        <w:rPr>
          <w:position w:val="-1"/>
          <w:sz w:val="20"/>
        </w:rPr>
        <w:t>,</w:t>
      </w:r>
      <w:r>
        <w:rPr>
          <w:spacing w:val="-8"/>
          <w:position w:val="-1"/>
          <w:sz w:val="20"/>
        </w:rPr>
        <w:t xml:space="preserve"> </w:t>
      </w:r>
      <w:r>
        <w:rPr>
          <w:i/>
          <w:position w:val="-1"/>
          <w:sz w:val="20"/>
        </w:rPr>
        <w:t>L</w:t>
      </w:r>
      <w:r>
        <w:rPr>
          <w:position w:val="-1"/>
          <w:sz w:val="20"/>
        </w:rPr>
        <w:t>,</w:t>
      </w:r>
      <w:r>
        <w:rPr>
          <w:spacing w:val="-1"/>
          <w:position w:val="-1"/>
          <w:sz w:val="20"/>
        </w:rPr>
        <w:t xml:space="preserve"> </w:t>
      </w:r>
      <w:r>
        <w:rPr>
          <w:position w:val="-1"/>
          <w:sz w:val="20"/>
        </w:rPr>
        <w:t>and</w:t>
      </w:r>
      <w:r>
        <w:rPr>
          <w:spacing w:val="-2"/>
          <w:position w:val="-1"/>
          <w:sz w:val="20"/>
        </w:rPr>
        <w:t xml:space="preserve"> </w:t>
      </w:r>
      <w:r>
        <w:rPr>
          <w:position w:val="-1"/>
          <w:sz w:val="20"/>
        </w:rPr>
        <w:t>ciphersuite</w:t>
      </w:r>
      <w:r>
        <w:rPr>
          <w:spacing w:val="-9"/>
          <w:position w:val="-1"/>
          <w:sz w:val="20"/>
        </w:rPr>
        <w:t xml:space="preserve"> </w:t>
      </w:r>
      <w:r>
        <w:rPr>
          <w:position w:val="-1"/>
          <w:sz w:val="20"/>
        </w:rPr>
        <w:t>code.</w:t>
      </w:r>
    </w:p>
    <w:p w:rsidR="00153D0A" w:rsidRDefault="00153D0A" w:rsidP="00153D0A">
      <w:pPr>
        <w:spacing w:before="1"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3"/>
        <w:ind w:left="140" w:right="-20"/>
        <w:rPr>
          <w:sz w:val="20"/>
        </w:rPr>
      </w:pPr>
      <w:r>
        <w:rPr>
          <w:b/>
          <w:bCs/>
          <w:sz w:val="20"/>
        </w:rPr>
        <w:lastRenderedPageBreak/>
        <w:t>Proces</w:t>
      </w:r>
      <w:r>
        <w:rPr>
          <w:b/>
          <w:bCs/>
          <w:spacing w:val="-1"/>
          <w:sz w:val="20"/>
        </w:rPr>
        <w:t>s</w:t>
      </w:r>
      <w:r>
        <w:rPr>
          <w:sz w:val="20"/>
        </w:rPr>
        <w:t>:</w:t>
      </w:r>
    </w:p>
    <w:p w:rsidR="00153D0A" w:rsidRDefault="00153D0A" w:rsidP="00153D0A">
      <w:pPr>
        <w:tabs>
          <w:tab w:val="left" w:pos="760"/>
        </w:tabs>
        <w:spacing w:before="70"/>
        <w:ind w:left="340" w:right="-70"/>
        <w:rPr>
          <w:sz w:val="20"/>
        </w:rPr>
      </w:pPr>
      <w:r>
        <w:rPr>
          <w:sz w:val="20"/>
        </w:rPr>
        <w:t>a)</w:t>
      </w:r>
      <w:r>
        <w:rPr>
          <w:sz w:val="20"/>
        </w:rPr>
        <w:tab/>
      </w:r>
      <w:r>
        <w:rPr>
          <w:i/>
          <w:sz w:val="20"/>
        </w:rPr>
        <w:t>n</w:t>
      </w:r>
      <w:r>
        <w:rPr>
          <w:i/>
          <w:spacing w:val="-1"/>
          <w:sz w:val="20"/>
        </w:rPr>
        <w:t xml:space="preserve"> </w:t>
      </w:r>
      <w:r>
        <w:rPr>
          <w:sz w:val="20"/>
        </w:rPr>
        <w:t>:=</w:t>
      </w:r>
    </w:p>
    <w:p w:rsidR="00153D0A" w:rsidRDefault="00153D0A" w:rsidP="00153D0A">
      <w:pPr>
        <w:spacing w:before="3" w:line="130" w:lineRule="exact"/>
        <w:rPr>
          <w:sz w:val="13"/>
          <w:szCs w:val="13"/>
        </w:rPr>
      </w:pPr>
      <w:r>
        <w:br w:type="column"/>
      </w:r>
    </w:p>
    <w:p w:rsidR="00153D0A" w:rsidRDefault="00153D0A" w:rsidP="00153D0A">
      <w:pPr>
        <w:spacing w:line="200" w:lineRule="exact"/>
        <w:rPr>
          <w:sz w:val="20"/>
        </w:rPr>
      </w:pPr>
    </w:p>
    <w:p w:rsidR="00153D0A" w:rsidRDefault="008F6009" w:rsidP="00153D0A">
      <w:pPr>
        <w:ind w:right="-20"/>
        <w:rPr>
          <w:sz w:val="20"/>
        </w:rPr>
      </w:pPr>
      <w:r>
        <w:rPr>
          <w:rFonts w:ascii="Calibri" w:eastAsia="Calibri" w:hAnsi="Calibri"/>
          <w:sz w:val="22"/>
          <w:szCs w:val="22"/>
        </w:rPr>
        <w:pict>
          <v:group id="_x0000_s8778" style="position:absolute;margin-left:142.1pt;margin-top:1.35pt;width:3.8pt;height:10.05pt;z-index:-251347456;mso-position-horizontal-relative:page" coordorigin="2842,27" coordsize="76,201">
            <v:group id="_x0000_s8779" style="position:absolute;left:2848;top:33;width:2;height:190" coordorigin="2848,33" coordsize="2,190">
              <v:shape id="_x0000_s8780" style="position:absolute;left:2848;top:33;width:2;height:190" coordorigin="2848,33" coordsize="0,190" path="m2848,33r,189e" filled="f" strokeweight=".58pt">
                <v:path arrowok="t"/>
              </v:shape>
            </v:group>
            <v:group id="_x0000_s8781" style="position:absolute;left:2848;top:33;width:65;height:10" coordorigin="2848,33" coordsize="65,10">
              <v:shape id="_x0000_s8782" style="position:absolute;left:2848;top:33;width:65;height:10" coordorigin="2848,33" coordsize="65,10" path="m2848,38r64,e" filled="f" strokeweight=".58pt">
                <v:path arrowok="t"/>
              </v:shape>
            </v:group>
            <w10:wrap anchorx="page"/>
          </v:group>
        </w:pict>
      </w:r>
      <w:r>
        <w:rPr>
          <w:rFonts w:ascii="Calibri" w:eastAsia="Calibri" w:hAnsi="Calibri"/>
          <w:sz w:val="22"/>
          <w:szCs w:val="22"/>
        </w:rPr>
        <w:pict>
          <v:group id="_x0000_s8783" style="position:absolute;margin-left:165.05pt;margin-top:1.35pt;width:3.8pt;height:10.05pt;z-index:-251346432;mso-position-horizontal-relative:page" coordorigin="3301,27" coordsize="76,201">
            <v:group id="_x0000_s8784" style="position:absolute;left:3372;top:33;width:2;height:190" coordorigin="3372,33" coordsize="2,190">
              <v:shape id="_x0000_s8785" style="position:absolute;left:3372;top:33;width:2;height:190" coordorigin="3372,33" coordsize="0,190" path="m3372,33r,189e" filled="f" strokeweight=".58pt">
                <v:path arrowok="t"/>
              </v:shape>
            </v:group>
            <v:group id="_x0000_s8786" style="position:absolute;left:3307;top:33;width:65;height:10" coordorigin="3307,33" coordsize="65,10">
              <v:shape id="_x0000_s8787" style="position:absolute;left:3307;top:33;width:65;height:10" coordorigin="3307,33" coordsize="65,10" path="m3307,38r65,e" filled="f" strokeweight=".58pt">
                <v:path arrowok="t"/>
              </v:shape>
            </v:group>
            <w10:wrap anchorx="page"/>
          </v:group>
        </w:pict>
      </w:r>
      <w:r w:rsidR="00153D0A">
        <w:rPr>
          <w:i/>
          <w:sz w:val="20"/>
        </w:rPr>
        <w:t>L</w:t>
      </w:r>
      <w:r w:rsidR="00153D0A">
        <w:rPr>
          <w:i/>
          <w:spacing w:val="-1"/>
          <w:sz w:val="20"/>
        </w:rPr>
        <w:t xml:space="preserve"> </w:t>
      </w:r>
      <w:r w:rsidR="00153D0A">
        <w:rPr>
          <w:rFonts w:ascii="Arial" w:eastAsia="Arial" w:hAnsi="Arial" w:cs="Arial"/>
          <w:sz w:val="20"/>
        </w:rPr>
        <w:t>⁄</w:t>
      </w:r>
      <w:r w:rsidR="00153D0A">
        <w:rPr>
          <w:rFonts w:ascii="Arial" w:eastAsia="Arial" w:hAnsi="Arial" w:cs="Arial"/>
          <w:spacing w:val="-5"/>
          <w:sz w:val="20"/>
        </w:rPr>
        <w:t xml:space="preserve"> </w:t>
      </w:r>
      <w:r w:rsidR="00153D0A">
        <w:rPr>
          <w:i/>
          <w:sz w:val="20"/>
        </w:rPr>
        <w:t xml:space="preserve">h </w:t>
      </w:r>
      <w:r w:rsidR="00153D0A">
        <w:rPr>
          <w:i/>
          <w:spacing w:val="48"/>
          <w:sz w:val="20"/>
        </w:rPr>
        <w:t xml:space="preserve"> </w:t>
      </w:r>
      <w:r w:rsidR="00153D0A">
        <w:rPr>
          <w:sz w:val="20"/>
        </w:rPr>
        <w:t>;</w:t>
      </w:r>
    </w:p>
    <w:p w:rsidR="00153D0A" w:rsidRDefault="00153D0A" w:rsidP="00153D0A">
      <w:pPr>
        <w:sectPr w:rsidR="00153D0A">
          <w:type w:val="continuous"/>
          <w:pgSz w:w="12240" w:h="15840"/>
          <w:pgMar w:top="940" w:right="1680" w:bottom="280" w:left="1660" w:header="720" w:footer="720" w:gutter="0"/>
          <w:cols w:num="2" w:space="720" w:equalWidth="0">
            <w:col w:w="1098" w:space="178"/>
            <w:col w:w="7624"/>
          </w:cols>
        </w:sectPr>
      </w:pPr>
    </w:p>
    <w:p w:rsidR="00153D0A" w:rsidRDefault="00153D0A" w:rsidP="00153D0A">
      <w:pPr>
        <w:tabs>
          <w:tab w:val="left" w:pos="760"/>
        </w:tabs>
        <w:spacing w:before="27" w:line="301" w:lineRule="auto"/>
        <w:ind w:left="340" w:right="4581"/>
        <w:rPr>
          <w:sz w:val="20"/>
        </w:rPr>
      </w:pPr>
      <w:r>
        <w:rPr>
          <w:sz w:val="20"/>
        </w:rPr>
        <w:lastRenderedPageBreak/>
        <w:t>b)</w:t>
      </w:r>
      <w:r>
        <w:rPr>
          <w:sz w:val="20"/>
        </w:rPr>
        <w:tab/>
        <w:t>If</w:t>
      </w:r>
      <w:r>
        <w:rPr>
          <w:spacing w:val="-2"/>
          <w:sz w:val="20"/>
        </w:rPr>
        <w:t xml:space="preserve"> </w:t>
      </w:r>
      <w:r>
        <w:rPr>
          <w:i/>
          <w:sz w:val="20"/>
        </w:rPr>
        <w:t>n</w:t>
      </w:r>
      <w:r>
        <w:rPr>
          <w:i/>
          <w:spacing w:val="-1"/>
          <w:sz w:val="20"/>
        </w:rPr>
        <w:t xml:space="preserve"> </w:t>
      </w:r>
      <w:r>
        <w:rPr>
          <w:i/>
          <w:sz w:val="20"/>
        </w:rPr>
        <w:t>&gt;</w:t>
      </w:r>
      <w:r>
        <w:rPr>
          <w:i/>
          <w:spacing w:val="-1"/>
          <w:sz w:val="20"/>
        </w:rPr>
        <w:t xml:space="preserve"> </w:t>
      </w:r>
      <w:r>
        <w:rPr>
          <w:i/>
          <w:spacing w:val="1"/>
          <w:sz w:val="20"/>
        </w:rPr>
        <w:t>2</w:t>
      </w:r>
      <w:r>
        <w:rPr>
          <w:i/>
          <w:position w:val="8"/>
          <w:sz w:val="16"/>
          <w:szCs w:val="16"/>
        </w:rPr>
        <w:t>v</w:t>
      </w:r>
      <w:r>
        <w:rPr>
          <w:i/>
          <w:spacing w:val="7"/>
          <w:position w:val="8"/>
          <w:sz w:val="16"/>
          <w:szCs w:val="16"/>
        </w:rPr>
        <w:t xml:space="preserve"> </w:t>
      </w:r>
      <w:r>
        <w:rPr>
          <w:i/>
          <w:spacing w:val="1"/>
          <w:sz w:val="20"/>
        </w:rPr>
        <w:t>-</w:t>
      </w:r>
      <w:r>
        <w:rPr>
          <w:i/>
          <w:sz w:val="20"/>
        </w:rPr>
        <w:t>1</w:t>
      </w:r>
      <w:r>
        <w:rPr>
          <w:sz w:val="20"/>
        </w:rPr>
        <w:t>,</w:t>
      </w:r>
      <w:r>
        <w:rPr>
          <w:spacing w:val="-2"/>
          <w:sz w:val="20"/>
        </w:rPr>
        <w:t xml:space="preserve"> </w:t>
      </w:r>
      <w:r>
        <w:rPr>
          <w:sz w:val="20"/>
        </w:rPr>
        <w:t>then</w:t>
      </w:r>
      <w:r>
        <w:rPr>
          <w:spacing w:val="-2"/>
          <w:sz w:val="20"/>
        </w:rPr>
        <w:t xml:space="preserve"> </w:t>
      </w:r>
      <w:r>
        <w:rPr>
          <w:sz w:val="20"/>
        </w:rPr>
        <w:t>indicate</w:t>
      </w:r>
      <w:r>
        <w:rPr>
          <w:spacing w:val="-5"/>
          <w:sz w:val="20"/>
        </w:rPr>
        <w:t xml:space="preserve"> </w:t>
      </w:r>
      <w:r>
        <w:rPr>
          <w:sz w:val="20"/>
        </w:rPr>
        <w:t>an</w:t>
      </w:r>
      <w:r>
        <w:rPr>
          <w:spacing w:val="-3"/>
          <w:sz w:val="20"/>
        </w:rPr>
        <w:t xml:space="preserve"> </w:t>
      </w:r>
      <w:r>
        <w:rPr>
          <w:spacing w:val="1"/>
          <w:sz w:val="20"/>
        </w:rPr>
        <w:t>e</w:t>
      </w:r>
      <w:r>
        <w:rPr>
          <w:sz w:val="20"/>
        </w:rPr>
        <w:t>r</w:t>
      </w:r>
      <w:r>
        <w:rPr>
          <w:spacing w:val="1"/>
          <w:sz w:val="20"/>
        </w:rPr>
        <w:t>ro</w:t>
      </w:r>
      <w:r>
        <w:rPr>
          <w:sz w:val="20"/>
        </w:rPr>
        <w:t>r</w:t>
      </w:r>
      <w:r>
        <w:rPr>
          <w:spacing w:val="-4"/>
          <w:sz w:val="20"/>
        </w:rPr>
        <w:t xml:space="preserve"> </w:t>
      </w:r>
      <w:r>
        <w:rPr>
          <w:spacing w:val="1"/>
          <w:sz w:val="20"/>
        </w:rPr>
        <w:t>an</w:t>
      </w:r>
      <w:r>
        <w:rPr>
          <w:sz w:val="20"/>
        </w:rPr>
        <w:t>d</w:t>
      </w:r>
      <w:r>
        <w:rPr>
          <w:spacing w:val="-3"/>
          <w:sz w:val="20"/>
        </w:rPr>
        <w:t xml:space="preserve"> </w:t>
      </w:r>
      <w:r>
        <w:rPr>
          <w:spacing w:val="1"/>
          <w:sz w:val="20"/>
        </w:rPr>
        <w:t xml:space="preserve">stop. </w:t>
      </w:r>
      <w:r>
        <w:rPr>
          <w:sz w:val="20"/>
        </w:rPr>
        <w:t>c)</w:t>
      </w:r>
      <w:r>
        <w:rPr>
          <w:sz w:val="20"/>
        </w:rPr>
        <w:tab/>
      </w:r>
      <w:r>
        <w:rPr>
          <w:i/>
          <w:sz w:val="20"/>
        </w:rPr>
        <w:t>Resu</w:t>
      </w:r>
      <w:r>
        <w:rPr>
          <w:i/>
          <w:spacing w:val="1"/>
          <w:sz w:val="20"/>
        </w:rPr>
        <w:t>l</w:t>
      </w:r>
      <w:r>
        <w:rPr>
          <w:i/>
          <w:sz w:val="20"/>
        </w:rPr>
        <w:t>t</w:t>
      </w:r>
      <w:r>
        <w:rPr>
          <w:i/>
          <w:spacing w:val="-5"/>
          <w:sz w:val="20"/>
        </w:rPr>
        <w:t xml:space="preserve"> </w:t>
      </w:r>
      <w:r>
        <w:rPr>
          <w:i/>
          <w:sz w:val="20"/>
        </w:rPr>
        <w:t>(0)</w:t>
      </w:r>
      <w:r>
        <w:rPr>
          <w:i/>
          <w:spacing w:val="-1"/>
          <w:sz w:val="20"/>
        </w:rPr>
        <w:t xml:space="preserve"> </w:t>
      </w:r>
      <w:r>
        <w:rPr>
          <w:sz w:val="20"/>
        </w:rPr>
        <w:t>:=</w:t>
      </w:r>
      <w:r>
        <w:rPr>
          <w:spacing w:val="-2"/>
          <w:sz w:val="20"/>
        </w:rPr>
        <w:t xml:space="preserve"> </w:t>
      </w:r>
      <w:r>
        <w:rPr>
          <w:sz w:val="20"/>
        </w:rPr>
        <w:t>e</w:t>
      </w:r>
      <w:r>
        <w:rPr>
          <w:spacing w:val="1"/>
          <w:sz w:val="20"/>
        </w:rPr>
        <w:t>m</w:t>
      </w:r>
      <w:r>
        <w:rPr>
          <w:sz w:val="20"/>
        </w:rPr>
        <w:t>p</w:t>
      </w:r>
      <w:r>
        <w:rPr>
          <w:spacing w:val="1"/>
          <w:sz w:val="20"/>
        </w:rPr>
        <w:t>t</w:t>
      </w:r>
      <w:r>
        <w:rPr>
          <w:sz w:val="20"/>
        </w:rPr>
        <w:t>y</w:t>
      </w:r>
      <w:r>
        <w:rPr>
          <w:spacing w:val="-5"/>
          <w:sz w:val="20"/>
        </w:rPr>
        <w:t xml:space="preserve"> </w:t>
      </w:r>
      <w:r>
        <w:rPr>
          <w:sz w:val="20"/>
        </w:rPr>
        <w:t>s</w:t>
      </w:r>
      <w:r>
        <w:rPr>
          <w:spacing w:val="1"/>
          <w:sz w:val="20"/>
        </w:rPr>
        <w:t>t</w:t>
      </w:r>
      <w:r>
        <w:rPr>
          <w:sz w:val="20"/>
        </w:rPr>
        <w:t>r</w:t>
      </w:r>
      <w:r>
        <w:rPr>
          <w:spacing w:val="1"/>
          <w:sz w:val="20"/>
        </w:rPr>
        <w:t>i</w:t>
      </w:r>
      <w:r>
        <w:rPr>
          <w:sz w:val="20"/>
        </w:rPr>
        <w:t>ng.</w:t>
      </w:r>
    </w:p>
    <w:p w:rsidR="00153D0A" w:rsidRDefault="00153D0A" w:rsidP="00153D0A">
      <w:pPr>
        <w:tabs>
          <w:tab w:val="left" w:pos="760"/>
        </w:tabs>
        <w:spacing w:before="13"/>
        <w:ind w:left="340" w:right="-20"/>
        <w:rPr>
          <w:sz w:val="20"/>
        </w:rPr>
      </w:pPr>
      <w:r>
        <w:rPr>
          <w:sz w:val="20"/>
        </w:rPr>
        <w:t>d)</w:t>
      </w:r>
      <w:r>
        <w:rPr>
          <w:sz w:val="20"/>
        </w:rPr>
        <w:tab/>
        <w:t>F</w:t>
      </w:r>
      <w:r>
        <w:rPr>
          <w:spacing w:val="1"/>
          <w:sz w:val="20"/>
        </w:rPr>
        <w:t>o</w:t>
      </w:r>
      <w:r>
        <w:rPr>
          <w:sz w:val="20"/>
        </w:rPr>
        <w:t>r</w:t>
      </w:r>
      <w:r>
        <w:rPr>
          <w:spacing w:val="-3"/>
          <w:sz w:val="20"/>
        </w:rPr>
        <w:t xml:space="preserve"> </w:t>
      </w:r>
      <w:r>
        <w:rPr>
          <w:i/>
          <w:sz w:val="20"/>
        </w:rPr>
        <w:t>i</w:t>
      </w:r>
      <w:r>
        <w:rPr>
          <w:i/>
          <w:spacing w:val="-1"/>
          <w:sz w:val="20"/>
        </w:rPr>
        <w:t xml:space="preserve"> </w:t>
      </w:r>
      <w:r>
        <w:rPr>
          <w:i/>
          <w:sz w:val="20"/>
        </w:rPr>
        <w:t>=</w:t>
      </w:r>
      <w:r>
        <w:rPr>
          <w:i/>
          <w:spacing w:val="-1"/>
          <w:sz w:val="20"/>
        </w:rPr>
        <w:t xml:space="preserve"> </w:t>
      </w:r>
      <w:r>
        <w:rPr>
          <w:i/>
          <w:sz w:val="20"/>
        </w:rPr>
        <w:t>1</w:t>
      </w:r>
      <w:r>
        <w:rPr>
          <w:i/>
          <w:spacing w:val="-1"/>
          <w:sz w:val="20"/>
        </w:rPr>
        <w:t xml:space="preserve"> </w:t>
      </w:r>
      <w:r>
        <w:rPr>
          <w:sz w:val="20"/>
        </w:rPr>
        <w:t>to</w:t>
      </w:r>
      <w:r>
        <w:rPr>
          <w:spacing w:val="-2"/>
          <w:sz w:val="20"/>
        </w:rPr>
        <w:t xml:space="preserve"> </w:t>
      </w:r>
      <w:r>
        <w:rPr>
          <w:i/>
          <w:sz w:val="20"/>
        </w:rPr>
        <w:t>n</w:t>
      </w:r>
      <w:r>
        <w:rPr>
          <w:sz w:val="20"/>
        </w:rPr>
        <w:t>,</w:t>
      </w:r>
      <w:r>
        <w:rPr>
          <w:spacing w:val="-1"/>
          <w:sz w:val="20"/>
        </w:rPr>
        <w:t xml:space="preserve"> </w:t>
      </w:r>
      <w:r>
        <w:rPr>
          <w:spacing w:val="1"/>
          <w:sz w:val="20"/>
        </w:rPr>
        <w:t>do</w:t>
      </w:r>
    </w:p>
    <w:p w:rsidR="00153D0A" w:rsidRDefault="00153D0A" w:rsidP="00153D0A">
      <w:pPr>
        <w:spacing w:before="70" w:line="265" w:lineRule="auto"/>
        <w:ind w:left="1180" w:right="2222"/>
        <w:rPr>
          <w:sz w:val="20"/>
        </w:rPr>
      </w:pPr>
      <w:r>
        <w:rPr>
          <w:sz w:val="20"/>
        </w:rPr>
        <w:t>i)</w:t>
      </w:r>
      <w:r>
        <w:rPr>
          <w:spacing w:val="-1"/>
          <w:sz w:val="20"/>
        </w:rPr>
        <w:t xml:space="preserve"> </w:t>
      </w:r>
      <w:r>
        <w:rPr>
          <w:i/>
          <w:sz w:val="20"/>
        </w:rPr>
        <w:t>K(i)</w:t>
      </w:r>
      <w:r>
        <w:rPr>
          <w:i/>
          <w:spacing w:val="-2"/>
          <w:sz w:val="20"/>
        </w:rPr>
        <w:t xml:space="preserve"> </w:t>
      </w:r>
      <w:r>
        <w:rPr>
          <w:i/>
          <w:sz w:val="20"/>
        </w:rPr>
        <w:t>:=</w:t>
      </w:r>
      <w:r>
        <w:rPr>
          <w:i/>
          <w:spacing w:val="-1"/>
          <w:sz w:val="20"/>
        </w:rPr>
        <w:t xml:space="preserve"> </w:t>
      </w:r>
      <w:r>
        <w:rPr>
          <w:i/>
          <w:sz w:val="20"/>
        </w:rPr>
        <w:t>PRF(K,</w:t>
      </w:r>
      <w:r>
        <w:rPr>
          <w:i/>
          <w:spacing w:val="-5"/>
          <w:sz w:val="20"/>
        </w:rPr>
        <w:t xml:space="preserve"> </w:t>
      </w:r>
      <w:r>
        <w:rPr>
          <w:i/>
          <w:sz w:val="20"/>
        </w:rPr>
        <w:t>“MISK”</w:t>
      </w:r>
      <w:r>
        <w:rPr>
          <w:i/>
          <w:spacing w:val="-8"/>
          <w:sz w:val="20"/>
        </w:rPr>
        <w:t xml:space="preserve"> </w:t>
      </w:r>
      <w:r>
        <w:rPr>
          <w:i/>
          <w:sz w:val="20"/>
        </w:rPr>
        <w:t xml:space="preserve">|| </w:t>
      </w:r>
      <w:r>
        <w:rPr>
          <w:i/>
          <w:spacing w:val="-1"/>
          <w:sz w:val="20"/>
        </w:rPr>
        <w:t>[</w:t>
      </w:r>
      <w:r>
        <w:rPr>
          <w:i/>
          <w:spacing w:val="1"/>
          <w:sz w:val="20"/>
        </w:rPr>
        <w:t>i</w:t>
      </w:r>
      <w:r>
        <w:rPr>
          <w:i/>
          <w:spacing w:val="-1"/>
          <w:sz w:val="20"/>
        </w:rPr>
        <w:t>]</w:t>
      </w:r>
      <w:r>
        <w:rPr>
          <w:i/>
          <w:position w:val="-5"/>
          <w:sz w:val="16"/>
          <w:szCs w:val="16"/>
        </w:rPr>
        <w:t>2</w:t>
      </w:r>
      <w:r>
        <w:rPr>
          <w:i/>
          <w:spacing w:val="8"/>
          <w:position w:val="-5"/>
          <w:sz w:val="16"/>
          <w:szCs w:val="16"/>
        </w:rPr>
        <w:t xml:space="preserve"> </w:t>
      </w:r>
      <w:r>
        <w:rPr>
          <w:i/>
          <w:sz w:val="20"/>
        </w:rPr>
        <w:t>||</w:t>
      </w:r>
      <w:r>
        <w:rPr>
          <w:i/>
          <w:spacing w:val="-1"/>
          <w:sz w:val="20"/>
        </w:rPr>
        <w:t xml:space="preserve"> </w:t>
      </w:r>
      <w:r>
        <w:rPr>
          <w:i/>
          <w:sz w:val="20"/>
        </w:rPr>
        <w:t>Nonce-T</w:t>
      </w:r>
      <w:r>
        <w:rPr>
          <w:i/>
          <w:spacing w:val="-7"/>
          <w:sz w:val="20"/>
        </w:rPr>
        <w:t xml:space="preserve"> </w:t>
      </w:r>
      <w:r>
        <w:rPr>
          <w:i/>
          <w:sz w:val="20"/>
        </w:rPr>
        <w:t>|| Nonce-N</w:t>
      </w:r>
      <w:r>
        <w:rPr>
          <w:i/>
          <w:spacing w:val="-7"/>
          <w:sz w:val="20"/>
        </w:rPr>
        <w:t xml:space="preserve"> </w:t>
      </w:r>
      <w:r>
        <w:rPr>
          <w:i/>
          <w:sz w:val="20"/>
        </w:rPr>
        <w:t>|| c</w:t>
      </w:r>
      <w:r>
        <w:rPr>
          <w:i/>
          <w:spacing w:val="-1"/>
          <w:sz w:val="20"/>
        </w:rPr>
        <w:t xml:space="preserve"> </w:t>
      </w:r>
      <w:r>
        <w:rPr>
          <w:i/>
          <w:sz w:val="20"/>
        </w:rPr>
        <w:t xml:space="preserve">|| </w:t>
      </w:r>
      <w:r>
        <w:rPr>
          <w:i/>
          <w:spacing w:val="-1"/>
          <w:sz w:val="20"/>
        </w:rPr>
        <w:t>[</w:t>
      </w:r>
      <w:r>
        <w:rPr>
          <w:i/>
          <w:spacing w:val="1"/>
          <w:sz w:val="20"/>
        </w:rPr>
        <w:t>L</w:t>
      </w:r>
      <w:r>
        <w:rPr>
          <w:i/>
          <w:sz w:val="20"/>
        </w:rPr>
        <w:t>]</w:t>
      </w:r>
      <w:r>
        <w:rPr>
          <w:i/>
          <w:spacing w:val="-1"/>
          <w:position w:val="-5"/>
          <w:sz w:val="16"/>
          <w:szCs w:val="16"/>
        </w:rPr>
        <w:t>2</w:t>
      </w:r>
      <w:r>
        <w:rPr>
          <w:i/>
          <w:spacing w:val="1"/>
          <w:sz w:val="20"/>
        </w:rPr>
        <w:t>)</w:t>
      </w:r>
      <w:r>
        <w:rPr>
          <w:sz w:val="20"/>
        </w:rPr>
        <w:t>. ii)</w:t>
      </w:r>
      <w:r>
        <w:rPr>
          <w:spacing w:val="-3"/>
          <w:sz w:val="20"/>
        </w:rPr>
        <w:t xml:space="preserve"> </w:t>
      </w:r>
      <w:r>
        <w:rPr>
          <w:i/>
          <w:spacing w:val="1"/>
          <w:sz w:val="20"/>
        </w:rPr>
        <w:t>R</w:t>
      </w:r>
      <w:r>
        <w:rPr>
          <w:i/>
          <w:sz w:val="20"/>
        </w:rPr>
        <w:t>esul</w:t>
      </w:r>
      <w:r>
        <w:rPr>
          <w:i/>
          <w:spacing w:val="1"/>
          <w:sz w:val="20"/>
        </w:rPr>
        <w:t>t</w:t>
      </w:r>
      <w:r>
        <w:rPr>
          <w:i/>
          <w:sz w:val="20"/>
        </w:rPr>
        <w:t>(i)</w:t>
      </w:r>
      <w:r>
        <w:rPr>
          <w:i/>
          <w:spacing w:val="-6"/>
          <w:sz w:val="20"/>
        </w:rPr>
        <w:t xml:space="preserve"> </w:t>
      </w:r>
      <w:r>
        <w:rPr>
          <w:i/>
          <w:sz w:val="20"/>
        </w:rPr>
        <w:t>=</w:t>
      </w:r>
      <w:r>
        <w:rPr>
          <w:i/>
          <w:spacing w:val="-1"/>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i</w:t>
      </w:r>
      <w:r>
        <w:rPr>
          <w:i/>
          <w:sz w:val="20"/>
        </w:rPr>
        <w:t>-1)</w:t>
      </w:r>
      <w:r>
        <w:rPr>
          <w:i/>
          <w:spacing w:val="-4"/>
          <w:sz w:val="20"/>
        </w:rPr>
        <w:t xml:space="preserve"> </w:t>
      </w:r>
      <w:r>
        <w:rPr>
          <w:i/>
          <w:sz w:val="20"/>
        </w:rPr>
        <w:t>||</w:t>
      </w:r>
      <w:r>
        <w:rPr>
          <w:i/>
          <w:spacing w:val="-1"/>
          <w:sz w:val="20"/>
        </w:rPr>
        <w:t xml:space="preserve"> </w:t>
      </w:r>
      <w:r>
        <w:rPr>
          <w:i/>
          <w:sz w:val="20"/>
        </w:rPr>
        <w:t>K(</w:t>
      </w:r>
      <w:r>
        <w:rPr>
          <w:i/>
          <w:spacing w:val="1"/>
          <w:sz w:val="20"/>
        </w:rPr>
        <w:t>i</w:t>
      </w:r>
      <w:r>
        <w:rPr>
          <w:i/>
          <w:spacing w:val="-1"/>
          <w:sz w:val="20"/>
        </w:rPr>
        <w:t>)</w:t>
      </w:r>
      <w:r>
        <w:rPr>
          <w:sz w:val="20"/>
        </w:rPr>
        <w:t>.</w:t>
      </w:r>
    </w:p>
    <w:p w:rsidR="00153D0A" w:rsidRDefault="00153D0A" w:rsidP="00153D0A">
      <w:pPr>
        <w:tabs>
          <w:tab w:val="left" w:pos="760"/>
        </w:tabs>
        <w:spacing w:before="46" w:line="500" w:lineRule="auto"/>
        <w:ind w:left="140" w:right="3053" w:firstLine="200"/>
        <w:rPr>
          <w:sz w:val="20"/>
        </w:rPr>
      </w:pPr>
      <w:r>
        <w:rPr>
          <w:sz w:val="20"/>
        </w:rPr>
        <w:t>e)</w:t>
      </w:r>
      <w:r>
        <w:rPr>
          <w:sz w:val="20"/>
        </w:rPr>
        <w:tab/>
        <w:t>Return</w:t>
      </w:r>
      <w:r>
        <w:rPr>
          <w:spacing w:val="-4"/>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i/>
          <w:spacing w:val="-2"/>
          <w:sz w:val="20"/>
        </w:rPr>
        <w:t xml:space="preserve"> </w:t>
      </w:r>
      <w:r>
        <w:rPr>
          <w:sz w:val="20"/>
        </w:rPr>
        <w:t>and</w:t>
      </w:r>
      <w:r>
        <w:rPr>
          <w:spacing w:val="-2"/>
          <w:sz w:val="20"/>
        </w:rPr>
        <w:t xml:space="preserve"> </w:t>
      </w:r>
      <w:r>
        <w:rPr>
          <w:i/>
          <w:sz w:val="20"/>
        </w:rPr>
        <w:t>MISK</w:t>
      </w:r>
      <w:r>
        <w:rPr>
          <w:i/>
          <w:spacing w:val="-4"/>
          <w:sz w:val="20"/>
        </w:rPr>
        <w:t xml:space="preserve"> </w:t>
      </w:r>
      <w:r>
        <w:rPr>
          <w:sz w:val="20"/>
        </w:rPr>
        <w:t>is</w:t>
      </w:r>
      <w:r>
        <w:rPr>
          <w:spacing w:val="-1"/>
          <w:sz w:val="20"/>
        </w:rPr>
        <w:t xml:space="preserve"> </w:t>
      </w:r>
      <w:r>
        <w:rPr>
          <w:sz w:val="20"/>
        </w:rPr>
        <w:t>t</w:t>
      </w:r>
      <w:r>
        <w:rPr>
          <w:spacing w:val="1"/>
          <w:sz w:val="20"/>
        </w:rPr>
        <w:t>h</w:t>
      </w:r>
      <w:r>
        <w:rPr>
          <w:sz w:val="20"/>
        </w:rPr>
        <w:t>e</w:t>
      </w:r>
      <w:r>
        <w:rPr>
          <w:spacing w:val="-2"/>
          <w:sz w:val="20"/>
        </w:rPr>
        <w:t xml:space="preserve"> </w:t>
      </w:r>
      <w:r>
        <w:rPr>
          <w:sz w:val="20"/>
        </w:rPr>
        <w:t>left</w:t>
      </w:r>
      <w:r>
        <w:rPr>
          <w:spacing w:val="1"/>
          <w:sz w:val="20"/>
        </w:rPr>
        <w:t>m</w:t>
      </w:r>
      <w:r>
        <w:rPr>
          <w:sz w:val="20"/>
        </w:rPr>
        <w:t>ost</w:t>
      </w:r>
      <w:r>
        <w:rPr>
          <w:spacing w:val="-6"/>
          <w:sz w:val="20"/>
        </w:rPr>
        <w:t xml:space="preserve"> </w:t>
      </w:r>
      <w:r>
        <w:rPr>
          <w:i/>
          <w:sz w:val="20"/>
        </w:rPr>
        <w:t>L</w:t>
      </w:r>
      <w:r>
        <w:rPr>
          <w:i/>
          <w:spacing w:val="-1"/>
          <w:sz w:val="20"/>
        </w:rPr>
        <w:t xml:space="preserve"> </w:t>
      </w:r>
      <w:r>
        <w:rPr>
          <w:sz w:val="20"/>
        </w:rPr>
        <w:t>b</w:t>
      </w:r>
      <w:r>
        <w:rPr>
          <w:spacing w:val="1"/>
          <w:sz w:val="20"/>
        </w:rPr>
        <w:t>i</w:t>
      </w:r>
      <w:r>
        <w:rPr>
          <w:sz w:val="20"/>
        </w:rPr>
        <w:t>ts</w:t>
      </w:r>
      <w:r>
        <w:rPr>
          <w:spacing w:val="-4"/>
          <w:sz w:val="20"/>
        </w:rPr>
        <w:t xml:space="preserve"> </w:t>
      </w:r>
      <w:r>
        <w:rPr>
          <w:spacing w:val="1"/>
          <w:sz w:val="20"/>
        </w:rPr>
        <w:t>o</w:t>
      </w:r>
      <w:r>
        <w:rPr>
          <w:sz w:val="20"/>
        </w:rPr>
        <w:t>f</w:t>
      </w:r>
      <w:r>
        <w:rPr>
          <w:spacing w:val="-2"/>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sz w:val="20"/>
        </w:rPr>
        <w:t>. Ou</w:t>
      </w:r>
      <w:r>
        <w:rPr>
          <w:spacing w:val="1"/>
          <w:sz w:val="20"/>
        </w:rPr>
        <w:t>t</w:t>
      </w:r>
      <w:r>
        <w:rPr>
          <w:sz w:val="20"/>
        </w:rPr>
        <w:t>pu</w:t>
      </w:r>
      <w:r>
        <w:rPr>
          <w:spacing w:val="1"/>
          <w:sz w:val="20"/>
        </w:rPr>
        <w:t>t</w:t>
      </w:r>
      <w:r>
        <w:rPr>
          <w:sz w:val="20"/>
        </w:rPr>
        <w:t>:</w:t>
      </w:r>
      <w:r>
        <w:rPr>
          <w:spacing w:val="-6"/>
          <w:sz w:val="20"/>
        </w:rPr>
        <w:t xml:space="preserve"> </w:t>
      </w:r>
      <w:r>
        <w:rPr>
          <w:i/>
          <w:sz w:val="20"/>
        </w:rPr>
        <w:t>M</w:t>
      </w:r>
      <w:r>
        <w:rPr>
          <w:i/>
          <w:spacing w:val="1"/>
          <w:sz w:val="20"/>
        </w:rPr>
        <w:t>I</w:t>
      </w:r>
      <w:r>
        <w:rPr>
          <w:i/>
          <w:sz w:val="20"/>
        </w:rPr>
        <w:t>SK</w:t>
      </w:r>
      <w:r>
        <w:rPr>
          <w:sz w:val="20"/>
        </w:rPr>
        <w:t>.</w:t>
      </w:r>
    </w:p>
    <w:p w:rsidR="00153D0A" w:rsidRDefault="00153D0A" w:rsidP="00153D0A">
      <w:pPr>
        <w:spacing w:before="9"/>
        <w:ind w:left="140" w:right="-20"/>
        <w:rPr>
          <w:sz w:val="20"/>
        </w:rPr>
      </w:pPr>
      <w:r>
        <w:rPr>
          <w:sz w:val="20"/>
        </w:rPr>
        <w:t>The</w:t>
      </w:r>
      <w:r>
        <w:rPr>
          <w:spacing w:val="-2"/>
          <w:sz w:val="20"/>
        </w:rPr>
        <w:t xml:space="preserve"> </w:t>
      </w:r>
      <w:r>
        <w:rPr>
          <w:i/>
          <w:spacing w:val="1"/>
          <w:sz w:val="20"/>
        </w:rPr>
        <w:t>MIS</w:t>
      </w:r>
      <w:r>
        <w:rPr>
          <w:i/>
          <w:sz w:val="20"/>
        </w:rPr>
        <w:t>K</w:t>
      </w:r>
      <w:r>
        <w:rPr>
          <w:i/>
          <w:spacing w:val="-5"/>
          <w:sz w:val="20"/>
        </w:rPr>
        <w:t xml:space="preserve"> </w:t>
      </w:r>
      <w:r>
        <w:rPr>
          <w:sz w:val="20"/>
        </w:rPr>
        <w:t>is parsed</w:t>
      </w:r>
      <w:r>
        <w:rPr>
          <w:spacing w:val="-4"/>
          <w:sz w:val="20"/>
        </w:rPr>
        <w:t xml:space="preserve"> </w:t>
      </w:r>
      <w:r>
        <w:rPr>
          <w:sz w:val="20"/>
        </w:rPr>
        <w:t>in</w:t>
      </w:r>
      <w:r>
        <w:rPr>
          <w:spacing w:val="-3"/>
          <w:sz w:val="20"/>
        </w:rPr>
        <w:t xml:space="preserve"> </w:t>
      </w:r>
      <w:r>
        <w:rPr>
          <w:sz w:val="20"/>
        </w:rPr>
        <w:t>such</w:t>
      </w:r>
      <w:r>
        <w:rPr>
          <w:spacing w:val="-5"/>
          <w:sz w:val="20"/>
        </w:rPr>
        <w:t xml:space="preserve"> </w:t>
      </w:r>
      <w:r>
        <w:rPr>
          <w:sz w:val="20"/>
        </w:rPr>
        <w:t>a way</w:t>
      </w:r>
      <w:r>
        <w:rPr>
          <w:spacing w:val="-2"/>
          <w:sz w:val="20"/>
        </w:rPr>
        <w:t xml:space="preserve"> </w:t>
      </w:r>
      <w:r>
        <w:rPr>
          <w:sz w:val="20"/>
        </w:rPr>
        <w:t>that</w:t>
      </w:r>
    </w:p>
    <w:p w:rsidR="00153D0A" w:rsidRDefault="00153D0A" w:rsidP="00153D0A">
      <w:pPr>
        <w:spacing w:before="10" w:line="240" w:lineRule="exact"/>
        <w:rPr>
          <w:szCs w:val="24"/>
        </w:rPr>
      </w:pPr>
    </w:p>
    <w:p w:rsidR="00153D0A" w:rsidRDefault="00153D0A" w:rsidP="00153D0A">
      <w:pPr>
        <w:tabs>
          <w:tab w:val="left" w:pos="8540"/>
        </w:tabs>
        <w:spacing w:line="459" w:lineRule="auto"/>
        <w:ind w:left="140" w:right="65" w:firstLine="200"/>
        <w:rPr>
          <w:sz w:val="20"/>
        </w:rPr>
      </w:pPr>
      <w:r>
        <w:rPr>
          <w:i/>
          <w:spacing w:val="1"/>
          <w:sz w:val="20"/>
        </w:rPr>
        <w:t>MIS</w:t>
      </w:r>
      <w:r>
        <w:rPr>
          <w:i/>
          <w:sz w:val="20"/>
        </w:rPr>
        <w:t>K</w:t>
      </w:r>
      <w:r>
        <w:rPr>
          <w:i/>
          <w:spacing w:val="-4"/>
          <w:sz w:val="20"/>
        </w:rPr>
        <w:t xml:space="preserve"> </w:t>
      </w:r>
      <w:r>
        <w:rPr>
          <w:i/>
          <w:sz w:val="20"/>
        </w:rPr>
        <w:t xml:space="preserve">= </w:t>
      </w:r>
      <w:r>
        <w:rPr>
          <w:i/>
          <w:spacing w:val="1"/>
          <w:sz w:val="20"/>
        </w:rPr>
        <w:t>M</w:t>
      </w:r>
      <w:r>
        <w:rPr>
          <w:i/>
          <w:sz w:val="20"/>
        </w:rPr>
        <w:t>I</w:t>
      </w:r>
      <w:r>
        <w:rPr>
          <w:i/>
          <w:spacing w:val="1"/>
          <w:sz w:val="20"/>
        </w:rPr>
        <w:t>A</w:t>
      </w:r>
      <w:r>
        <w:rPr>
          <w:i/>
          <w:sz w:val="20"/>
        </w:rPr>
        <w:t>K</w:t>
      </w:r>
      <w:r>
        <w:rPr>
          <w:i/>
          <w:spacing w:val="-4"/>
          <w:sz w:val="20"/>
        </w:rPr>
        <w:t xml:space="preserve"> </w:t>
      </w:r>
      <w:r>
        <w:rPr>
          <w:i/>
          <w:spacing w:val="-1"/>
          <w:sz w:val="20"/>
        </w:rPr>
        <w:t>|</w:t>
      </w:r>
      <w:r>
        <w:rPr>
          <w:i/>
          <w:sz w:val="20"/>
        </w:rPr>
        <w:t xml:space="preserve">| </w:t>
      </w:r>
      <w:r>
        <w:rPr>
          <w:i/>
          <w:spacing w:val="1"/>
          <w:sz w:val="20"/>
        </w:rPr>
        <w:t>M</w:t>
      </w:r>
      <w:r>
        <w:rPr>
          <w:i/>
          <w:sz w:val="20"/>
        </w:rPr>
        <w:t>I</w:t>
      </w:r>
      <w:r>
        <w:rPr>
          <w:i/>
          <w:spacing w:val="1"/>
          <w:sz w:val="20"/>
        </w:rPr>
        <w:t>I</w:t>
      </w:r>
      <w:r>
        <w:rPr>
          <w:i/>
          <w:sz w:val="20"/>
        </w:rPr>
        <w:t>K</w:t>
      </w:r>
      <w:r>
        <w:rPr>
          <w:i/>
          <w:spacing w:val="-4"/>
          <w:sz w:val="20"/>
        </w:rPr>
        <w:t xml:space="preserve"> </w:t>
      </w:r>
      <w:r>
        <w:rPr>
          <w:i/>
          <w:spacing w:val="1"/>
          <w:sz w:val="20"/>
        </w:rPr>
        <w:t>|</w:t>
      </w:r>
      <w:r>
        <w:rPr>
          <w:i/>
          <w:sz w:val="20"/>
        </w:rPr>
        <w:t>| M</w:t>
      </w:r>
      <w:r>
        <w:rPr>
          <w:i/>
          <w:spacing w:val="1"/>
          <w:sz w:val="20"/>
        </w:rPr>
        <w:t>IE</w:t>
      </w:r>
      <w:r>
        <w:rPr>
          <w:i/>
          <w:spacing w:val="-1"/>
          <w:sz w:val="20"/>
        </w:rPr>
        <w:t>K</w:t>
      </w:r>
      <w:r>
        <w:rPr>
          <w:sz w:val="20"/>
        </w:rPr>
        <w:t>.</w:t>
      </w:r>
      <w:r>
        <w:rPr>
          <w:sz w:val="20"/>
        </w:rPr>
        <w:tab/>
        <w:t>(</w:t>
      </w:r>
      <w:r>
        <w:rPr>
          <w:spacing w:val="1"/>
          <w:sz w:val="20"/>
        </w:rPr>
        <w:t>1</w:t>
      </w:r>
      <w:r>
        <w:rPr>
          <w:sz w:val="20"/>
        </w:rPr>
        <w:t>) 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abo</w:t>
      </w:r>
      <w:r>
        <w:rPr>
          <w:spacing w:val="1"/>
          <w:sz w:val="20"/>
        </w:rPr>
        <w:t>v</w:t>
      </w:r>
      <w:r>
        <w:rPr>
          <w:sz w:val="20"/>
        </w:rPr>
        <w:t>e</w:t>
      </w:r>
      <w:r>
        <w:rPr>
          <w:spacing w:val="-6"/>
          <w:sz w:val="20"/>
        </w:rPr>
        <w:t xml:space="preserve"> </w:t>
      </w:r>
      <w:r>
        <w:rPr>
          <w:spacing w:val="1"/>
          <w:sz w:val="20"/>
        </w:rPr>
        <w:t>p</w:t>
      </w:r>
      <w:r>
        <w:rPr>
          <w:sz w:val="20"/>
        </w:rPr>
        <w:t>roce</w:t>
      </w:r>
      <w:r>
        <w:rPr>
          <w:spacing w:val="1"/>
          <w:sz w:val="20"/>
        </w:rPr>
        <w:t>d</w:t>
      </w:r>
      <w:r>
        <w:rPr>
          <w:sz w:val="20"/>
        </w:rPr>
        <w:t>ure,</w:t>
      </w:r>
      <w:r>
        <w:rPr>
          <w:spacing w:val="-7"/>
          <w:sz w:val="20"/>
        </w:rPr>
        <w:t xml:space="preserve"> </w:t>
      </w:r>
      <w:r>
        <w:rPr>
          <w:sz w:val="20"/>
        </w:rPr>
        <w:t>a</w:t>
      </w:r>
      <w:r>
        <w:rPr>
          <w:spacing w:val="-2"/>
          <w:sz w:val="20"/>
        </w:rPr>
        <w:t xml:space="preserve"> </w:t>
      </w:r>
      <w:r>
        <w:rPr>
          <w:sz w:val="20"/>
        </w:rPr>
        <w:t>key</w:t>
      </w:r>
      <w:r>
        <w:rPr>
          <w:spacing w:val="-3"/>
          <w:sz w:val="20"/>
        </w:rPr>
        <w:t xml:space="preserve"> </w:t>
      </w:r>
      <w:r>
        <w:rPr>
          <w:spacing w:val="1"/>
          <w:sz w:val="20"/>
        </w:rPr>
        <w:t>h</w:t>
      </w:r>
      <w:r>
        <w:rPr>
          <w:sz w:val="20"/>
        </w:rPr>
        <w:t>ierarchy</w:t>
      </w:r>
      <w:r>
        <w:rPr>
          <w:spacing w:val="-7"/>
          <w:sz w:val="20"/>
        </w:rPr>
        <w:t xml:space="preserve"> </w:t>
      </w:r>
      <w:r>
        <w:rPr>
          <w:sz w:val="20"/>
        </w:rPr>
        <w:t>is der</w:t>
      </w:r>
      <w:r>
        <w:rPr>
          <w:spacing w:val="1"/>
          <w:sz w:val="20"/>
        </w:rPr>
        <w:t>i</w:t>
      </w:r>
      <w:r>
        <w:rPr>
          <w:sz w:val="20"/>
        </w:rPr>
        <w:t>ved</w:t>
      </w:r>
      <w:r>
        <w:rPr>
          <w:spacing w:val="-5"/>
          <w:sz w:val="20"/>
        </w:rPr>
        <w:t xml:space="preserve"> </w:t>
      </w:r>
      <w:r>
        <w:rPr>
          <w:sz w:val="20"/>
        </w:rPr>
        <w:t>as</w:t>
      </w:r>
      <w:r>
        <w:rPr>
          <w:spacing w:val="-3"/>
          <w:sz w:val="20"/>
        </w:rPr>
        <w:t xml:space="preserve"> </w:t>
      </w:r>
      <w:r>
        <w:rPr>
          <w:sz w:val="20"/>
        </w:rPr>
        <w:t>sh</w:t>
      </w:r>
      <w:r>
        <w:rPr>
          <w:spacing w:val="1"/>
          <w:sz w:val="20"/>
        </w:rPr>
        <w:t>o</w:t>
      </w:r>
      <w:r>
        <w:rPr>
          <w:sz w:val="20"/>
        </w:rPr>
        <w:t>wn</w:t>
      </w:r>
      <w:r>
        <w:rPr>
          <w:spacing w:val="-4"/>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36.</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8F6009" w:rsidP="00153D0A">
      <w:pPr>
        <w:spacing w:before="36" w:line="203" w:lineRule="exact"/>
        <w:ind w:left="4140" w:right="3595"/>
        <w:jc w:val="center"/>
        <w:rPr>
          <w:sz w:val="18"/>
          <w:szCs w:val="18"/>
        </w:rPr>
      </w:pPr>
      <w:r>
        <w:rPr>
          <w:rFonts w:ascii="Calibri" w:eastAsia="Calibri" w:hAnsi="Calibri"/>
          <w:sz w:val="22"/>
          <w:szCs w:val="22"/>
        </w:rPr>
        <w:pict>
          <v:group id="_x0000_s8835" style="position:absolute;left:0;text-align:left;margin-left:268pt;margin-top:26.55pt;width:2.3pt;height:3.6pt;z-index:-251344384;mso-position-horizontal-relative:page" coordorigin="5360,531" coordsize="46,72">
            <v:group id="_x0000_s8836" style="position:absolute;left:5378;top:545;width:10;height:5" coordorigin="5378,545" coordsize="10,5">
              <v:shape id="_x0000_s8837" style="position:absolute;left:5378;top:545;width:10;height:5" coordorigin="5378,545" coordsize="10,5" path="m5378,547r10,e" filled="f" strokeweight=".34pt">
                <v:path arrowok="t"/>
              </v:shape>
            </v:group>
            <v:group id="_x0000_s8838" style="position:absolute;left:5378;top:550;width:10;height:35" coordorigin="5378,550" coordsize="10,35">
              <v:shape id="_x0000_s8839" style="position:absolute;left:5378;top:550;width:10;height:35" coordorigin="5378,550" coordsize="10,35" path="m5378,567r10,e" filled="f" strokeweight="1.84pt">
                <v:path arrowok="t"/>
              </v:shape>
            </v:group>
            <w10:wrap anchorx="page"/>
          </v:group>
        </w:pict>
      </w:r>
      <w:r>
        <w:rPr>
          <w:rFonts w:ascii="Calibri" w:eastAsia="Calibri" w:hAnsi="Calibri"/>
          <w:sz w:val="22"/>
          <w:szCs w:val="22"/>
        </w:rPr>
        <w:pict>
          <v:group id="_x0000_s8845" style="position:absolute;left:0;text-align:left;margin-left:340pt;margin-top:26.55pt;width:2.3pt;height:3.6pt;z-index:-251342336;mso-position-horizontal-relative:page" coordorigin="6800,531" coordsize="46,72">
            <v:group id="_x0000_s8846" style="position:absolute;left:6818;top:545;width:10;height:5" coordorigin="6818,545" coordsize="10,5">
              <v:shape id="_x0000_s8847" style="position:absolute;left:6818;top:545;width:10;height:5" coordorigin="6818,545" coordsize="10,5" path="m6818,547r10,e" filled="f" strokeweight=".34pt">
                <v:path arrowok="t"/>
              </v:shape>
            </v:group>
            <v:group id="_x0000_s8848" style="position:absolute;left:6818;top:550;width:10;height:35" coordorigin="6818,550" coordsize="10,35">
              <v:shape id="_x0000_s8849" style="position:absolute;left:6818;top:550;width:10;height:35" coordorigin="6818,550" coordsize="10,35" path="m6818,567r10,e" filled="f" strokeweight="1.84pt">
                <v:path arrowok="t"/>
              </v:shape>
            </v:group>
            <w10:wrap anchorx="page"/>
          </v:group>
        </w:pict>
      </w:r>
      <w:r w:rsidR="00153D0A">
        <w:rPr>
          <w:position w:val="-1"/>
          <w:sz w:val="18"/>
          <w:szCs w:val="18"/>
        </w:rPr>
        <w:t>M</w:t>
      </w:r>
      <w:r w:rsidR="00153D0A">
        <w:rPr>
          <w:spacing w:val="1"/>
          <w:position w:val="-1"/>
          <w:sz w:val="18"/>
          <w:szCs w:val="18"/>
        </w:rPr>
        <w:t>S</w:t>
      </w:r>
      <w:r w:rsidR="00153D0A">
        <w:rPr>
          <w:position w:val="-1"/>
          <w:sz w:val="18"/>
          <w:szCs w:val="18"/>
        </w:rPr>
        <w:t>K</w:t>
      </w:r>
      <w:r w:rsidR="00153D0A">
        <w:rPr>
          <w:spacing w:val="-1"/>
          <w:position w:val="-1"/>
          <w:sz w:val="18"/>
          <w:szCs w:val="18"/>
        </w:rPr>
        <w:t xml:space="preserve"> </w:t>
      </w:r>
      <w:r w:rsidR="00153D0A">
        <w:rPr>
          <w:position w:val="-1"/>
          <w:sz w:val="18"/>
          <w:szCs w:val="18"/>
        </w:rPr>
        <w:t>or r</w:t>
      </w:r>
      <w:r w:rsidR="00153D0A">
        <w:rPr>
          <w:spacing w:val="1"/>
          <w:position w:val="-1"/>
          <w:sz w:val="18"/>
          <w:szCs w:val="18"/>
        </w:rPr>
        <w:t>M</w:t>
      </w:r>
      <w:r w:rsidR="00153D0A">
        <w:rPr>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8F6009" w:rsidP="00153D0A">
      <w:pPr>
        <w:spacing w:before="36" w:line="203" w:lineRule="exact"/>
        <w:ind w:left="4345" w:right="4338"/>
        <w:jc w:val="center"/>
        <w:rPr>
          <w:sz w:val="18"/>
          <w:szCs w:val="18"/>
        </w:rPr>
      </w:pPr>
      <w:r>
        <w:rPr>
          <w:rFonts w:ascii="Calibri" w:eastAsia="Calibri" w:hAnsi="Calibri"/>
          <w:sz w:val="22"/>
          <w:szCs w:val="22"/>
        </w:rPr>
        <w:pict>
          <v:group id="_x0000_s8840" style="position:absolute;left:0;text-align:left;margin-left:268pt;margin-top:-12.5pt;width:2.3pt;height:3.6pt;z-index:-251343360;mso-position-horizontal-relative:page" coordorigin="5360,-250" coordsize="46,72">
            <v:group id="_x0000_s8841" style="position:absolute;left:5378;top:-236;width:10;height:5" coordorigin="5378,-236" coordsize="10,5">
              <v:shape id="_x0000_s8842" style="position:absolute;left:5378;top:-236;width:10;height:5" coordorigin="5378,-236" coordsize="10,5" path="m5378,-234r10,e" filled="f" strokeweight=".34pt">
                <v:path arrowok="t"/>
              </v:shape>
            </v:group>
            <v:group id="_x0000_s8843" style="position:absolute;left:5378;top:-232;width:10;height:35" coordorigin="5378,-232" coordsize="10,35">
              <v:shape id="_x0000_s8844" style="position:absolute;left:5378;top:-232;width:10;height:35" coordorigin="5378,-232" coordsize="10,35" path="m5378,-214r10,e" filled="f" strokeweight="1.84pt">
                <v:path arrowok="t"/>
              </v:shape>
            </v:group>
            <w10:wrap anchorx="page"/>
          </v:group>
        </w:pict>
      </w:r>
      <w:r>
        <w:rPr>
          <w:rFonts w:ascii="Calibri" w:eastAsia="Calibri" w:hAnsi="Calibri"/>
          <w:sz w:val="22"/>
          <w:szCs w:val="22"/>
        </w:rPr>
        <w:pict>
          <v:group id="_x0000_s8850" style="position:absolute;left:0;text-align:left;margin-left:340pt;margin-top:-12.5pt;width:2.3pt;height:3.6pt;z-index:-251341312;mso-position-horizontal-relative:page" coordorigin="6800,-250" coordsize="46,72">
            <v:group id="_x0000_s8851" style="position:absolute;left:6818;top:-236;width:10;height:5" coordorigin="6818,-236" coordsize="10,5">
              <v:shape id="_x0000_s8852" style="position:absolute;left:6818;top:-236;width:10;height:5" coordorigin="6818,-236" coordsize="10,5" path="m6818,-234r10,e" filled="f" strokeweight=".34pt">
                <v:path arrowok="t"/>
              </v:shape>
            </v:group>
            <v:group id="_x0000_s8853" style="position:absolute;left:6818;top:-232;width:10;height:35" coordorigin="6818,-232" coordsize="10,35">
              <v:shape id="_x0000_s8854" style="position:absolute;left:6818;top:-232;width:10;height:35" coordorigin="6818,-232" coordsize="10,35" path="m6818,-214r10,e" filled="f" strokeweight="1.84pt">
                <v:path arrowok="t"/>
              </v:shape>
            </v:group>
            <w10:wrap anchorx="page"/>
          </v:group>
        </w:pict>
      </w:r>
      <w:r w:rsidR="00153D0A">
        <w:rPr>
          <w:position w:val="-1"/>
          <w:sz w:val="18"/>
          <w:szCs w:val="18"/>
        </w:rPr>
        <w:t>K</w:t>
      </w:r>
    </w:p>
    <w:p w:rsidR="00153D0A" w:rsidRDefault="00153D0A" w:rsidP="00153D0A">
      <w:pPr>
        <w:spacing w:line="110" w:lineRule="exact"/>
        <w:rPr>
          <w:sz w:val="11"/>
          <w:szCs w:val="11"/>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8F6009" w:rsidP="00153D0A">
      <w:pPr>
        <w:spacing w:before="36" w:line="203" w:lineRule="exact"/>
        <w:ind w:left="4364" w:right="3998"/>
        <w:jc w:val="center"/>
        <w:rPr>
          <w:sz w:val="18"/>
          <w:szCs w:val="18"/>
        </w:rPr>
      </w:pPr>
      <w:r>
        <w:rPr>
          <w:rFonts w:ascii="Calibri" w:eastAsia="Calibri" w:hAnsi="Calibri"/>
          <w:sz w:val="22"/>
          <w:szCs w:val="22"/>
        </w:rPr>
        <w:pict>
          <v:group id="_x0000_s8788" style="position:absolute;left:0;text-align:left;margin-left:268.4pt;margin-top:-129pt;width:91.3pt;height:92.15pt;z-index:-251345408;mso-position-horizontal-relative:page" coordorigin="5368,-2580" coordsize="1826,1843">
            <v:group id="_x0000_s8789" style="position:absolute;left:5383;top:-2569;width:1805;height:2" coordorigin="5383,-2569" coordsize="1805,2">
              <v:shape id="_x0000_s8790" style="position:absolute;left:5383;top:-2569;width:1805;height:2" coordorigin="5383,-2569" coordsize="1805,0" path="m5383,-2569r1805,e" filled="f" strokeweight=".58pt">
                <v:path arrowok="t"/>
              </v:shape>
            </v:group>
            <v:group id="_x0000_s8791" style="position:absolute;left:7183;top:-2569;width:2;height:566" coordorigin="7183,-2569" coordsize="2,566">
              <v:shape id="_x0000_s8792" style="position:absolute;left:7183;top:-2569;width:2;height:566" coordorigin="7183,-2569" coordsize="0,566" path="m7183,-2569r,566e" filled="f" strokeweight=".58pt">
                <v:path arrowok="t"/>
              </v:shape>
            </v:group>
            <v:group id="_x0000_s8793" style="position:absolute;left:5378;top:-2008;width:1805;height:2" coordorigin="5378,-2008" coordsize="1805,2">
              <v:shape id="_x0000_s8794" style="position:absolute;left:5378;top:-2008;width:1805;height:2" coordorigin="5378,-2008" coordsize="1805,0" path="m5378,-2008r1805,e" filled="f" strokeweight=".58pt">
                <v:path arrowok="t"/>
              </v:shape>
            </v:group>
            <v:group id="_x0000_s8795" style="position:absolute;left:5383;top:-2574;width:2;height:592" coordorigin="5383,-2574" coordsize="2,592">
              <v:shape id="_x0000_s8796" style="position:absolute;left:5383;top:-2574;width:2;height:592" coordorigin="5383,-2574" coordsize="0,592" path="m5383,-2574r,592e" filled="f" strokeweight=".58pt">
                <v:path arrowok="t"/>
              </v:shape>
            </v:group>
            <v:group id="_x0000_s8797" style="position:absolute;left:6818;top:-2012;width:10;height:5" coordorigin="6818,-2012" coordsize="10,5">
              <v:shape id="_x0000_s8798" style="position:absolute;left:6818;top:-2012;width:10;height:5" coordorigin="6818,-2012" coordsize="10,5" path="m6818,-2010r10,e" filled="f" strokeweight=".34pt">
                <v:path arrowok="t"/>
              </v:shape>
            </v:group>
            <v:group id="_x0000_s8799" style="position:absolute;left:6818;top:-2008;width:10;height:20" coordorigin="6818,-2008" coordsize="10,20">
              <v:shape id="_x0000_s8800" style="position:absolute;left:6818;top:-2008;width:10;height:20" coordorigin="6818,-2008" coordsize="10,20" path="m6818,-1997r10,e" filled="f" strokeweight="1.12pt">
                <v:path arrowok="t"/>
              </v:shape>
            </v:group>
            <v:group id="_x0000_s8801" style="position:absolute;left:5378;top:-1652;width:1450;height:2" coordorigin="5378,-1652" coordsize="1450,2">
              <v:shape id="_x0000_s8802" style="position:absolute;left:5378;top:-1652;width:1450;height:2" coordorigin="5378,-1652" coordsize="1450,0" path="m5378,-1652r1450,e" filled="f" strokeweight=".37392mm">
                <v:path arrowok="t"/>
              </v:shape>
            </v:group>
            <v:group id="_x0000_s8803" style="position:absolute;left:6823;top:-1672;width:2;height:552" coordorigin="6823,-1672" coordsize="2,552">
              <v:shape id="_x0000_s8804" style="position:absolute;left:6823;top:-1672;width:2;height:552" coordorigin="6823,-1672" coordsize="0,552" path="m6823,-1672r,552e" filled="f" strokeweight=".58pt">
                <v:path arrowok="t"/>
              </v:shape>
            </v:group>
            <v:group id="_x0000_s8805" style="position:absolute;left:5378;top:-1124;width:1445;height:2" coordorigin="5378,-1124" coordsize="1445,2">
              <v:shape id="_x0000_s8806" style="position:absolute;left:5378;top:-1124;width:1445;height:2" coordorigin="5378,-1124" coordsize="1445,0" path="m5378,-1124r1445,e" filled="f" strokeweight=".58pt">
                <v:path arrowok="t"/>
              </v:shape>
            </v:group>
            <v:group id="_x0000_s8807" style="position:absolute;left:5383;top:-1672;width:2;height:547" coordorigin="5383,-1672" coordsize="2,547">
              <v:shape id="_x0000_s8808" style="position:absolute;left:5383;top:-1672;width:2;height:547" coordorigin="5383,-1672" coordsize="0,547" path="m5383,-1672r,548e" filled="f" strokeweight=".58pt">
                <v:path arrowok="t"/>
              </v:shape>
            </v:group>
            <v:group id="_x0000_s8809" style="position:absolute;left:6041;top:-851;width:121;height:104" coordorigin="6041,-851" coordsize="121,104">
              <v:shape id="_x0000_s8810" style="position:absolute;left:6041;top:-851;width:121;height:104" coordorigin="6041,-851" coordsize="121,104" path="m6136,-846r-34,59l6112,-772r-18,11l6102,-746r10,-16l6150,-830r-5,l6154,-836r-18,-10e" fillcolor="black" stroked="f">
                <v:path arrowok="t"/>
              </v:shape>
              <v:shape id="_x0000_s8811" style="position:absolute;left:6041;top:-851;width:121;height:104" coordorigin="6041,-851" coordsize="121,104" path="m6060,-851r-19,l6050,-835r44,74l6094,-772r8,-15l6068,-846r-8,-5e" fillcolor="black" stroked="f">
                <v:path arrowok="t"/>
              </v:shape>
              <v:shape id="_x0000_s8812" style="position:absolute;left:6041;top:-851;width:121;height:104" coordorigin="6041,-851" coordsize="121,104" path="m6102,-787r-8,15l6094,-761r18,-11l6102,-787e" fillcolor="black" stroked="f">
                <v:path arrowok="t"/>
              </v:shape>
              <v:shape id="_x0000_s8813" style="position:absolute;left:6041;top:-851;width:121;height:104" coordorigin="6041,-851" coordsize="121,104" path="m6162,-851r-59,l6103,-830r24,l6136,-846r23,l6162,-851e" fillcolor="black" stroked="f">
                <v:path arrowok="t"/>
              </v:shape>
              <v:shape id="_x0000_s8814" style="position:absolute;left:6041;top:-851;width:121;height:104" coordorigin="6041,-851" coordsize="121,104" path="m6154,-836r-9,6l6150,-830r4,-6e" fillcolor="black" stroked="f">
                <v:path arrowok="t"/>
              </v:shape>
              <v:shape id="_x0000_s8815" style="position:absolute;left:6041;top:-851;width:121;height:104" coordorigin="6041,-851" coordsize="121,104" path="m6159,-846r-23,l6154,-836r5,-10e" fillcolor="black" stroked="f">
                <v:path arrowok="t"/>
              </v:shape>
            </v:group>
            <v:group id="_x0000_s8816" style="position:absolute;left:6060;top:-851;width:43;height:20" coordorigin="6060,-851" coordsize="43,20">
              <v:shape id="_x0000_s8817" style="position:absolute;left:6060;top:-851;width:43;height:20" coordorigin="6060,-851" coordsize="43,20" path="m6060,-841r43,e" filled="f" strokeweight="1.12pt">
                <v:path arrowok="t"/>
              </v:shape>
            </v:group>
            <v:group id="_x0000_s8818" style="position:absolute;left:6060;top:-841;width:85;height:74" coordorigin="6060,-841" coordsize="85,74">
              <v:shape id="_x0000_s8819" style="position:absolute;left:6060;top:-841;width:85;height:74" coordorigin="6060,-841" coordsize="85,74" path="m6145,-841r-85,l6103,-767r42,-74e" fillcolor="black" stroked="f">
                <v:path arrowok="t"/>
              </v:shape>
            </v:group>
            <v:group id="_x0000_s8820" style="position:absolute;left:6103;top:-1076;width:2;height:230" coordorigin="6103,-1076" coordsize="2,230">
              <v:shape id="_x0000_s8821" style="position:absolute;left:6103;top:-1076;width:2;height:230" coordorigin="6103,-1076" coordsize="0,230" path="m6103,-1076r,230e" filled="f" strokeweight=".58pt">
                <v:path arrowok="t"/>
              </v:shape>
            </v:group>
            <v:group id="_x0000_s8822" style="position:absolute;left:6041;top:-1751;width:121;height:104" coordorigin="6041,-1751" coordsize="121,104">
              <v:shape id="_x0000_s8823" style="position:absolute;left:6041;top:-1751;width:121;height:104" coordorigin="6041,-1751" coordsize="121,104" path="m6136,-1746r-34,59l6112,-1672r-18,11l6102,-1646r10,-16l6150,-1730r-5,l6154,-1736r-18,-10e" fillcolor="black" stroked="f">
                <v:path arrowok="t"/>
              </v:shape>
              <v:shape id="_x0000_s8824" style="position:absolute;left:6041;top:-1751;width:121;height:104" coordorigin="6041,-1751" coordsize="121,104" path="m6060,-1751r-19,l6050,-1735r44,74l6094,-1672r8,-15l6068,-1746r-8,-5e" fillcolor="black" stroked="f">
                <v:path arrowok="t"/>
              </v:shape>
              <v:shape id="_x0000_s8825" style="position:absolute;left:6041;top:-1751;width:121;height:104" coordorigin="6041,-1751" coordsize="121,104" path="m6102,-1687r-8,15l6094,-1661r18,-11l6102,-1687e" fillcolor="black" stroked="f">
                <v:path arrowok="t"/>
              </v:shape>
              <v:shape id="_x0000_s8826" style="position:absolute;left:6041;top:-1751;width:121;height:104" coordorigin="6041,-1751" coordsize="121,104" path="m6162,-1751r-59,l6103,-1730r24,l6136,-1746r23,l6162,-1751e" fillcolor="black" stroked="f">
                <v:path arrowok="t"/>
              </v:shape>
              <v:shape id="_x0000_s8827" style="position:absolute;left:6041;top:-1751;width:121;height:104" coordorigin="6041,-1751" coordsize="121,104" path="m6154,-1736r-9,6l6150,-1730r4,-6e" fillcolor="black" stroked="f">
                <v:path arrowok="t"/>
              </v:shape>
              <v:shape id="_x0000_s8828" style="position:absolute;left:6041;top:-1751;width:121;height:104" coordorigin="6041,-1751" coordsize="121,104" path="m6159,-1746r-23,l6154,-1736r5,-10e" fillcolor="black" stroked="f">
                <v:path arrowok="t"/>
              </v:shape>
            </v:group>
            <v:group id="_x0000_s8829" style="position:absolute;left:6060;top:-1751;width:43;height:20" coordorigin="6060,-1751" coordsize="43,20">
              <v:shape id="_x0000_s8830" style="position:absolute;left:6060;top:-1751;width:43;height:20" coordorigin="6060,-1751" coordsize="43,20" path="m6060,-1741r43,e" filled="f" strokeweight="1.12pt">
                <v:path arrowok="t"/>
              </v:shape>
            </v:group>
            <v:group id="_x0000_s8831" style="position:absolute;left:6060;top:-1741;width:85;height:74" coordorigin="6060,-1741" coordsize="85,74">
              <v:shape id="_x0000_s8832" style="position:absolute;left:6060;top:-1741;width:85;height:74" coordorigin="6060,-1741" coordsize="85,74" path="m6145,-1741r-85,l6103,-1667r42,-74e" fillcolor="black" stroked="f">
                <v:path arrowok="t"/>
              </v:shape>
            </v:group>
            <v:group id="_x0000_s8833" style="position:absolute;left:6103;top:-2017;width:2;height:271" coordorigin="6103,-2017" coordsize="2,271">
              <v:shape id="_x0000_s8834" style="position:absolute;left:6103;top:-2017;width:2;height:271" coordorigin="6103,-2017" coordsize="0,271" path="m6103,-2017r,271e" filled="f" strokeweight=".58pt">
                <v:path arrowok="t"/>
              </v:shape>
            </v:group>
            <w10:wrap anchorx="page"/>
          </v:group>
        </w:pict>
      </w:r>
      <w:r>
        <w:rPr>
          <w:rFonts w:ascii="Calibri" w:eastAsia="Calibri" w:hAnsi="Calibri"/>
          <w:sz w:val="22"/>
          <w:szCs w:val="22"/>
        </w:rPr>
        <w:pict>
          <v:shape id="_x0000_s8855" type="#_x0000_t202" style="position:absolute;left:0;text-align:left;margin-left:205.65pt;margin-top:-36.7pt;width:217.35pt;height:44.7pt;z-index:-251340288;mso-position-horizontal-relative:page" filled="f" stroked="f">
            <v:textbox style="mso-next-textbox:#_x0000_s8855" inset="0,0,0,0">
              <w:txbxContent>
                <w:tbl>
                  <w:tblPr>
                    <w:tblW w:w="0" w:type="auto"/>
                    <w:tblLayout w:type="fixed"/>
                    <w:tblCellMar>
                      <w:left w:w="0" w:type="dxa"/>
                      <w:right w:w="0" w:type="dxa"/>
                    </w:tblCellMar>
                    <w:tblLook w:val="01E0" w:firstRow="1" w:lastRow="1" w:firstColumn="1" w:lastColumn="1" w:noHBand="0" w:noVBand="0"/>
                  </w:tblPr>
                  <w:tblGrid>
                    <w:gridCol w:w="1440"/>
                    <w:gridCol w:w="1440"/>
                    <w:gridCol w:w="1440"/>
                  </w:tblGrid>
                  <w:tr w:rsidR="008F6009">
                    <w:trPr>
                      <w:trHeight w:hRule="exact" w:val="506"/>
                    </w:trPr>
                    <w:tc>
                      <w:tcPr>
                        <w:tcW w:w="1440" w:type="dxa"/>
                        <w:tcBorders>
                          <w:top w:val="single" w:sz="8" w:space="0" w:color="000000"/>
                          <w:left w:val="single" w:sz="4" w:space="0" w:color="000000"/>
                          <w:bottom w:val="single" w:sz="2" w:space="0" w:color="000000"/>
                          <w:right w:val="single" w:sz="4" w:space="0" w:color="000000"/>
                        </w:tcBorders>
                      </w:tcPr>
                      <w:p w:rsidR="008F6009" w:rsidRDefault="008F6009">
                        <w:pPr>
                          <w:spacing w:before="98"/>
                          <w:ind w:left="474" w:right="-20"/>
                          <w:rPr>
                            <w:sz w:val="18"/>
                            <w:szCs w:val="18"/>
                          </w:rPr>
                        </w:pPr>
                        <w:r>
                          <w:rPr>
                            <w:sz w:val="18"/>
                            <w:szCs w:val="18"/>
                          </w:rPr>
                          <w:t>MIAK</w:t>
                        </w:r>
                      </w:p>
                    </w:tc>
                    <w:tc>
                      <w:tcPr>
                        <w:tcW w:w="1440" w:type="dxa"/>
                        <w:tcBorders>
                          <w:top w:val="single" w:sz="8" w:space="0" w:color="000000"/>
                          <w:left w:val="single" w:sz="4" w:space="0" w:color="000000"/>
                          <w:bottom w:val="single" w:sz="2" w:space="0" w:color="000000"/>
                          <w:right w:val="single" w:sz="4" w:space="0" w:color="000000"/>
                        </w:tcBorders>
                      </w:tcPr>
                      <w:p w:rsidR="008F6009" w:rsidRDefault="008F6009">
                        <w:pPr>
                          <w:spacing w:before="84"/>
                          <w:ind w:left="476" w:right="456"/>
                          <w:jc w:val="center"/>
                          <w:rPr>
                            <w:sz w:val="18"/>
                            <w:szCs w:val="18"/>
                          </w:rPr>
                        </w:pPr>
                        <w:r>
                          <w:rPr>
                            <w:sz w:val="18"/>
                            <w:szCs w:val="18"/>
                          </w:rPr>
                          <w:t>MIIK</w:t>
                        </w:r>
                      </w:p>
                    </w:tc>
                    <w:tc>
                      <w:tcPr>
                        <w:tcW w:w="1440" w:type="dxa"/>
                        <w:tcBorders>
                          <w:top w:val="single" w:sz="8" w:space="0" w:color="000000"/>
                          <w:left w:val="single" w:sz="4" w:space="0" w:color="000000"/>
                          <w:bottom w:val="single" w:sz="2" w:space="0" w:color="000000"/>
                          <w:right w:val="single" w:sz="4" w:space="0" w:color="000000"/>
                        </w:tcBorders>
                      </w:tcPr>
                      <w:p w:rsidR="008F6009" w:rsidRDefault="008F6009">
                        <w:pPr>
                          <w:spacing w:before="61"/>
                          <w:ind w:left="448" w:right="428"/>
                          <w:jc w:val="center"/>
                          <w:rPr>
                            <w:sz w:val="18"/>
                            <w:szCs w:val="18"/>
                          </w:rPr>
                        </w:pPr>
                        <w:r>
                          <w:rPr>
                            <w:sz w:val="18"/>
                            <w:szCs w:val="18"/>
                          </w:rPr>
                          <w:t>MIEK</w:t>
                        </w:r>
                      </w:p>
                    </w:tc>
                  </w:tr>
                  <w:tr w:rsidR="008F6009">
                    <w:trPr>
                      <w:trHeight w:hRule="exact" w:val="182"/>
                    </w:trPr>
                    <w:tc>
                      <w:tcPr>
                        <w:tcW w:w="4320" w:type="dxa"/>
                        <w:gridSpan w:val="3"/>
                        <w:tcBorders>
                          <w:top w:val="single" w:sz="2" w:space="0" w:color="000000"/>
                          <w:left w:val="single" w:sz="4" w:space="0" w:color="000000"/>
                          <w:bottom w:val="single" w:sz="4" w:space="0" w:color="000000"/>
                          <w:right w:val="single" w:sz="4" w:space="0" w:color="000000"/>
                        </w:tcBorders>
                      </w:tcPr>
                      <w:p w:rsidR="008F6009" w:rsidRDefault="008F6009"/>
                    </w:tc>
                  </w:tr>
                  <w:tr w:rsidR="008F6009">
                    <w:trPr>
                      <w:trHeight w:hRule="exact" w:val="187"/>
                    </w:trPr>
                    <w:tc>
                      <w:tcPr>
                        <w:tcW w:w="4320" w:type="dxa"/>
                        <w:gridSpan w:val="3"/>
                        <w:tcBorders>
                          <w:top w:val="single" w:sz="4" w:space="0" w:color="000000"/>
                          <w:left w:val="single" w:sz="4" w:space="0" w:color="000000"/>
                          <w:bottom w:val="nil"/>
                          <w:right w:val="single" w:sz="4" w:space="0" w:color="000000"/>
                        </w:tcBorders>
                      </w:tcPr>
                      <w:p w:rsidR="008F6009" w:rsidRDefault="008F6009"/>
                    </w:tc>
                  </w:tr>
                </w:tbl>
                <w:p w:rsidR="008F6009" w:rsidRDefault="008F6009" w:rsidP="00153D0A"/>
              </w:txbxContent>
            </v:textbox>
            <w10:wrap anchorx="page"/>
          </v:shape>
        </w:pict>
      </w:r>
      <w:r w:rsidR="00153D0A">
        <w:rPr>
          <w:spacing w:val="1"/>
          <w:position w:val="-1"/>
          <w:sz w:val="18"/>
          <w:szCs w:val="18"/>
        </w:rPr>
        <w:t>M</w:t>
      </w:r>
      <w:r w:rsidR="00153D0A">
        <w:rPr>
          <w:spacing w:val="-1"/>
          <w:position w:val="-1"/>
          <w:sz w:val="18"/>
          <w:szCs w:val="18"/>
        </w:rPr>
        <w:t>I</w:t>
      </w:r>
      <w:r w:rsidR="00153D0A">
        <w:rPr>
          <w:spacing w:val="1"/>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20" w:lineRule="exact"/>
      </w:pPr>
    </w:p>
    <w:p w:rsidR="00153D0A" w:rsidRDefault="0022200E">
      <w:pPr>
        <w:pStyle w:val="Caption"/>
        <w:rPr>
          <w:rFonts w:eastAsia="Arial" w:cs="Arial"/>
        </w:rPr>
        <w:pPrChange w:id="1202" w:author="charliep" w:date="2014-05-12T20:27:00Z">
          <w:pPr>
            <w:spacing w:before="34"/>
            <w:ind w:left="2997" w:right="2958"/>
            <w:jc w:val="center"/>
          </w:pPr>
        </w:pPrChange>
      </w:pPr>
      <w:bookmarkStart w:id="1203" w:name="_Toc387700650"/>
      <w:ins w:id="1204" w:author="charliep" w:date="2014-05-12T20:27:00Z">
        <w:r>
          <w:t xml:space="preserve">Figure </w:t>
        </w:r>
        <w:r>
          <w:fldChar w:fldCharType="begin"/>
        </w:r>
        <w:r>
          <w:instrText xml:space="preserve"> SEQ Figure \* ARABIC </w:instrText>
        </w:r>
      </w:ins>
      <w:r>
        <w:fldChar w:fldCharType="separate"/>
      </w:r>
      <w:ins w:id="1205" w:author="charliep" w:date="2014-05-12T20:27:00Z">
        <w:r>
          <w:rPr>
            <w:noProof/>
          </w:rPr>
          <w:t>44</w:t>
        </w:r>
        <w:r>
          <w:fldChar w:fldCharType="end"/>
        </w:r>
        <w:r>
          <w:t xml:space="preserve">: </w:t>
        </w:r>
        <w:r w:rsidRPr="00831ECD">
          <w:t>MIS Key Hierarchy</w:t>
        </w:r>
        <w:r>
          <w:t xml:space="preserve"> (was</w:t>
        </w:r>
      </w:ins>
      <w:r w:rsidR="00153D0A">
        <w:rPr>
          <w:rFonts w:eastAsia="Arial" w:cs="Arial"/>
          <w:b w:val="0"/>
          <w:bCs/>
          <w:spacing w:val="1"/>
        </w:rPr>
        <w:t>F</w:t>
      </w:r>
      <w:r w:rsidR="00153D0A">
        <w:rPr>
          <w:rFonts w:eastAsia="Arial" w:cs="Arial"/>
          <w:b w:val="0"/>
          <w:bCs/>
        </w:rPr>
        <w:t>i</w:t>
      </w:r>
      <w:r w:rsidR="00153D0A">
        <w:rPr>
          <w:rFonts w:eastAsia="Arial" w:cs="Arial"/>
          <w:b w:val="0"/>
          <w:bCs/>
          <w:spacing w:val="1"/>
        </w:rPr>
        <w:t>gu</w:t>
      </w:r>
      <w:r w:rsidR="00153D0A">
        <w:rPr>
          <w:rFonts w:eastAsia="Arial" w:cs="Arial"/>
          <w:b w:val="0"/>
          <w:bCs/>
        </w:rPr>
        <w:t>re</w:t>
      </w:r>
      <w:r w:rsidR="00153D0A">
        <w:rPr>
          <w:rFonts w:eastAsia="Arial" w:cs="Arial"/>
          <w:b w:val="0"/>
          <w:bCs/>
          <w:spacing w:val="-5"/>
        </w:rPr>
        <w:t xml:space="preserve"> </w:t>
      </w:r>
      <w:r w:rsidR="00153D0A">
        <w:rPr>
          <w:rFonts w:eastAsia="Arial" w:cs="Arial"/>
          <w:b w:val="0"/>
          <w:bCs/>
        </w:rPr>
        <w:t>3</w:t>
      </w:r>
      <w:r w:rsidR="00153D0A">
        <w:rPr>
          <w:rFonts w:eastAsia="Arial" w:cs="Arial"/>
          <w:b w:val="0"/>
          <w:bCs/>
          <w:spacing w:val="1"/>
        </w:rPr>
        <w:t>6</w:t>
      </w:r>
      <w:ins w:id="1206" w:author="charliep" w:date="2014-05-12T20:27:00Z">
        <w:r>
          <w:rPr>
            <w:rFonts w:eastAsia="Arial" w:cs="Arial"/>
            <w:b w:val="0"/>
            <w:bCs/>
            <w:spacing w:val="1"/>
          </w:rPr>
          <w:t>)</w:t>
        </w:r>
      </w:ins>
      <w:bookmarkEnd w:id="1203"/>
      <w:del w:id="1207" w:author="charliep" w:date="2014-05-12T20:27:00Z">
        <w:r w:rsidR="00153D0A" w:rsidDel="0022200E">
          <w:rPr>
            <w:rFonts w:eastAsia="Arial" w:cs="Arial"/>
            <w:b w:val="0"/>
            <w:bCs/>
            <w:spacing w:val="1"/>
          </w:rPr>
          <w:delText>—</w:delText>
        </w:r>
        <w:r w:rsidR="00AD4DE2" w:rsidDel="0022200E">
          <w:rPr>
            <w:rFonts w:eastAsia="Arial" w:cs="Arial"/>
            <w:b w:val="0"/>
            <w:bCs/>
          </w:rPr>
          <w:delText>MIS</w:delText>
        </w:r>
        <w:r w:rsidR="00153D0A" w:rsidDel="0022200E">
          <w:rPr>
            <w:rFonts w:eastAsia="Arial" w:cs="Arial"/>
            <w:b w:val="0"/>
            <w:bCs/>
            <w:spacing w:val="-8"/>
          </w:rPr>
          <w:delText xml:space="preserve"> </w:delText>
        </w:r>
        <w:r w:rsidR="00153D0A" w:rsidDel="0022200E">
          <w:rPr>
            <w:rFonts w:eastAsia="Arial" w:cs="Arial"/>
            <w:b w:val="0"/>
            <w:bCs/>
            <w:spacing w:val="1"/>
          </w:rPr>
          <w:delText>K</w:delText>
        </w:r>
        <w:r w:rsidR="00153D0A" w:rsidDel="0022200E">
          <w:rPr>
            <w:rFonts w:eastAsia="Arial" w:cs="Arial"/>
            <w:b w:val="0"/>
            <w:bCs/>
          </w:rPr>
          <w:delText>ey</w:delText>
        </w:r>
        <w:r w:rsidR="00153D0A" w:rsidDel="0022200E">
          <w:rPr>
            <w:rFonts w:eastAsia="Arial" w:cs="Arial"/>
            <w:b w:val="0"/>
            <w:bCs/>
            <w:spacing w:val="-4"/>
          </w:rPr>
          <w:delText xml:space="preserve"> </w:delText>
        </w:r>
        <w:r w:rsidR="00153D0A" w:rsidDel="0022200E">
          <w:rPr>
            <w:rFonts w:eastAsia="Arial" w:cs="Arial"/>
            <w:b w:val="0"/>
            <w:bCs/>
            <w:w w:val="99"/>
          </w:rPr>
          <w:delText>H</w:delText>
        </w:r>
        <w:r w:rsidR="00153D0A" w:rsidDel="0022200E">
          <w:rPr>
            <w:rFonts w:eastAsia="Arial" w:cs="Arial"/>
            <w:b w:val="0"/>
            <w:bCs/>
            <w:spacing w:val="1"/>
            <w:w w:val="99"/>
          </w:rPr>
          <w:delText>i</w:delText>
        </w:r>
        <w:r w:rsidR="00153D0A" w:rsidDel="0022200E">
          <w:rPr>
            <w:rFonts w:eastAsia="Arial" w:cs="Arial"/>
            <w:b w:val="0"/>
            <w:bCs/>
            <w:w w:val="99"/>
          </w:rPr>
          <w:delText>er</w:delText>
        </w:r>
        <w:r w:rsidR="00153D0A" w:rsidDel="0022200E">
          <w:rPr>
            <w:rFonts w:eastAsia="Arial" w:cs="Arial"/>
            <w:b w:val="0"/>
            <w:bCs/>
            <w:spacing w:val="1"/>
            <w:w w:val="99"/>
          </w:rPr>
          <w:delText>a</w:delText>
        </w:r>
        <w:r w:rsidR="00153D0A" w:rsidDel="0022200E">
          <w:rPr>
            <w:rFonts w:eastAsia="Arial" w:cs="Arial"/>
            <w:b w:val="0"/>
            <w:bCs/>
            <w:spacing w:val="-1"/>
            <w:w w:val="99"/>
          </w:rPr>
          <w:delText>r</w:delText>
        </w:r>
        <w:r w:rsidR="00153D0A" w:rsidDel="0022200E">
          <w:rPr>
            <w:rFonts w:eastAsia="Arial" w:cs="Arial"/>
            <w:b w:val="0"/>
            <w:bCs/>
            <w:spacing w:val="1"/>
            <w:w w:val="99"/>
          </w:rPr>
          <w:delText>ch</w:delText>
        </w:r>
        <w:r w:rsidR="00153D0A" w:rsidDel="0022200E">
          <w:rPr>
            <w:rFonts w:eastAsia="Arial" w:cs="Arial"/>
            <w:b w:val="0"/>
            <w:bCs/>
            <w:w w:val="99"/>
          </w:rPr>
          <w:delText>y</w:delText>
        </w:r>
      </w:del>
    </w:p>
    <w:p w:rsidR="00153D0A" w:rsidRDefault="00153D0A" w:rsidP="00153D0A">
      <w:pPr>
        <w:spacing w:before="20" w:line="240" w:lineRule="exact"/>
        <w:rPr>
          <w:szCs w:val="24"/>
        </w:rPr>
      </w:pPr>
    </w:p>
    <w:p w:rsidR="00153D0A" w:rsidRDefault="00153D0A" w:rsidP="00153D0A">
      <w:pPr>
        <w:ind w:left="140" w:right="4379"/>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3"/>
          <w:sz w:val="20"/>
        </w:rPr>
        <w:t xml:space="preserve"> </w:t>
      </w:r>
      <w:r>
        <w:rPr>
          <w:rFonts w:ascii="Arial" w:eastAsia="Arial" w:hAnsi="Arial" w:cs="Arial"/>
          <w:b/>
          <w:bCs/>
          <w:sz w:val="20"/>
        </w:rPr>
        <w:t>EAP</w:t>
      </w:r>
      <w:r>
        <w:rPr>
          <w:rFonts w:ascii="Arial" w:eastAsia="Arial" w:hAnsi="Arial" w:cs="Arial"/>
          <w:b/>
          <w:bCs/>
          <w:spacing w:val="1"/>
          <w:sz w:val="20"/>
        </w:rPr>
        <w:t>-</w:t>
      </w:r>
      <w:r>
        <w:rPr>
          <w:rFonts w:ascii="Arial" w:eastAsia="Arial" w:hAnsi="Arial" w:cs="Arial"/>
          <w:b/>
          <w:bCs/>
          <w:sz w:val="20"/>
        </w:rPr>
        <w:t>g</w:t>
      </w:r>
      <w:r>
        <w:rPr>
          <w:rFonts w:ascii="Arial" w:eastAsia="Arial" w:hAnsi="Arial" w:cs="Arial"/>
          <w:b/>
          <w:bCs/>
          <w:spacing w:val="1"/>
          <w:sz w:val="20"/>
        </w:rPr>
        <w:t>en</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u</w:t>
      </w:r>
      <w:r>
        <w:rPr>
          <w:rFonts w:ascii="Arial" w:eastAsia="Arial" w:hAnsi="Arial" w:cs="Arial"/>
          <w:b/>
          <w:bCs/>
          <w:sz w:val="20"/>
        </w:rPr>
        <w:t>ri</w:t>
      </w:r>
      <w:r>
        <w:rPr>
          <w:rFonts w:ascii="Arial" w:eastAsia="Arial" w:hAnsi="Arial" w:cs="Arial"/>
          <w:b/>
          <w:bCs/>
          <w:spacing w:val="1"/>
          <w:sz w:val="20"/>
        </w:rPr>
        <w:t>t</w:t>
      </w:r>
      <w:r>
        <w:rPr>
          <w:rFonts w:ascii="Arial" w:eastAsia="Arial" w:hAnsi="Arial" w:cs="Arial"/>
          <w:b/>
          <w:bCs/>
          <w:sz w:val="20"/>
        </w:rPr>
        <w:t>y</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ss</w:t>
      </w:r>
      <w:r>
        <w:rPr>
          <w:rFonts w:ascii="Arial" w:eastAsia="Arial" w:hAnsi="Arial" w:cs="Arial"/>
          <w:b/>
          <w:bCs/>
          <w:sz w:val="20"/>
        </w:rPr>
        <w:t>o</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p>
    <w:p w:rsidR="00153D0A" w:rsidRDefault="00153D0A" w:rsidP="00153D0A">
      <w:pPr>
        <w:spacing w:line="260" w:lineRule="exact"/>
        <w:rPr>
          <w:sz w:val="26"/>
          <w:szCs w:val="26"/>
        </w:rPr>
      </w:pPr>
    </w:p>
    <w:p w:rsidR="00153D0A" w:rsidRDefault="00153D0A" w:rsidP="00153D0A">
      <w:pPr>
        <w:spacing w:line="250" w:lineRule="auto"/>
        <w:ind w:left="140" w:right="65"/>
        <w:jc w:val="both"/>
        <w:rPr>
          <w:sz w:val="20"/>
        </w:rPr>
      </w:pPr>
      <w:r>
        <w:rPr>
          <w:sz w:val="20"/>
        </w:rPr>
        <w:t>When</w:t>
      </w:r>
      <w:r>
        <w:rPr>
          <w:spacing w:val="7"/>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SA</w:t>
      </w:r>
      <w:r>
        <w:rPr>
          <w:spacing w:val="9"/>
          <w:sz w:val="20"/>
        </w:rPr>
        <w:t xml:space="preserve"> </w:t>
      </w:r>
      <w:r>
        <w:rPr>
          <w:sz w:val="20"/>
        </w:rPr>
        <w:t>is</w:t>
      </w:r>
      <w:r>
        <w:rPr>
          <w:spacing w:val="10"/>
          <w:sz w:val="20"/>
        </w:rPr>
        <w:t xml:space="preserve"> </w:t>
      </w:r>
      <w:r>
        <w:rPr>
          <w:sz w:val="20"/>
        </w:rPr>
        <w:t>established</w:t>
      </w:r>
      <w:r>
        <w:rPr>
          <w:spacing w:val="3"/>
          <w:sz w:val="20"/>
        </w:rPr>
        <w:t xml:space="preserve"> </w:t>
      </w:r>
      <w:r>
        <w:rPr>
          <w:sz w:val="20"/>
        </w:rPr>
        <w:t>thro</w:t>
      </w:r>
      <w:r>
        <w:rPr>
          <w:spacing w:val="1"/>
          <w:sz w:val="20"/>
        </w:rPr>
        <w:t>u</w:t>
      </w:r>
      <w:r>
        <w:rPr>
          <w:sz w:val="20"/>
        </w:rPr>
        <w:t>gh</w:t>
      </w:r>
      <w:r>
        <w:rPr>
          <w:spacing w:val="5"/>
          <w:sz w:val="20"/>
        </w:rPr>
        <w:t xml:space="preserve"> </w:t>
      </w:r>
      <w:r>
        <w:rPr>
          <w:sz w:val="20"/>
        </w:rPr>
        <w:t>an</w:t>
      </w:r>
      <w:r>
        <w:rPr>
          <w:spacing w:val="11"/>
          <w:sz w:val="20"/>
        </w:rPr>
        <w:t xml:space="preserve"> </w:t>
      </w:r>
      <w:r>
        <w:rPr>
          <w:sz w:val="20"/>
        </w:rPr>
        <w:t>E</w:t>
      </w:r>
      <w:r>
        <w:rPr>
          <w:spacing w:val="1"/>
          <w:sz w:val="20"/>
        </w:rPr>
        <w:t>A</w:t>
      </w:r>
      <w:r>
        <w:rPr>
          <w:sz w:val="20"/>
        </w:rPr>
        <w:t>P</w:t>
      </w:r>
      <w:r>
        <w:rPr>
          <w:spacing w:val="8"/>
          <w:sz w:val="20"/>
        </w:rPr>
        <w:t xml:space="preserve"> </w:t>
      </w:r>
      <w:r>
        <w:rPr>
          <w:spacing w:val="1"/>
          <w:sz w:val="20"/>
        </w:rPr>
        <w:t>m</w:t>
      </w:r>
      <w:r>
        <w:rPr>
          <w:sz w:val="20"/>
        </w:rPr>
        <w:t>eth</w:t>
      </w:r>
      <w:r>
        <w:rPr>
          <w:spacing w:val="1"/>
          <w:sz w:val="20"/>
        </w:rPr>
        <w:t>o</w:t>
      </w:r>
      <w:r>
        <w:rPr>
          <w:sz w:val="20"/>
        </w:rPr>
        <w:t>d</w:t>
      </w:r>
      <w:r>
        <w:rPr>
          <w:spacing w:val="5"/>
          <w:sz w:val="20"/>
        </w:rPr>
        <w:t xml:space="preserve"> </w:t>
      </w:r>
      <w:r>
        <w:rPr>
          <w:sz w:val="20"/>
        </w:rPr>
        <w:t>w</w:t>
      </w:r>
      <w:r>
        <w:rPr>
          <w:spacing w:val="1"/>
          <w:sz w:val="20"/>
        </w:rPr>
        <w:t>i</w:t>
      </w:r>
      <w:r>
        <w:rPr>
          <w:sz w:val="20"/>
        </w:rPr>
        <w:t>th</w:t>
      </w:r>
      <w:r>
        <w:rPr>
          <w:spacing w:val="8"/>
          <w:sz w:val="20"/>
        </w:rPr>
        <w:t xml:space="preserve"> </w:t>
      </w:r>
      <w:r>
        <w:rPr>
          <w:spacing w:val="1"/>
          <w:sz w:val="20"/>
        </w:rPr>
        <w:t>k</w:t>
      </w:r>
      <w:r>
        <w:rPr>
          <w:sz w:val="20"/>
        </w:rPr>
        <w:t>ey</w:t>
      </w:r>
      <w:r>
        <w:rPr>
          <w:spacing w:val="9"/>
          <w:sz w:val="20"/>
        </w:rPr>
        <w:t xml:space="preserve"> </w:t>
      </w:r>
      <w:r>
        <w:rPr>
          <w:sz w:val="20"/>
        </w:rPr>
        <w:t>establ</w:t>
      </w:r>
      <w:r>
        <w:rPr>
          <w:spacing w:val="1"/>
          <w:sz w:val="20"/>
        </w:rPr>
        <w:t>i</w:t>
      </w:r>
      <w:r>
        <w:rPr>
          <w:sz w:val="20"/>
        </w:rPr>
        <w:t>shme</w:t>
      </w:r>
      <w:r>
        <w:rPr>
          <w:spacing w:val="1"/>
          <w:sz w:val="20"/>
        </w:rPr>
        <w:t>n</w:t>
      </w:r>
      <w:r>
        <w:rPr>
          <w:sz w:val="20"/>
        </w:rPr>
        <w:t>t, the</w:t>
      </w:r>
      <w:r>
        <w:rPr>
          <w:spacing w:val="9"/>
          <w:sz w:val="20"/>
        </w:rPr>
        <w:t xml:space="preserve"> </w:t>
      </w:r>
      <w:r>
        <w:rPr>
          <w:sz w:val="20"/>
        </w:rPr>
        <w:t>SA</w:t>
      </w:r>
      <w:r>
        <w:rPr>
          <w:spacing w:val="9"/>
          <w:sz w:val="20"/>
        </w:rPr>
        <w:t xml:space="preserve"> </w:t>
      </w:r>
      <w:r>
        <w:rPr>
          <w:sz w:val="20"/>
        </w:rPr>
        <w:t>co</w:t>
      </w:r>
      <w:r>
        <w:rPr>
          <w:spacing w:val="1"/>
          <w:sz w:val="20"/>
        </w:rPr>
        <w:t>n</w:t>
      </w:r>
      <w:r>
        <w:rPr>
          <w:sz w:val="20"/>
        </w:rPr>
        <w:t>sists</w:t>
      </w:r>
      <w:r>
        <w:rPr>
          <w:spacing w:val="5"/>
          <w:sz w:val="20"/>
        </w:rPr>
        <w:t xml:space="preserve"> </w:t>
      </w:r>
      <w:r>
        <w:rPr>
          <w:sz w:val="20"/>
        </w:rPr>
        <w:t>of</w:t>
      </w:r>
      <w:r>
        <w:rPr>
          <w:spacing w:val="10"/>
          <w:sz w:val="20"/>
        </w:rPr>
        <w:t xml:space="preserve"> </w:t>
      </w:r>
      <w:r>
        <w:rPr>
          <w:sz w:val="20"/>
        </w:rPr>
        <w:t>the keys,</w:t>
      </w:r>
      <w:r>
        <w:rPr>
          <w:spacing w:val="-3"/>
          <w:sz w:val="20"/>
        </w:rPr>
        <w:t xml:space="preserve"> </w:t>
      </w:r>
      <w:r>
        <w:rPr>
          <w:spacing w:val="1"/>
          <w:sz w:val="20"/>
        </w:rPr>
        <w:t>t</w:t>
      </w:r>
      <w:r>
        <w:rPr>
          <w:sz w:val="20"/>
        </w:rPr>
        <w:t>he</w:t>
      </w:r>
      <w:r>
        <w:rPr>
          <w:spacing w:val="-1"/>
          <w:sz w:val="20"/>
        </w:rPr>
        <w:t xml:space="preserve"> </w:t>
      </w:r>
      <w:r>
        <w:rPr>
          <w:spacing w:val="1"/>
          <w:sz w:val="20"/>
        </w:rPr>
        <w:t>k</w:t>
      </w:r>
      <w:r>
        <w:rPr>
          <w:sz w:val="20"/>
        </w:rPr>
        <w:t>ey</w:t>
      </w:r>
      <w:r>
        <w:rPr>
          <w:spacing w:val="-2"/>
          <w:sz w:val="20"/>
        </w:rPr>
        <w:t xml:space="preserve"> </w:t>
      </w:r>
      <w:r>
        <w:rPr>
          <w:spacing w:val="1"/>
          <w:sz w:val="20"/>
        </w:rPr>
        <w:t>d</w:t>
      </w:r>
      <w:r>
        <w:rPr>
          <w:sz w:val="20"/>
        </w:rPr>
        <w:t>eri</w:t>
      </w:r>
      <w:r>
        <w:rPr>
          <w:spacing w:val="1"/>
          <w:sz w:val="20"/>
        </w:rPr>
        <w:t>v</w:t>
      </w:r>
      <w:r>
        <w:rPr>
          <w:sz w:val="20"/>
        </w:rPr>
        <w:t>ation</w:t>
      </w:r>
      <w:r>
        <w:rPr>
          <w:spacing w:val="-6"/>
          <w:sz w:val="20"/>
        </w:rPr>
        <w:t xml:space="preserve"> </w:t>
      </w:r>
      <w:r>
        <w:rPr>
          <w:sz w:val="20"/>
        </w:rPr>
        <w:t>func</w:t>
      </w:r>
      <w:r>
        <w:rPr>
          <w:spacing w:val="1"/>
          <w:sz w:val="20"/>
        </w:rPr>
        <w:t>t</w:t>
      </w:r>
      <w:r>
        <w:rPr>
          <w:sz w:val="20"/>
        </w:rPr>
        <w:t>ions,</w:t>
      </w:r>
      <w:r>
        <w:rPr>
          <w:spacing w:val="-7"/>
          <w:sz w:val="20"/>
        </w:rPr>
        <w:t xml:space="preserve"> </w:t>
      </w:r>
      <w:r>
        <w:rPr>
          <w:sz w:val="20"/>
        </w:rPr>
        <w:t>a</w:t>
      </w:r>
      <w:r>
        <w:rPr>
          <w:spacing w:val="1"/>
          <w:sz w:val="20"/>
        </w:rPr>
        <w:t>n</w:t>
      </w:r>
      <w:r>
        <w:rPr>
          <w:sz w:val="20"/>
        </w:rPr>
        <w:t>d</w:t>
      </w:r>
      <w:r>
        <w:rPr>
          <w:spacing w:val="-2"/>
          <w:sz w:val="20"/>
        </w:rPr>
        <w:t xml:space="preserve"> </w:t>
      </w:r>
      <w:r>
        <w:rPr>
          <w:spacing w:val="1"/>
          <w:sz w:val="20"/>
        </w:rPr>
        <w:t>t</w:t>
      </w:r>
      <w:r>
        <w:rPr>
          <w:sz w:val="20"/>
        </w:rPr>
        <w:t>he</w:t>
      </w:r>
      <w:r>
        <w:rPr>
          <w:spacing w:val="-1"/>
          <w:sz w:val="20"/>
        </w:rPr>
        <w:t xml:space="preserve"> </w:t>
      </w:r>
      <w:r>
        <w:rPr>
          <w:sz w:val="20"/>
        </w:rPr>
        <w:t>c</w:t>
      </w:r>
      <w:r>
        <w:rPr>
          <w:spacing w:val="1"/>
          <w:sz w:val="20"/>
        </w:rPr>
        <w:t>i</w:t>
      </w:r>
      <w:r>
        <w:rPr>
          <w:sz w:val="20"/>
        </w:rPr>
        <w:t>phers</w:t>
      </w:r>
      <w:r>
        <w:rPr>
          <w:spacing w:val="1"/>
          <w:sz w:val="20"/>
        </w:rPr>
        <w:t>u</w:t>
      </w:r>
      <w:r>
        <w:rPr>
          <w:sz w:val="20"/>
        </w:rPr>
        <w:t>it</w:t>
      </w:r>
      <w:r>
        <w:rPr>
          <w:spacing w:val="-1"/>
          <w:sz w:val="20"/>
        </w:rPr>
        <w:t>e</w:t>
      </w:r>
      <w:r>
        <w:rPr>
          <w:sz w:val="20"/>
        </w:rPr>
        <w:t>.</w:t>
      </w:r>
      <w:r>
        <w:rPr>
          <w:spacing w:val="-9"/>
          <w:sz w:val="20"/>
        </w:rPr>
        <w:t xml:space="preserve"> </w:t>
      </w:r>
      <w:r>
        <w:rPr>
          <w:sz w:val="20"/>
        </w:rPr>
        <w:t>The</w:t>
      </w:r>
      <w:r>
        <w:rPr>
          <w:spacing w:val="-1"/>
          <w:sz w:val="20"/>
        </w:rPr>
        <w:t xml:space="preserve"> </w:t>
      </w:r>
      <w:r>
        <w:rPr>
          <w:sz w:val="20"/>
        </w:rPr>
        <w:t>key</w:t>
      </w:r>
      <w:r>
        <w:rPr>
          <w:spacing w:val="-1"/>
          <w:sz w:val="20"/>
        </w:rPr>
        <w:t xml:space="preserve"> </w:t>
      </w:r>
      <w:r>
        <w:rPr>
          <w:sz w:val="20"/>
        </w:rPr>
        <w:t>derivat</w:t>
      </w:r>
      <w:r>
        <w:rPr>
          <w:spacing w:val="1"/>
          <w:sz w:val="20"/>
        </w:rPr>
        <w:t>i</w:t>
      </w:r>
      <w:r>
        <w:rPr>
          <w:sz w:val="20"/>
        </w:rPr>
        <w:t>on</w:t>
      </w:r>
      <w:r>
        <w:rPr>
          <w:spacing w:val="-6"/>
          <w:sz w:val="20"/>
        </w:rPr>
        <w:t xml:space="preserve"> </w:t>
      </w:r>
      <w:r>
        <w:rPr>
          <w:sz w:val="20"/>
        </w:rPr>
        <w:t>f</w:t>
      </w:r>
      <w:r>
        <w:rPr>
          <w:spacing w:val="1"/>
          <w:sz w:val="20"/>
        </w:rPr>
        <w:t>u</w:t>
      </w:r>
      <w:r>
        <w:rPr>
          <w:sz w:val="20"/>
        </w:rPr>
        <w:t>ncti</w:t>
      </w:r>
      <w:r>
        <w:rPr>
          <w:spacing w:val="1"/>
          <w:sz w:val="20"/>
        </w:rPr>
        <w:t>o</w:t>
      </w:r>
      <w:r>
        <w:rPr>
          <w:sz w:val="20"/>
        </w:rPr>
        <w:t>ns,</w:t>
      </w:r>
      <w:r>
        <w:rPr>
          <w:spacing w:val="-6"/>
          <w:sz w:val="20"/>
        </w:rPr>
        <w:t xml:space="preserve"> </w:t>
      </w:r>
      <w:r>
        <w:rPr>
          <w:sz w:val="20"/>
        </w:rPr>
        <w:t>encrypt</w:t>
      </w:r>
      <w:r>
        <w:rPr>
          <w:spacing w:val="1"/>
          <w:sz w:val="20"/>
        </w:rPr>
        <w:t>i</w:t>
      </w:r>
      <w:r>
        <w:rPr>
          <w:sz w:val="20"/>
        </w:rPr>
        <w:t>on</w:t>
      </w:r>
      <w:r>
        <w:rPr>
          <w:spacing w:val="-7"/>
          <w:sz w:val="20"/>
        </w:rPr>
        <w:t xml:space="preserve"> </w:t>
      </w:r>
      <w:r>
        <w:rPr>
          <w:sz w:val="20"/>
        </w:rPr>
        <w:t>alg</w:t>
      </w:r>
      <w:r>
        <w:rPr>
          <w:spacing w:val="1"/>
          <w:sz w:val="20"/>
        </w:rPr>
        <w:t>o</w:t>
      </w:r>
      <w:r>
        <w:rPr>
          <w:sz w:val="20"/>
        </w:rPr>
        <w:t>ri</w:t>
      </w:r>
      <w:r>
        <w:rPr>
          <w:spacing w:val="1"/>
          <w:sz w:val="20"/>
        </w:rPr>
        <w:t>t</w:t>
      </w:r>
      <w:r>
        <w:rPr>
          <w:sz w:val="20"/>
        </w:rPr>
        <w:t>h</w:t>
      </w:r>
      <w:r>
        <w:rPr>
          <w:spacing w:val="1"/>
          <w:sz w:val="20"/>
        </w:rPr>
        <w:t>m</w:t>
      </w:r>
      <w:r>
        <w:rPr>
          <w:spacing w:val="-1"/>
          <w:sz w:val="20"/>
        </w:rPr>
        <w:t>s</w:t>
      </w:r>
      <w:r>
        <w:rPr>
          <w:sz w:val="20"/>
        </w:rPr>
        <w:t>, and</w:t>
      </w:r>
      <w:r>
        <w:rPr>
          <w:spacing w:val="-3"/>
          <w:sz w:val="20"/>
        </w:rPr>
        <w:t xml:space="preserve"> </w:t>
      </w:r>
      <w:r>
        <w:rPr>
          <w:sz w:val="20"/>
        </w:rPr>
        <w:t>i</w:t>
      </w:r>
      <w:r>
        <w:rPr>
          <w:spacing w:val="1"/>
          <w:sz w:val="20"/>
        </w:rPr>
        <w:t>n</w:t>
      </w:r>
      <w:r>
        <w:rPr>
          <w:sz w:val="20"/>
        </w:rPr>
        <w:t>tegrity</w:t>
      </w:r>
      <w:r>
        <w:rPr>
          <w:spacing w:val="-6"/>
          <w:sz w:val="20"/>
        </w:rPr>
        <w:t xml:space="preserve"> </w:t>
      </w:r>
      <w:r>
        <w:rPr>
          <w:sz w:val="20"/>
        </w:rPr>
        <w:t>al</w:t>
      </w:r>
      <w:r>
        <w:rPr>
          <w:spacing w:val="1"/>
          <w:sz w:val="20"/>
        </w:rPr>
        <w:t>g</w:t>
      </w:r>
      <w:r>
        <w:rPr>
          <w:sz w:val="20"/>
        </w:rPr>
        <w:t>orith</w:t>
      </w:r>
      <w:r>
        <w:rPr>
          <w:spacing w:val="1"/>
          <w:sz w:val="20"/>
        </w:rPr>
        <w:t>m</w:t>
      </w:r>
      <w:r>
        <w:rPr>
          <w:sz w:val="20"/>
        </w:rPr>
        <w:t>s</w:t>
      </w:r>
      <w:r>
        <w:rPr>
          <w:spacing w:val="-9"/>
          <w:sz w:val="20"/>
        </w:rPr>
        <w:t xml:space="preserve"> </w:t>
      </w:r>
      <w:r>
        <w:rPr>
          <w:sz w:val="20"/>
        </w:rPr>
        <w:t>a</w:t>
      </w:r>
      <w:r>
        <w:rPr>
          <w:spacing w:val="2"/>
          <w:sz w:val="20"/>
        </w:rPr>
        <w:t>r</w:t>
      </w:r>
      <w:r>
        <w:rPr>
          <w:sz w:val="20"/>
        </w:rPr>
        <w:t>e</w:t>
      </w:r>
      <w:r>
        <w:rPr>
          <w:spacing w:val="-1"/>
          <w:sz w:val="20"/>
        </w:rPr>
        <w:t xml:space="preserve"> 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Table</w:t>
      </w:r>
      <w:r>
        <w:rPr>
          <w:spacing w:val="-4"/>
          <w:sz w:val="20"/>
        </w:rPr>
        <w:t xml:space="preserve"> </w:t>
      </w:r>
      <w:r>
        <w:rPr>
          <w:sz w:val="20"/>
        </w:rPr>
        <w:t>24.</w:t>
      </w:r>
    </w:p>
    <w:p w:rsidR="00153D0A" w:rsidRDefault="00153D0A" w:rsidP="00153D0A">
      <w:pPr>
        <w:spacing w:line="200" w:lineRule="exact"/>
        <w:rPr>
          <w:sz w:val="20"/>
        </w:rPr>
      </w:pPr>
    </w:p>
    <w:p w:rsidR="00153D0A" w:rsidRDefault="00153D0A" w:rsidP="00153D0A">
      <w:pPr>
        <w:spacing w:before="6" w:line="200" w:lineRule="exact"/>
        <w:rPr>
          <w:sz w:val="20"/>
        </w:rPr>
      </w:pPr>
    </w:p>
    <w:p w:rsidR="00153D0A" w:rsidRDefault="00153D0A" w:rsidP="00153D0A">
      <w:pPr>
        <w:spacing w:before="34" w:line="225" w:lineRule="exact"/>
        <w:ind w:left="2738"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position w:val="-1"/>
          <w:sz w:val="20"/>
        </w:rPr>
        <w:t>2</w:t>
      </w:r>
      <w:r>
        <w:rPr>
          <w:rFonts w:ascii="Arial" w:eastAsia="Arial" w:hAnsi="Arial" w:cs="Arial"/>
          <w:b/>
          <w:bCs/>
          <w:spacing w:val="1"/>
          <w:position w:val="-1"/>
          <w:sz w:val="20"/>
        </w:rPr>
        <w:t>4—Cr</w:t>
      </w:r>
      <w:r>
        <w:rPr>
          <w:rFonts w:ascii="Arial" w:eastAsia="Arial" w:hAnsi="Arial" w:cs="Arial"/>
          <w:b/>
          <w:bCs/>
          <w:position w:val="-1"/>
          <w:sz w:val="20"/>
        </w:rPr>
        <w:t>y</w:t>
      </w:r>
      <w:r>
        <w:rPr>
          <w:rFonts w:ascii="Arial" w:eastAsia="Arial" w:hAnsi="Arial" w:cs="Arial"/>
          <w:b/>
          <w:bCs/>
          <w:spacing w:val="1"/>
          <w:position w:val="-1"/>
          <w:sz w:val="20"/>
        </w:rPr>
        <w:t>p</w:t>
      </w:r>
      <w:r>
        <w:rPr>
          <w:rFonts w:ascii="Arial" w:eastAsia="Arial" w:hAnsi="Arial" w:cs="Arial"/>
          <w:b/>
          <w:bCs/>
          <w:position w:val="-1"/>
          <w:sz w:val="20"/>
        </w:rPr>
        <w:t>t</w:t>
      </w:r>
      <w:r>
        <w:rPr>
          <w:rFonts w:ascii="Arial" w:eastAsia="Arial" w:hAnsi="Arial" w:cs="Arial"/>
          <w:b/>
          <w:bCs/>
          <w:spacing w:val="1"/>
          <w:position w:val="-1"/>
          <w:sz w:val="20"/>
        </w:rPr>
        <w:t>ogr</w:t>
      </w:r>
      <w:r>
        <w:rPr>
          <w:rFonts w:ascii="Arial" w:eastAsia="Arial" w:hAnsi="Arial" w:cs="Arial"/>
          <w:b/>
          <w:bCs/>
          <w:position w:val="-1"/>
          <w:sz w:val="20"/>
        </w:rPr>
        <w:t>a</w:t>
      </w:r>
      <w:r>
        <w:rPr>
          <w:rFonts w:ascii="Arial" w:eastAsia="Arial" w:hAnsi="Arial" w:cs="Arial"/>
          <w:b/>
          <w:bCs/>
          <w:spacing w:val="1"/>
          <w:position w:val="-1"/>
          <w:sz w:val="20"/>
        </w:rPr>
        <w:t>phi</w:t>
      </w:r>
      <w:r>
        <w:rPr>
          <w:rFonts w:ascii="Arial" w:eastAsia="Arial" w:hAnsi="Arial" w:cs="Arial"/>
          <w:b/>
          <w:bCs/>
          <w:position w:val="-1"/>
          <w:sz w:val="20"/>
        </w:rPr>
        <w:t>c</w:t>
      </w:r>
      <w:r>
        <w:rPr>
          <w:rFonts w:ascii="Arial" w:eastAsia="Arial" w:hAnsi="Arial" w:cs="Arial"/>
          <w:b/>
          <w:bCs/>
          <w:spacing w:val="-18"/>
          <w:position w:val="-1"/>
          <w:sz w:val="20"/>
        </w:rPr>
        <w:t xml:space="preserve"> </w:t>
      </w:r>
      <w:r>
        <w:rPr>
          <w:rFonts w:ascii="Arial" w:eastAsia="Arial" w:hAnsi="Arial" w:cs="Arial"/>
          <w:b/>
          <w:bCs/>
          <w:spacing w:val="1"/>
          <w:position w:val="-1"/>
          <w:sz w:val="20"/>
        </w:rPr>
        <w:t>algo</w:t>
      </w:r>
      <w:r>
        <w:rPr>
          <w:rFonts w:ascii="Arial" w:eastAsia="Arial" w:hAnsi="Arial" w:cs="Arial"/>
          <w:b/>
          <w:bCs/>
          <w:spacing w:val="-1"/>
          <w:position w:val="-1"/>
          <w:sz w:val="20"/>
        </w:rPr>
        <w:t>r</w:t>
      </w:r>
      <w:r>
        <w:rPr>
          <w:rFonts w:ascii="Arial" w:eastAsia="Arial" w:hAnsi="Arial" w:cs="Arial"/>
          <w:b/>
          <w:bCs/>
          <w:spacing w:val="1"/>
          <w:position w:val="-1"/>
          <w:sz w:val="20"/>
        </w:rPr>
        <w:t>i</w:t>
      </w:r>
      <w:r>
        <w:rPr>
          <w:rFonts w:ascii="Arial" w:eastAsia="Arial" w:hAnsi="Arial" w:cs="Arial"/>
          <w:b/>
          <w:bCs/>
          <w:position w:val="-1"/>
          <w:sz w:val="20"/>
        </w:rPr>
        <w:t>t</w:t>
      </w:r>
      <w:r>
        <w:rPr>
          <w:rFonts w:ascii="Arial" w:eastAsia="Arial" w:hAnsi="Arial" w:cs="Arial"/>
          <w:b/>
          <w:bCs/>
          <w:spacing w:val="1"/>
          <w:position w:val="-1"/>
          <w:sz w:val="20"/>
        </w:rPr>
        <w:t>hms</w:t>
      </w:r>
    </w:p>
    <w:p w:rsidR="00153D0A" w:rsidRDefault="00153D0A" w:rsidP="00153D0A">
      <w:pPr>
        <w:spacing w:before="3" w:line="240" w:lineRule="exact"/>
        <w:rPr>
          <w:szCs w:val="24"/>
        </w:rPr>
      </w:pPr>
    </w:p>
    <w:tbl>
      <w:tblPr>
        <w:tblW w:w="0" w:type="auto"/>
        <w:tblInd w:w="874" w:type="dxa"/>
        <w:tblLayout w:type="fixed"/>
        <w:tblCellMar>
          <w:left w:w="0" w:type="dxa"/>
          <w:right w:w="0" w:type="dxa"/>
        </w:tblCellMar>
        <w:tblLook w:val="01E0" w:firstRow="1" w:lastRow="1" w:firstColumn="1" w:lastColumn="1" w:noHBand="0" w:noVBand="0"/>
      </w:tblPr>
      <w:tblGrid>
        <w:gridCol w:w="3560"/>
        <w:gridCol w:w="3561"/>
      </w:tblGrid>
      <w:tr w:rsidR="00153D0A" w:rsidTr="007B15D6">
        <w:trPr>
          <w:trHeight w:hRule="exact" w:val="379"/>
        </w:trPr>
        <w:tc>
          <w:tcPr>
            <w:tcW w:w="3560"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2"/>
              <w:ind w:left="837" w:right="-20"/>
              <w:rPr>
                <w:sz w:val="20"/>
              </w:rPr>
            </w:pPr>
            <w:r>
              <w:rPr>
                <w:b/>
                <w:bCs/>
                <w:spacing w:val="2"/>
                <w:sz w:val="20"/>
              </w:rPr>
              <w:t>E</w:t>
            </w:r>
            <w:r>
              <w:rPr>
                <w:b/>
                <w:bCs/>
                <w:sz w:val="20"/>
              </w:rPr>
              <w:t>ncryption</w:t>
            </w:r>
            <w:r>
              <w:rPr>
                <w:b/>
                <w:bCs/>
                <w:spacing w:val="-10"/>
                <w:sz w:val="20"/>
              </w:rPr>
              <w:t xml:space="preserve"> </w:t>
            </w:r>
            <w:r>
              <w:rPr>
                <w:b/>
                <w:bCs/>
                <w:sz w:val="20"/>
              </w:rPr>
              <w:t>algorithm</w:t>
            </w:r>
          </w:p>
        </w:tc>
        <w:tc>
          <w:tcPr>
            <w:tcW w:w="35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2"/>
              <w:ind w:left="1248"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AES_CBC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AES</w:t>
            </w:r>
            <w:r>
              <w:rPr>
                <w:spacing w:val="-4"/>
                <w:sz w:val="20"/>
              </w:rPr>
              <w:t xml:space="preserve"> </w:t>
            </w:r>
            <w:r>
              <w:rPr>
                <w:sz w:val="20"/>
              </w:rPr>
              <w:t>C</w:t>
            </w:r>
            <w:r>
              <w:rPr>
                <w:spacing w:val="2"/>
                <w:sz w:val="20"/>
              </w:rPr>
              <w:t>B</w:t>
            </w:r>
            <w:r>
              <w:rPr>
                <w:sz w:val="20"/>
              </w:rPr>
              <w:t>C</w:t>
            </w:r>
            <w:r>
              <w:rPr>
                <w:spacing w:val="-4"/>
                <w:sz w:val="20"/>
              </w:rPr>
              <w:t xml:space="preserve"> </w:t>
            </w:r>
            <w:r>
              <w:rPr>
                <w:sz w:val="20"/>
              </w:rPr>
              <w:t>mode</w:t>
            </w:r>
            <w:r>
              <w:rPr>
                <w:spacing w:val="-3"/>
                <w:sz w:val="20"/>
              </w:rPr>
              <w:t xml:space="preserve"> </w:t>
            </w:r>
            <w:r>
              <w:rPr>
                <w:sz w:val="20"/>
              </w:rPr>
              <w:t>([NIST</w:t>
            </w:r>
            <w:r>
              <w:rPr>
                <w:spacing w:val="-5"/>
                <w:sz w:val="20"/>
              </w:rPr>
              <w:t xml:space="preserve"> </w:t>
            </w:r>
            <w:r>
              <w:rPr>
                <w:sz w:val="20"/>
              </w:rPr>
              <w:t>SP</w:t>
            </w:r>
            <w:r>
              <w:rPr>
                <w:spacing w:val="-1"/>
                <w:sz w:val="20"/>
              </w:rPr>
              <w:t xml:space="preserve"> </w:t>
            </w:r>
            <w:r>
              <w:rPr>
                <w:sz w:val="20"/>
              </w:rPr>
              <w:t>800-38A])</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NULL</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No</w:t>
            </w:r>
            <w:r>
              <w:rPr>
                <w:spacing w:val="-2"/>
                <w:sz w:val="20"/>
              </w:rPr>
              <w:t xml:space="preserve"> </w:t>
            </w:r>
            <w:r>
              <w:rPr>
                <w:sz w:val="20"/>
              </w:rPr>
              <w:t>encryption</w:t>
            </w:r>
            <w:r>
              <w:rPr>
                <w:spacing w:val="-9"/>
                <w:sz w:val="20"/>
              </w:rPr>
              <w:t xml:space="preserve"> </w:t>
            </w:r>
            <w:r>
              <w:rPr>
                <w:sz w:val="20"/>
              </w:rPr>
              <w:t>is</w:t>
            </w:r>
            <w:r>
              <w:rPr>
                <w:spacing w:val="-1"/>
                <w:sz w:val="20"/>
              </w:rPr>
              <w:t xml:space="preserve"> </w:t>
            </w:r>
            <w:r>
              <w:rPr>
                <w:sz w:val="20"/>
              </w:rPr>
              <w:t>applied</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942" w:right="-20"/>
              <w:rPr>
                <w:sz w:val="20"/>
              </w:rPr>
            </w:pPr>
            <w:r>
              <w:rPr>
                <w:b/>
                <w:bCs/>
                <w:spacing w:val="1"/>
                <w:sz w:val="20"/>
              </w:rPr>
              <w:t>In</w:t>
            </w:r>
            <w:r>
              <w:rPr>
                <w:b/>
                <w:bCs/>
                <w:sz w:val="20"/>
              </w:rPr>
              <w:t>te</w:t>
            </w:r>
            <w:r>
              <w:rPr>
                <w:b/>
                <w:bCs/>
                <w:spacing w:val="1"/>
                <w:sz w:val="20"/>
              </w:rPr>
              <w:t>gr</w:t>
            </w:r>
            <w:r>
              <w:rPr>
                <w:b/>
                <w:bCs/>
                <w:sz w:val="20"/>
              </w:rPr>
              <w:t>ity</w:t>
            </w:r>
            <w:r>
              <w:rPr>
                <w:b/>
                <w:bCs/>
                <w:spacing w:val="-8"/>
                <w:sz w:val="20"/>
              </w:rPr>
              <w:t xml:space="preserve"> </w:t>
            </w:r>
            <w:r>
              <w:rPr>
                <w:b/>
                <w:bCs/>
                <w:spacing w:val="1"/>
                <w:sz w:val="20"/>
              </w:rPr>
              <w:t>a</w:t>
            </w:r>
            <w:r>
              <w:rPr>
                <w:b/>
                <w:bCs/>
                <w:sz w:val="20"/>
              </w:rPr>
              <w:t>lg</w:t>
            </w:r>
            <w:r>
              <w:rPr>
                <w:b/>
                <w:bCs/>
                <w:spacing w:val="1"/>
                <w:sz w:val="20"/>
              </w:rPr>
              <w:t>o</w:t>
            </w:r>
            <w:r>
              <w:rPr>
                <w:b/>
                <w:bCs/>
                <w:spacing w:val="-1"/>
                <w:sz w:val="20"/>
              </w:rPr>
              <w:t>r</w:t>
            </w:r>
            <w:r>
              <w:rPr>
                <w:b/>
                <w:bCs/>
                <w:spacing w:val="1"/>
                <w:sz w:val="20"/>
              </w:rPr>
              <w:t>i</w:t>
            </w:r>
            <w:r>
              <w:rPr>
                <w:b/>
                <w:bCs/>
                <w:sz w:val="20"/>
              </w:rPr>
              <w:t>t</w:t>
            </w:r>
            <w:r>
              <w:rPr>
                <w:b/>
                <w:bCs/>
                <w:spacing w:val="1"/>
                <w:sz w:val="20"/>
              </w:rPr>
              <w:t>h</w:t>
            </w:r>
            <w:r>
              <w:rPr>
                <w:b/>
                <w:bCs/>
                <w:sz w:val="20"/>
              </w:rPr>
              <w:t>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17"/>
              <w:jc w:val="center"/>
              <w:rPr>
                <w:sz w:val="20"/>
              </w:rPr>
            </w:pPr>
            <w:r>
              <w:rPr>
                <w:b/>
                <w:bCs/>
                <w:w w:val="99"/>
                <w:sz w:val="20"/>
              </w:rPr>
              <w:t>D</w:t>
            </w:r>
            <w:r>
              <w:rPr>
                <w:b/>
                <w:bCs/>
                <w:spacing w:val="1"/>
                <w:w w:val="99"/>
                <w:sz w:val="20"/>
              </w:rPr>
              <w:t>escr</w:t>
            </w:r>
            <w:r>
              <w:rPr>
                <w:b/>
                <w:bCs/>
                <w:w w:val="99"/>
                <w:sz w:val="20"/>
              </w:rPr>
              <w:t>ip</w:t>
            </w:r>
            <w:r>
              <w:rPr>
                <w:b/>
                <w:bCs/>
                <w:spacing w:val="1"/>
                <w:w w:val="99"/>
                <w:sz w:val="20"/>
              </w:rPr>
              <w:t>t</w:t>
            </w:r>
            <w:r>
              <w:rPr>
                <w:b/>
                <w:bCs/>
                <w:w w:val="99"/>
                <w:sz w:val="20"/>
              </w:rPr>
              <w:t>i</w:t>
            </w:r>
            <w:r>
              <w:rPr>
                <w:b/>
                <w:bCs/>
                <w:spacing w:val="1"/>
                <w:w w:val="99"/>
                <w:sz w:val="20"/>
              </w:rPr>
              <w:t>o</w:t>
            </w:r>
            <w:r>
              <w:rPr>
                <w:b/>
                <w:bCs/>
                <w:w w:val="99"/>
                <w:sz w:val="20"/>
              </w:rPr>
              <w:t>n</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H</w:t>
            </w:r>
            <w:r>
              <w:rPr>
                <w:spacing w:val="2"/>
                <w:sz w:val="20"/>
              </w:rPr>
              <w:t>M</w:t>
            </w:r>
            <w:r>
              <w:rPr>
                <w:sz w:val="20"/>
              </w:rPr>
              <w:t>AC_SHA</w:t>
            </w:r>
            <w:r>
              <w:rPr>
                <w:spacing w:val="1"/>
                <w:sz w:val="20"/>
              </w:rPr>
              <w:t>1</w:t>
            </w:r>
            <w:r>
              <w:rPr>
                <w:sz w:val="20"/>
              </w:rPr>
              <w:t>_96</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HM</w:t>
            </w:r>
            <w:r>
              <w:rPr>
                <w:spacing w:val="1"/>
                <w:sz w:val="20"/>
              </w:rPr>
              <w:t>A</w:t>
            </w:r>
            <w:r>
              <w:rPr>
                <w:sz w:val="20"/>
              </w:rPr>
              <w:t>C-SHA1</w:t>
            </w:r>
            <w:r>
              <w:rPr>
                <w:spacing w:val="3"/>
                <w:sz w:val="20"/>
              </w:rPr>
              <w:t xml:space="preserve"> </w:t>
            </w:r>
            <w:r>
              <w:rPr>
                <w:sz w:val="20"/>
              </w:rPr>
              <w:t>with</w:t>
            </w:r>
            <w:r>
              <w:rPr>
                <w:spacing w:val="11"/>
                <w:sz w:val="20"/>
              </w:rPr>
              <w:t xml:space="preserve"> </w:t>
            </w:r>
            <w:r>
              <w:rPr>
                <w:sz w:val="20"/>
              </w:rPr>
              <w:t>96</w:t>
            </w:r>
            <w:r>
              <w:rPr>
                <w:spacing w:val="13"/>
                <w:sz w:val="20"/>
              </w:rPr>
              <w:t xml:space="preserve"> </w:t>
            </w:r>
            <w:r>
              <w:rPr>
                <w:sz w:val="20"/>
              </w:rPr>
              <w:t>bits</w:t>
            </w:r>
            <w:r>
              <w:rPr>
                <w:spacing w:val="11"/>
                <w:sz w:val="20"/>
              </w:rPr>
              <w:t xml:space="preserve"> </w:t>
            </w:r>
            <w:r>
              <w:rPr>
                <w:spacing w:val="2"/>
                <w:sz w:val="20"/>
              </w:rPr>
              <w:t>M</w:t>
            </w:r>
            <w:r>
              <w:rPr>
                <w:sz w:val="20"/>
              </w:rPr>
              <w:t>AC</w:t>
            </w:r>
            <w:r>
              <w:rPr>
                <w:spacing w:val="9"/>
                <w:sz w:val="20"/>
              </w:rPr>
              <w:t xml:space="preserve"> </w:t>
            </w:r>
            <w:r>
              <w:rPr>
                <w:sz w:val="20"/>
              </w:rPr>
              <w:t>([FIPS</w:t>
            </w:r>
          </w:p>
          <w:p w:rsidR="00153D0A" w:rsidRDefault="00153D0A" w:rsidP="007B15D6">
            <w:pPr>
              <w:spacing w:before="10"/>
              <w:ind w:left="117" w:right="-20"/>
              <w:rPr>
                <w:sz w:val="20"/>
              </w:rPr>
            </w:pPr>
            <w:r>
              <w:rPr>
                <w:sz w:val="20"/>
              </w:rPr>
              <w:t>1</w:t>
            </w:r>
            <w:r>
              <w:rPr>
                <w:spacing w:val="1"/>
                <w:sz w:val="20"/>
              </w:rPr>
              <w:t>9</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AES_CM</w:t>
            </w:r>
            <w:r>
              <w:rPr>
                <w:spacing w:val="1"/>
                <w:sz w:val="20"/>
              </w:rPr>
              <w:t>A</w:t>
            </w:r>
            <w:r>
              <w:rPr>
                <w:sz w:val="20"/>
              </w:rPr>
              <w:t>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line="250" w:lineRule="auto"/>
              <w:ind w:left="117" w:right="53" w:hanging="1"/>
              <w:rPr>
                <w:sz w:val="20"/>
              </w:rPr>
            </w:pPr>
            <w:r>
              <w:rPr>
                <w:sz w:val="20"/>
              </w:rPr>
              <w:t>AES</w:t>
            </w:r>
            <w:r>
              <w:rPr>
                <w:spacing w:val="30"/>
                <w:sz w:val="20"/>
              </w:rPr>
              <w:t xml:space="preserve"> </w:t>
            </w:r>
            <w:r>
              <w:rPr>
                <w:spacing w:val="2"/>
                <w:sz w:val="20"/>
              </w:rPr>
              <w:t>C</w:t>
            </w:r>
            <w:r>
              <w:rPr>
                <w:sz w:val="20"/>
              </w:rPr>
              <w:t>MAC</w:t>
            </w:r>
            <w:r>
              <w:rPr>
                <w:spacing w:val="29"/>
                <w:sz w:val="20"/>
              </w:rPr>
              <w:t xml:space="preserve"> </w:t>
            </w:r>
            <w:r>
              <w:rPr>
                <w:spacing w:val="1"/>
                <w:sz w:val="20"/>
              </w:rPr>
              <w:t>m</w:t>
            </w:r>
            <w:r>
              <w:rPr>
                <w:sz w:val="20"/>
              </w:rPr>
              <w:t>ode</w:t>
            </w:r>
            <w:r>
              <w:rPr>
                <w:spacing w:val="31"/>
                <w:sz w:val="20"/>
              </w:rPr>
              <w:t xml:space="preserve"> </w:t>
            </w:r>
            <w:r>
              <w:rPr>
                <w:sz w:val="20"/>
              </w:rPr>
              <w:t>w</w:t>
            </w:r>
            <w:r>
              <w:rPr>
                <w:spacing w:val="1"/>
                <w:sz w:val="20"/>
              </w:rPr>
              <w:t>i</w:t>
            </w:r>
            <w:r>
              <w:rPr>
                <w:sz w:val="20"/>
              </w:rPr>
              <w:t>th</w:t>
            </w:r>
            <w:r>
              <w:rPr>
                <w:spacing w:val="31"/>
                <w:sz w:val="20"/>
              </w:rPr>
              <w:t xml:space="preserve"> </w:t>
            </w:r>
            <w:r>
              <w:rPr>
                <w:sz w:val="20"/>
              </w:rPr>
              <w:t>1</w:t>
            </w:r>
            <w:r>
              <w:rPr>
                <w:spacing w:val="1"/>
                <w:sz w:val="20"/>
              </w:rPr>
              <w:t>2</w:t>
            </w:r>
            <w:r>
              <w:rPr>
                <w:sz w:val="20"/>
              </w:rPr>
              <w:t>8</w:t>
            </w:r>
            <w:r>
              <w:rPr>
                <w:spacing w:val="32"/>
                <w:sz w:val="20"/>
              </w:rPr>
              <w:t xml:space="preserve"> </w:t>
            </w:r>
            <w:r>
              <w:rPr>
                <w:sz w:val="20"/>
              </w:rPr>
              <w:t>bi</w:t>
            </w:r>
            <w:r>
              <w:rPr>
                <w:spacing w:val="1"/>
                <w:sz w:val="20"/>
              </w:rPr>
              <w:t>t</w:t>
            </w:r>
            <w:r>
              <w:rPr>
                <w:sz w:val="20"/>
              </w:rPr>
              <w:t>s</w:t>
            </w:r>
            <w:r>
              <w:rPr>
                <w:spacing w:val="31"/>
                <w:sz w:val="20"/>
              </w:rPr>
              <w:t xml:space="preserve"> </w:t>
            </w:r>
            <w:r>
              <w:rPr>
                <w:sz w:val="20"/>
              </w:rPr>
              <w:t>M</w:t>
            </w:r>
            <w:r>
              <w:rPr>
                <w:spacing w:val="1"/>
                <w:sz w:val="20"/>
              </w:rPr>
              <w:t>A</w:t>
            </w:r>
            <w:r>
              <w:rPr>
                <w:sz w:val="20"/>
              </w:rPr>
              <w:t>C ([NIST</w:t>
            </w:r>
            <w:r>
              <w:rPr>
                <w:spacing w:val="-5"/>
                <w:sz w:val="20"/>
              </w:rPr>
              <w:t xml:space="preserve"> </w:t>
            </w:r>
            <w:r>
              <w:rPr>
                <w:sz w:val="20"/>
              </w:rPr>
              <w:t>SP</w:t>
            </w:r>
            <w:r>
              <w:rPr>
                <w:spacing w:val="-1"/>
                <w:sz w:val="20"/>
              </w:rPr>
              <w:t xml:space="preserve"> </w:t>
            </w:r>
            <w:r>
              <w:rPr>
                <w:sz w:val="20"/>
              </w:rPr>
              <w:t>800-3</w:t>
            </w:r>
            <w:r>
              <w:rPr>
                <w:spacing w:val="1"/>
                <w:sz w:val="20"/>
              </w:rPr>
              <w:t>8</w:t>
            </w:r>
            <w:r>
              <w:rPr>
                <w:sz w:val="20"/>
              </w:rPr>
              <w:t>B])</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675" w:right="-20"/>
              <w:rPr>
                <w:sz w:val="20"/>
              </w:rPr>
            </w:pPr>
            <w:r>
              <w:rPr>
                <w:b/>
                <w:bCs/>
                <w:sz w:val="20"/>
              </w:rPr>
              <w:t>Authenticated</w:t>
            </w:r>
            <w:r>
              <w:rPr>
                <w:b/>
                <w:bCs/>
                <w:spacing w:val="-11"/>
                <w:sz w:val="20"/>
              </w:rPr>
              <w:t xml:space="preserve"> </w:t>
            </w:r>
            <w:r>
              <w:rPr>
                <w:b/>
                <w:bCs/>
                <w:sz w:val="20"/>
              </w:rPr>
              <w:t>encryption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9"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AES_CCM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AES-CCM</w:t>
            </w:r>
            <w:r>
              <w:rPr>
                <w:spacing w:val="-8"/>
                <w:sz w:val="20"/>
              </w:rPr>
              <w:t xml:space="preserve"> </w:t>
            </w:r>
            <w:r>
              <w:rPr>
                <w:sz w:val="20"/>
              </w:rPr>
              <w:t>mode</w:t>
            </w:r>
            <w:r>
              <w:rPr>
                <w:spacing w:val="-4"/>
                <w:sz w:val="20"/>
              </w:rPr>
              <w:t xml:space="preserve"> </w:t>
            </w:r>
            <w:r>
              <w:rPr>
                <w:sz w:val="20"/>
              </w:rPr>
              <w:t>([NIST</w:t>
            </w:r>
            <w:r>
              <w:rPr>
                <w:spacing w:val="-5"/>
                <w:sz w:val="20"/>
              </w:rPr>
              <w:t xml:space="preserve"> </w:t>
            </w:r>
            <w:r>
              <w:rPr>
                <w:sz w:val="20"/>
              </w:rPr>
              <w:t>SP</w:t>
            </w:r>
            <w:r>
              <w:rPr>
                <w:spacing w:val="-3"/>
                <w:sz w:val="20"/>
              </w:rPr>
              <w:t xml:space="preserve"> </w:t>
            </w:r>
            <w:r>
              <w:rPr>
                <w:spacing w:val="1"/>
                <w:sz w:val="20"/>
              </w:rPr>
              <w:t>8</w:t>
            </w:r>
            <w:r>
              <w:rPr>
                <w:sz w:val="20"/>
              </w:rPr>
              <w:t>00-38</w:t>
            </w:r>
            <w:r>
              <w:rPr>
                <w:spacing w:val="2"/>
                <w:sz w:val="20"/>
              </w:rPr>
              <w:t>C</w:t>
            </w:r>
            <w:r>
              <w:rPr>
                <w:sz w:val="20"/>
              </w:rPr>
              <w:t>])</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81" w:right="-20"/>
              <w:rPr>
                <w:sz w:val="20"/>
              </w:rPr>
            </w:pPr>
            <w:r>
              <w:rPr>
                <w:b/>
                <w:bCs/>
                <w:sz w:val="20"/>
              </w:rPr>
              <w:t>PRF</w:t>
            </w:r>
            <w:r>
              <w:rPr>
                <w:b/>
                <w:bCs/>
                <w:spacing w:val="-3"/>
                <w:sz w:val="20"/>
              </w:rPr>
              <w:t xml:space="preserve"> </w:t>
            </w:r>
            <w:r>
              <w:rPr>
                <w:b/>
                <w:bCs/>
                <w:sz w:val="20"/>
              </w:rPr>
              <w:t>u</w:t>
            </w:r>
            <w:r>
              <w:rPr>
                <w:b/>
                <w:bCs/>
                <w:spacing w:val="-1"/>
                <w:sz w:val="20"/>
              </w:rPr>
              <w:t>s</w:t>
            </w:r>
            <w:r>
              <w:rPr>
                <w:b/>
                <w:bCs/>
                <w:sz w:val="20"/>
              </w:rPr>
              <w:t>ed</w:t>
            </w:r>
            <w:r>
              <w:rPr>
                <w:b/>
                <w:bCs/>
                <w:spacing w:val="-3"/>
                <w:sz w:val="20"/>
              </w:rPr>
              <w:t xml:space="preserve"> </w:t>
            </w:r>
            <w:r>
              <w:rPr>
                <w:b/>
                <w:bCs/>
                <w:sz w:val="20"/>
              </w:rPr>
              <w:t>for</w:t>
            </w:r>
            <w:r>
              <w:rPr>
                <w:b/>
                <w:bCs/>
                <w:spacing w:val="-2"/>
                <w:sz w:val="20"/>
              </w:rPr>
              <w:t xml:space="preserve"> </w:t>
            </w:r>
            <w:r>
              <w:rPr>
                <w:b/>
                <w:bCs/>
                <w:sz w:val="20"/>
              </w:rPr>
              <w:t>key</w:t>
            </w:r>
            <w:r>
              <w:rPr>
                <w:b/>
                <w:bCs/>
                <w:spacing w:val="-2"/>
                <w:sz w:val="20"/>
              </w:rPr>
              <w:t xml:space="preserve"> </w:t>
            </w:r>
            <w:r>
              <w:rPr>
                <w:b/>
                <w:bCs/>
                <w:sz w:val="20"/>
              </w:rPr>
              <w:t>derivat</w:t>
            </w:r>
            <w:r>
              <w:rPr>
                <w:b/>
                <w:bCs/>
                <w:spacing w:val="2"/>
                <w:sz w:val="20"/>
              </w:rPr>
              <w:t>i</w:t>
            </w:r>
            <w:r>
              <w:rPr>
                <w:b/>
                <w:bCs/>
                <w:sz w:val="20"/>
              </w:rPr>
              <w:t>on</w:t>
            </w:r>
            <w:r>
              <w:rPr>
                <w:b/>
                <w:bCs/>
                <w:spacing w:val="-10"/>
                <w:sz w:val="20"/>
              </w:rPr>
              <w:t xml:space="preserve"> </w:t>
            </w:r>
            <w:r>
              <w:rPr>
                <w:b/>
                <w:bCs/>
                <w:sz w:val="20"/>
              </w:rPr>
              <w:t>funct</w:t>
            </w:r>
            <w:r>
              <w:rPr>
                <w:b/>
                <w:bCs/>
                <w:spacing w:val="1"/>
                <w:sz w:val="20"/>
              </w:rPr>
              <w:t>i</w:t>
            </w:r>
            <w:r>
              <w:rPr>
                <w:b/>
                <w:bCs/>
                <w:sz w:val="20"/>
              </w:rPr>
              <w:t>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20"/>
              <w:jc w:val="center"/>
              <w:rPr>
                <w:sz w:val="20"/>
              </w:rPr>
            </w:pPr>
            <w:r>
              <w:rPr>
                <w:b/>
                <w:bCs/>
                <w:w w:val="99"/>
                <w:sz w:val="20"/>
              </w:rPr>
              <w:t>Descripti</w:t>
            </w:r>
            <w:r>
              <w:rPr>
                <w:b/>
                <w:bCs/>
                <w:spacing w:val="1"/>
                <w:w w:val="99"/>
                <w:sz w:val="20"/>
              </w:rPr>
              <w:t>o</w:t>
            </w:r>
            <w:r>
              <w:rPr>
                <w:b/>
                <w:bCs/>
                <w:w w:val="99"/>
                <w:sz w:val="20"/>
              </w:rPr>
              <w:t>n</w:t>
            </w:r>
          </w:p>
        </w:tc>
      </w:tr>
      <w:tr w:rsidR="00153D0A" w:rsidTr="007B15D6">
        <w:trPr>
          <w:trHeight w:hRule="exact" w:val="61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PRF_CMAC_AES</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 xml:space="preserve">AES </w:t>
            </w:r>
            <w:r>
              <w:rPr>
                <w:spacing w:val="1"/>
                <w:sz w:val="20"/>
              </w:rPr>
              <w:t xml:space="preserve"> </w:t>
            </w:r>
            <w:r>
              <w:rPr>
                <w:sz w:val="20"/>
              </w:rPr>
              <w:t xml:space="preserve">CMAC  as </w:t>
            </w:r>
            <w:r>
              <w:rPr>
                <w:spacing w:val="4"/>
                <w:sz w:val="20"/>
              </w:rPr>
              <w:t xml:space="preserve"> </w:t>
            </w:r>
            <w:r>
              <w:rPr>
                <w:sz w:val="20"/>
              </w:rPr>
              <w:t xml:space="preserve">PRF </w:t>
            </w:r>
            <w:r>
              <w:rPr>
                <w:spacing w:val="2"/>
                <w:sz w:val="20"/>
              </w:rPr>
              <w:t xml:space="preserve"> </w:t>
            </w:r>
            <w:r>
              <w:rPr>
                <w:sz w:val="20"/>
              </w:rPr>
              <w:t xml:space="preserve">in </w:t>
            </w:r>
            <w:r>
              <w:rPr>
                <w:spacing w:val="4"/>
                <w:sz w:val="20"/>
              </w:rPr>
              <w:t xml:space="preserve"> </w:t>
            </w:r>
            <w:r>
              <w:rPr>
                <w:sz w:val="20"/>
              </w:rPr>
              <w:t>counter</w:t>
            </w:r>
            <w:r>
              <w:rPr>
                <w:spacing w:val="50"/>
                <w:sz w:val="20"/>
              </w:rPr>
              <w:t xml:space="preserve"> </w:t>
            </w:r>
            <w:r>
              <w:rPr>
                <w:sz w:val="20"/>
              </w:rPr>
              <w:t>mode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PRF_HMA</w:t>
            </w:r>
            <w:r>
              <w:rPr>
                <w:spacing w:val="1"/>
                <w:sz w:val="20"/>
              </w:rPr>
              <w:t>C</w:t>
            </w:r>
            <w:r>
              <w:rPr>
                <w:sz w:val="20"/>
              </w:rPr>
              <w:t>_S</w:t>
            </w:r>
            <w:r>
              <w:rPr>
                <w:spacing w:val="1"/>
                <w:sz w:val="20"/>
              </w:rPr>
              <w:t>H</w:t>
            </w:r>
            <w:r>
              <w:rPr>
                <w:sz w:val="20"/>
              </w:rPr>
              <w:t>A1</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HM</w:t>
            </w:r>
            <w:r>
              <w:rPr>
                <w:spacing w:val="1"/>
                <w:sz w:val="20"/>
              </w:rPr>
              <w:t>A</w:t>
            </w:r>
            <w:r>
              <w:rPr>
                <w:sz w:val="20"/>
              </w:rPr>
              <w:t>C-SHA1</w:t>
            </w:r>
            <w:r>
              <w:rPr>
                <w:spacing w:val="25"/>
                <w:sz w:val="20"/>
              </w:rPr>
              <w:t xml:space="preserve"> </w:t>
            </w:r>
            <w:r>
              <w:rPr>
                <w:sz w:val="20"/>
              </w:rPr>
              <w:t>as</w:t>
            </w:r>
            <w:r>
              <w:rPr>
                <w:spacing w:val="35"/>
                <w:sz w:val="20"/>
              </w:rPr>
              <w:t xml:space="preserve"> </w:t>
            </w:r>
            <w:r>
              <w:rPr>
                <w:sz w:val="20"/>
              </w:rPr>
              <w:t>PRF</w:t>
            </w:r>
            <w:r>
              <w:rPr>
                <w:spacing w:val="33"/>
                <w:sz w:val="20"/>
              </w:rPr>
              <w:t xml:space="preserve"> </w:t>
            </w:r>
            <w:r>
              <w:rPr>
                <w:sz w:val="20"/>
              </w:rPr>
              <w:t>in</w:t>
            </w:r>
            <w:r>
              <w:rPr>
                <w:spacing w:val="36"/>
                <w:sz w:val="20"/>
              </w:rPr>
              <w:t xml:space="preserve"> </w:t>
            </w:r>
            <w:r>
              <w:rPr>
                <w:sz w:val="20"/>
              </w:rPr>
              <w:t>cou</w:t>
            </w:r>
            <w:r>
              <w:rPr>
                <w:spacing w:val="1"/>
                <w:sz w:val="20"/>
              </w:rPr>
              <w:t>n</w:t>
            </w:r>
            <w:r>
              <w:rPr>
                <w:sz w:val="20"/>
              </w:rPr>
              <w:t>ter</w:t>
            </w:r>
            <w:r>
              <w:rPr>
                <w:spacing w:val="32"/>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1"/>
        </w:trPr>
        <w:tc>
          <w:tcPr>
            <w:tcW w:w="3560"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PRF_HMA</w:t>
            </w:r>
            <w:r>
              <w:rPr>
                <w:spacing w:val="1"/>
                <w:sz w:val="20"/>
              </w:rPr>
              <w:t>C</w:t>
            </w:r>
            <w:r>
              <w:rPr>
                <w:sz w:val="20"/>
              </w:rPr>
              <w:t>_S</w:t>
            </w:r>
            <w:r>
              <w:rPr>
                <w:spacing w:val="1"/>
                <w:sz w:val="20"/>
              </w:rPr>
              <w:t>H</w:t>
            </w:r>
            <w:r>
              <w:rPr>
                <w:sz w:val="20"/>
              </w:rPr>
              <w:t>A2</w:t>
            </w:r>
            <w:r>
              <w:rPr>
                <w:spacing w:val="1"/>
                <w:sz w:val="20"/>
              </w:rPr>
              <w:t>5</w:t>
            </w:r>
            <w:r>
              <w:rPr>
                <w:sz w:val="20"/>
              </w:rPr>
              <w:t>6</w:t>
            </w:r>
          </w:p>
        </w:tc>
        <w:tc>
          <w:tcPr>
            <w:tcW w:w="35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HM</w:t>
            </w:r>
            <w:r>
              <w:rPr>
                <w:spacing w:val="1"/>
                <w:sz w:val="20"/>
              </w:rPr>
              <w:t>A</w:t>
            </w:r>
            <w:r>
              <w:rPr>
                <w:sz w:val="20"/>
              </w:rPr>
              <w:t>C-SHA</w:t>
            </w:r>
            <w:r>
              <w:rPr>
                <w:spacing w:val="1"/>
                <w:sz w:val="20"/>
              </w:rPr>
              <w:t>2</w:t>
            </w:r>
            <w:r>
              <w:rPr>
                <w:sz w:val="20"/>
              </w:rPr>
              <w:t>56</w:t>
            </w:r>
            <w:r>
              <w:rPr>
                <w:spacing w:val="-17"/>
                <w:sz w:val="20"/>
              </w:rPr>
              <w:t xml:space="preserve"> </w:t>
            </w:r>
            <w:r>
              <w:rPr>
                <w:sz w:val="20"/>
              </w:rPr>
              <w:t>as</w:t>
            </w:r>
            <w:r>
              <w:rPr>
                <w:spacing w:val="-5"/>
                <w:sz w:val="20"/>
              </w:rPr>
              <w:t xml:space="preserve"> </w:t>
            </w:r>
            <w:r>
              <w:rPr>
                <w:sz w:val="20"/>
              </w:rPr>
              <w:t>PRF</w:t>
            </w:r>
            <w:r>
              <w:rPr>
                <w:spacing w:val="-7"/>
                <w:sz w:val="20"/>
              </w:rPr>
              <w:t xml:space="preserve"> </w:t>
            </w:r>
            <w:r>
              <w:rPr>
                <w:sz w:val="20"/>
              </w:rPr>
              <w:t>in</w:t>
            </w:r>
            <w:r>
              <w:rPr>
                <w:spacing w:val="-5"/>
                <w:sz w:val="20"/>
              </w:rPr>
              <w:t xml:space="preserve"> </w:t>
            </w:r>
            <w:r>
              <w:rPr>
                <w:sz w:val="20"/>
              </w:rPr>
              <w:t>co</w:t>
            </w:r>
            <w:r>
              <w:rPr>
                <w:spacing w:val="1"/>
                <w:sz w:val="20"/>
              </w:rPr>
              <w:t>u</w:t>
            </w:r>
            <w:r>
              <w:rPr>
                <w:sz w:val="20"/>
              </w:rPr>
              <w:t>nter</w:t>
            </w:r>
            <w:r>
              <w:rPr>
                <w:spacing w:val="-9"/>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bl>
    <w:p w:rsidR="00153D0A" w:rsidRDefault="00153D0A" w:rsidP="00153D0A">
      <w:pPr>
        <w:spacing w:line="200" w:lineRule="exact"/>
        <w:rPr>
          <w:sz w:val="20"/>
        </w:rPr>
      </w:pPr>
    </w:p>
    <w:p w:rsidR="00153D0A" w:rsidRDefault="00153D0A" w:rsidP="00153D0A">
      <w:pPr>
        <w:spacing w:before="18" w:line="200" w:lineRule="exact"/>
        <w:rPr>
          <w:sz w:val="20"/>
        </w:rPr>
      </w:pPr>
    </w:p>
    <w:p w:rsidR="00153D0A" w:rsidRDefault="00153D0A" w:rsidP="00153D0A">
      <w:pPr>
        <w:spacing w:before="33"/>
        <w:ind w:left="140" w:right="-20"/>
        <w:rPr>
          <w:sz w:val="20"/>
        </w:rPr>
      </w:pPr>
      <w:r>
        <w:rPr>
          <w:sz w:val="20"/>
        </w:rPr>
        <w:lastRenderedPageBreak/>
        <w:t>The</w:t>
      </w:r>
      <w:r>
        <w:rPr>
          <w:spacing w:val="-4"/>
          <w:sz w:val="20"/>
        </w:rPr>
        <w:t xml:space="preserve"> </w:t>
      </w:r>
      <w:r>
        <w:rPr>
          <w:sz w:val="20"/>
        </w:rPr>
        <w:t>c</w:t>
      </w:r>
      <w:r>
        <w:rPr>
          <w:spacing w:val="1"/>
          <w:sz w:val="20"/>
        </w:rPr>
        <w:t>i</w:t>
      </w:r>
      <w:r>
        <w:rPr>
          <w:sz w:val="20"/>
        </w:rPr>
        <w:t>phersuites</w:t>
      </w:r>
      <w:r>
        <w:rPr>
          <w:spacing w:val="-9"/>
          <w:sz w:val="20"/>
        </w:rPr>
        <w:t xml:space="preserve"> </w:t>
      </w:r>
      <w:r>
        <w:rPr>
          <w:sz w:val="20"/>
        </w:rPr>
        <w:t>and</w:t>
      </w:r>
      <w:r>
        <w:rPr>
          <w:spacing w:val="-2"/>
          <w:sz w:val="20"/>
        </w:rPr>
        <w:t xml:space="preserve"> </w:t>
      </w:r>
      <w:r>
        <w:rPr>
          <w:sz w:val="20"/>
        </w:rPr>
        <w:t>key</w:t>
      </w:r>
      <w:r>
        <w:rPr>
          <w:spacing w:val="-3"/>
          <w:sz w:val="20"/>
        </w:rPr>
        <w:t xml:space="preserve"> </w:t>
      </w:r>
      <w:r>
        <w:rPr>
          <w:spacing w:val="1"/>
          <w:sz w:val="20"/>
        </w:rPr>
        <w:t>l</w:t>
      </w:r>
      <w:r>
        <w:rPr>
          <w:sz w:val="20"/>
        </w:rPr>
        <w:t>engt</w:t>
      </w:r>
      <w:r>
        <w:rPr>
          <w:spacing w:val="1"/>
          <w:sz w:val="20"/>
        </w:rPr>
        <w:t>h</w:t>
      </w:r>
      <w:r>
        <w:rPr>
          <w:sz w:val="20"/>
        </w:rPr>
        <w:t>s</w:t>
      </w:r>
      <w:r>
        <w:rPr>
          <w:spacing w:val="-6"/>
          <w:sz w:val="20"/>
        </w:rPr>
        <w:t xml:space="preserve"> </w:t>
      </w:r>
      <w:r>
        <w:rPr>
          <w:sz w:val="20"/>
        </w:rPr>
        <w:t>are</w:t>
      </w:r>
      <w:r>
        <w:rPr>
          <w:spacing w:val="-3"/>
          <w:sz w:val="20"/>
        </w:rPr>
        <w:t xml:space="preserve"> </w:t>
      </w:r>
      <w:r>
        <w:rPr>
          <w:spacing w:val="1"/>
          <w:sz w:val="20"/>
        </w:rPr>
        <w:t>d</w:t>
      </w:r>
      <w:r>
        <w:rPr>
          <w:spacing w:val="-1"/>
          <w:sz w:val="20"/>
        </w:rPr>
        <w:t>e</w:t>
      </w:r>
      <w:r>
        <w:rPr>
          <w:sz w:val="20"/>
        </w:rPr>
        <w:t>fi</w:t>
      </w:r>
      <w:r>
        <w:rPr>
          <w:spacing w:val="1"/>
          <w:sz w:val="20"/>
        </w:rPr>
        <w:t>n</w:t>
      </w:r>
      <w:r>
        <w:rPr>
          <w:sz w:val="20"/>
        </w:rPr>
        <w:t>ed</w:t>
      </w:r>
      <w:r>
        <w:rPr>
          <w:spacing w:val="-7"/>
          <w:sz w:val="20"/>
        </w:rPr>
        <w:t xml:space="preserve"> </w:t>
      </w:r>
      <w:r>
        <w:rPr>
          <w:spacing w:val="1"/>
          <w:sz w:val="20"/>
        </w:rPr>
        <w:t>i</w:t>
      </w:r>
      <w:r>
        <w:rPr>
          <w:sz w:val="20"/>
        </w:rPr>
        <w:t>n</w:t>
      </w:r>
      <w:r>
        <w:rPr>
          <w:spacing w:val="-2"/>
          <w:sz w:val="20"/>
        </w:rPr>
        <w:t xml:space="preserve"> </w:t>
      </w:r>
      <w:r>
        <w:rPr>
          <w:sz w:val="20"/>
        </w:rPr>
        <w:t>Ta</w:t>
      </w:r>
      <w:r>
        <w:rPr>
          <w:spacing w:val="1"/>
          <w:sz w:val="20"/>
        </w:rPr>
        <w:t>b</w:t>
      </w:r>
      <w:r>
        <w:rPr>
          <w:sz w:val="20"/>
        </w:rPr>
        <w:t>le</w:t>
      </w:r>
      <w:r>
        <w:rPr>
          <w:spacing w:val="-4"/>
          <w:sz w:val="20"/>
        </w:rPr>
        <w:t xml:space="preserve"> </w:t>
      </w:r>
      <w:r>
        <w:rPr>
          <w:sz w:val="20"/>
        </w:rPr>
        <w:t>25.</w:t>
      </w: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line="225" w:lineRule="exact"/>
        <w:ind w:left="3320" w:right="3280"/>
        <w:jc w:val="center"/>
        <w:rPr>
          <w:rFonts w:ascii="Arial" w:eastAsia="Arial" w:hAnsi="Arial" w:cs="Arial"/>
          <w:sz w:val="20"/>
        </w:rPr>
      </w:pPr>
      <w:r>
        <w:rPr>
          <w:rFonts w:ascii="Arial" w:eastAsia="Arial" w:hAnsi="Arial" w:cs="Arial"/>
          <w:b/>
          <w:bCs/>
          <w:spacing w:val="1"/>
          <w:position w:val="-1"/>
          <w:sz w:val="20"/>
        </w:rPr>
        <w:t>T</w:t>
      </w:r>
      <w:r>
        <w:rPr>
          <w:rFonts w:ascii="Arial" w:eastAsia="Arial" w:hAnsi="Arial" w:cs="Arial"/>
          <w:b/>
          <w:bCs/>
          <w:position w:val="-1"/>
          <w:sz w:val="20"/>
        </w:rPr>
        <w:t>a</w:t>
      </w:r>
      <w:r>
        <w:rPr>
          <w:rFonts w:ascii="Arial" w:eastAsia="Arial" w:hAnsi="Arial" w:cs="Arial"/>
          <w:b/>
          <w:bCs/>
          <w:spacing w:val="1"/>
          <w:position w:val="-1"/>
          <w:sz w:val="20"/>
        </w:rPr>
        <w:t>bl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w w:val="99"/>
          <w:position w:val="-1"/>
          <w:sz w:val="20"/>
        </w:rPr>
        <w:t>25—Ci</w:t>
      </w:r>
      <w:r>
        <w:rPr>
          <w:rFonts w:ascii="Arial" w:eastAsia="Arial" w:hAnsi="Arial" w:cs="Arial"/>
          <w:b/>
          <w:bCs/>
          <w:spacing w:val="-1"/>
          <w:w w:val="99"/>
          <w:position w:val="-1"/>
          <w:sz w:val="20"/>
        </w:rPr>
        <w:t>p</w:t>
      </w:r>
      <w:r>
        <w:rPr>
          <w:rFonts w:ascii="Arial" w:eastAsia="Arial" w:hAnsi="Arial" w:cs="Arial"/>
          <w:b/>
          <w:bCs/>
          <w:spacing w:val="1"/>
          <w:w w:val="99"/>
          <w:position w:val="-1"/>
          <w:sz w:val="20"/>
        </w:rPr>
        <w:t>her</w:t>
      </w:r>
      <w:r>
        <w:rPr>
          <w:rFonts w:ascii="Arial" w:eastAsia="Arial" w:hAnsi="Arial" w:cs="Arial"/>
          <w:b/>
          <w:bCs/>
          <w:w w:val="99"/>
          <w:position w:val="-1"/>
          <w:sz w:val="20"/>
        </w:rPr>
        <w:t>s</w:t>
      </w:r>
      <w:r>
        <w:rPr>
          <w:rFonts w:ascii="Arial" w:eastAsia="Arial" w:hAnsi="Arial" w:cs="Arial"/>
          <w:b/>
          <w:bCs/>
          <w:spacing w:val="1"/>
          <w:w w:val="99"/>
          <w:position w:val="-1"/>
          <w:sz w:val="20"/>
        </w:rPr>
        <w:t>uit</w:t>
      </w:r>
      <w:r>
        <w:rPr>
          <w:rFonts w:ascii="Arial" w:eastAsia="Arial" w:hAnsi="Arial" w:cs="Arial"/>
          <w:b/>
          <w:bCs/>
          <w:w w:val="99"/>
          <w:position w:val="-1"/>
          <w:sz w:val="20"/>
        </w:rPr>
        <w:t>es</w:t>
      </w:r>
    </w:p>
    <w:p w:rsidR="00153D0A" w:rsidRDefault="00153D0A" w:rsidP="00153D0A">
      <w:pPr>
        <w:spacing w:before="3" w:line="240" w:lineRule="exact"/>
        <w:rPr>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2159"/>
        <w:gridCol w:w="2160"/>
        <w:gridCol w:w="2160"/>
        <w:gridCol w:w="2161"/>
      </w:tblGrid>
      <w:tr w:rsidR="00153D0A" w:rsidTr="007B15D6">
        <w:trPr>
          <w:trHeight w:hRule="exact" w:val="380"/>
        </w:trPr>
        <w:tc>
          <w:tcPr>
            <w:tcW w:w="2159"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3"/>
              <w:ind w:left="809" w:right="800"/>
              <w:jc w:val="center"/>
              <w:rPr>
                <w:sz w:val="20"/>
              </w:rPr>
            </w:pPr>
            <w:r>
              <w:rPr>
                <w:b/>
                <w:bCs/>
                <w:w w:val="99"/>
                <w:sz w:val="20"/>
              </w:rPr>
              <w:t>Code</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147" w:right="-20"/>
              <w:rPr>
                <w:sz w:val="20"/>
              </w:rPr>
            </w:pPr>
            <w:r>
              <w:rPr>
                <w:b/>
                <w:bCs/>
                <w:sz w:val="20"/>
              </w:rPr>
              <w:t>Enc</w:t>
            </w:r>
            <w:r>
              <w:rPr>
                <w:b/>
                <w:bCs/>
                <w:spacing w:val="-1"/>
                <w:sz w:val="20"/>
              </w:rPr>
              <w:t>r</w:t>
            </w:r>
            <w:r>
              <w:rPr>
                <w:b/>
                <w:bCs/>
                <w:sz w:val="20"/>
              </w:rPr>
              <w:t>yption</w:t>
            </w:r>
            <w:r>
              <w:rPr>
                <w:b/>
                <w:bCs/>
                <w:spacing w:val="-9"/>
                <w:sz w:val="20"/>
              </w:rPr>
              <w:t xml:space="preserve"> </w:t>
            </w:r>
            <w:r>
              <w:rPr>
                <w:b/>
                <w:bCs/>
                <w:sz w:val="20"/>
              </w:rPr>
              <w:t>algorithm</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252" w:right="-20"/>
              <w:rPr>
                <w:sz w:val="20"/>
              </w:rPr>
            </w:pPr>
            <w:r>
              <w:rPr>
                <w:b/>
                <w:bCs/>
                <w:sz w:val="20"/>
              </w:rPr>
              <w:t>Integr</w:t>
            </w:r>
            <w:r>
              <w:rPr>
                <w:b/>
                <w:bCs/>
                <w:spacing w:val="-1"/>
                <w:sz w:val="20"/>
              </w:rPr>
              <w:t>i</w:t>
            </w:r>
            <w:r>
              <w:rPr>
                <w:b/>
                <w:bCs/>
                <w:sz w:val="20"/>
              </w:rPr>
              <w:t>ty</w:t>
            </w:r>
            <w:r>
              <w:rPr>
                <w:b/>
                <w:bCs/>
                <w:spacing w:val="-7"/>
                <w:sz w:val="20"/>
              </w:rPr>
              <w:t xml:space="preserve"> </w:t>
            </w:r>
            <w:r>
              <w:rPr>
                <w:b/>
                <w:bCs/>
                <w:sz w:val="20"/>
              </w:rPr>
              <w:t>algorithm</w:t>
            </w:r>
          </w:p>
        </w:tc>
        <w:tc>
          <w:tcPr>
            <w:tcW w:w="21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3"/>
              <w:ind w:left="361" w:right="-20"/>
              <w:rPr>
                <w:sz w:val="20"/>
              </w:rPr>
            </w:pPr>
            <w:r>
              <w:rPr>
                <w:b/>
                <w:bCs/>
                <w:sz w:val="20"/>
              </w:rPr>
              <w:t>MISK</w:t>
            </w:r>
            <w:r>
              <w:rPr>
                <w:b/>
                <w:bCs/>
                <w:spacing w:val="-4"/>
                <w:sz w:val="20"/>
              </w:rPr>
              <w:t xml:space="preserve"> </w:t>
            </w:r>
            <w:r>
              <w:rPr>
                <w:b/>
                <w:bCs/>
                <w:sz w:val="20"/>
              </w:rPr>
              <w:t>length</w:t>
            </w:r>
            <w:r>
              <w:rPr>
                <w:b/>
                <w:bCs/>
                <w:spacing w:val="-5"/>
                <w:sz w:val="20"/>
              </w:rPr>
              <w:t xml:space="preserve"> </w:t>
            </w:r>
            <w:r>
              <w:rPr>
                <w:b/>
                <w:bCs/>
                <w:sz w:val="20"/>
              </w:rPr>
              <w:t>(</w:t>
            </w:r>
            <w:r>
              <w:rPr>
                <w:b/>
                <w:bCs/>
                <w:spacing w:val="2"/>
                <w:sz w:val="20"/>
              </w:rPr>
              <w:t>L</w:t>
            </w:r>
            <w:r>
              <w:rPr>
                <w:b/>
                <w:bCs/>
                <w:sz w:val="20"/>
              </w:rPr>
              <w:t>)</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0</w:t>
            </w:r>
            <w:r>
              <w:rPr>
                <w:sz w:val="20"/>
              </w:rPr>
              <w:t>10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8" w:right="-20"/>
              <w:rPr>
                <w:sz w:val="20"/>
              </w:rPr>
            </w:pPr>
            <w:r>
              <w:rPr>
                <w:sz w:val="20"/>
              </w:rPr>
              <w:t>AES_CBC</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6"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3</w:t>
            </w:r>
            <w:r>
              <w:rPr>
                <w:spacing w:val="1"/>
                <w:sz w:val="20"/>
              </w:rPr>
              <w:t>8</w:t>
            </w:r>
            <w:r>
              <w:rPr>
                <w:sz w:val="20"/>
              </w:rPr>
              <w:t>4</w:t>
            </w:r>
          </w:p>
        </w:tc>
      </w:tr>
      <w:tr w:rsidR="00153D0A" w:rsidTr="007B15D6">
        <w:trPr>
          <w:trHeight w:hRule="exact" w:val="379"/>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00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00</w:t>
            </w:r>
            <w:r>
              <w:rPr>
                <w:spacing w:val="1"/>
                <w:sz w:val="20"/>
              </w:rPr>
              <w:t>0</w:t>
            </w:r>
            <w:r>
              <w:rPr>
                <w:sz w:val="20"/>
              </w:rPr>
              <w:t>00</w:t>
            </w:r>
            <w:r>
              <w:rPr>
                <w:spacing w:val="1"/>
                <w:sz w:val="20"/>
              </w:rPr>
              <w:t>1</w:t>
            </w:r>
            <w:r>
              <w:rPr>
                <w:sz w:val="20"/>
              </w:rPr>
              <w:t>01</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8"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7" w:right="-20"/>
              <w:rPr>
                <w:sz w:val="20"/>
              </w:rPr>
            </w:pPr>
            <w:r>
              <w:rPr>
                <w:sz w:val="20"/>
              </w:rPr>
              <w:t>AES_CMAC</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2</w:t>
            </w:r>
            <w:r>
              <w:rPr>
                <w:spacing w:val="1"/>
                <w:sz w:val="20"/>
              </w:rPr>
              <w:t>5</w:t>
            </w:r>
            <w:r>
              <w:rPr>
                <w:sz w:val="20"/>
              </w:rPr>
              <w:t>6</w:t>
            </w:r>
          </w:p>
        </w:tc>
      </w:tr>
      <w:tr w:rsidR="00153D0A" w:rsidTr="007B15D6">
        <w:trPr>
          <w:trHeight w:hRule="exact" w:val="381"/>
        </w:trPr>
        <w:tc>
          <w:tcPr>
            <w:tcW w:w="2159"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10</w:t>
            </w:r>
          </w:p>
        </w:tc>
        <w:tc>
          <w:tcPr>
            <w:tcW w:w="4320" w:type="dxa"/>
            <w:gridSpan w:val="2"/>
            <w:tcBorders>
              <w:top w:val="single" w:sz="2" w:space="0" w:color="000000"/>
              <w:left w:val="single" w:sz="2" w:space="0" w:color="000000"/>
              <w:bottom w:val="single" w:sz="10" w:space="0" w:color="000000"/>
              <w:right w:val="single" w:sz="2" w:space="0" w:color="000000"/>
            </w:tcBorders>
          </w:tcPr>
          <w:p w:rsidR="00153D0A" w:rsidRDefault="00153D0A" w:rsidP="007B15D6">
            <w:pPr>
              <w:spacing w:before="63"/>
              <w:ind w:left="1661" w:right="1642"/>
              <w:jc w:val="center"/>
              <w:rPr>
                <w:sz w:val="20"/>
              </w:rPr>
            </w:pPr>
            <w:r>
              <w:rPr>
                <w:w w:val="99"/>
                <w:sz w:val="20"/>
              </w:rPr>
              <w:t>AES</w:t>
            </w:r>
            <w:r>
              <w:rPr>
                <w:spacing w:val="1"/>
                <w:w w:val="99"/>
                <w:sz w:val="20"/>
              </w:rPr>
              <w:t>_</w:t>
            </w:r>
            <w:r>
              <w:rPr>
                <w:w w:val="99"/>
                <w:sz w:val="20"/>
              </w:rPr>
              <w:t>CCM</w:t>
            </w:r>
          </w:p>
        </w:tc>
        <w:tc>
          <w:tcPr>
            <w:tcW w:w="21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bl>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before="33" w:line="250" w:lineRule="auto"/>
        <w:ind w:left="140" w:right="66"/>
        <w:jc w:val="both"/>
        <w:rPr>
          <w:sz w:val="20"/>
        </w:rPr>
      </w:pPr>
      <w:r>
        <w:rPr>
          <w:sz w:val="20"/>
        </w:rPr>
        <w:t>A</w:t>
      </w:r>
      <w:r>
        <w:rPr>
          <w:spacing w:val="34"/>
          <w:sz w:val="20"/>
        </w:rPr>
        <w:t xml:space="preserve"> </w:t>
      </w:r>
      <w:r>
        <w:rPr>
          <w:sz w:val="20"/>
        </w:rPr>
        <w:t>default</w:t>
      </w:r>
      <w:r>
        <w:rPr>
          <w:spacing w:val="30"/>
          <w:sz w:val="20"/>
        </w:rPr>
        <w:t xml:space="preserve"> </w:t>
      </w:r>
      <w:r>
        <w:rPr>
          <w:sz w:val="20"/>
        </w:rPr>
        <w:t>ci</w:t>
      </w:r>
      <w:r>
        <w:rPr>
          <w:spacing w:val="1"/>
          <w:sz w:val="20"/>
        </w:rPr>
        <w:t>p</w:t>
      </w:r>
      <w:r>
        <w:rPr>
          <w:sz w:val="20"/>
        </w:rPr>
        <w:t>hers</w:t>
      </w:r>
      <w:r>
        <w:rPr>
          <w:spacing w:val="1"/>
          <w:sz w:val="20"/>
        </w:rPr>
        <w:t>u</w:t>
      </w:r>
      <w:r>
        <w:rPr>
          <w:sz w:val="20"/>
        </w:rPr>
        <w:t>ite</w:t>
      </w:r>
      <w:r>
        <w:rPr>
          <w:spacing w:val="26"/>
          <w:sz w:val="20"/>
        </w:rPr>
        <w:t xml:space="preserve"> </w:t>
      </w:r>
      <w:r>
        <w:rPr>
          <w:sz w:val="20"/>
        </w:rPr>
        <w:t>is</w:t>
      </w:r>
      <w:r>
        <w:rPr>
          <w:spacing w:val="34"/>
          <w:sz w:val="20"/>
        </w:rPr>
        <w:t xml:space="preserve"> </w:t>
      </w:r>
      <w:r>
        <w:rPr>
          <w:sz w:val="20"/>
        </w:rPr>
        <w:t>defined</w:t>
      </w:r>
      <w:r>
        <w:rPr>
          <w:spacing w:val="29"/>
          <w:sz w:val="20"/>
        </w:rPr>
        <w:t xml:space="preserve"> </w:t>
      </w:r>
      <w:r>
        <w:rPr>
          <w:sz w:val="20"/>
        </w:rPr>
        <w:t>as</w:t>
      </w:r>
      <w:r>
        <w:rPr>
          <w:spacing w:val="33"/>
          <w:sz w:val="20"/>
        </w:rPr>
        <w:t xml:space="preserve"> </w:t>
      </w:r>
      <w:r>
        <w:rPr>
          <w:sz w:val="20"/>
        </w:rPr>
        <w:t>AES</w:t>
      </w:r>
      <w:r>
        <w:rPr>
          <w:spacing w:val="1"/>
          <w:sz w:val="20"/>
        </w:rPr>
        <w:t>_</w:t>
      </w:r>
      <w:r>
        <w:rPr>
          <w:sz w:val="20"/>
        </w:rPr>
        <w:t>CCM.</w:t>
      </w:r>
      <w:r>
        <w:rPr>
          <w:spacing w:val="24"/>
          <w:sz w:val="20"/>
        </w:rPr>
        <w:t xml:space="preserve"> </w:t>
      </w:r>
      <w:r>
        <w:rPr>
          <w:sz w:val="20"/>
        </w:rPr>
        <w:t>T</w:t>
      </w:r>
      <w:r>
        <w:rPr>
          <w:spacing w:val="1"/>
          <w:sz w:val="20"/>
        </w:rPr>
        <w:t>h</w:t>
      </w:r>
      <w:r>
        <w:rPr>
          <w:sz w:val="20"/>
        </w:rPr>
        <w:t>e</w:t>
      </w:r>
      <w:r>
        <w:rPr>
          <w:spacing w:val="32"/>
          <w:sz w:val="20"/>
        </w:rPr>
        <w:t xml:space="preserve"> </w:t>
      </w:r>
      <w:r>
        <w:rPr>
          <w:spacing w:val="1"/>
          <w:sz w:val="20"/>
        </w:rPr>
        <w:t>d</w:t>
      </w:r>
      <w:r>
        <w:rPr>
          <w:spacing w:val="-1"/>
          <w:sz w:val="20"/>
        </w:rPr>
        <w:t>e</w:t>
      </w:r>
      <w:r>
        <w:rPr>
          <w:sz w:val="20"/>
        </w:rPr>
        <w:t>fault</w:t>
      </w:r>
      <w:r>
        <w:rPr>
          <w:spacing w:val="30"/>
          <w:sz w:val="20"/>
        </w:rPr>
        <w:t xml:space="preserve"> </w:t>
      </w:r>
      <w:r>
        <w:rPr>
          <w:sz w:val="20"/>
        </w:rPr>
        <w:t>PRF</w:t>
      </w:r>
      <w:r>
        <w:rPr>
          <w:spacing w:val="31"/>
          <w:sz w:val="20"/>
        </w:rPr>
        <w:t xml:space="preserve"> </w:t>
      </w:r>
      <w:r>
        <w:rPr>
          <w:sz w:val="20"/>
        </w:rPr>
        <w:t>is</w:t>
      </w:r>
      <w:r>
        <w:rPr>
          <w:spacing w:val="34"/>
          <w:sz w:val="20"/>
        </w:rPr>
        <w:t xml:space="preserve"> </w:t>
      </w:r>
      <w:r>
        <w:rPr>
          <w:sz w:val="20"/>
        </w:rPr>
        <w:t>def</w:t>
      </w:r>
      <w:r>
        <w:rPr>
          <w:spacing w:val="1"/>
          <w:sz w:val="20"/>
        </w:rPr>
        <w:t>i</w:t>
      </w:r>
      <w:r>
        <w:rPr>
          <w:sz w:val="20"/>
        </w:rPr>
        <w:t>ned</w:t>
      </w:r>
      <w:r>
        <w:rPr>
          <w:spacing w:val="29"/>
          <w:sz w:val="20"/>
        </w:rPr>
        <w:t xml:space="preserve"> </w:t>
      </w:r>
      <w:r>
        <w:rPr>
          <w:sz w:val="20"/>
        </w:rPr>
        <w:t>as</w:t>
      </w:r>
      <w:r>
        <w:rPr>
          <w:spacing w:val="32"/>
          <w:sz w:val="20"/>
        </w:rPr>
        <w:t xml:space="preserve"> </w:t>
      </w:r>
      <w:r>
        <w:rPr>
          <w:sz w:val="20"/>
        </w:rPr>
        <w:t>PRF_CM</w:t>
      </w:r>
      <w:r>
        <w:rPr>
          <w:spacing w:val="1"/>
          <w:sz w:val="20"/>
        </w:rPr>
        <w:t>A</w:t>
      </w:r>
      <w:r>
        <w:rPr>
          <w:sz w:val="20"/>
        </w:rPr>
        <w:t>C_AES.</w:t>
      </w:r>
      <w:r>
        <w:rPr>
          <w:spacing w:val="19"/>
          <w:sz w:val="20"/>
        </w:rPr>
        <w:t xml:space="preserve"> </w:t>
      </w:r>
      <w:r>
        <w:rPr>
          <w:sz w:val="20"/>
        </w:rPr>
        <w:t>The protect</w:t>
      </w:r>
      <w:r>
        <w:rPr>
          <w:spacing w:val="1"/>
          <w:sz w:val="20"/>
        </w:rPr>
        <w:t>i</w:t>
      </w:r>
      <w:r>
        <w:rPr>
          <w:sz w:val="20"/>
        </w:rPr>
        <w:t>on</w:t>
      </w:r>
      <w:r>
        <w:rPr>
          <w:spacing w:val="-7"/>
          <w:sz w:val="20"/>
        </w:rPr>
        <w:t xml:space="preserve"> </w:t>
      </w:r>
      <w:r>
        <w:rPr>
          <w:spacing w:val="1"/>
          <w:sz w:val="20"/>
        </w:rPr>
        <w:t>m</w:t>
      </w:r>
      <w:r>
        <w:rPr>
          <w:sz w:val="20"/>
        </w:rPr>
        <w:t>ec</w:t>
      </w:r>
      <w:r>
        <w:rPr>
          <w:spacing w:val="1"/>
          <w:sz w:val="20"/>
        </w:rPr>
        <w:t>h</w:t>
      </w:r>
      <w:r>
        <w:rPr>
          <w:sz w:val="20"/>
        </w:rPr>
        <w:t>anis</w:t>
      </w:r>
      <w:r>
        <w:rPr>
          <w:spacing w:val="1"/>
          <w:sz w:val="20"/>
        </w:rPr>
        <w:t>m</w:t>
      </w:r>
      <w:r>
        <w:rPr>
          <w:sz w:val="20"/>
        </w:rPr>
        <w:t>s</w:t>
      </w:r>
      <w:r>
        <w:rPr>
          <w:spacing w:val="-10"/>
          <w:sz w:val="20"/>
        </w:rPr>
        <w:t xml:space="preserve"> </w:t>
      </w:r>
      <w:r>
        <w:rPr>
          <w:sz w:val="20"/>
        </w:rPr>
        <w:t>for</w:t>
      </w:r>
      <w:r>
        <w:rPr>
          <w:spacing w:val="-1"/>
          <w:sz w:val="20"/>
        </w:rPr>
        <w:t xml:space="preserve"> </w:t>
      </w:r>
      <w:r w:rsidR="00AD4DE2">
        <w:rPr>
          <w:sz w:val="20"/>
        </w:rPr>
        <w:t>MIS</w:t>
      </w:r>
      <w:r>
        <w:rPr>
          <w:spacing w:val="-4"/>
          <w:sz w:val="20"/>
        </w:rPr>
        <w:t xml:space="preserve"> </w:t>
      </w:r>
      <w:r>
        <w:rPr>
          <w:sz w:val="20"/>
        </w:rPr>
        <w:t>messages</w:t>
      </w:r>
      <w:r>
        <w:rPr>
          <w:spacing w:val="-9"/>
          <w:sz w:val="20"/>
        </w:rPr>
        <w:t xml:space="preserve"> </w:t>
      </w:r>
      <w:r>
        <w:rPr>
          <w:sz w:val="20"/>
        </w:rPr>
        <w:t>are</w:t>
      </w:r>
      <w:r>
        <w:rPr>
          <w:spacing w:val="-3"/>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9.3.</w:t>
      </w:r>
    </w:p>
    <w:p w:rsidR="00153D0A" w:rsidRDefault="00153D0A" w:rsidP="00153D0A">
      <w:pPr>
        <w:spacing w:before="17" w:line="240" w:lineRule="exact"/>
        <w:rPr>
          <w:szCs w:val="24"/>
        </w:rPr>
      </w:pPr>
    </w:p>
    <w:p w:rsidR="00153D0A" w:rsidRDefault="00153D0A" w:rsidP="00153D0A">
      <w:pPr>
        <w:ind w:left="140" w:right="70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3"/>
          <w:sz w:val="20"/>
        </w:rPr>
        <w:t xml:space="preserve"> </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rmi</w:t>
      </w:r>
      <w:r>
        <w:rPr>
          <w:rFonts w:ascii="Arial" w:eastAsia="Arial" w:hAnsi="Arial" w:cs="Arial"/>
          <w:b/>
          <w:bCs/>
          <w:spacing w:val="1"/>
          <w:sz w:val="20"/>
        </w:rPr>
        <w:t>na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A</w:t>
      </w:r>
      <w:r>
        <w:rPr>
          <w:spacing w:val="3"/>
          <w:sz w:val="20"/>
        </w:rPr>
        <w:t xml:space="preserve"> </w:t>
      </w:r>
      <w:r>
        <w:rPr>
          <w:sz w:val="20"/>
        </w:rPr>
        <w:t>termination</w:t>
      </w:r>
      <w:r>
        <w:rPr>
          <w:spacing w:val="-4"/>
          <w:sz w:val="20"/>
        </w:rPr>
        <w:t xml:space="preserve"> </w:t>
      </w:r>
      <w:r>
        <w:rPr>
          <w:sz w:val="20"/>
        </w:rPr>
        <w:t>pha</w:t>
      </w:r>
      <w:r>
        <w:rPr>
          <w:spacing w:val="-1"/>
          <w:sz w:val="20"/>
        </w:rPr>
        <w:t>s</w:t>
      </w:r>
      <w:r>
        <w:rPr>
          <w:sz w:val="20"/>
        </w:rPr>
        <w:t>e</w:t>
      </w:r>
      <w:r>
        <w:rPr>
          <w:spacing w:val="-1"/>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mechanism</w:t>
      </w:r>
      <w:r>
        <w:rPr>
          <w:spacing w:val="-5"/>
          <w:sz w:val="20"/>
        </w:rPr>
        <w:t xml:space="preserve"> </w:t>
      </w:r>
      <w:r>
        <w:rPr>
          <w:sz w:val="20"/>
        </w:rPr>
        <w:t>to</w:t>
      </w:r>
      <w:r>
        <w:rPr>
          <w:spacing w:val="2"/>
          <w:sz w:val="20"/>
        </w:rPr>
        <w:t xml:space="preserve"> </w:t>
      </w:r>
      <w:r>
        <w:rPr>
          <w:sz w:val="20"/>
        </w:rPr>
        <w:t>allow</w:t>
      </w:r>
      <w:r>
        <w:rPr>
          <w:spacing w:val="2"/>
          <w:sz w:val="20"/>
        </w:rPr>
        <w:t xml:space="preserve"> </w:t>
      </w:r>
      <w:r>
        <w:rPr>
          <w:sz w:val="20"/>
        </w:rPr>
        <w:t>either</w:t>
      </w:r>
      <w:r>
        <w:rPr>
          <w:spacing w:val="-1"/>
          <w:sz w:val="20"/>
        </w:rPr>
        <w:t xml:space="preserve"> </w:t>
      </w:r>
      <w:r>
        <w:rPr>
          <w:sz w:val="20"/>
        </w:rPr>
        <w:t>an</w:t>
      </w:r>
      <w:r>
        <w:rPr>
          <w:spacing w:val="2"/>
          <w:sz w:val="20"/>
        </w:rPr>
        <w:t xml:space="preserve"> </w:t>
      </w:r>
      <w:r>
        <w:rPr>
          <w:sz w:val="20"/>
        </w:rPr>
        <w:t>MN</w:t>
      </w:r>
      <w:r>
        <w:rPr>
          <w:spacing w:val="1"/>
          <w:sz w:val="20"/>
        </w:rPr>
        <w:t xml:space="preserve"> </w:t>
      </w:r>
      <w:r>
        <w:rPr>
          <w:sz w:val="20"/>
        </w:rPr>
        <w:t>or</w:t>
      </w:r>
      <w:r>
        <w:rPr>
          <w:spacing w:val="2"/>
          <w:sz w:val="20"/>
        </w:rPr>
        <w:t xml:space="preserve"> </w:t>
      </w:r>
      <w:r>
        <w:rPr>
          <w:sz w:val="20"/>
        </w:rPr>
        <w:t>a</w:t>
      </w:r>
      <w:r>
        <w:rPr>
          <w:spacing w:val="3"/>
          <w:sz w:val="20"/>
        </w:rPr>
        <w:t xml:space="preserve"> </w:t>
      </w:r>
      <w:r>
        <w:rPr>
          <w:sz w:val="20"/>
        </w:rPr>
        <w:t>PoS</w:t>
      </w:r>
      <w:r>
        <w:rPr>
          <w:spacing w:val="1"/>
          <w:sz w:val="20"/>
        </w:rPr>
        <w:t xml:space="preserve"> </w:t>
      </w:r>
      <w:r>
        <w:rPr>
          <w:sz w:val="20"/>
        </w:rPr>
        <w:t>to</w:t>
      </w:r>
      <w:r>
        <w:rPr>
          <w:spacing w:val="3"/>
          <w:sz w:val="20"/>
        </w:rPr>
        <w:t xml:space="preserve"> </w:t>
      </w:r>
      <w:r>
        <w:rPr>
          <w:sz w:val="20"/>
        </w:rPr>
        <w:t>release</w:t>
      </w:r>
      <w:r>
        <w:rPr>
          <w:spacing w:val="-2"/>
          <w:sz w:val="20"/>
        </w:rPr>
        <w:t xml:space="preserve"> </w:t>
      </w:r>
      <w:r>
        <w:rPr>
          <w:sz w:val="20"/>
        </w:rPr>
        <w:t>the</w:t>
      </w:r>
      <w:r>
        <w:rPr>
          <w:spacing w:val="2"/>
          <w:sz w:val="20"/>
        </w:rPr>
        <w:t xml:space="preserve"> </w:t>
      </w:r>
      <w:r>
        <w:rPr>
          <w:sz w:val="20"/>
        </w:rPr>
        <w:t>resource</w:t>
      </w:r>
      <w:r>
        <w:rPr>
          <w:spacing w:val="-3"/>
          <w:sz w:val="20"/>
        </w:rPr>
        <w:t xml:space="preserve"> </w:t>
      </w:r>
      <w:r>
        <w:rPr>
          <w:sz w:val="20"/>
        </w:rPr>
        <w:t>such as</w:t>
      </w:r>
      <w:r>
        <w:rPr>
          <w:spacing w:val="8"/>
          <w:sz w:val="20"/>
        </w:rPr>
        <w:t xml:space="preserve"> </w:t>
      </w:r>
      <w:r>
        <w:rPr>
          <w:sz w:val="20"/>
        </w:rPr>
        <w:t>keys,</w:t>
      </w:r>
      <w:r>
        <w:rPr>
          <w:spacing w:val="6"/>
          <w:sz w:val="20"/>
        </w:rPr>
        <w:t xml:space="preserve"> </w:t>
      </w:r>
      <w:r>
        <w:rPr>
          <w:spacing w:val="-1"/>
          <w:sz w:val="20"/>
        </w:rPr>
        <w:t>a</w:t>
      </w:r>
      <w:r>
        <w:rPr>
          <w:spacing w:val="1"/>
          <w:sz w:val="20"/>
        </w:rPr>
        <w:t>u</w:t>
      </w:r>
      <w:r>
        <w:rPr>
          <w:sz w:val="20"/>
        </w:rPr>
        <w:t>thorized</w:t>
      </w:r>
      <w:r>
        <w:rPr>
          <w:spacing w:val="2"/>
          <w:sz w:val="20"/>
        </w:rPr>
        <w:t xml:space="preserve"> </w:t>
      </w:r>
      <w:r>
        <w:rPr>
          <w:spacing w:val="-1"/>
          <w:sz w:val="20"/>
        </w:rPr>
        <w:t>s</w:t>
      </w:r>
      <w:r>
        <w:rPr>
          <w:sz w:val="20"/>
        </w:rPr>
        <w:t>ervice</w:t>
      </w:r>
      <w:r>
        <w:rPr>
          <w:spacing w:val="4"/>
          <w:sz w:val="20"/>
        </w:rPr>
        <w:t xml:space="preserve"> </w:t>
      </w:r>
      <w:r>
        <w:rPr>
          <w:sz w:val="20"/>
        </w:rPr>
        <w:t>access,</w:t>
      </w:r>
      <w:r>
        <w:rPr>
          <w:spacing w:val="4"/>
          <w:sz w:val="20"/>
        </w:rPr>
        <w:t xml:space="preserve"> </w:t>
      </w:r>
      <w:r>
        <w:rPr>
          <w:sz w:val="20"/>
        </w:rPr>
        <w:t>etc.</w:t>
      </w:r>
      <w:r>
        <w:rPr>
          <w:spacing w:val="7"/>
          <w:sz w:val="20"/>
        </w:rPr>
        <w:t xml:space="preserve"> </w:t>
      </w:r>
      <w:r>
        <w:rPr>
          <w:sz w:val="20"/>
        </w:rPr>
        <w:t>obtained</w:t>
      </w:r>
      <w:r>
        <w:rPr>
          <w:spacing w:val="3"/>
          <w:sz w:val="20"/>
        </w:rPr>
        <w:t xml:space="preserve"> </w:t>
      </w:r>
      <w:r>
        <w:rPr>
          <w:sz w:val="20"/>
        </w:rPr>
        <w:t>through</w:t>
      </w:r>
      <w:r>
        <w:rPr>
          <w:spacing w:val="4"/>
          <w:sz w:val="20"/>
        </w:rPr>
        <w:t xml:space="preserve"> </w:t>
      </w:r>
      <w:r>
        <w:rPr>
          <w:sz w:val="20"/>
        </w:rPr>
        <w:t>a</w:t>
      </w:r>
      <w:r>
        <w:rPr>
          <w:spacing w:val="9"/>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4"/>
          <w:sz w:val="20"/>
        </w:rPr>
        <w:t xml:space="preserve"> </w:t>
      </w:r>
      <w:r>
        <w:rPr>
          <w:sz w:val="20"/>
        </w:rPr>
        <w:t>authentication.</w:t>
      </w:r>
      <w:r>
        <w:rPr>
          <w:spacing w:val="-2"/>
          <w:sz w:val="20"/>
        </w:rPr>
        <w:t xml:space="preserve"> </w:t>
      </w:r>
      <w:r>
        <w:rPr>
          <w:sz w:val="20"/>
        </w:rPr>
        <w:t>Termination</w:t>
      </w:r>
      <w:r>
        <w:rPr>
          <w:spacing w:val="1"/>
          <w:sz w:val="20"/>
        </w:rPr>
        <w:t xml:space="preserve"> </w:t>
      </w:r>
      <w:r>
        <w:rPr>
          <w:sz w:val="20"/>
        </w:rPr>
        <w:t>sh</w:t>
      </w:r>
      <w:r>
        <w:rPr>
          <w:spacing w:val="-1"/>
          <w:sz w:val="20"/>
        </w:rPr>
        <w:t>a</w:t>
      </w:r>
      <w:r>
        <w:rPr>
          <w:spacing w:val="1"/>
          <w:sz w:val="20"/>
        </w:rPr>
        <w:t>l</w:t>
      </w:r>
      <w:r>
        <w:rPr>
          <w:sz w:val="20"/>
        </w:rPr>
        <w:t>l take</w:t>
      </w:r>
      <w:r>
        <w:rPr>
          <w:spacing w:val="-2"/>
          <w:sz w:val="20"/>
        </w:rPr>
        <w:t xml:space="preserve"> </w:t>
      </w:r>
      <w:r>
        <w:rPr>
          <w:sz w:val="20"/>
        </w:rPr>
        <w:t>place</w:t>
      </w:r>
      <w:r>
        <w:rPr>
          <w:spacing w:val="-4"/>
          <w:sz w:val="20"/>
        </w:rPr>
        <w:t xml:space="preserve"> </w:t>
      </w:r>
      <w:r>
        <w:rPr>
          <w:sz w:val="20"/>
        </w:rPr>
        <w:t>by</w:t>
      </w:r>
      <w:r>
        <w:rPr>
          <w:spacing w:val="-2"/>
          <w:sz w:val="20"/>
        </w:rPr>
        <w:t xml:space="preserve"> </w:t>
      </w:r>
      <w:r>
        <w:rPr>
          <w:sz w:val="20"/>
        </w:rPr>
        <w:t>either</w:t>
      </w:r>
      <w:r>
        <w:rPr>
          <w:spacing w:val="-5"/>
          <w:sz w:val="20"/>
        </w:rPr>
        <w:t xml:space="preserve"> </w:t>
      </w:r>
      <w:r>
        <w:rPr>
          <w:sz w:val="20"/>
        </w:rPr>
        <w:t>of</w:t>
      </w:r>
      <w:r>
        <w:rPr>
          <w:spacing w:val="-1"/>
          <w:sz w:val="20"/>
        </w:rPr>
        <w:t xml:space="preserve"> </w:t>
      </w:r>
      <w:r>
        <w:rPr>
          <w:sz w:val="20"/>
        </w:rPr>
        <w:t>two</w:t>
      </w:r>
      <w:r>
        <w:rPr>
          <w:spacing w:val="-3"/>
          <w:sz w:val="20"/>
        </w:rPr>
        <w:t xml:space="preserve"> </w:t>
      </w:r>
      <w:r>
        <w:rPr>
          <w:sz w:val="20"/>
        </w:rPr>
        <w:t>mechani</w:t>
      </w:r>
      <w:r>
        <w:rPr>
          <w:spacing w:val="-1"/>
          <w:sz w:val="20"/>
        </w:rPr>
        <w:t>s</w:t>
      </w:r>
      <w:r>
        <w:rPr>
          <w:sz w:val="20"/>
        </w:rPr>
        <w:t>ms:</w:t>
      </w:r>
    </w:p>
    <w:p w:rsidR="00153D0A" w:rsidRDefault="00153D0A" w:rsidP="00153D0A">
      <w:pPr>
        <w:tabs>
          <w:tab w:val="left" w:pos="760"/>
        </w:tabs>
        <w:spacing w:before="78" w:line="250" w:lineRule="auto"/>
        <w:ind w:left="780" w:right="66" w:hanging="439"/>
        <w:jc w:val="both"/>
        <w:rPr>
          <w:sz w:val="20"/>
        </w:rPr>
      </w:pPr>
      <w:r>
        <w:rPr>
          <w:sz w:val="20"/>
        </w:rPr>
        <w:t>a)</w:t>
      </w:r>
      <w:r>
        <w:rPr>
          <w:sz w:val="20"/>
        </w:rPr>
        <w:tab/>
        <w:t>Term</w:t>
      </w:r>
      <w:r>
        <w:rPr>
          <w:spacing w:val="1"/>
          <w:sz w:val="20"/>
        </w:rPr>
        <w:t>i</w:t>
      </w:r>
      <w:r>
        <w:rPr>
          <w:sz w:val="20"/>
        </w:rPr>
        <w:t>nat</w:t>
      </w:r>
      <w:r>
        <w:rPr>
          <w:spacing w:val="1"/>
          <w:sz w:val="20"/>
        </w:rPr>
        <w:t>i</w:t>
      </w:r>
      <w:r>
        <w:rPr>
          <w:sz w:val="20"/>
        </w:rPr>
        <w:t>on</w:t>
      </w:r>
      <w:r>
        <w:rPr>
          <w:spacing w:val="34"/>
          <w:sz w:val="20"/>
        </w:rPr>
        <w:t xml:space="preserve"> </w:t>
      </w:r>
      <w:r>
        <w:rPr>
          <w:sz w:val="20"/>
        </w:rPr>
        <w:t>messages:</w:t>
      </w:r>
      <w:r>
        <w:rPr>
          <w:spacing w:val="36"/>
          <w:sz w:val="20"/>
        </w:rPr>
        <w:t xml:space="preserve"> </w:t>
      </w:r>
      <w:r>
        <w:rPr>
          <w:sz w:val="20"/>
        </w:rPr>
        <w:t>These</w:t>
      </w:r>
      <w:r>
        <w:rPr>
          <w:spacing w:val="38"/>
          <w:sz w:val="20"/>
        </w:rPr>
        <w:t xml:space="preserve"> </w:t>
      </w:r>
      <w:r>
        <w:rPr>
          <w:spacing w:val="1"/>
          <w:sz w:val="20"/>
        </w:rPr>
        <w:t>m</w:t>
      </w:r>
      <w:r>
        <w:rPr>
          <w:sz w:val="20"/>
        </w:rPr>
        <w:t>essa</w:t>
      </w:r>
      <w:r>
        <w:rPr>
          <w:spacing w:val="1"/>
          <w:sz w:val="20"/>
        </w:rPr>
        <w:t>g</w:t>
      </w:r>
      <w:r>
        <w:rPr>
          <w:sz w:val="20"/>
        </w:rPr>
        <w:t>es</w:t>
      </w:r>
      <w:r>
        <w:rPr>
          <w:spacing w:val="36"/>
          <w:sz w:val="20"/>
        </w:rPr>
        <w:t xml:space="preserve"> </w:t>
      </w:r>
      <w:r>
        <w:rPr>
          <w:sz w:val="20"/>
        </w:rPr>
        <w:t>all</w:t>
      </w:r>
      <w:r>
        <w:rPr>
          <w:spacing w:val="1"/>
          <w:sz w:val="20"/>
        </w:rPr>
        <w:t>o</w:t>
      </w:r>
      <w:r>
        <w:rPr>
          <w:sz w:val="20"/>
        </w:rPr>
        <w:t>w</w:t>
      </w:r>
      <w:r>
        <w:rPr>
          <w:spacing w:val="40"/>
          <w:sz w:val="20"/>
        </w:rPr>
        <w:t xml:space="preserve"> </w:t>
      </w:r>
      <w:r>
        <w:rPr>
          <w:sz w:val="20"/>
        </w:rPr>
        <w:t>one</w:t>
      </w:r>
      <w:r>
        <w:rPr>
          <w:spacing w:val="41"/>
          <w:sz w:val="20"/>
        </w:rPr>
        <w:t xml:space="preserve"> </w:t>
      </w:r>
      <w:r>
        <w:rPr>
          <w:sz w:val="20"/>
        </w:rPr>
        <w:t>par</w:t>
      </w:r>
      <w:r>
        <w:rPr>
          <w:spacing w:val="1"/>
          <w:sz w:val="20"/>
        </w:rPr>
        <w:t>t</w:t>
      </w:r>
      <w:r>
        <w:rPr>
          <w:sz w:val="20"/>
        </w:rPr>
        <w:t>y</w:t>
      </w:r>
      <w:r>
        <w:rPr>
          <w:spacing w:val="40"/>
          <w:sz w:val="20"/>
        </w:rPr>
        <w:t xml:space="preserve"> </w:t>
      </w:r>
      <w:r>
        <w:rPr>
          <w:sz w:val="20"/>
        </w:rPr>
        <w:t>to</w:t>
      </w:r>
      <w:r>
        <w:rPr>
          <w:spacing w:val="42"/>
          <w:sz w:val="20"/>
        </w:rPr>
        <w:t xml:space="preserve"> </w:t>
      </w:r>
      <w:r>
        <w:rPr>
          <w:sz w:val="20"/>
        </w:rPr>
        <w:t>exp</w:t>
      </w:r>
      <w:r>
        <w:rPr>
          <w:spacing w:val="1"/>
          <w:sz w:val="20"/>
        </w:rPr>
        <w:t>l</w:t>
      </w:r>
      <w:r>
        <w:rPr>
          <w:sz w:val="20"/>
        </w:rPr>
        <w:t>icit</w:t>
      </w:r>
      <w:r>
        <w:rPr>
          <w:spacing w:val="1"/>
          <w:sz w:val="20"/>
        </w:rPr>
        <w:t>l</w:t>
      </w:r>
      <w:r>
        <w:rPr>
          <w:sz w:val="20"/>
        </w:rPr>
        <w:t>y</w:t>
      </w:r>
      <w:r>
        <w:rPr>
          <w:spacing w:val="36"/>
          <w:sz w:val="20"/>
        </w:rPr>
        <w:t xml:space="preserve"> </w:t>
      </w:r>
      <w:r>
        <w:rPr>
          <w:sz w:val="20"/>
        </w:rPr>
        <w:t>inform</w:t>
      </w:r>
      <w:r>
        <w:rPr>
          <w:spacing w:val="40"/>
          <w:sz w:val="20"/>
        </w:rPr>
        <w:t xml:space="preserve"> </w:t>
      </w:r>
      <w:r>
        <w:rPr>
          <w:sz w:val="20"/>
        </w:rPr>
        <w:t>anot</w:t>
      </w:r>
      <w:r>
        <w:rPr>
          <w:spacing w:val="1"/>
          <w:sz w:val="20"/>
        </w:rPr>
        <w:t>h</w:t>
      </w:r>
      <w:r>
        <w:rPr>
          <w:sz w:val="20"/>
        </w:rPr>
        <w:t>er</w:t>
      </w:r>
      <w:r>
        <w:rPr>
          <w:spacing w:val="38"/>
          <w:sz w:val="20"/>
        </w:rPr>
        <w:t xml:space="preserve"> </w:t>
      </w:r>
      <w:r>
        <w:rPr>
          <w:sz w:val="20"/>
        </w:rPr>
        <w:t>par</w:t>
      </w:r>
      <w:r>
        <w:rPr>
          <w:spacing w:val="1"/>
          <w:sz w:val="20"/>
        </w:rPr>
        <w:t>t</w:t>
      </w:r>
      <w:r>
        <w:rPr>
          <w:sz w:val="20"/>
        </w:rPr>
        <w:t>y</w:t>
      </w:r>
      <w:r>
        <w:rPr>
          <w:spacing w:val="40"/>
          <w:sz w:val="20"/>
        </w:rPr>
        <w:t xml:space="preserve"> </w:t>
      </w:r>
      <w:r>
        <w:rPr>
          <w:sz w:val="20"/>
        </w:rPr>
        <w:t>the curre</w:t>
      </w:r>
      <w:r>
        <w:rPr>
          <w:spacing w:val="1"/>
          <w:sz w:val="20"/>
        </w:rPr>
        <w:t>n</w:t>
      </w:r>
      <w:r>
        <w:rPr>
          <w:sz w:val="20"/>
        </w:rPr>
        <w:t>t</w:t>
      </w:r>
      <w:r>
        <w:rPr>
          <w:spacing w:val="28"/>
          <w:sz w:val="20"/>
        </w:rPr>
        <w:t xml:space="preserve"> </w:t>
      </w:r>
      <w:r>
        <w:rPr>
          <w:sz w:val="20"/>
        </w:rPr>
        <w:t>au</w:t>
      </w:r>
      <w:r>
        <w:rPr>
          <w:spacing w:val="1"/>
          <w:sz w:val="20"/>
        </w:rPr>
        <w:t>t</w:t>
      </w:r>
      <w:r>
        <w:rPr>
          <w:sz w:val="20"/>
        </w:rPr>
        <w:t>hen</w:t>
      </w:r>
      <w:r>
        <w:rPr>
          <w:spacing w:val="1"/>
          <w:sz w:val="20"/>
        </w:rPr>
        <w:t>t</w:t>
      </w:r>
      <w:r>
        <w:rPr>
          <w:sz w:val="20"/>
        </w:rPr>
        <w:t>icati</w:t>
      </w:r>
      <w:r>
        <w:rPr>
          <w:spacing w:val="1"/>
          <w:sz w:val="20"/>
        </w:rPr>
        <w:t>o</w:t>
      </w:r>
      <w:r>
        <w:rPr>
          <w:sz w:val="20"/>
        </w:rPr>
        <w:t>n</w:t>
      </w:r>
      <w:r>
        <w:rPr>
          <w:spacing w:val="23"/>
          <w:sz w:val="20"/>
        </w:rPr>
        <w:t xml:space="preserve"> </w:t>
      </w:r>
      <w:r>
        <w:rPr>
          <w:sz w:val="20"/>
        </w:rPr>
        <w:t>sta</w:t>
      </w:r>
      <w:r>
        <w:rPr>
          <w:spacing w:val="1"/>
          <w:sz w:val="20"/>
        </w:rPr>
        <w:t>t</w:t>
      </w:r>
      <w:r>
        <w:rPr>
          <w:sz w:val="20"/>
        </w:rPr>
        <w:t>us</w:t>
      </w:r>
      <w:r>
        <w:rPr>
          <w:spacing w:val="29"/>
          <w:sz w:val="20"/>
        </w:rPr>
        <w:t xml:space="preserve"> </w:t>
      </w:r>
      <w:r>
        <w:rPr>
          <w:sz w:val="20"/>
        </w:rPr>
        <w:t>is</w:t>
      </w:r>
      <w:r>
        <w:rPr>
          <w:spacing w:val="33"/>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ed.</w:t>
      </w:r>
      <w:r>
        <w:rPr>
          <w:spacing w:val="25"/>
          <w:sz w:val="20"/>
        </w:rPr>
        <w:t xml:space="preserve"> </w:t>
      </w:r>
      <w:r>
        <w:rPr>
          <w:sz w:val="20"/>
        </w:rPr>
        <w:t>This</w:t>
      </w:r>
      <w:r>
        <w:rPr>
          <w:spacing w:val="30"/>
          <w:sz w:val="20"/>
        </w:rPr>
        <w:t xml:space="preserve"> </w:t>
      </w:r>
      <w:r>
        <w:rPr>
          <w:spacing w:val="1"/>
          <w:sz w:val="20"/>
        </w:rPr>
        <w:t>o</w:t>
      </w:r>
      <w:r>
        <w:rPr>
          <w:sz w:val="20"/>
        </w:rPr>
        <w:t>pt</w:t>
      </w:r>
      <w:r>
        <w:rPr>
          <w:spacing w:val="1"/>
          <w:sz w:val="20"/>
        </w:rPr>
        <w:t>i</w:t>
      </w:r>
      <w:r>
        <w:rPr>
          <w:sz w:val="20"/>
        </w:rPr>
        <w:t>on</w:t>
      </w:r>
      <w:r>
        <w:rPr>
          <w:spacing w:val="29"/>
          <w:sz w:val="20"/>
        </w:rPr>
        <w:t xml:space="preserve"> </w:t>
      </w:r>
      <w:r>
        <w:rPr>
          <w:spacing w:val="1"/>
          <w:sz w:val="20"/>
        </w:rPr>
        <w:t>i</w:t>
      </w:r>
      <w:r>
        <w:rPr>
          <w:sz w:val="20"/>
        </w:rPr>
        <w:t>s</w:t>
      </w:r>
      <w:r>
        <w:rPr>
          <w:spacing w:val="33"/>
          <w:sz w:val="20"/>
        </w:rPr>
        <w:t xml:space="preserve"> </w:t>
      </w:r>
      <w:r>
        <w:rPr>
          <w:sz w:val="20"/>
        </w:rPr>
        <w:t>supp</w:t>
      </w:r>
      <w:r>
        <w:rPr>
          <w:spacing w:val="1"/>
          <w:sz w:val="20"/>
        </w:rPr>
        <w:t>o</w:t>
      </w:r>
      <w:r>
        <w:rPr>
          <w:sz w:val="20"/>
        </w:rPr>
        <w:t>r</w:t>
      </w:r>
      <w:r>
        <w:rPr>
          <w:spacing w:val="1"/>
          <w:sz w:val="20"/>
        </w:rPr>
        <w:t>t</w:t>
      </w:r>
      <w:r>
        <w:rPr>
          <w:sz w:val="20"/>
        </w:rPr>
        <w:t>ed</w:t>
      </w:r>
      <w:r>
        <w:rPr>
          <w:spacing w:val="26"/>
          <w:sz w:val="20"/>
        </w:rPr>
        <w:t xml:space="preserve"> </w:t>
      </w:r>
      <w:r>
        <w:rPr>
          <w:sz w:val="20"/>
        </w:rPr>
        <w:t>by</w:t>
      </w:r>
      <w:r>
        <w:rPr>
          <w:spacing w:val="33"/>
          <w:sz w:val="20"/>
        </w:rPr>
        <w:t xml:space="preserve"> </w:t>
      </w:r>
      <w:r w:rsidR="00AD4DE2">
        <w:rPr>
          <w:sz w:val="20"/>
        </w:rPr>
        <w:t>MIS</w:t>
      </w:r>
      <w:r>
        <w:rPr>
          <w:sz w:val="20"/>
        </w:rPr>
        <w:t>_Ter</w:t>
      </w:r>
      <w:r>
        <w:rPr>
          <w:spacing w:val="1"/>
          <w:sz w:val="20"/>
        </w:rPr>
        <w:t>m</w:t>
      </w:r>
      <w:r>
        <w:rPr>
          <w:sz w:val="20"/>
        </w:rPr>
        <w:t>ina</w:t>
      </w:r>
      <w:r>
        <w:rPr>
          <w:spacing w:val="1"/>
          <w:sz w:val="20"/>
        </w:rPr>
        <w:t>t</w:t>
      </w:r>
      <w:r>
        <w:rPr>
          <w:sz w:val="20"/>
        </w:rPr>
        <w:t>io</w:t>
      </w:r>
      <w:r>
        <w:rPr>
          <w:spacing w:val="1"/>
          <w:sz w:val="20"/>
        </w:rPr>
        <w:t>n</w:t>
      </w:r>
      <w:r>
        <w:rPr>
          <w:sz w:val="20"/>
        </w:rPr>
        <w:t>_A</w:t>
      </w:r>
      <w:r>
        <w:rPr>
          <w:spacing w:val="1"/>
          <w:sz w:val="20"/>
        </w:rPr>
        <w:t>u</w:t>
      </w:r>
      <w:r>
        <w:rPr>
          <w:sz w:val="20"/>
        </w:rPr>
        <w:t xml:space="preserve">th </w:t>
      </w:r>
      <w:r>
        <w:rPr>
          <w:spacing w:val="1"/>
          <w:sz w:val="20"/>
        </w:rPr>
        <w:t>m</w:t>
      </w:r>
      <w:r>
        <w:rPr>
          <w:sz w:val="20"/>
        </w:rPr>
        <w:t>essa</w:t>
      </w:r>
      <w:r>
        <w:rPr>
          <w:spacing w:val="1"/>
          <w:sz w:val="20"/>
        </w:rPr>
        <w:t>g</w:t>
      </w:r>
      <w:r>
        <w:rPr>
          <w:sz w:val="20"/>
        </w:rPr>
        <w:t>es</w:t>
      </w:r>
      <w:r>
        <w:rPr>
          <w:spacing w:val="-8"/>
          <w:sz w:val="20"/>
        </w:rPr>
        <w:t xml:space="preserve"> </w:t>
      </w:r>
      <w:r>
        <w:rPr>
          <w:sz w:val="20"/>
        </w:rPr>
        <w:t>defined</w:t>
      </w:r>
      <w:r>
        <w:rPr>
          <w:spacing w:val="-6"/>
          <w:sz w:val="20"/>
        </w:rPr>
        <w:t xml:space="preserve"> </w:t>
      </w:r>
      <w:r>
        <w:rPr>
          <w:spacing w:val="1"/>
          <w:sz w:val="20"/>
        </w:rPr>
        <w:t>i</w:t>
      </w:r>
      <w:r>
        <w:rPr>
          <w:sz w:val="20"/>
        </w:rPr>
        <w:t>n</w:t>
      </w:r>
      <w:r>
        <w:rPr>
          <w:spacing w:val="-3"/>
          <w:sz w:val="20"/>
        </w:rPr>
        <w:t xml:space="preserve"> </w:t>
      </w:r>
      <w:r>
        <w:rPr>
          <w:spacing w:val="1"/>
          <w:sz w:val="20"/>
        </w:rPr>
        <w:t>8</w:t>
      </w:r>
      <w:r>
        <w:rPr>
          <w:spacing w:val="-1"/>
          <w:sz w:val="20"/>
        </w:rPr>
        <w:t>.</w:t>
      </w:r>
      <w:r>
        <w:rPr>
          <w:spacing w:val="1"/>
          <w:sz w:val="20"/>
        </w:rPr>
        <w:t>6</w:t>
      </w:r>
      <w:r>
        <w:rPr>
          <w:spacing w:val="-1"/>
          <w:sz w:val="20"/>
        </w:rPr>
        <w:t>.</w:t>
      </w:r>
      <w:r>
        <w:rPr>
          <w:spacing w:val="1"/>
          <w:sz w:val="20"/>
        </w:rPr>
        <w:t>1</w:t>
      </w:r>
      <w:r>
        <w:rPr>
          <w:spacing w:val="-1"/>
          <w:sz w:val="20"/>
        </w:rPr>
        <w:t>.</w:t>
      </w:r>
      <w:r>
        <w:rPr>
          <w:spacing w:val="1"/>
          <w:sz w:val="20"/>
        </w:rPr>
        <w:t>1</w:t>
      </w:r>
      <w:r>
        <w:rPr>
          <w:sz w:val="20"/>
        </w:rPr>
        <w:t>4</w:t>
      </w:r>
      <w:r>
        <w:rPr>
          <w:spacing w:val="-7"/>
          <w:sz w:val="20"/>
        </w:rPr>
        <w:t xml:space="preserve"> </w:t>
      </w:r>
      <w:r>
        <w:rPr>
          <w:sz w:val="20"/>
        </w:rPr>
        <w:t>a</w:t>
      </w:r>
      <w:r>
        <w:rPr>
          <w:spacing w:val="1"/>
          <w:sz w:val="20"/>
        </w:rPr>
        <w:t>n</w:t>
      </w:r>
      <w:r>
        <w:rPr>
          <w:sz w:val="20"/>
        </w:rPr>
        <w:t>d</w:t>
      </w:r>
      <w:r>
        <w:rPr>
          <w:spacing w:val="-3"/>
          <w:sz w:val="20"/>
        </w:rPr>
        <w:t xml:space="preserve"> </w:t>
      </w:r>
      <w:r>
        <w:rPr>
          <w:sz w:val="20"/>
        </w:rPr>
        <w:t>8.6.1.</w:t>
      </w:r>
      <w:r>
        <w:rPr>
          <w:spacing w:val="1"/>
          <w:sz w:val="20"/>
        </w:rPr>
        <w:t>1</w:t>
      </w:r>
      <w:r>
        <w:rPr>
          <w:sz w:val="20"/>
        </w:rPr>
        <w:t>5.</w:t>
      </w:r>
    </w:p>
    <w:p w:rsidR="00153D0A" w:rsidRDefault="00153D0A" w:rsidP="00153D0A">
      <w:pPr>
        <w:tabs>
          <w:tab w:val="left" w:pos="760"/>
        </w:tabs>
        <w:spacing w:before="77" w:line="250" w:lineRule="auto"/>
        <w:ind w:left="780" w:right="64" w:hanging="439"/>
        <w:jc w:val="both"/>
        <w:rPr>
          <w:sz w:val="20"/>
        </w:rPr>
      </w:pPr>
      <w:r>
        <w:rPr>
          <w:sz w:val="20"/>
        </w:rPr>
        <w:t>b)</w:t>
      </w:r>
      <w:r>
        <w:rPr>
          <w:sz w:val="20"/>
        </w:rPr>
        <w:tab/>
      </w:r>
      <w:r>
        <w:rPr>
          <w:spacing w:val="-4"/>
          <w:sz w:val="20"/>
        </w:rPr>
        <w:t>S</w:t>
      </w:r>
      <w:r>
        <w:rPr>
          <w:spacing w:val="1"/>
          <w:sz w:val="20"/>
        </w:rPr>
        <w:t>t</w:t>
      </w:r>
      <w:r>
        <w:rPr>
          <w:sz w:val="20"/>
        </w:rPr>
        <w:t>ate</w:t>
      </w:r>
      <w:r>
        <w:rPr>
          <w:spacing w:val="-8"/>
          <w:sz w:val="20"/>
        </w:rPr>
        <w:t xml:space="preserve"> </w:t>
      </w:r>
      <w:r>
        <w:rPr>
          <w:spacing w:val="1"/>
          <w:sz w:val="20"/>
        </w:rPr>
        <w:t>t</w:t>
      </w:r>
      <w:r>
        <w:rPr>
          <w:sz w:val="20"/>
        </w:rPr>
        <w:t>i</w:t>
      </w:r>
      <w:r>
        <w:rPr>
          <w:spacing w:val="1"/>
          <w:sz w:val="20"/>
        </w:rPr>
        <w:t>m</w:t>
      </w:r>
      <w:r>
        <w:rPr>
          <w:spacing w:val="-1"/>
          <w:sz w:val="20"/>
        </w:rPr>
        <w:t>e</w:t>
      </w:r>
      <w:r>
        <w:rPr>
          <w:spacing w:val="1"/>
          <w:sz w:val="20"/>
        </w:rPr>
        <w:t>o</w:t>
      </w:r>
      <w:r>
        <w:rPr>
          <w:sz w:val="20"/>
        </w:rPr>
        <w:t>ut:</w:t>
      </w:r>
      <w:r>
        <w:rPr>
          <w:spacing w:val="-10"/>
          <w:sz w:val="20"/>
        </w:rPr>
        <w:t xml:space="preserve"> </w:t>
      </w:r>
      <w:r>
        <w:rPr>
          <w:sz w:val="20"/>
        </w:rPr>
        <w:t>A</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9"/>
          <w:sz w:val="20"/>
        </w:rPr>
        <w:t xml:space="preserve"> </w:t>
      </w:r>
      <w:r>
        <w:rPr>
          <w:sz w:val="20"/>
        </w:rPr>
        <w:t>is</w:t>
      </w:r>
      <w:r>
        <w:rPr>
          <w:spacing w:val="-5"/>
          <w:sz w:val="20"/>
        </w:rPr>
        <w:t xml:space="preserve"> </w:t>
      </w:r>
      <w:r>
        <w:rPr>
          <w:spacing w:val="1"/>
          <w:sz w:val="20"/>
        </w:rPr>
        <w:t>d</w:t>
      </w:r>
      <w:r>
        <w:rPr>
          <w:sz w:val="20"/>
        </w:rPr>
        <w:t>efi</w:t>
      </w:r>
      <w:r>
        <w:rPr>
          <w:spacing w:val="1"/>
          <w:sz w:val="20"/>
        </w:rPr>
        <w:t>n</w:t>
      </w:r>
      <w:r>
        <w:rPr>
          <w:sz w:val="20"/>
        </w:rPr>
        <w:t>ed</w:t>
      </w:r>
      <w:r>
        <w:rPr>
          <w:spacing w:val="-10"/>
          <w:sz w:val="20"/>
        </w:rPr>
        <w:t xml:space="preserve"> </w:t>
      </w:r>
      <w:r>
        <w:rPr>
          <w:sz w:val="20"/>
        </w:rPr>
        <w:t>for</w:t>
      </w:r>
      <w:r>
        <w:rPr>
          <w:spacing w:val="-6"/>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After</w:t>
      </w:r>
      <w:r>
        <w:rPr>
          <w:spacing w:val="-8"/>
          <w:sz w:val="20"/>
        </w:rPr>
        <w:t xml:space="preserve"> </w:t>
      </w:r>
      <w:r>
        <w:rPr>
          <w:sz w:val="20"/>
        </w:rPr>
        <w:t>t</w:t>
      </w:r>
      <w:r>
        <w:rPr>
          <w:spacing w:val="1"/>
          <w:sz w:val="20"/>
        </w:rPr>
        <w:t>h</w:t>
      </w:r>
      <w:r>
        <w:rPr>
          <w:sz w:val="20"/>
        </w:rPr>
        <w:t>e</w:t>
      </w:r>
      <w:r>
        <w:rPr>
          <w:spacing w:val="-6"/>
          <w:sz w:val="20"/>
        </w:rPr>
        <w:t xml:space="preserve"> </w:t>
      </w:r>
      <w:r>
        <w:rPr>
          <w:sz w:val="20"/>
        </w:rPr>
        <w:t>t</w:t>
      </w:r>
      <w:r>
        <w:rPr>
          <w:spacing w:val="1"/>
          <w:sz w:val="20"/>
        </w:rPr>
        <w:t>i</w:t>
      </w:r>
      <w:r>
        <w:rPr>
          <w:sz w:val="20"/>
        </w:rPr>
        <w:t>me</w:t>
      </w:r>
      <w:r>
        <w:rPr>
          <w:spacing w:val="-7"/>
          <w:sz w:val="20"/>
        </w:rPr>
        <w:t xml:space="preserve"> </w:t>
      </w:r>
      <w:r>
        <w:rPr>
          <w:sz w:val="20"/>
        </w:rPr>
        <w:t>period</w:t>
      </w:r>
      <w:r>
        <w:rPr>
          <w:spacing w:val="-8"/>
          <w:sz w:val="20"/>
        </w:rPr>
        <w:t xml:space="preserve"> </w:t>
      </w:r>
      <w:r>
        <w:rPr>
          <w:sz w:val="20"/>
        </w:rPr>
        <w:t>defined</w:t>
      </w:r>
      <w:r>
        <w:rPr>
          <w:spacing w:val="-9"/>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z w:val="20"/>
        </w:rPr>
        <w:t>l</w:t>
      </w:r>
      <w:r>
        <w:rPr>
          <w:spacing w:val="1"/>
          <w:sz w:val="20"/>
        </w:rPr>
        <w:t>i</w:t>
      </w:r>
      <w:r>
        <w:rPr>
          <w:sz w:val="20"/>
        </w:rPr>
        <w:t>fe</w:t>
      </w:r>
      <w:r>
        <w:rPr>
          <w:spacing w:val="1"/>
          <w:sz w:val="20"/>
        </w:rPr>
        <w:t>t</w:t>
      </w:r>
      <w:r>
        <w:rPr>
          <w:sz w:val="20"/>
        </w:rPr>
        <w:t>ime,</w:t>
      </w:r>
      <w:r>
        <w:rPr>
          <w:spacing w:val="-10"/>
          <w:sz w:val="20"/>
        </w:rPr>
        <w:t xml:space="preserve"> </w:t>
      </w:r>
      <w:r>
        <w:rPr>
          <w:sz w:val="20"/>
        </w:rPr>
        <w:t xml:space="preserve">the </w:t>
      </w:r>
      <w:r w:rsidR="00AD4DE2">
        <w:rPr>
          <w:sz w:val="20"/>
        </w:rPr>
        <w:t>MIS</w:t>
      </w:r>
      <w:r>
        <w:rPr>
          <w:spacing w:val="6"/>
          <w:sz w:val="20"/>
        </w:rPr>
        <w:t xml:space="preserve"> </w:t>
      </w:r>
      <w:r>
        <w:rPr>
          <w:sz w:val="20"/>
        </w:rPr>
        <w:t>SA</w:t>
      </w:r>
      <w:r>
        <w:rPr>
          <w:spacing w:val="7"/>
          <w:sz w:val="20"/>
        </w:rPr>
        <w:t xml:space="preserve"> </w:t>
      </w:r>
      <w:r>
        <w:rPr>
          <w:sz w:val="20"/>
        </w:rPr>
        <w:t>is</w:t>
      </w:r>
      <w:r>
        <w:rPr>
          <w:spacing w:val="9"/>
          <w:sz w:val="20"/>
        </w:rPr>
        <w:t xml:space="preserve"> </w:t>
      </w:r>
      <w:r>
        <w:rPr>
          <w:sz w:val="20"/>
        </w:rPr>
        <w:t>termi</w:t>
      </w:r>
      <w:r>
        <w:rPr>
          <w:spacing w:val="1"/>
          <w:sz w:val="20"/>
        </w:rPr>
        <w:t>n</w:t>
      </w:r>
      <w:r>
        <w:rPr>
          <w:sz w:val="20"/>
        </w:rPr>
        <w:t>ated. T</w:t>
      </w:r>
      <w:r>
        <w:rPr>
          <w:spacing w:val="1"/>
          <w:sz w:val="20"/>
        </w:rPr>
        <w:t>h</w:t>
      </w:r>
      <w:r>
        <w:rPr>
          <w:sz w:val="20"/>
        </w:rPr>
        <w:t>e</w:t>
      </w:r>
      <w:r>
        <w:rPr>
          <w:spacing w:val="7"/>
          <w:sz w:val="20"/>
        </w:rPr>
        <w:t xml:space="preserve"> </w:t>
      </w:r>
      <w:r>
        <w:rPr>
          <w:sz w:val="20"/>
        </w:rPr>
        <w:t>l</w:t>
      </w:r>
      <w:r>
        <w:rPr>
          <w:spacing w:val="1"/>
          <w:sz w:val="20"/>
        </w:rPr>
        <w:t>i</w:t>
      </w:r>
      <w:r>
        <w:rPr>
          <w:sz w:val="20"/>
        </w:rPr>
        <w:t>fet</w:t>
      </w:r>
      <w:r>
        <w:rPr>
          <w:spacing w:val="1"/>
          <w:sz w:val="20"/>
        </w:rPr>
        <w:t>i</w:t>
      </w:r>
      <w:r>
        <w:rPr>
          <w:sz w:val="20"/>
        </w:rPr>
        <w:t>me</w:t>
      </w:r>
      <w:r>
        <w:rPr>
          <w:spacing w:val="4"/>
          <w:sz w:val="20"/>
        </w:rPr>
        <w:t xml:space="preserve"> </w:t>
      </w:r>
      <w:r>
        <w:rPr>
          <w:sz w:val="20"/>
        </w:rPr>
        <w:t>of</w:t>
      </w:r>
      <w:r>
        <w:rPr>
          <w:spacing w:val="7"/>
          <w:sz w:val="20"/>
        </w:rPr>
        <w:t xml:space="preserve"> </w:t>
      </w:r>
      <w:r>
        <w:rPr>
          <w:spacing w:val="1"/>
          <w:sz w:val="20"/>
        </w:rPr>
        <w:t>t</w:t>
      </w:r>
      <w:r>
        <w:rPr>
          <w:sz w:val="20"/>
        </w:rPr>
        <w:t>he</w:t>
      </w:r>
      <w:r>
        <w:rPr>
          <w:spacing w:val="7"/>
          <w:sz w:val="20"/>
        </w:rPr>
        <w:t xml:space="preserve"> </w:t>
      </w:r>
      <w:r>
        <w:rPr>
          <w:sz w:val="20"/>
        </w:rPr>
        <w:t>SA</w:t>
      </w:r>
      <w:r>
        <w:rPr>
          <w:spacing w:val="7"/>
          <w:sz w:val="20"/>
        </w:rPr>
        <w:t xml:space="preserve"> </w:t>
      </w:r>
      <w:r>
        <w:rPr>
          <w:sz w:val="20"/>
        </w:rPr>
        <w:t>m</w:t>
      </w:r>
      <w:r>
        <w:rPr>
          <w:spacing w:val="1"/>
          <w:sz w:val="20"/>
        </w:rPr>
        <w:t>u</w:t>
      </w:r>
      <w:r>
        <w:rPr>
          <w:sz w:val="20"/>
        </w:rPr>
        <w:t>st</w:t>
      </w:r>
      <w:r>
        <w:rPr>
          <w:spacing w:val="5"/>
          <w:sz w:val="20"/>
        </w:rPr>
        <w:t xml:space="preserve"> </w:t>
      </w:r>
      <w:r>
        <w:rPr>
          <w:spacing w:val="1"/>
          <w:sz w:val="20"/>
        </w:rPr>
        <w:t>b</w:t>
      </w:r>
      <w:r>
        <w:rPr>
          <w:sz w:val="20"/>
        </w:rPr>
        <w:t>e</w:t>
      </w:r>
      <w:r>
        <w:rPr>
          <w:spacing w:val="7"/>
          <w:sz w:val="20"/>
        </w:rPr>
        <w:t xml:space="preserve"> </w:t>
      </w:r>
      <w:r>
        <w:rPr>
          <w:spacing w:val="1"/>
          <w:sz w:val="20"/>
        </w:rPr>
        <w:t>n</w:t>
      </w:r>
      <w:r>
        <w:rPr>
          <w:sz w:val="20"/>
        </w:rPr>
        <w:t>o</w:t>
      </w:r>
      <w:r>
        <w:rPr>
          <w:spacing w:val="7"/>
          <w:sz w:val="20"/>
        </w:rPr>
        <w:t xml:space="preserve"> </w:t>
      </w:r>
      <w:r>
        <w:rPr>
          <w:spacing w:val="1"/>
          <w:sz w:val="20"/>
        </w:rPr>
        <w:t>l</w:t>
      </w:r>
      <w:r>
        <w:rPr>
          <w:sz w:val="20"/>
        </w:rPr>
        <w:t>on</w:t>
      </w:r>
      <w:r>
        <w:rPr>
          <w:spacing w:val="1"/>
          <w:sz w:val="20"/>
        </w:rPr>
        <w:t>g</w:t>
      </w:r>
      <w:r>
        <w:rPr>
          <w:sz w:val="20"/>
        </w:rPr>
        <w:t>er</w:t>
      </w:r>
      <w:r>
        <w:rPr>
          <w:spacing w:val="5"/>
          <w:sz w:val="20"/>
        </w:rPr>
        <w:t xml:space="preserve"> </w:t>
      </w:r>
      <w:r>
        <w:rPr>
          <w:sz w:val="20"/>
        </w:rPr>
        <w:t>than</w:t>
      </w:r>
      <w:r>
        <w:rPr>
          <w:spacing w:val="7"/>
          <w:sz w:val="20"/>
        </w:rPr>
        <w:t xml:space="preserve"> </w:t>
      </w:r>
      <w:r>
        <w:rPr>
          <w:sz w:val="20"/>
        </w:rPr>
        <w:t>t</w:t>
      </w:r>
      <w:r>
        <w:rPr>
          <w:spacing w:val="1"/>
          <w:sz w:val="20"/>
        </w:rPr>
        <w:t>h</w:t>
      </w:r>
      <w:r>
        <w:rPr>
          <w:sz w:val="20"/>
        </w:rPr>
        <w:t>e</w:t>
      </w:r>
      <w:r>
        <w:rPr>
          <w:spacing w:val="7"/>
          <w:sz w:val="20"/>
        </w:rPr>
        <w:t xml:space="preserve"> </w:t>
      </w:r>
      <w:r>
        <w:rPr>
          <w:sz w:val="20"/>
        </w:rPr>
        <w:t>MSK</w:t>
      </w:r>
      <w:r>
        <w:rPr>
          <w:spacing w:val="6"/>
          <w:sz w:val="20"/>
        </w:rPr>
        <w:t xml:space="preserve"> </w:t>
      </w:r>
      <w:r>
        <w:rPr>
          <w:sz w:val="20"/>
        </w:rPr>
        <w:t>or</w:t>
      </w:r>
      <w:r>
        <w:rPr>
          <w:spacing w:val="7"/>
          <w:sz w:val="20"/>
        </w:rPr>
        <w:t xml:space="preserve"> </w:t>
      </w:r>
      <w:r>
        <w:rPr>
          <w:sz w:val="20"/>
        </w:rPr>
        <w:t>rMSK</w:t>
      </w:r>
      <w:r>
        <w:rPr>
          <w:spacing w:val="5"/>
          <w:sz w:val="20"/>
        </w:rPr>
        <w:t xml:space="preserve"> </w:t>
      </w:r>
      <w:r>
        <w:rPr>
          <w:spacing w:val="1"/>
          <w:sz w:val="20"/>
        </w:rPr>
        <w:t>l</w:t>
      </w:r>
      <w:r>
        <w:rPr>
          <w:sz w:val="20"/>
        </w:rPr>
        <w:t>ife</w:t>
      </w:r>
      <w:r>
        <w:rPr>
          <w:spacing w:val="1"/>
          <w:sz w:val="20"/>
        </w:rPr>
        <w:t>t</w:t>
      </w:r>
      <w:r>
        <w:rPr>
          <w:sz w:val="20"/>
        </w:rPr>
        <w:t>ime, and</w:t>
      </w:r>
      <w:r>
        <w:rPr>
          <w:spacing w:val="9"/>
          <w:sz w:val="20"/>
        </w:rPr>
        <w:t xml:space="preserve"> </w:t>
      </w:r>
      <w:r>
        <w:rPr>
          <w:sz w:val="20"/>
        </w:rPr>
        <w:t>communicated to</w:t>
      </w:r>
      <w:r>
        <w:rPr>
          <w:spacing w:val="10"/>
          <w:sz w:val="20"/>
        </w:rPr>
        <w:t xml:space="preserve"> </w:t>
      </w:r>
      <w:r>
        <w:rPr>
          <w:sz w:val="20"/>
        </w:rPr>
        <w:t>the</w:t>
      </w:r>
      <w:r>
        <w:rPr>
          <w:spacing w:val="9"/>
          <w:sz w:val="20"/>
        </w:rPr>
        <w:t xml:space="preserve"> </w:t>
      </w:r>
      <w:r w:rsidR="00AD4DE2">
        <w:rPr>
          <w:sz w:val="20"/>
        </w:rPr>
        <w:t>MIS</w:t>
      </w:r>
      <w:r>
        <w:rPr>
          <w:spacing w:val="8"/>
          <w:sz w:val="20"/>
        </w:rPr>
        <w:t xml:space="preserve"> </w:t>
      </w:r>
      <w:r>
        <w:rPr>
          <w:sz w:val="20"/>
        </w:rPr>
        <w:t>node</w:t>
      </w:r>
      <w:r>
        <w:rPr>
          <w:spacing w:val="9"/>
          <w:sz w:val="20"/>
        </w:rPr>
        <w:t xml:space="preserve"> </w:t>
      </w:r>
      <w:r>
        <w:rPr>
          <w:sz w:val="20"/>
        </w:rPr>
        <w:t>acting</w:t>
      </w:r>
      <w:r>
        <w:rPr>
          <w:spacing w:val="7"/>
          <w:sz w:val="20"/>
        </w:rPr>
        <w:t xml:space="preserve"> </w:t>
      </w:r>
      <w:r>
        <w:rPr>
          <w:sz w:val="20"/>
        </w:rPr>
        <w:t>as</w:t>
      </w:r>
      <w:r>
        <w:rPr>
          <w:spacing w:val="10"/>
          <w:sz w:val="20"/>
        </w:rPr>
        <w:t xml:space="preserve"> </w:t>
      </w:r>
      <w:r>
        <w:rPr>
          <w:sz w:val="20"/>
        </w:rPr>
        <w:t>the</w:t>
      </w:r>
      <w:r>
        <w:rPr>
          <w:spacing w:val="8"/>
          <w:sz w:val="20"/>
        </w:rPr>
        <w:t xml:space="preserve"> </w:t>
      </w:r>
      <w:r>
        <w:rPr>
          <w:sz w:val="20"/>
        </w:rPr>
        <w:t>EAP</w:t>
      </w:r>
      <w:r>
        <w:rPr>
          <w:spacing w:val="8"/>
          <w:sz w:val="20"/>
        </w:rPr>
        <w:t xml:space="preserve"> </w:t>
      </w:r>
      <w:r>
        <w:rPr>
          <w:sz w:val="20"/>
        </w:rPr>
        <w:t>peer</w:t>
      </w:r>
      <w:r>
        <w:rPr>
          <w:spacing w:val="8"/>
          <w:sz w:val="20"/>
        </w:rPr>
        <w:t xml:space="preserve"> </w:t>
      </w:r>
      <w:r>
        <w:rPr>
          <w:sz w:val="20"/>
        </w:rPr>
        <w:t>by</w:t>
      </w:r>
      <w:r>
        <w:rPr>
          <w:spacing w:val="10"/>
          <w:sz w:val="20"/>
        </w:rPr>
        <w:t xml:space="preserve"> </w:t>
      </w:r>
      <w:r>
        <w:rPr>
          <w:sz w:val="20"/>
        </w:rPr>
        <w:t>the</w:t>
      </w:r>
      <w:r>
        <w:rPr>
          <w:spacing w:val="9"/>
          <w:sz w:val="20"/>
        </w:rPr>
        <w:t xml:space="preserve"> </w:t>
      </w:r>
      <w:r>
        <w:rPr>
          <w:sz w:val="20"/>
        </w:rPr>
        <w:t>Lifet</w:t>
      </w:r>
      <w:r>
        <w:rPr>
          <w:spacing w:val="1"/>
          <w:sz w:val="20"/>
        </w:rPr>
        <w:t>i</w:t>
      </w:r>
      <w:r>
        <w:rPr>
          <w:sz w:val="20"/>
        </w:rPr>
        <w:t>me</w:t>
      </w:r>
      <w:r>
        <w:rPr>
          <w:spacing w:val="5"/>
          <w:sz w:val="20"/>
        </w:rPr>
        <w:t xml:space="preserve"> </w:t>
      </w:r>
      <w:r>
        <w:rPr>
          <w:sz w:val="20"/>
        </w:rPr>
        <w:t>T</w:t>
      </w:r>
      <w:r>
        <w:rPr>
          <w:spacing w:val="-17"/>
          <w:sz w:val="20"/>
        </w:rPr>
        <w:t>L</w:t>
      </w:r>
      <w:r>
        <w:rPr>
          <w:sz w:val="20"/>
        </w:rPr>
        <w:t>V</w:t>
      </w:r>
      <w:r>
        <w:rPr>
          <w:spacing w:val="8"/>
          <w:sz w:val="20"/>
        </w:rPr>
        <w:t xml:space="preserve"> </w:t>
      </w:r>
      <w:r>
        <w:rPr>
          <w:sz w:val="20"/>
        </w:rPr>
        <w:t>included</w:t>
      </w:r>
      <w:r>
        <w:rPr>
          <w:spacing w:val="5"/>
          <w:sz w:val="20"/>
        </w:rPr>
        <w:t xml:space="preserve"> </w:t>
      </w:r>
      <w:r>
        <w:rPr>
          <w:sz w:val="20"/>
        </w:rPr>
        <w:t xml:space="preserve">in </w:t>
      </w:r>
      <w:r w:rsidR="00AD4DE2">
        <w:rPr>
          <w:sz w:val="20"/>
        </w:rPr>
        <w:t>MIS</w:t>
      </w:r>
      <w:r>
        <w:rPr>
          <w:sz w:val="20"/>
        </w:rPr>
        <w:t>_Auth</w:t>
      </w:r>
      <w:r>
        <w:rPr>
          <w:spacing w:val="-8"/>
          <w:sz w:val="20"/>
        </w:rPr>
        <w:t xml:space="preserve"> </w:t>
      </w:r>
      <w:r>
        <w:rPr>
          <w:sz w:val="20"/>
        </w:rPr>
        <w:t>request</w:t>
      </w:r>
      <w:r>
        <w:rPr>
          <w:spacing w:val="-5"/>
          <w:sz w:val="20"/>
        </w:rPr>
        <w:t xml:space="preserve"> </w:t>
      </w:r>
      <w:r>
        <w:rPr>
          <w:sz w:val="20"/>
        </w:rPr>
        <w:t>and</w:t>
      </w:r>
      <w:r>
        <w:rPr>
          <w:spacing w:val="-2"/>
          <w:sz w:val="20"/>
        </w:rPr>
        <w:t xml:space="preserve"> </w:t>
      </w:r>
      <w:r w:rsidR="00AD4DE2">
        <w:rPr>
          <w:sz w:val="20"/>
        </w:rPr>
        <w:t>MIS</w:t>
      </w:r>
      <w:r>
        <w:rPr>
          <w:sz w:val="20"/>
        </w:rPr>
        <w:t>_Auth</w:t>
      </w:r>
      <w:r>
        <w:rPr>
          <w:spacing w:val="-8"/>
          <w:sz w:val="20"/>
        </w:rPr>
        <w:t xml:space="preserve"> </w:t>
      </w:r>
      <w:r>
        <w:rPr>
          <w:sz w:val="20"/>
        </w:rPr>
        <w:t>response</w:t>
      </w:r>
      <w:r>
        <w:rPr>
          <w:spacing w:val="-8"/>
          <w:sz w:val="20"/>
        </w:rPr>
        <w:t xml:space="preserve"> </w:t>
      </w:r>
      <w:r>
        <w:rPr>
          <w:spacing w:val="1"/>
          <w:sz w:val="20"/>
        </w:rPr>
        <w:t>m</w:t>
      </w:r>
      <w:r>
        <w:rPr>
          <w:sz w:val="20"/>
        </w:rPr>
        <w:t>essages</w:t>
      </w:r>
      <w:r>
        <w:rPr>
          <w:spacing w:val="-9"/>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8.6.1.12</w:t>
      </w:r>
      <w:r>
        <w:rPr>
          <w:spacing w:val="-5"/>
          <w:sz w:val="20"/>
        </w:rPr>
        <w:t xml:space="preserve"> </w:t>
      </w:r>
      <w:r>
        <w:rPr>
          <w:sz w:val="20"/>
        </w:rPr>
        <w:t>and</w:t>
      </w:r>
      <w:r>
        <w:rPr>
          <w:spacing w:val="-2"/>
          <w:sz w:val="20"/>
        </w:rPr>
        <w:t xml:space="preserve"> </w:t>
      </w:r>
      <w:r>
        <w:rPr>
          <w:sz w:val="20"/>
        </w:rPr>
        <w:t>8.6.1.13.</w:t>
      </w:r>
    </w:p>
    <w:p w:rsidR="00153D0A" w:rsidRDefault="00153D0A" w:rsidP="00153D0A">
      <w:pPr>
        <w:spacing w:before="2" w:line="170" w:lineRule="exact"/>
        <w:rPr>
          <w:sz w:val="17"/>
          <w:szCs w:val="17"/>
        </w:rPr>
      </w:pPr>
    </w:p>
    <w:p w:rsidR="00153D0A" w:rsidRDefault="00153D0A" w:rsidP="00153D0A">
      <w:pPr>
        <w:spacing w:line="200" w:lineRule="exact"/>
        <w:rPr>
          <w:sz w:val="20"/>
        </w:rPr>
      </w:pPr>
    </w:p>
    <w:p w:rsidR="00153D0A" w:rsidRDefault="00153D0A" w:rsidP="00153D0A">
      <w:pPr>
        <w:ind w:left="140" w:right="1930"/>
        <w:jc w:val="both"/>
        <w:rPr>
          <w:rFonts w:ascii="Arial" w:eastAsia="Arial" w:hAnsi="Arial" w:cs="Arial"/>
        </w:rPr>
      </w:pPr>
      <w:r>
        <w:rPr>
          <w:rFonts w:ascii="Arial" w:eastAsia="Arial" w:hAnsi="Arial" w:cs="Arial"/>
          <w:b/>
          <w:bCs/>
        </w:rPr>
        <w:t>9.3</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ssage</w:t>
      </w:r>
      <w:r>
        <w:rPr>
          <w:rFonts w:ascii="Arial" w:eastAsia="Arial" w:hAnsi="Arial" w:cs="Arial"/>
          <w:b/>
          <w:bCs/>
          <w:spacing w:val="-10"/>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m</w:t>
      </w:r>
      <w:r>
        <w:rPr>
          <w:rFonts w:ascii="Arial" w:eastAsia="Arial" w:hAnsi="Arial" w:cs="Arial"/>
          <w:b/>
          <w:bCs/>
        </w:rPr>
        <w:t>echan</w:t>
      </w:r>
      <w:r>
        <w:rPr>
          <w:rFonts w:ascii="Arial" w:eastAsia="Arial" w:hAnsi="Arial" w:cs="Arial"/>
          <w:b/>
          <w:bCs/>
          <w:spacing w:val="-1"/>
        </w:rPr>
        <w:t>i</w:t>
      </w:r>
      <w:r>
        <w:rPr>
          <w:rFonts w:ascii="Arial" w:eastAsia="Arial" w:hAnsi="Arial" w:cs="Arial"/>
          <w:b/>
          <w:bCs/>
        </w:rPr>
        <w:t>sms</w:t>
      </w:r>
      <w:r>
        <w:rPr>
          <w:rFonts w:ascii="Arial" w:eastAsia="Arial" w:hAnsi="Arial" w:cs="Arial"/>
          <w:b/>
          <w:bCs/>
          <w:spacing w:val="-13"/>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EAP-generat</w:t>
      </w:r>
      <w:r>
        <w:rPr>
          <w:rFonts w:ascii="Arial" w:eastAsia="Arial" w:hAnsi="Arial" w:cs="Arial"/>
          <w:b/>
          <w:bCs/>
          <w:spacing w:val="-1"/>
        </w:rPr>
        <w:t>e</w:t>
      </w:r>
      <w:r>
        <w:rPr>
          <w:rFonts w:ascii="Arial" w:eastAsia="Arial" w:hAnsi="Arial" w:cs="Arial"/>
          <w:b/>
          <w:bCs/>
        </w:rPr>
        <w:t>d</w:t>
      </w:r>
      <w:r>
        <w:rPr>
          <w:rFonts w:ascii="Arial" w:eastAsia="Arial" w:hAnsi="Arial" w:cs="Arial"/>
          <w:b/>
          <w:bCs/>
          <w:spacing w:val="-16"/>
        </w:rPr>
        <w:t xml:space="preserve"> </w:t>
      </w:r>
      <w:r>
        <w:rPr>
          <w:rFonts w:ascii="Arial" w:eastAsia="Arial" w:hAnsi="Arial" w:cs="Arial"/>
          <w:b/>
          <w:bCs/>
        </w:rPr>
        <w:t>SAs</w:t>
      </w:r>
    </w:p>
    <w:p w:rsidR="00153D0A" w:rsidRDefault="00153D0A" w:rsidP="00153D0A">
      <w:pPr>
        <w:spacing w:before="11" w:line="260" w:lineRule="exact"/>
        <w:rPr>
          <w:sz w:val="26"/>
          <w:szCs w:val="26"/>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w:t>
      </w:r>
      <w:r>
        <w:rPr>
          <w:rFonts w:ascii="Arial" w:eastAsia="Arial" w:hAnsi="Arial" w:cs="Arial"/>
          <w:b/>
          <w:bCs/>
          <w:sz w:val="20"/>
        </w:rPr>
        <w:t>th</w:t>
      </w:r>
      <w:r>
        <w:rPr>
          <w:rFonts w:ascii="Arial" w:eastAsia="Arial" w:hAnsi="Arial" w:cs="Arial"/>
          <w:b/>
          <w:bCs/>
          <w:spacing w:val="-9"/>
          <w:sz w:val="20"/>
        </w:rPr>
        <w:t xml:space="preserve"> </w:t>
      </w:r>
      <w:r>
        <w:rPr>
          <w:rFonts w:ascii="Arial" w:eastAsia="Arial" w:hAnsi="Arial" w:cs="Arial"/>
          <w:b/>
          <w:bCs/>
          <w:sz w:val="20"/>
        </w:rPr>
        <w:t>m</w:t>
      </w:r>
      <w:r>
        <w:rPr>
          <w:rFonts w:ascii="Arial" w:eastAsia="Arial" w:hAnsi="Arial" w:cs="Arial"/>
          <w:b/>
          <w:bCs/>
          <w:spacing w:val="1"/>
          <w:sz w:val="20"/>
        </w:rPr>
        <w:t>es</w:t>
      </w:r>
      <w:r>
        <w:rPr>
          <w:rFonts w:ascii="Arial" w:eastAsia="Arial" w:hAnsi="Arial" w:cs="Arial"/>
          <w:b/>
          <w:bCs/>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The</w:t>
      </w:r>
      <w:r>
        <w:rPr>
          <w:spacing w:val="6"/>
          <w:sz w:val="20"/>
        </w:rPr>
        <w:t xml:space="preserve"> </w:t>
      </w:r>
      <w:r w:rsidR="00AD4DE2">
        <w:rPr>
          <w:sz w:val="20"/>
        </w:rPr>
        <w:t>MIS</w:t>
      </w:r>
      <w:r>
        <w:rPr>
          <w:sz w:val="20"/>
        </w:rPr>
        <w:t>_Auth messages</w:t>
      </w:r>
      <w:r>
        <w:rPr>
          <w:spacing w:val="1"/>
          <w:sz w:val="20"/>
        </w:rPr>
        <w:t xml:space="preserve"> </w:t>
      </w:r>
      <w:r>
        <w:rPr>
          <w:sz w:val="20"/>
        </w:rPr>
        <w:t>are</w:t>
      </w:r>
      <w:r>
        <w:rPr>
          <w:spacing w:val="6"/>
          <w:sz w:val="20"/>
        </w:rPr>
        <w:t xml:space="preserve"> </w:t>
      </w:r>
      <w:r>
        <w:rPr>
          <w:sz w:val="20"/>
        </w:rPr>
        <w:t>not</w:t>
      </w:r>
      <w:r>
        <w:rPr>
          <w:spacing w:val="6"/>
          <w:sz w:val="20"/>
        </w:rPr>
        <w:t xml:space="preserve"> </w:t>
      </w:r>
      <w:r>
        <w:rPr>
          <w:sz w:val="20"/>
        </w:rPr>
        <w:t>protected</w:t>
      </w:r>
      <w:r>
        <w:rPr>
          <w:spacing w:val="2"/>
          <w:sz w:val="20"/>
        </w:rPr>
        <w:t xml:space="preserve"> </w:t>
      </w:r>
      <w:r>
        <w:rPr>
          <w:sz w:val="20"/>
        </w:rPr>
        <w:t>using</w:t>
      </w:r>
      <w:r>
        <w:rPr>
          <w:spacing w:val="5"/>
          <w:sz w:val="20"/>
        </w:rPr>
        <w:t xml:space="preserve"> </w:t>
      </w:r>
      <w:r>
        <w:rPr>
          <w:sz w:val="20"/>
        </w:rPr>
        <w:t>t</w:t>
      </w:r>
      <w:r>
        <w:rPr>
          <w:spacing w:val="1"/>
          <w:sz w:val="20"/>
        </w:rPr>
        <w:t>h</w:t>
      </w:r>
      <w:r>
        <w:rPr>
          <w:sz w:val="20"/>
        </w:rPr>
        <w:t>e</w:t>
      </w:r>
      <w:r>
        <w:rPr>
          <w:spacing w:val="6"/>
          <w:sz w:val="20"/>
        </w:rPr>
        <w:t xml:space="preserve"> </w:t>
      </w:r>
      <w:r w:rsidR="00AD4DE2">
        <w:rPr>
          <w:sz w:val="20"/>
        </w:rPr>
        <w:t>MIS</w:t>
      </w:r>
      <w:r>
        <w:rPr>
          <w:spacing w:val="5"/>
          <w:sz w:val="20"/>
        </w:rPr>
        <w:t xml:space="preserve"> </w:t>
      </w:r>
      <w:r>
        <w:rPr>
          <w:sz w:val="20"/>
        </w:rPr>
        <w:t>SA</w:t>
      </w:r>
      <w:r>
        <w:rPr>
          <w:spacing w:val="6"/>
          <w:sz w:val="20"/>
        </w:rPr>
        <w:t xml:space="preserve"> </w:t>
      </w:r>
      <w:r>
        <w:rPr>
          <w:sz w:val="20"/>
        </w:rPr>
        <w:t>established after</w:t>
      </w:r>
      <w:r>
        <w:rPr>
          <w:spacing w:val="6"/>
          <w:sz w:val="20"/>
        </w:rPr>
        <w:t xml:space="preserve"> </w:t>
      </w:r>
      <w:r>
        <w:rPr>
          <w:sz w:val="20"/>
        </w:rPr>
        <w:t>a</w:t>
      </w:r>
      <w:r>
        <w:rPr>
          <w:spacing w:val="8"/>
          <w:sz w:val="20"/>
        </w:rPr>
        <w:t xml:space="preserve"> </w:t>
      </w:r>
      <w:r>
        <w:rPr>
          <w:sz w:val="20"/>
        </w:rPr>
        <w:t>successful</w:t>
      </w:r>
      <w:r>
        <w:rPr>
          <w:spacing w:val="1"/>
          <w:sz w:val="20"/>
        </w:rPr>
        <w:t xml:space="preserve"> </w:t>
      </w:r>
      <w:r>
        <w:rPr>
          <w:sz w:val="20"/>
        </w:rPr>
        <w:t>media independ</w:t>
      </w:r>
      <w:r>
        <w:rPr>
          <w:spacing w:val="-1"/>
          <w:sz w:val="20"/>
        </w:rPr>
        <w:t>e</w:t>
      </w:r>
      <w:r>
        <w:rPr>
          <w:spacing w:val="1"/>
          <w:sz w:val="20"/>
        </w:rPr>
        <w:t>n</w:t>
      </w:r>
      <w:r>
        <w:rPr>
          <w:sz w:val="20"/>
        </w:rPr>
        <w:t>t</w:t>
      </w:r>
      <w:r>
        <w:rPr>
          <w:spacing w:val="2"/>
          <w:sz w:val="20"/>
        </w:rPr>
        <w:t xml:space="preserve"> </w:t>
      </w:r>
      <w:r>
        <w:rPr>
          <w:sz w:val="20"/>
        </w:rPr>
        <w:t>service</w:t>
      </w:r>
      <w:r>
        <w:rPr>
          <w:spacing w:val="6"/>
          <w:sz w:val="20"/>
        </w:rPr>
        <w:t xml:space="preserve"> </w:t>
      </w:r>
      <w:r>
        <w:rPr>
          <w:sz w:val="20"/>
        </w:rPr>
        <w:t>access</w:t>
      </w:r>
      <w:r>
        <w:rPr>
          <w:spacing w:val="7"/>
          <w:sz w:val="20"/>
        </w:rPr>
        <w:t xml:space="preserve"> </w:t>
      </w:r>
      <w:r>
        <w:rPr>
          <w:spacing w:val="-1"/>
          <w:sz w:val="20"/>
        </w:rPr>
        <w:t>a</w:t>
      </w:r>
      <w:r>
        <w:rPr>
          <w:spacing w:val="1"/>
          <w:sz w:val="20"/>
        </w:rPr>
        <w:t>u</w:t>
      </w:r>
      <w:r>
        <w:rPr>
          <w:sz w:val="20"/>
        </w:rPr>
        <w:t xml:space="preserve">thentication. </w:t>
      </w:r>
      <w:r w:rsidR="00AD4DE2">
        <w:rPr>
          <w:sz w:val="20"/>
        </w:rPr>
        <w:t>MIS</w:t>
      </w:r>
      <w:r>
        <w:rPr>
          <w:sz w:val="20"/>
        </w:rPr>
        <w:t>_Auth</w:t>
      </w:r>
      <w:r>
        <w:rPr>
          <w:spacing w:val="3"/>
          <w:sz w:val="20"/>
        </w:rPr>
        <w:t xml:space="preserve"> </w:t>
      </w:r>
      <w:r>
        <w:rPr>
          <w:sz w:val="20"/>
        </w:rPr>
        <w:t>messages</w:t>
      </w:r>
      <w:r>
        <w:rPr>
          <w:spacing w:val="4"/>
          <w:sz w:val="20"/>
        </w:rPr>
        <w:t xml:space="preserve"> </w:t>
      </w:r>
      <w:r>
        <w:rPr>
          <w:sz w:val="20"/>
        </w:rPr>
        <w:t>are</w:t>
      </w:r>
      <w:r>
        <w:rPr>
          <w:spacing w:val="9"/>
          <w:sz w:val="20"/>
        </w:rPr>
        <w:t xml:space="preserve"> </w:t>
      </w:r>
      <w:r>
        <w:rPr>
          <w:sz w:val="20"/>
        </w:rPr>
        <w:t>int</w:t>
      </w:r>
      <w:r>
        <w:rPr>
          <w:spacing w:val="1"/>
          <w:sz w:val="20"/>
        </w:rPr>
        <w:t>e</w:t>
      </w:r>
      <w:r>
        <w:rPr>
          <w:sz w:val="20"/>
        </w:rPr>
        <w:t>grity</w:t>
      </w:r>
      <w:r>
        <w:rPr>
          <w:spacing w:val="5"/>
          <w:sz w:val="20"/>
        </w:rPr>
        <w:t xml:space="preserve"> </w:t>
      </w:r>
      <w:r>
        <w:rPr>
          <w:sz w:val="20"/>
        </w:rPr>
        <w:t>protected</w:t>
      </w:r>
      <w:r>
        <w:rPr>
          <w:spacing w:val="4"/>
          <w:sz w:val="20"/>
        </w:rPr>
        <w:t xml:space="preserve"> </w:t>
      </w:r>
      <w:r>
        <w:rPr>
          <w:sz w:val="20"/>
        </w:rPr>
        <w:t>by</w:t>
      </w:r>
      <w:r>
        <w:rPr>
          <w:spacing w:val="10"/>
          <w:sz w:val="20"/>
        </w:rPr>
        <w:t xml:space="preserve"> </w:t>
      </w:r>
      <w:r>
        <w:rPr>
          <w:sz w:val="20"/>
        </w:rPr>
        <w:t>including</w:t>
      </w:r>
      <w:r>
        <w:rPr>
          <w:spacing w:val="4"/>
          <w:sz w:val="20"/>
        </w:rPr>
        <w:t xml:space="preserve"> </w:t>
      </w:r>
      <w:r>
        <w:rPr>
          <w:sz w:val="20"/>
        </w:rPr>
        <w:t>an AUTH</w:t>
      </w:r>
      <w:r>
        <w:rPr>
          <w:spacing w:val="-7"/>
          <w:sz w:val="20"/>
        </w:rPr>
        <w:t xml:space="preserve"> </w:t>
      </w:r>
      <w:r>
        <w:rPr>
          <w:sz w:val="20"/>
        </w:rPr>
        <w:t>TLV</w:t>
      </w:r>
      <w:r>
        <w:rPr>
          <w:spacing w:val="-5"/>
          <w:sz w:val="20"/>
        </w:rPr>
        <w:t xml:space="preserve"> </w:t>
      </w:r>
      <w:r>
        <w:rPr>
          <w:sz w:val="20"/>
        </w:rPr>
        <w:t>ge</w:t>
      </w:r>
      <w:r>
        <w:rPr>
          <w:spacing w:val="1"/>
          <w:sz w:val="20"/>
        </w:rPr>
        <w:t>n</w:t>
      </w:r>
      <w:r>
        <w:rPr>
          <w:sz w:val="20"/>
        </w:rPr>
        <w:t>erated</w:t>
      </w:r>
      <w:r>
        <w:rPr>
          <w:spacing w:val="-9"/>
          <w:sz w:val="20"/>
        </w:rPr>
        <w:t xml:space="preserve"> </w:t>
      </w:r>
      <w:r>
        <w:rPr>
          <w:sz w:val="20"/>
        </w:rPr>
        <w:t>usi</w:t>
      </w:r>
      <w:r>
        <w:rPr>
          <w:spacing w:val="1"/>
          <w:sz w:val="20"/>
        </w:rPr>
        <w:t>n</w:t>
      </w:r>
      <w:r>
        <w:rPr>
          <w:sz w:val="20"/>
        </w:rPr>
        <w:t>g</w:t>
      </w:r>
      <w:r>
        <w:rPr>
          <w:spacing w:val="-6"/>
          <w:sz w:val="20"/>
        </w:rPr>
        <w:t xml:space="preserve"> </w:t>
      </w:r>
      <w:r>
        <w:rPr>
          <w:spacing w:val="2"/>
          <w:sz w:val="20"/>
        </w:rPr>
        <w:t>M</w:t>
      </w:r>
      <w:r>
        <w:rPr>
          <w:sz w:val="20"/>
        </w:rPr>
        <w:t>IAK</w:t>
      </w:r>
      <w:r>
        <w:rPr>
          <w:spacing w:val="-6"/>
          <w:sz w:val="20"/>
        </w:rPr>
        <w:t xml:space="preserve"> </w:t>
      </w:r>
      <w:r>
        <w:rPr>
          <w:sz w:val="20"/>
        </w:rPr>
        <w:t>derived</w:t>
      </w:r>
      <w:r>
        <w:rPr>
          <w:spacing w:val="-7"/>
          <w:sz w:val="20"/>
        </w:rPr>
        <w:t xml:space="preserve"> </w:t>
      </w:r>
      <w:r>
        <w:rPr>
          <w:sz w:val="20"/>
        </w:rPr>
        <w:t>from</w:t>
      </w:r>
      <w:r>
        <w:rPr>
          <w:spacing w:val="-5"/>
          <w:sz w:val="20"/>
        </w:rPr>
        <w:t xml:space="preserve"> </w:t>
      </w:r>
      <w:r>
        <w:rPr>
          <w:spacing w:val="1"/>
          <w:sz w:val="20"/>
        </w:rPr>
        <w:t>t</w:t>
      </w:r>
      <w:r>
        <w:rPr>
          <w:sz w:val="20"/>
        </w:rPr>
        <w:t>he</w:t>
      </w:r>
      <w:r>
        <w:rPr>
          <w:spacing w:val="-4"/>
          <w:sz w:val="20"/>
        </w:rPr>
        <w:t xml:space="preserve"> </w:t>
      </w:r>
      <w:r>
        <w:rPr>
          <w:sz w:val="20"/>
        </w:rPr>
        <w:t>MSK</w:t>
      </w:r>
      <w:r>
        <w:rPr>
          <w:spacing w:val="-5"/>
          <w:sz w:val="20"/>
        </w:rPr>
        <w:t xml:space="preserve"> </w:t>
      </w:r>
      <w:r>
        <w:rPr>
          <w:sz w:val="20"/>
        </w:rPr>
        <w:t>or</w:t>
      </w:r>
      <w:r>
        <w:rPr>
          <w:spacing w:val="-2"/>
          <w:sz w:val="20"/>
        </w:rPr>
        <w:t xml:space="preserve"> </w:t>
      </w:r>
      <w:r>
        <w:rPr>
          <w:sz w:val="20"/>
        </w:rPr>
        <w:t>rM</w:t>
      </w:r>
      <w:r>
        <w:rPr>
          <w:spacing w:val="1"/>
          <w:sz w:val="20"/>
        </w:rPr>
        <w:t>S</w:t>
      </w:r>
      <w:r>
        <w:rPr>
          <w:sz w:val="20"/>
        </w:rPr>
        <w:t>K,</w:t>
      </w:r>
      <w:r>
        <w:rPr>
          <w:spacing w:val="-6"/>
          <w:sz w:val="20"/>
        </w:rPr>
        <w:t xml:space="preserve"> </w:t>
      </w:r>
      <w:r>
        <w:rPr>
          <w:spacing w:val="1"/>
          <w:sz w:val="20"/>
        </w:rPr>
        <w:t>a</w:t>
      </w:r>
      <w:r>
        <w:rPr>
          <w:sz w:val="20"/>
        </w:rPr>
        <w:t>s</w:t>
      </w:r>
      <w:r>
        <w:rPr>
          <w:spacing w:val="-2"/>
          <w:sz w:val="20"/>
        </w:rPr>
        <w:t xml:space="preserve"> </w:t>
      </w:r>
      <w:r>
        <w:rPr>
          <w:sz w:val="20"/>
        </w:rPr>
        <w:t>de</w:t>
      </w:r>
      <w:r>
        <w:rPr>
          <w:spacing w:val="1"/>
          <w:sz w:val="20"/>
        </w:rPr>
        <w:t>sc</w:t>
      </w:r>
      <w:r>
        <w:rPr>
          <w:sz w:val="20"/>
        </w:rPr>
        <w:t>ri</w:t>
      </w:r>
      <w:r>
        <w:rPr>
          <w:spacing w:val="1"/>
          <w:sz w:val="20"/>
        </w:rPr>
        <w:t>be</w:t>
      </w:r>
      <w:r>
        <w:rPr>
          <w:sz w:val="20"/>
        </w:rPr>
        <w:t>d</w:t>
      </w:r>
      <w:r>
        <w:rPr>
          <w:spacing w:val="-10"/>
          <w:sz w:val="20"/>
        </w:rPr>
        <w:t xml:space="preserve"> </w:t>
      </w:r>
      <w:r>
        <w:rPr>
          <w:spacing w:val="1"/>
          <w:sz w:val="20"/>
        </w:rPr>
        <w:t>i</w:t>
      </w:r>
      <w:r>
        <w:rPr>
          <w:sz w:val="20"/>
        </w:rPr>
        <w:t>n</w:t>
      </w:r>
      <w:r>
        <w:rPr>
          <w:spacing w:val="-4"/>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z w:val="20"/>
        </w:rPr>
        <w:t>wi</w:t>
      </w:r>
      <w:r>
        <w:rPr>
          <w:spacing w:val="1"/>
          <w:sz w:val="20"/>
        </w:rPr>
        <w:t>t</w:t>
      </w:r>
      <w:r>
        <w:rPr>
          <w:sz w:val="20"/>
        </w:rPr>
        <w:t>h</w:t>
      </w:r>
      <w:r>
        <w:rPr>
          <w:spacing w:val="-6"/>
          <w:sz w:val="20"/>
        </w:rPr>
        <w:t xml:space="preserve"> </w:t>
      </w:r>
      <w:r>
        <w:rPr>
          <w:sz w:val="20"/>
        </w:rPr>
        <w:t>a</w:t>
      </w:r>
      <w:r>
        <w:rPr>
          <w:spacing w:val="-1"/>
          <w:sz w:val="20"/>
        </w:rPr>
        <w:t xml:space="preserve"> </w:t>
      </w:r>
      <w:r>
        <w:rPr>
          <w:sz w:val="20"/>
        </w:rPr>
        <w:t>PR</w:t>
      </w:r>
      <w:r>
        <w:rPr>
          <w:spacing w:val="1"/>
          <w:sz w:val="20"/>
        </w:rPr>
        <w:t>F</w:t>
      </w:r>
      <w:r>
        <w:rPr>
          <w:sz w:val="20"/>
        </w:rPr>
        <w:t>.</w:t>
      </w:r>
      <w:r>
        <w:rPr>
          <w:spacing w:val="-5"/>
          <w:sz w:val="20"/>
        </w:rPr>
        <w:t xml:space="preserve"> </w:t>
      </w:r>
      <w:r>
        <w:rPr>
          <w:spacing w:val="1"/>
          <w:sz w:val="20"/>
        </w:rPr>
        <w:t>T</w:t>
      </w:r>
      <w:r>
        <w:rPr>
          <w:sz w:val="20"/>
        </w:rPr>
        <w:t>he AUTH</w:t>
      </w:r>
      <w:r>
        <w:rPr>
          <w:spacing w:val="-5"/>
          <w:sz w:val="20"/>
        </w:rPr>
        <w:t xml:space="preserve"> </w:t>
      </w:r>
      <w:r>
        <w:rPr>
          <w:sz w:val="20"/>
        </w:rPr>
        <w:t>TLV</w:t>
      </w:r>
      <w:r>
        <w:rPr>
          <w:spacing w:val="-3"/>
          <w:sz w:val="20"/>
        </w:rPr>
        <w:t xml:space="preserve"> </w:t>
      </w:r>
      <w:r>
        <w:rPr>
          <w:sz w:val="20"/>
        </w:rPr>
        <w:t>value</w:t>
      </w:r>
      <w:r>
        <w:rPr>
          <w:spacing w:val="-3"/>
          <w:sz w:val="20"/>
        </w:rPr>
        <w:t xml:space="preserve"> </w:t>
      </w:r>
      <w:r>
        <w:rPr>
          <w:sz w:val="20"/>
        </w:rPr>
        <w:t>is generated</w:t>
      </w:r>
      <w:r>
        <w:rPr>
          <w:spacing w:val="-7"/>
          <w:sz w:val="20"/>
        </w:rPr>
        <w:t xml:space="preserve"> </w:t>
      </w:r>
      <w:r>
        <w:rPr>
          <w:sz w:val="20"/>
        </w:rPr>
        <w:t>as</w:t>
      </w:r>
      <w:r>
        <w:rPr>
          <w:spacing w:val="-3"/>
          <w:sz w:val="20"/>
        </w:rPr>
        <w:t xml:space="preserve"> </w:t>
      </w:r>
      <w:r>
        <w:rPr>
          <w:sz w:val="20"/>
        </w:rPr>
        <w:t>fol</w:t>
      </w:r>
      <w:r>
        <w:rPr>
          <w:spacing w:val="1"/>
          <w:sz w:val="20"/>
        </w:rPr>
        <w:t>l</w:t>
      </w:r>
      <w:r>
        <w:rPr>
          <w:sz w:val="20"/>
        </w:rPr>
        <w:t>ows:</w:t>
      </w:r>
    </w:p>
    <w:p w:rsidR="00153D0A" w:rsidRDefault="00153D0A" w:rsidP="00153D0A">
      <w:pPr>
        <w:spacing w:before="17" w:line="240" w:lineRule="exact"/>
        <w:rPr>
          <w:szCs w:val="24"/>
        </w:rPr>
      </w:pPr>
    </w:p>
    <w:p w:rsidR="00153D0A" w:rsidRDefault="00153D0A" w:rsidP="00153D0A">
      <w:pPr>
        <w:ind w:left="459" w:right="-20"/>
        <w:rPr>
          <w:sz w:val="20"/>
        </w:rPr>
      </w:pPr>
      <w:r>
        <w:rPr>
          <w:i/>
          <w:sz w:val="20"/>
        </w:rPr>
        <w:t>A</w:t>
      </w:r>
      <w:r>
        <w:rPr>
          <w:i/>
          <w:spacing w:val="1"/>
          <w:sz w:val="20"/>
        </w:rPr>
        <w:t>U</w:t>
      </w:r>
      <w:r>
        <w:rPr>
          <w:i/>
          <w:sz w:val="20"/>
        </w:rPr>
        <w:t>TH</w:t>
      </w:r>
      <w:r>
        <w:rPr>
          <w:i/>
          <w:spacing w:val="-4"/>
          <w:sz w:val="20"/>
        </w:rPr>
        <w:t xml:space="preserve"> </w:t>
      </w:r>
      <w:r>
        <w:rPr>
          <w:i/>
          <w:spacing w:val="1"/>
          <w:sz w:val="20"/>
        </w:rPr>
        <w:t>T</w:t>
      </w:r>
      <w:r>
        <w:rPr>
          <w:i/>
          <w:sz w:val="20"/>
        </w:rPr>
        <w:t>LV</w:t>
      </w:r>
      <w:r>
        <w:rPr>
          <w:i/>
          <w:spacing w:val="-2"/>
          <w:sz w:val="20"/>
        </w:rPr>
        <w:t xml:space="preserve"> </w:t>
      </w:r>
      <w:r>
        <w:rPr>
          <w:i/>
          <w:spacing w:val="1"/>
          <w:sz w:val="20"/>
        </w:rPr>
        <w:t>valu</w:t>
      </w:r>
      <w:r>
        <w:rPr>
          <w:i/>
          <w:sz w:val="20"/>
        </w:rPr>
        <w:t>e</w:t>
      </w:r>
      <w:r>
        <w:rPr>
          <w:i/>
          <w:spacing w:val="-4"/>
          <w:sz w:val="20"/>
        </w:rPr>
        <w:t xml:space="preserve"> </w:t>
      </w:r>
      <w:r>
        <w:rPr>
          <w:i/>
          <w:sz w:val="20"/>
        </w:rPr>
        <w:t>=</w:t>
      </w:r>
      <w:r>
        <w:rPr>
          <w:i/>
          <w:spacing w:val="-1"/>
          <w:sz w:val="20"/>
        </w:rPr>
        <w:t xml:space="preserve"> </w:t>
      </w:r>
      <w:r>
        <w:rPr>
          <w:i/>
          <w:spacing w:val="1"/>
          <w:sz w:val="20"/>
        </w:rPr>
        <w:t>PRF</w:t>
      </w:r>
      <w:r>
        <w:rPr>
          <w:i/>
          <w:sz w:val="20"/>
        </w:rPr>
        <w:t>(</w:t>
      </w:r>
      <w:r>
        <w:rPr>
          <w:i/>
          <w:spacing w:val="1"/>
          <w:sz w:val="20"/>
        </w:rPr>
        <w:t>K</w:t>
      </w:r>
      <w:r>
        <w:rPr>
          <w:i/>
          <w:sz w:val="20"/>
        </w:rPr>
        <w:t>,</w:t>
      </w:r>
      <w:r>
        <w:rPr>
          <w:i/>
          <w:spacing w:val="-5"/>
          <w:sz w:val="20"/>
        </w:rPr>
        <w:t xml:space="preserve"> </w:t>
      </w:r>
      <w:r>
        <w:rPr>
          <w:i/>
          <w:spacing w:val="1"/>
          <w:sz w:val="20"/>
        </w:rPr>
        <w:t>"</w:t>
      </w:r>
      <w:r>
        <w:rPr>
          <w:i/>
          <w:sz w:val="20"/>
        </w:rPr>
        <w:t>A</w:t>
      </w:r>
      <w:r>
        <w:rPr>
          <w:i/>
          <w:spacing w:val="1"/>
          <w:sz w:val="20"/>
        </w:rPr>
        <w:t>U</w:t>
      </w:r>
      <w:r>
        <w:rPr>
          <w:i/>
          <w:sz w:val="20"/>
        </w:rPr>
        <w:t>T</w:t>
      </w:r>
      <w:r>
        <w:rPr>
          <w:i/>
          <w:spacing w:val="1"/>
          <w:sz w:val="20"/>
        </w:rPr>
        <w:t>H</w:t>
      </w:r>
      <w:r>
        <w:rPr>
          <w:i/>
          <w:sz w:val="20"/>
        </w:rPr>
        <w:t>-</w:t>
      </w:r>
      <w:r>
        <w:rPr>
          <w:i/>
          <w:spacing w:val="1"/>
          <w:sz w:val="20"/>
        </w:rPr>
        <w:t>T</w:t>
      </w:r>
      <w:r>
        <w:rPr>
          <w:i/>
          <w:sz w:val="20"/>
        </w:rPr>
        <w:t>L</w:t>
      </w:r>
      <w:r>
        <w:rPr>
          <w:i/>
          <w:spacing w:val="1"/>
          <w:sz w:val="20"/>
        </w:rPr>
        <w:t>V</w:t>
      </w:r>
      <w:r>
        <w:rPr>
          <w:i/>
          <w:sz w:val="20"/>
        </w:rPr>
        <w:t>"</w:t>
      </w:r>
      <w:r>
        <w:rPr>
          <w:i/>
          <w:spacing w:val="-10"/>
          <w:sz w:val="20"/>
        </w:rPr>
        <w:t xml:space="preserve"> </w:t>
      </w:r>
      <w:r>
        <w:rPr>
          <w:i/>
          <w:sz w:val="20"/>
        </w:rPr>
        <w:t>|</w:t>
      </w:r>
      <w:r>
        <w:rPr>
          <w:i/>
          <w:spacing w:val="-1"/>
          <w:sz w:val="20"/>
        </w:rPr>
        <w:t xml:space="preserve"> </w:t>
      </w:r>
      <w:r w:rsidR="00AD4DE2">
        <w:rPr>
          <w:i/>
          <w:spacing w:val="1"/>
          <w:sz w:val="20"/>
        </w:rPr>
        <w:t>MIS</w:t>
      </w:r>
      <w:r>
        <w:rPr>
          <w:i/>
          <w:spacing w:val="1"/>
          <w:sz w:val="20"/>
        </w:rPr>
        <w:t>_A</w:t>
      </w:r>
      <w:r>
        <w:rPr>
          <w:i/>
          <w:spacing w:val="-1"/>
          <w:sz w:val="20"/>
        </w:rPr>
        <w:t>u</w:t>
      </w:r>
      <w:r>
        <w:rPr>
          <w:i/>
          <w:sz w:val="20"/>
        </w:rPr>
        <w:t>th</w:t>
      </w:r>
      <w:r>
        <w:rPr>
          <w:i/>
          <w:spacing w:val="-9"/>
          <w:sz w:val="20"/>
        </w:rPr>
        <w:t xml:space="preserve"> </w:t>
      </w:r>
      <w:r>
        <w:rPr>
          <w:i/>
          <w:sz w:val="20"/>
        </w:rPr>
        <w:t>message|</w:t>
      </w:r>
      <w:r>
        <w:rPr>
          <w:i/>
          <w:spacing w:val="-7"/>
          <w:sz w:val="20"/>
        </w:rPr>
        <w:t xml:space="preserve"> </w:t>
      </w:r>
      <w:r>
        <w:rPr>
          <w:i/>
          <w:sz w:val="20"/>
        </w:rPr>
        <w:t>MNCipher</w:t>
      </w:r>
      <w:r>
        <w:rPr>
          <w:i/>
          <w:spacing w:val="-1"/>
          <w:sz w:val="20"/>
        </w:rPr>
        <w:t>s</w:t>
      </w:r>
      <w:r>
        <w:rPr>
          <w:i/>
          <w:spacing w:val="1"/>
          <w:sz w:val="20"/>
        </w:rPr>
        <w:t>u</w:t>
      </w:r>
      <w:r>
        <w:rPr>
          <w:i/>
          <w:sz w:val="20"/>
        </w:rPr>
        <w:t>ite</w:t>
      </w:r>
      <w:r>
        <w:rPr>
          <w:i/>
          <w:spacing w:val="-11"/>
          <w:sz w:val="20"/>
        </w:rPr>
        <w:t xml:space="preserve"> </w:t>
      </w:r>
      <w:r>
        <w:rPr>
          <w:i/>
          <w:sz w:val="20"/>
        </w:rPr>
        <w:t>|</w:t>
      </w:r>
      <w:r>
        <w:rPr>
          <w:i/>
          <w:spacing w:val="-1"/>
          <w:sz w:val="20"/>
        </w:rPr>
        <w:t xml:space="preserve"> </w:t>
      </w:r>
      <w:r>
        <w:rPr>
          <w:i/>
          <w:sz w:val="20"/>
        </w:rPr>
        <w:t>PoSCipher</w:t>
      </w:r>
      <w:r>
        <w:rPr>
          <w:i/>
          <w:spacing w:val="-1"/>
          <w:sz w:val="20"/>
        </w:rPr>
        <w:t>s</w:t>
      </w:r>
      <w:r>
        <w:rPr>
          <w:i/>
          <w:sz w:val="20"/>
        </w:rPr>
        <w:t>uite),</w:t>
      </w:r>
    </w:p>
    <w:p w:rsidR="00153D0A" w:rsidRDefault="00153D0A" w:rsidP="00153D0A">
      <w:pPr>
        <w:spacing w:before="8" w:line="260" w:lineRule="exact"/>
        <w:rPr>
          <w:sz w:val="26"/>
          <w:szCs w:val="26"/>
        </w:rPr>
      </w:pPr>
    </w:p>
    <w:p w:rsidR="00153D0A" w:rsidRDefault="00153D0A" w:rsidP="00153D0A">
      <w:pPr>
        <w:ind w:left="140" w:right="8222"/>
        <w:jc w:val="both"/>
        <w:rPr>
          <w:sz w:val="20"/>
        </w:rPr>
      </w:pPr>
      <w:r>
        <w:rPr>
          <w:sz w:val="20"/>
        </w:rPr>
        <w:t>where</w:t>
      </w:r>
    </w:p>
    <w:p w:rsidR="00153D0A" w:rsidRDefault="00153D0A" w:rsidP="00153D0A">
      <w:pPr>
        <w:tabs>
          <w:tab w:val="left" w:pos="740"/>
        </w:tabs>
        <w:spacing w:before="88"/>
        <w:ind w:left="340" w:right="-20"/>
        <w:rPr>
          <w:sz w:val="20"/>
        </w:rPr>
      </w:pPr>
      <w:r>
        <w:rPr>
          <w:sz w:val="20"/>
        </w:rPr>
        <w:t>—</w:t>
      </w:r>
      <w:r>
        <w:rPr>
          <w:sz w:val="20"/>
        </w:rPr>
        <w:tab/>
        <w:t>K -M</w:t>
      </w:r>
      <w:r>
        <w:rPr>
          <w:spacing w:val="1"/>
          <w:sz w:val="20"/>
        </w:rPr>
        <w:t>I</w:t>
      </w:r>
      <w:r>
        <w:rPr>
          <w:sz w:val="20"/>
        </w:rPr>
        <w:t>AK</w:t>
      </w:r>
    </w:p>
    <w:p w:rsidR="00153D0A" w:rsidRDefault="00153D0A" w:rsidP="00153D0A">
      <w:pPr>
        <w:tabs>
          <w:tab w:val="left" w:pos="740"/>
        </w:tabs>
        <w:spacing w:before="88"/>
        <w:ind w:left="340" w:right="-20"/>
        <w:rPr>
          <w:sz w:val="20"/>
        </w:rPr>
      </w:pPr>
      <w:r>
        <w:rPr>
          <w:sz w:val="20"/>
        </w:rPr>
        <w:t>—</w:t>
      </w:r>
      <w:r>
        <w:rPr>
          <w:sz w:val="20"/>
        </w:rPr>
        <w:tab/>
        <w:t>“AUTH-TL</w:t>
      </w:r>
      <w:r>
        <w:rPr>
          <w:spacing w:val="1"/>
          <w:sz w:val="20"/>
        </w:rPr>
        <w:t>V</w:t>
      </w:r>
      <w:r>
        <w:rPr>
          <w:sz w:val="20"/>
        </w:rPr>
        <w:t>”-</w:t>
      </w:r>
      <w:r>
        <w:rPr>
          <w:spacing w:val="-12"/>
          <w:sz w:val="20"/>
        </w:rPr>
        <w:t xml:space="preserve"> </w:t>
      </w:r>
      <w:r>
        <w:rPr>
          <w:sz w:val="20"/>
        </w:rPr>
        <w:t>0x</w:t>
      </w:r>
      <w:r>
        <w:rPr>
          <w:spacing w:val="1"/>
          <w:sz w:val="20"/>
        </w:rPr>
        <w:t>4</w:t>
      </w:r>
      <w:r>
        <w:rPr>
          <w:sz w:val="20"/>
        </w:rPr>
        <w:t>15</w:t>
      </w:r>
      <w:r>
        <w:rPr>
          <w:spacing w:val="1"/>
          <w:sz w:val="20"/>
        </w:rPr>
        <w:t>5</w:t>
      </w:r>
      <w:r>
        <w:rPr>
          <w:sz w:val="20"/>
        </w:rPr>
        <w:t>544</w:t>
      </w:r>
      <w:r>
        <w:rPr>
          <w:spacing w:val="1"/>
          <w:sz w:val="20"/>
        </w:rPr>
        <w:t>8</w:t>
      </w:r>
      <w:r>
        <w:rPr>
          <w:sz w:val="20"/>
        </w:rPr>
        <w:t>2D</w:t>
      </w:r>
      <w:r>
        <w:rPr>
          <w:spacing w:val="1"/>
          <w:sz w:val="20"/>
        </w:rPr>
        <w:t>5</w:t>
      </w:r>
      <w:r>
        <w:rPr>
          <w:sz w:val="20"/>
        </w:rPr>
        <w:t>44C</w:t>
      </w:r>
      <w:r>
        <w:rPr>
          <w:spacing w:val="1"/>
          <w:sz w:val="20"/>
        </w:rPr>
        <w:t>5</w:t>
      </w:r>
      <w:r>
        <w:rPr>
          <w:sz w:val="20"/>
        </w:rPr>
        <w:t>6,</w:t>
      </w:r>
      <w:r>
        <w:rPr>
          <w:spacing w:val="-18"/>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w:t>
      </w:r>
      <w:r>
        <w:rPr>
          <w:spacing w:val="1"/>
          <w:sz w:val="20"/>
        </w:rPr>
        <w:t>A</w:t>
      </w:r>
      <w:r>
        <w:rPr>
          <w:sz w:val="20"/>
        </w:rPr>
        <w:t>UTH-TLV”</w:t>
      </w:r>
    </w:p>
    <w:p w:rsidR="00153D0A" w:rsidRDefault="00153D0A" w:rsidP="00153D0A">
      <w:pPr>
        <w:tabs>
          <w:tab w:val="left" w:pos="740"/>
        </w:tabs>
        <w:spacing w:before="88"/>
        <w:ind w:left="340" w:right="-20"/>
        <w:rPr>
          <w:sz w:val="20"/>
        </w:rPr>
      </w:pPr>
      <w:r>
        <w:rPr>
          <w:sz w:val="20"/>
        </w:rPr>
        <w:t>—</w:t>
      </w:r>
      <w:r>
        <w:rPr>
          <w:sz w:val="20"/>
        </w:rPr>
        <w:tab/>
      </w:r>
      <w:r w:rsidR="00AD4DE2">
        <w:rPr>
          <w:sz w:val="20"/>
        </w:rPr>
        <w:t>MIS</w:t>
      </w:r>
      <w:r>
        <w:rPr>
          <w:sz w:val="20"/>
        </w:rPr>
        <w:t>_A</w:t>
      </w:r>
      <w:r>
        <w:rPr>
          <w:spacing w:val="1"/>
          <w:sz w:val="20"/>
        </w:rPr>
        <w:t>u</w:t>
      </w:r>
      <w:r>
        <w:rPr>
          <w:sz w:val="20"/>
        </w:rPr>
        <w:t>th</w:t>
      </w:r>
      <w:r>
        <w:rPr>
          <w:spacing w:val="-8"/>
          <w:sz w:val="20"/>
        </w:rPr>
        <w:t xml:space="preserve"> </w:t>
      </w:r>
      <w:r>
        <w:rPr>
          <w:sz w:val="20"/>
        </w:rPr>
        <w:t>message</w:t>
      </w:r>
      <w:r>
        <w:rPr>
          <w:spacing w:val="-6"/>
          <w:sz w:val="20"/>
        </w:rPr>
        <w:t xml:space="preserve"> </w:t>
      </w:r>
      <w:r>
        <w:rPr>
          <w:sz w:val="20"/>
        </w:rPr>
        <w:t>- an</w:t>
      </w:r>
      <w:r>
        <w:rPr>
          <w:spacing w:val="-1"/>
          <w:sz w:val="20"/>
        </w:rPr>
        <w:t xml:space="preserve"> </w:t>
      </w:r>
      <w:r w:rsidR="00AD4DE2">
        <w:rPr>
          <w:sz w:val="20"/>
        </w:rPr>
        <w:t>MIS</w:t>
      </w:r>
      <w:r>
        <w:rPr>
          <w:sz w:val="20"/>
        </w:rPr>
        <w:t>_Au</w:t>
      </w:r>
      <w:r>
        <w:rPr>
          <w:spacing w:val="1"/>
          <w:sz w:val="20"/>
        </w:rPr>
        <w:t>t</w:t>
      </w:r>
      <w:r>
        <w:rPr>
          <w:sz w:val="20"/>
        </w:rPr>
        <w:t>h</w:t>
      </w:r>
      <w:r>
        <w:rPr>
          <w:spacing w:val="-9"/>
          <w:sz w:val="20"/>
        </w:rPr>
        <w:t xml:space="preserve"> </w:t>
      </w:r>
      <w:r>
        <w:rPr>
          <w:sz w:val="20"/>
        </w:rPr>
        <w:t>message</w:t>
      </w:r>
      <w:r>
        <w:rPr>
          <w:spacing w:val="-6"/>
          <w:sz w:val="20"/>
        </w:rPr>
        <w:t xml:space="preserve"> </w:t>
      </w:r>
      <w:r>
        <w:rPr>
          <w:sz w:val="20"/>
        </w:rPr>
        <w:t>in</w:t>
      </w:r>
      <w:r>
        <w:rPr>
          <w:spacing w:val="-1"/>
          <w:sz w:val="20"/>
        </w:rPr>
        <w:t xml:space="preserve"> </w:t>
      </w:r>
      <w:r>
        <w:rPr>
          <w:sz w:val="20"/>
        </w:rPr>
        <w:t>w</w:t>
      </w:r>
      <w:r>
        <w:rPr>
          <w:spacing w:val="1"/>
          <w:sz w:val="20"/>
        </w:rPr>
        <w:t>h</w:t>
      </w:r>
      <w:r>
        <w:rPr>
          <w:sz w:val="20"/>
        </w:rPr>
        <w:t>ich</w:t>
      </w:r>
      <w:r>
        <w:rPr>
          <w:spacing w:val="-4"/>
          <w:sz w:val="20"/>
        </w:rPr>
        <w:t xml:space="preserve"> </w:t>
      </w:r>
      <w:r>
        <w:rPr>
          <w:sz w:val="20"/>
        </w:rPr>
        <w:t>AUTH</w:t>
      </w:r>
      <w:r>
        <w:rPr>
          <w:spacing w:val="-5"/>
          <w:sz w:val="20"/>
        </w:rPr>
        <w:t xml:space="preserve"> </w:t>
      </w:r>
      <w:r>
        <w:rPr>
          <w:sz w:val="20"/>
        </w:rPr>
        <w:t>TLV</w:t>
      </w:r>
      <w:r>
        <w:rPr>
          <w:spacing w:val="-3"/>
          <w:sz w:val="20"/>
        </w:rPr>
        <w:t xml:space="preserve"> </w:t>
      </w:r>
      <w:r>
        <w:rPr>
          <w:sz w:val="20"/>
        </w:rPr>
        <w:t>fi</w:t>
      </w:r>
      <w:r>
        <w:rPr>
          <w:spacing w:val="1"/>
          <w:sz w:val="20"/>
        </w:rPr>
        <w:t>l</w:t>
      </w:r>
      <w:r>
        <w:rPr>
          <w:sz w:val="20"/>
        </w:rPr>
        <w:t>led</w:t>
      </w:r>
      <w:r>
        <w:rPr>
          <w:spacing w:val="-3"/>
          <w:sz w:val="20"/>
        </w:rPr>
        <w:t xml:space="preserve"> </w:t>
      </w:r>
      <w:r>
        <w:rPr>
          <w:sz w:val="20"/>
        </w:rPr>
        <w:t>wi</w:t>
      </w:r>
      <w:r>
        <w:rPr>
          <w:spacing w:val="1"/>
          <w:sz w:val="20"/>
        </w:rPr>
        <w:t>t</w:t>
      </w:r>
      <w:r>
        <w:rPr>
          <w:sz w:val="20"/>
        </w:rPr>
        <w:t>h</w:t>
      </w:r>
      <w:r>
        <w:rPr>
          <w:spacing w:val="-4"/>
          <w:sz w:val="20"/>
        </w:rPr>
        <w:t xml:space="preserve"> </w:t>
      </w:r>
      <w:r>
        <w:rPr>
          <w:sz w:val="20"/>
        </w:rPr>
        <w:t>0s</w:t>
      </w:r>
    </w:p>
    <w:p w:rsidR="00153D0A" w:rsidRDefault="00153D0A" w:rsidP="00153D0A">
      <w:pPr>
        <w:tabs>
          <w:tab w:val="left" w:pos="740"/>
        </w:tabs>
        <w:spacing w:before="88"/>
        <w:ind w:left="340" w:right="-20"/>
        <w:rPr>
          <w:sz w:val="20"/>
        </w:rPr>
      </w:pPr>
      <w:r>
        <w:rPr>
          <w:sz w:val="20"/>
        </w:rPr>
        <w:t>—</w:t>
      </w:r>
      <w:r>
        <w:rPr>
          <w:sz w:val="20"/>
        </w:rPr>
        <w:tab/>
        <w:t>MNC</w:t>
      </w:r>
      <w:r>
        <w:rPr>
          <w:spacing w:val="1"/>
          <w:sz w:val="20"/>
        </w:rPr>
        <w:t>i</w:t>
      </w:r>
      <w:r>
        <w:rPr>
          <w:sz w:val="20"/>
        </w:rPr>
        <w:t>phers</w:t>
      </w:r>
      <w:r>
        <w:rPr>
          <w:spacing w:val="1"/>
          <w:sz w:val="20"/>
        </w:rPr>
        <w:t>u</w:t>
      </w:r>
      <w:r>
        <w:rPr>
          <w:sz w:val="20"/>
        </w:rPr>
        <w:t>ite</w:t>
      </w:r>
      <w:r>
        <w:rPr>
          <w:spacing w:val="-11"/>
          <w:sz w:val="20"/>
        </w:rPr>
        <w:t xml:space="preserve"> </w:t>
      </w:r>
      <w:r>
        <w:rPr>
          <w:sz w:val="20"/>
        </w:rPr>
        <w:t>- Ci</w:t>
      </w:r>
      <w:r>
        <w:rPr>
          <w:spacing w:val="1"/>
          <w:sz w:val="20"/>
        </w:rPr>
        <w:t>p</w:t>
      </w:r>
      <w:r>
        <w:rPr>
          <w:sz w:val="20"/>
        </w:rPr>
        <w:t>hers</w:t>
      </w:r>
      <w:r>
        <w:rPr>
          <w:spacing w:val="1"/>
          <w:sz w:val="20"/>
        </w:rPr>
        <w:t>u</w:t>
      </w:r>
      <w:r>
        <w:rPr>
          <w:sz w:val="20"/>
        </w:rPr>
        <w:t>ite</w:t>
      </w:r>
      <w:r>
        <w:rPr>
          <w:spacing w:val="-8"/>
          <w:sz w:val="20"/>
        </w:rPr>
        <w:t xml:space="preserve"> </w:t>
      </w:r>
      <w:r>
        <w:rPr>
          <w:sz w:val="20"/>
        </w:rPr>
        <w:t>TLV</w:t>
      </w:r>
      <w:r>
        <w:rPr>
          <w:spacing w:val="-3"/>
          <w:sz w:val="20"/>
        </w:rPr>
        <w:t xml:space="preserve"> </w:t>
      </w:r>
      <w:r>
        <w:rPr>
          <w:sz w:val="20"/>
        </w:rPr>
        <w:t>sent</w:t>
      </w:r>
      <w:r>
        <w:rPr>
          <w:spacing w:val="-3"/>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MN</w:t>
      </w:r>
    </w:p>
    <w:p w:rsidR="00153D0A" w:rsidRDefault="00153D0A" w:rsidP="00153D0A">
      <w:pPr>
        <w:tabs>
          <w:tab w:val="left" w:pos="740"/>
        </w:tabs>
        <w:spacing w:before="87"/>
        <w:ind w:left="340" w:right="-20"/>
        <w:rPr>
          <w:sz w:val="20"/>
        </w:rPr>
      </w:pPr>
      <w:r>
        <w:rPr>
          <w:sz w:val="20"/>
        </w:rPr>
        <w:t>—</w:t>
      </w:r>
      <w:r>
        <w:rPr>
          <w:sz w:val="20"/>
        </w:rPr>
        <w:tab/>
        <w:t>P</w:t>
      </w:r>
      <w:r>
        <w:rPr>
          <w:spacing w:val="1"/>
          <w:sz w:val="20"/>
        </w:rPr>
        <w:t>o</w:t>
      </w:r>
      <w:r>
        <w:rPr>
          <w:sz w:val="20"/>
        </w:rPr>
        <w:t>SC</w:t>
      </w:r>
      <w:r>
        <w:rPr>
          <w:spacing w:val="1"/>
          <w:sz w:val="20"/>
        </w:rPr>
        <w:t>i</w:t>
      </w:r>
      <w:r>
        <w:rPr>
          <w:sz w:val="20"/>
        </w:rPr>
        <w:t>phersui</w:t>
      </w:r>
      <w:r>
        <w:rPr>
          <w:spacing w:val="1"/>
          <w:sz w:val="20"/>
        </w:rPr>
        <w:t>t</w:t>
      </w:r>
      <w:r>
        <w:rPr>
          <w:sz w:val="20"/>
        </w:rPr>
        <w:t>e</w:t>
      </w:r>
      <w:r>
        <w:rPr>
          <w:spacing w:val="-12"/>
          <w:sz w:val="20"/>
        </w:rPr>
        <w:t xml:space="preserve"> </w:t>
      </w:r>
      <w:r>
        <w:rPr>
          <w:sz w:val="20"/>
        </w:rPr>
        <w:t>-</w:t>
      </w:r>
      <w:r>
        <w:rPr>
          <w:spacing w:val="-2"/>
          <w:sz w:val="20"/>
        </w:rPr>
        <w:t xml:space="preserve"> </w:t>
      </w:r>
      <w:r>
        <w:rPr>
          <w:sz w:val="20"/>
        </w:rPr>
        <w:t>C</w:t>
      </w:r>
      <w:r>
        <w:rPr>
          <w:spacing w:val="1"/>
          <w:sz w:val="20"/>
        </w:rPr>
        <w:t>i</w:t>
      </w:r>
      <w:r>
        <w:rPr>
          <w:sz w:val="20"/>
        </w:rPr>
        <w:t>phers</w:t>
      </w:r>
      <w:r>
        <w:rPr>
          <w:spacing w:val="1"/>
          <w:sz w:val="20"/>
        </w:rPr>
        <w:t>u</w:t>
      </w:r>
      <w:r>
        <w:rPr>
          <w:sz w:val="20"/>
        </w:rPr>
        <w:t>ite</w:t>
      </w:r>
      <w:r>
        <w:rPr>
          <w:spacing w:val="-8"/>
          <w:sz w:val="20"/>
        </w:rPr>
        <w:t xml:space="preserve"> </w:t>
      </w:r>
      <w:r>
        <w:rPr>
          <w:sz w:val="20"/>
        </w:rPr>
        <w:t>TLV</w:t>
      </w:r>
      <w:r>
        <w:rPr>
          <w:spacing w:val="-5"/>
          <w:sz w:val="20"/>
        </w:rPr>
        <w:t xml:space="preserve"> </w:t>
      </w:r>
      <w:r>
        <w:rPr>
          <w:sz w:val="20"/>
        </w:rPr>
        <w:t>se</w:t>
      </w:r>
      <w:r>
        <w:rPr>
          <w:spacing w:val="1"/>
          <w:sz w:val="20"/>
        </w:rPr>
        <w:t>n</w:t>
      </w:r>
      <w:r>
        <w:rPr>
          <w:sz w:val="20"/>
        </w:rPr>
        <w:t>t</w:t>
      </w:r>
      <w:r>
        <w:rPr>
          <w:spacing w:val="-4"/>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PoS</w:t>
      </w:r>
    </w:p>
    <w:p w:rsidR="00153D0A" w:rsidRDefault="00153D0A" w:rsidP="00153D0A">
      <w:pPr>
        <w:spacing w:before="8" w:line="260" w:lineRule="exact"/>
        <w:rPr>
          <w:sz w:val="26"/>
          <w:szCs w:val="26"/>
        </w:rPr>
      </w:pPr>
    </w:p>
    <w:p w:rsidR="00153D0A" w:rsidRDefault="00153D0A" w:rsidP="00153D0A">
      <w:pPr>
        <w:ind w:left="140" w:right="4620"/>
        <w:jc w:val="both"/>
        <w:rPr>
          <w:sz w:val="20"/>
        </w:rPr>
      </w:pPr>
      <w:r>
        <w:rPr>
          <w:sz w:val="20"/>
        </w:rPr>
        <w:t>P</w:t>
      </w:r>
      <w:r>
        <w:rPr>
          <w:spacing w:val="2"/>
          <w:sz w:val="20"/>
        </w:rPr>
        <w:t>R</w:t>
      </w:r>
      <w:r>
        <w:rPr>
          <w:sz w:val="20"/>
        </w:rPr>
        <w:t>F</w:t>
      </w:r>
      <w:r>
        <w:rPr>
          <w:spacing w:val="-4"/>
          <w:sz w:val="20"/>
        </w:rPr>
        <w:t xml:space="preserve"> </w:t>
      </w:r>
      <w:r>
        <w:rPr>
          <w:sz w:val="20"/>
        </w:rPr>
        <w:t>f</w:t>
      </w:r>
      <w:r>
        <w:rPr>
          <w:spacing w:val="1"/>
          <w:sz w:val="20"/>
        </w:rPr>
        <w:t>u</w:t>
      </w:r>
      <w:r>
        <w:rPr>
          <w:sz w:val="20"/>
        </w:rPr>
        <w:t>ncti</w:t>
      </w:r>
      <w:r>
        <w:rPr>
          <w:spacing w:val="1"/>
          <w:sz w:val="20"/>
        </w:rPr>
        <w:t>o</w:t>
      </w:r>
      <w:r>
        <w:rPr>
          <w:sz w:val="20"/>
        </w:rPr>
        <w:t>n</w:t>
      </w:r>
      <w:r>
        <w:rPr>
          <w:spacing w:val="-7"/>
          <w:sz w:val="20"/>
        </w:rPr>
        <w:t xml:space="preserve"> </w:t>
      </w:r>
      <w:r>
        <w:rPr>
          <w:sz w:val="20"/>
        </w:rPr>
        <w:t>is</w:t>
      </w:r>
      <w:r>
        <w:rPr>
          <w:spacing w:val="-2"/>
          <w:sz w:val="20"/>
        </w:rPr>
        <w:t xml:space="preserve"> </w:t>
      </w:r>
      <w:r>
        <w:rPr>
          <w:spacing w:val="1"/>
          <w:sz w:val="20"/>
        </w:rPr>
        <w:t>o</w:t>
      </w:r>
      <w:r>
        <w:rPr>
          <w:sz w:val="20"/>
        </w:rPr>
        <w:t>ne</w:t>
      </w:r>
      <w:r>
        <w:rPr>
          <w:spacing w:val="-3"/>
          <w:sz w:val="20"/>
        </w:rPr>
        <w:t xml:space="preserve"> </w:t>
      </w:r>
      <w:r>
        <w:rPr>
          <w:sz w:val="20"/>
        </w:rPr>
        <w:t>of</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as</w:t>
      </w:r>
      <w:r>
        <w:rPr>
          <w:spacing w:val="-2"/>
          <w:sz w:val="20"/>
        </w:rPr>
        <w:t xml:space="preserve"> </w:t>
      </w:r>
      <w:r>
        <w:rPr>
          <w:sz w:val="20"/>
        </w:rPr>
        <w:t>ne</w:t>
      </w:r>
      <w:r>
        <w:rPr>
          <w:spacing w:val="1"/>
          <w:sz w:val="20"/>
        </w:rPr>
        <w:t>g</w:t>
      </w:r>
      <w:r>
        <w:rPr>
          <w:sz w:val="20"/>
        </w:rPr>
        <w:t>ot</w:t>
      </w:r>
      <w:r>
        <w:rPr>
          <w:spacing w:val="1"/>
          <w:sz w:val="20"/>
        </w:rPr>
        <w:t>i</w:t>
      </w:r>
      <w:r>
        <w:rPr>
          <w:sz w:val="20"/>
        </w:rPr>
        <w:t>ated:</w:t>
      </w:r>
    </w:p>
    <w:p w:rsidR="00153D0A" w:rsidRDefault="00153D0A" w:rsidP="00153D0A">
      <w:pPr>
        <w:tabs>
          <w:tab w:val="left" w:pos="760"/>
        </w:tabs>
        <w:spacing w:before="88"/>
        <w:ind w:left="340" w:right="-20"/>
        <w:rPr>
          <w:sz w:val="20"/>
        </w:rPr>
      </w:pPr>
      <w:r>
        <w:rPr>
          <w:sz w:val="20"/>
        </w:rPr>
        <w:t>a)</w:t>
      </w:r>
      <w:r>
        <w:rPr>
          <w:sz w:val="20"/>
        </w:rPr>
        <w:tab/>
        <w:t>PRF_CMAC_AES</w:t>
      </w:r>
    </w:p>
    <w:p w:rsidR="00153D0A" w:rsidRDefault="00153D0A" w:rsidP="00153D0A">
      <w:pPr>
        <w:tabs>
          <w:tab w:val="left" w:pos="760"/>
        </w:tabs>
        <w:spacing w:before="88"/>
        <w:ind w:left="340" w:right="-20"/>
        <w:rPr>
          <w:sz w:val="20"/>
        </w:rPr>
      </w:pPr>
      <w:r>
        <w:rPr>
          <w:sz w:val="20"/>
        </w:rPr>
        <w:t>b)</w:t>
      </w:r>
      <w:r>
        <w:rPr>
          <w:sz w:val="20"/>
        </w:rPr>
        <w:tab/>
        <w:t>PRF_</w:t>
      </w:r>
      <w:r>
        <w:rPr>
          <w:spacing w:val="1"/>
          <w:sz w:val="20"/>
        </w:rPr>
        <w:t>H</w:t>
      </w:r>
      <w:r>
        <w:rPr>
          <w:sz w:val="20"/>
        </w:rPr>
        <w:t>MAC_SHA1</w:t>
      </w:r>
    </w:p>
    <w:p w:rsidR="00153D0A" w:rsidRDefault="00153D0A" w:rsidP="00153D0A">
      <w:pPr>
        <w:tabs>
          <w:tab w:val="left" w:pos="760"/>
        </w:tabs>
        <w:spacing w:before="88"/>
        <w:ind w:left="340" w:right="-20"/>
        <w:rPr>
          <w:sz w:val="20"/>
        </w:rPr>
      </w:pPr>
      <w:r>
        <w:rPr>
          <w:sz w:val="20"/>
        </w:rPr>
        <w:lastRenderedPageBreak/>
        <w:t>c)</w:t>
      </w:r>
      <w:r>
        <w:rPr>
          <w:sz w:val="20"/>
        </w:rPr>
        <w:tab/>
        <w:t>PRF_</w:t>
      </w:r>
      <w:r>
        <w:rPr>
          <w:spacing w:val="1"/>
          <w:sz w:val="20"/>
        </w:rPr>
        <w:t>H</w:t>
      </w:r>
      <w:r>
        <w:rPr>
          <w:sz w:val="20"/>
        </w:rPr>
        <w:t>MAC_SHA</w:t>
      </w:r>
      <w:r>
        <w:rPr>
          <w:spacing w:val="1"/>
          <w:sz w:val="20"/>
        </w:rPr>
        <w:t>2</w:t>
      </w:r>
      <w:r>
        <w:rPr>
          <w:sz w:val="20"/>
        </w:rPr>
        <w:t>56</w:t>
      </w:r>
    </w:p>
    <w:p w:rsidR="00153D0A" w:rsidRDefault="00153D0A" w:rsidP="00153D0A">
      <w:pPr>
        <w:spacing w:before="33" w:line="250" w:lineRule="auto"/>
        <w:ind w:left="140" w:right="70"/>
        <w:jc w:val="both"/>
        <w:rPr>
          <w:sz w:val="20"/>
        </w:rPr>
      </w:pPr>
      <w:r>
        <w:br w:type="page"/>
      </w:r>
      <w:r>
        <w:rPr>
          <w:sz w:val="20"/>
        </w:rPr>
        <w:lastRenderedPageBreak/>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33" w:line="250" w:lineRule="auto"/>
        <w:ind w:left="140" w:right="70"/>
        <w:jc w:val="both"/>
        <w:rPr>
          <w:sz w:val="20"/>
        </w:rPr>
      </w:pPr>
      <w:r>
        <w:rPr>
          <w:sz w:val="20"/>
        </w:rPr>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19" w:line="220" w:lineRule="exact"/>
      </w:pPr>
    </w:p>
    <w:p w:rsidR="00153D0A" w:rsidRDefault="00153D0A" w:rsidP="00153D0A">
      <w:pPr>
        <w:ind w:left="140" w:right="5300"/>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pr</w:t>
      </w:r>
      <w:r>
        <w:rPr>
          <w:rFonts w:ascii="Arial" w:eastAsia="Arial" w:hAnsi="Arial" w:cs="Arial"/>
          <w:b/>
          <w:bCs/>
          <w:sz w:val="20"/>
        </w:rPr>
        <w:t>o</w:t>
      </w:r>
      <w:r>
        <w:rPr>
          <w:rFonts w:ascii="Arial" w:eastAsia="Arial" w:hAnsi="Arial" w:cs="Arial"/>
          <w:b/>
          <w:bCs/>
          <w:spacing w:val="1"/>
          <w:sz w:val="20"/>
        </w:rPr>
        <w:t>ce</w:t>
      </w:r>
      <w:r>
        <w:rPr>
          <w:rFonts w:ascii="Arial" w:eastAsia="Arial" w:hAnsi="Arial" w:cs="Arial"/>
          <w:b/>
          <w:bCs/>
          <w:spacing w:val="-1"/>
          <w:sz w:val="20"/>
        </w:rPr>
        <w:t>d</w:t>
      </w:r>
      <w:r>
        <w:rPr>
          <w:rFonts w:ascii="Arial" w:eastAsia="Arial" w:hAnsi="Arial" w:cs="Arial"/>
          <w:b/>
          <w:bCs/>
          <w:spacing w:val="1"/>
          <w:sz w:val="20"/>
        </w:rPr>
        <w:t>ure</w:t>
      </w:r>
    </w:p>
    <w:p w:rsidR="00153D0A" w:rsidRDefault="00153D0A" w:rsidP="00153D0A">
      <w:pPr>
        <w:spacing w:before="11" w:line="240" w:lineRule="exact"/>
        <w:rPr>
          <w:szCs w:val="24"/>
        </w:rPr>
      </w:pPr>
    </w:p>
    <w:p w:rsidR="00153D0A" w:rsidRDefault="00153D0A" w:rsidP="00153D0A">
      <w:pPr>
        <w:spacing w:line="250" w:lineRule="auto"/>
        <w:ind w:left="140" w:right="64"/>
        <w:jc w:val="both"/>
        <w:rPr>
          <w:sz w:val="20"/>
        </w:rPr>
      </w:pPr>
      <w:r>
        <w:rPr>
          <w:sz w:val="20"/>
        </w:rPr>
        <w:t>Depending</w:t>
      </w:r>
      <w:r>
        <w:rPr>
          <w:spacing w:val="-1"/>
          <w:sz w:val="20"/>
        </w:rPr>
        <w:t xml:space="preserve"> </w:t>
      </w:r>
      <w:r>
        <w:rPr>
          <w:sz w:val="20"/>
        </w:rPr>
        <w:t>on</w:t>
      </w:r>
      <w:r>
        <w:rPr>
          <w:spacing w:val="6"/>
          <w:sz w:val="20"/>
        </w:rPr>
        <w:t xml:space="preserve"> </w:t>
      </w:r>
      <w:r>
        <w:rPr>
          <w:sz w:val="20"/>
        </w:rPr>
        <w:t>the</w:t>
      </w:r>
      <w:r>
        <w:rPr>
          <w:spacing w:val="6"/>
          <w:sz w:val="20"/>
        </w:rPr>
        <w:t xml:space="preserve"> </w:t>
      </w:r>
      <w:r>
        <w:rPr>
          <w:sz w:val="20"/>
        </w:rPr>
        <w:t>s</w:t>
      </w:r>
      <w:r>
        <w:rPr>
          <w:spacing w:val="-1"/>
          <w:sz w:val="20"/>
        </w:rPr>
        <w:t>e</w:t>
      </w:r>
      <w:r>
        <w:rPr>
          <w:sz w:val="20"/>
        </w:rPr>
        <w:t>lected</w:t>
      </w:r>
      <w:r>
        <w:rPr>
          <w:spacing w:val="2"/>
          <w:sz w:val="20"/>
        </w:rPr>
        <w:t xml:space="preserve"> </w:t>
      </w:r>
      <w:r>
        <w:rPr>
          <w:sz w:val="20"/>
        </w:rPr>
        <w:t>ciphersuite,</w:t>
      </w:r>
      <w:r>
        <w:rPr>
          <w:spacing w:val="-1"/>
          <w:sz w:val="20"/>
        </w:rPr>
        <w:t xml:space="preserve"> </w:t>
      </w:r>
      <w:r>
        <w:rPr>
          <w:sz w:val="20"/>
        </w:rPr>
        <w:t>an</w:t>
      </w:r>
      <w:r>
        <w:rPr>
          <w:spacing w:val="6"/>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may</w:t>
      </w:r>
      <w:r>
        <w:rPr>
          <w:spacing w:val="5"/>
          <w:sz w:val="20"/>
        </w:rPr>
        <w:t xml:space="preserve"> </w:t>
      </w:r>
      <w:r>
        <w:rPr>
          <w:sz w:val="20"/>
        </w:rPr>
        <w:t>be</w:t>
      </w:r>
      <w:r>
        <w:rPr>
          <w:spacing w:val="6"/>
          <w:sz w:val="20"/>
        </w:rPr>
        <w:t xml:space="preserve"> </w:t>
      </w:r>
      <w:r>
        <w:rPr>
          <w:sz w:val="20"/>
        </w:rPr>
        <w:t>encrypted, integrity</w:t>
      </w:r>
      <w:r>
        <w:rPr>
          <w:spacing w:val="1"/>
          <w:sz w:val="20"/>
        </w:rPr>
        <w:t xml:space="preserve"> </w:t>
      </w:r>
      <w:r>
        <w:rPr>
          <w:sz w:val="20"/>
        </w:rPr>
        <w:t>protected, or</w:t>
      </w:r>
      <w:r>
        <w:rPr>
          <w:spacing w:val="6"/>
          <w:sz w:val="20"/>
        </w:rPr>
        <w:t xml:space="preserve"> </w:t>
      </w:r>
      <w:r>
        <w:rPr>
          <w:sz w:val="20"/>
        </w:rPr>
        <w:t>protected in bo</w:t>
      </w:r>
      <w:r>
        <w:rPr>
          <w:spacing w:val="1"/>
          <w:sz w:val="20"/>
        </w:rPr>
        <w:t>t</w:t>
      </w:r>
      <w:r>
        <w:rPr>
          <w:sz w:val="20"/>
        </w:rPr>
        <w:t>h</w:t>
      </w:r>
      <w:r>
        <w:rPr>
          <w:spacing w:val="4"/>
          <w:sz w:val="20"/>
        </w:rPr>
        <w:t xml:space="preserve"> </w:t>
      </w:r>
      <w:r>
        <w:rPr>
          <w:sz w:val="20"/>
        </w:rPr>
        <w:t>aspects.</w:t>
      </w:r>
      <w:r>
        <w:rPr>
          <w:spacing w:val="2"/>
          <w:sz w:val="20"/>
        </w:rPr>
        <w:t xml:space="preserve"> </w:t>
      </w:r>
      <w:r>
        <w:rPr>
          <w:sz w:val="20"/>
        </w:rPr>
        <w:t>C</w:t>
      </w:r>
      <w:r>
        <w:rPr>
          <w:spacing w:val="1"/>
          <w:sz w:val="20"/>
        </w:rPr>
        <w:t>o</w:t>
      </w:r>
      <w:r>
        <w:rPr>
          <w:sz w:val="20"/>
        </w:rPr>
        <w:t>rres</w:t>
      </w:r>
      <w:r>
        <w:rPr>
          <w:spacing w:val="1"/>
          <w:sz w:val="20"/>
        </w:rPr>
        <w:t>p</w:t>
      </w:r>
      <w:r>
        <w:rPr>
          <w:sz w:val="20"/>
        </w:rPr>
        <w:t>ond</w:t>
      </w:r>
      <w:r>
        <w:rPr>
          <w:spacing w:val="1"/>
          <w:sz w:val="20"/>
        </w:rPr>
        <w:t>i</w:t>
      </w:r>
      <w:r>
        <w:rPr>
          <w:sz w:val="20"/>
        </w:rPr>
        <w:t>ng</w:t>
      </w:r>
      <w:r>
        <w:rPr>
          <w:spacing w:val="1"/>
          <w:sz w:val="20"/>
        </w:rPr>
        <w:t>l</w:t>
      </w:r>
      <w:r>
        <w:rPr>
          <w:sz w:val="20"/>
        </w:rPr>
        <w:t>y,</w:t>
      </w:r>
      <w:r>
        <w:rPr>
          <w:spacing w:val="-6"/>
          <w:sz w:val="20"/>
        </w:rPr>
        <w:t xml:space="preserve"> </w:t>
      </w:r>
      <w:r>
        <w:rPr>
          <w:sz w:val="20"/>
        </w:rPr>
        <w:t>an</w:t>
      </w:r>
      <w:r>
        <w:rPr>
          <w:spacing w:val="6"/>
          <w:sz w:val="20"/>
        </w:rPr>
        <w:t xml:space="preserve"> </w:t>
      </w:r>
      <w:r>
        <w:rPr>
          <w:sz w:val="20"/>
        </w:rPr>
        <w:t>SA</w:t>
      </w:r>
      <w:r>
        <w:rPr>
          <w:spacing w:val="5"/>
          <w:sz w:val="20"/>
        </w:rPr>
        <w:t xml:space="preserve"> </w:t>
      </w:r>
      <w:r>
        <w:rPr>
          <w:spacing w:val="1"/>
          <w:sz w:val="20"/>
        </w:rPr>
        <w:t>m</w:t>
      </w:r>
      <w:r>
        <w:rPr>
          <w:sz w:val="20"/>
        </w:rPr>
        <w:t>ay</w:t>
      </w:r>
      <w:r>
        <w:rPr>
          <w:spacing w:val="5"/>
          <w:sz w:val="20"/>
        </w:rPr>
        <w:t xml:space="preserve"> </w:t>
      </w:r>
      <w:r>
        <w:rPr>
          <w:spacing w:val="1"/>
          <w:sz w:val="20"/>
        </w:rPr>
        <w:t>i</w:t>
      </w:r>
      <w:r>
        <w:rPr>
          <w:sz w:val="20"/>
        </w:rPr>
        <w:t>den</w:t>
      </w:r>
      <w:r>
        <w:rPr>
          <w:spacing w:val="1"/>
          <w:sz w:val="20"/>
        </w:rPr>
        <w:t>t</w:t>
      </w:r>
      <w:r>
        <w:rPr>
          <w:sz w:val="20"/>
        </w:rPr>
        <w:t>ify</w:t>
      </w:r>
      <w:r>
        <w:rPr>
          <w:spacing w:val="3"/>
          <w:sz w:val="20"/>
        </w:rPr>
        <w:t xml:space="preserve"> </w:t>
      </w:r>
      <w:r>
        <w:rPr>
          <w:sz w:val="20"/>
        </w:rPr>
        <w:t>an</w:t>
      </w:r>
      <w:r>
        <w:rPr>
          <w:spacing w:val="6"/>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
          <w:sz w:val="20"/>
        </w:rPr>
        <w:t xml:space="preserve"> </w:t>
      </w:r>
      <w:r>
        <w:rPr>
          <w:sz w:val="20"/>
        </w:rPr>
        <w:t>key</w:t>
      </w:r>
      <w:r>
        <w:rPr>
          <w:spacing w:val="6"/>
          <w:sz w:val="20"/>
        </w:rPr>
        <w:t xml:space="preserve"> </w:t>
      </w:r>
      <w:r>
        <w:rPr>
          <w:sz w:val="20"/>
        </w:rPr>
        <w:t>(MIEK),</w:t>
      </w:r>
      <w:r>
        <w:rPr>
          <w:spacing w:val="1"/>
          <w:sz w:val="20"/>
        </w:rPr>
        <w:t xml:space="preserve"> </w:t>
      </w:r>
      <w:r>
        <w:rPr>
          <w:sz w:val="20"/>
        </w:rPr>
        <w:t>an</w:t>
      </w:r>
      <w:r>
        <w:rPr>
          <w:spacing w:val="7"/>
          <w:sz w:val="20"/>
        </w:rPr>
        <w:t xml:space="preserve"> </w:t>
      </w:r>
      <w:r>
        <w:rPr>
          <w:sz w:val="20"/>
        </w:rPr>
        <w:t>in</w:t>
      </w:r>
      <w:r>
        <w:rPr>
          <w:spacing w:val="1"/>
          <w:sz w:val="20"/>
        </w:rPr>
        <w:t>t</w:t>
      </w:r>
      <w:r>
        <w:rPr>
          <w:sz w:val="20"/>
        </w:rPr>
        <w:t>egr</w:t>
      </w:r>
      <w:r>
        <w:rPr>
          <w:spacing w:val="1"/>
          <w:sz w:val="20"/>
        </w:rPr>
        <w:t>i</w:t>
      </w:r>
      <w:r>
        <w:rPr>
          <w:sz w:val="20"/>
        </w:rPr>
        <w:t>ty</w:t>
      </w:r>
      <w:r>
        <w:rPr>
          <w:spacing w:val="1"/>
          <w:sz w:val="20"/>
        </w:rPr>
        <w:t xml:space="preserve"> k</w:t>
      </w:r>
      <w:r>
        <w:rPr>
          <w:sz w:val="20"/>
        </w:rPr>
        <w:t>ey</w:t>
      </w:r>
      <w:r>
        <w:rPr>
          <w:spacing w:val="5"/>
          <w:sz w:val="20"/>
        </w:rPr>
        <w:t xml:space="preserve"> </w:t>
      </w:r>
      <w:r>
        <w:rPr>
          <w:sz w:val="20"/>
        </w:rPr>
        <w:t>(MIIK),</w:t>
      </w:r>
      <w:r>
        <w:rPr>
          <w:spacing w:val="2"/>
          <w:sz w:val="20"/>
        </w:rPr>
        <w:t xml:space="preserve"> </w:t>
      </w:r>
      <w:r>
        <w:rPr>
          <w:spacing w:val="1"/>
          <w:sz w:val="20"/>
        </w:rPr>
        <w:t>o</w:t>
      </w:r>
      <w:r>
        <w:rPr>
          <w:sz w:val="20"/>
        </w:rPr>
        <w:t>r both</w:t>
      </w:r>
      <w:r>
        <w:rPr>
          <w:spacing w:val="24"/>
          <w:sz w:val="20"/>
        </w:rPr>
        <w:t xml:space="preserve"> </w:t>
      </w:r>
      <w:r>
        <w:rPr>
          <w:sz w:val="20"/>
        </w:rPr>
        <w:t>MIEK</w:t>
      </w:r>
      <w:r>
        <w:rPr>
          <w:spacing w:val="23"/>
          <w:sz w:val="20"/>
        </w:rPr>
        <w:t xml:space="preserve"> </w:t>
      </w:r>
      <w:r>
        <w:rPr>
          <w:sz w:val="20"/>
        </w:rPr>
        <w:t>and</w:t>
      </w:r>
      <w:r>
        <w:rPr>
          <w:spacing w:val="25"/>
          <w:sz w:val="20"/>
        </w:rPr>
        <w:t xml:space="preserve"> </w:t>
      </w:r>
      <w:r>
        <w:rPr>
          <w:sz w:val="20"/>
        </w:rPr>
        <w:t>MIIK.</w:t>
      </w:r>
      <w:r>
        <w:rPr>
          <w:spacing w:val="23"/>
          <w:sz w:val="20"/>
        </w:rPr>
        <w:t xml:space="preserve"> </w:t>
      </w:r>
      <w:r>
        <w:rPr>
          <w:sz w:val="20"/>
        </w:rPr>
        <w:t>When</w:t>
      </w:r>
      <w:r>
        <w:rPr>
          <w:spacing w:val="23"/>
          <w:sz w:val="20"/>
        </w:rPr>
        <w:t xml:space="preserve"> </w:t>
      </w:r>
      <w:r>
        <w:rPr>
          <w:sz w:val="20"/>
        </w:rPr>
        <w:t>both</w:t>
      </w:r>
      <w:r>
        <w:rPr>
          <w:spacing w:val="23"/>
          <w:sz w:val="20"/>
        </w:rPr>
        <w:t xml:space="preserve"> </w:t>
      </w:r>
      <w:r>
        <w:rPr>
          <w:sz w:val="20"/>
        </w:rPr>
        <w:t>e</w:t>
      </w:r>
      <w:r>
        <w:rPr>
          <w:spacing w:val="1"/>
          <w:sz w:val="20"/>
        </w:rPr>
        <w:t>n</w:t>
      </w:r>
      <w:r>
        <w:rPr>
          <w:sz w:val="20"/>
        </w:rPr>
        <w:t>cryption</w:t>
      </w:r>
      <w:r>
        <w:rPr>
          <w:spacing w:val="19"/>
          <w:sz w:val="20"/>
        </w:rPr>
        <w:t xml:space="preserve"> </w:t>
      </w:r>
      <w:r>
        <w:rPr>
          <w:sz w:val="20"/>
        </w:rPr>
        <w:t>and</w:t>
      </w:r>
      <w:r>
        <w:rPr>
          <w:spacing w:val="25"/>
          <w:sz w:val="20"/>
        </w:rPr>
        <w:t xml:space="preserve"> </w:t>
      </w:r>
      <w:r>
        <w:rPr>
          <w:sz w:val="20"/>
        </w:rPr>
        <w:t>integrity</w:t>
      </w:r>
      <w:r>
        <w:rPr>
          <w:spacing w:val="22"/>
          <w:sz w:val="20"/>
        </w:rPr>
        <w:t xml:space="preserve"> </w:t>
      </w:r>
      <w:r>
        <w:rPr>
          <w:sz w:val="20"/>
        </w:rPr>
        <w:t>protection</w:t>
      </w:r>
      <w:r>
        <w:rPr>
          <w:spacing w:val="20"/>
          <w:sz w:val="20"/>
        </w:rPr>
        <w:t xml:space="preserve"> </w:t>
      </w:r>
      <w:r>
        <w:rPr>
          <w:sz w:val="20"/>
        </w:rPr>
        <w:t>are</w:t>
      </w:r>
      <w:r>
        <w:rPr>
          <w:spacing w:val="26"/>
          <w:sz w:val="20"/>
        </w:rPr>
        <w:t xml:space="preserve"> </w:t>
      </w:r>
      <w:r>
        <w:rPr>
          <w:sz w:val="20"/>
        </w:rPr>
        <w:t>applied,</w:t>
      </w:r>
      <w:r>
        <w:rPr>
          <w:spacing w:val="21"/>
          <w:sz w:val="20"/>
        </w:rPr>
        <w:t xml:space="preserve"> </w:t>
      </w:r>
      <w:r>
        <w:rPr>
          <w:sz w:val="20"/>
        </w:rPr>
        <w:t>they</w:t>
      </w:r>
      <w:r>
        <w:rPr>
          <w:spacing w:val="25"/>
          <w:sz w:val="20"/>
        </w:rPr>
        <w:t xml:space="preserve"> </w:t>
      </w:r>
      <w:r>
        <w:rPr>
          <w:sz w:val="20"/>
        </w:rPr>
        <w:t>may</w:t>
      </w:r>
      <w:r>
        <w:rPr>
          <w:spacing w:val="25"/>
          <w:sz w:val="20"/>
        </w:rPr>
        <w:t xml:space="preserve"> </w:t>
      </w:r>
      <w:r>
        <w:rPr>
          <w:sz w:val="20"/>
        </w:rPr>
        <w:t>be</w:t>
      </w:r>
      <w:r>
        <w:rPr>
          <w:spacing w:val="26"/>
          <w:sz w:val="20"/>
        </w:rPr>
        <w:t xml:space="preserve"> </w:t>
      </w:r>
      <w:r>
        <w:rPr>
          <w:sz w:val="20"/>
        </w:rPr>
        <w:t>accom- pl</w:t>
      </w:r>
      <w:r>
        <w:rPr>
          <w:spacing w:val="1"/>
          <w:sz w:val="20"/>
        </w:rPr>
        <w:t>i</w:t>
      </w:r>
      <w:r>
        <w:rPr>
          <w:sz w:val="20"/>
        </w:rPr>
        <w:t>shed</w:t>
      </w:r>
      <w:r>
        <w:rPr>
          <w:spacing w:val="33"/>
          <w:sz w:val="20"/>
        </w:rPr>
        <w:t xml:space="preserve"> </w:t>
      </w:r>
      <w:r>
        <w:rPr>
          <w:sz w:val="20"/>
        </w:rPr>
        <w:t>by</w:t>
      </w:r>
      <w:r>
        <w:rPr>
          <w:spacing w:val="37"/>
          <w:sz w:val="20"/>
        </w:rPr>
        <w:t xml:space="preserve"> </w:t>
      </w:r>
      <w:r>
        <w:rPr>
          <w:sz w:val="20"/>
        </w:rPr>
        <w:t>two</w:t>
      </w:r>
      <w:r>
        <w:rPr>
          <w:spacing w:val="36"/>
          <w:sz w:val="20"/>
        </w:rPr>
        <w:t xml:space="preserve"> </w:t>
      </w:r>
      <w:r>
        <w:rPr>
          <w:sz w:val="20"/>
        </w:rPr>
        <w:t>alg</w:t>
      </w:r>
      <w:r>
        <w:rPr>
          <w:spacing w:val="1"/>
          <w:sz w:val="20"/>
        </w:rPr>
        <w:t>o</w:t>
      </w:r>
      <w:r>
        <w:rPr>
          <w:sz w:val="20"/>
        </w:rPr>
        <w:t>r</w:t>
      </w:r>
      <w:r>
        <w:rPr>
          <w:spacing w:val="1"/>
          <w:sz w:val="20"/>
        </w:rPr>
        <w:t>i</w:t>
      </w:r>
      <w:r>
        <w:rPr>
          <w:sz w:val="20"/>
        </w:rPr>
        <w:t>th</w:t>
      </w:r>
      <w:r>
        <w:rPr>
          <w:spacing w:val="1"/>
          <w:sz w:val="20"/>
        </w:rPr>
        <w:t>m</w:t>
      </w:r>
      <w:r>
        <w:rPr>
          <w:sz w:val="20"/>
        </w:rPr>
        <w:t>s</w:t>
      </w:r>
      <w:r>
        <w:rPr>
          <w:spacing w:val="29"/>
          <w:sz w:val="20"/>
        </w:rPr>
        <w:t xml:space="preserve"> </w:t>
      </w:r>
      <w:r>
        <w:rPr>
          <w:sz w:val="20"/>
        </w:rPr>
        <w:t>such</w:t>
      </w:r>
      <w:r>
        <w:rPr>
          <w:spacing w:val="35"/>
          <w:sz w:val="20"/>
        </w:rPr>
        <w:t xml:space="preserve"> </w:t>
      </w:r>
      <w:r>
        <w:rPr>
          <w:sz w:val="20"/>
        </w:rPr>
        <w:t>as</w:t>
      </w:r>
      <w:r>
        <w:rPr>
          <w:spacing w:val="36"/>
          <w:sz w:val="20"/>
        </w:rPr>
        <w:t xml:space="preserve"> </w:t>
      </w:r>
      <w:r>
        <w:rPr>
          <w:sz w:val="20"/>
        </w:rPr>
        <w:t>AES</w:t>
      </w:r>
      <w:r>
        <w:rPr>
          <w:spacing w:val="34"/>
          <w:sz w:val="20"/>
        </w:rPr>
        <w:t xml:space="preserve"> </w:t>
      </w:r>
      <w:r>
        <w:rPr>
          <w:sz w:val="20"/>
        </w:rPr>
        <w:t>in</w:t>
      </w:r>
      <w:r>
        <w:rPr>
          <w:spacing w:val="37"/>
          <w:sz w:val="20"/>
        </w:rPr>
        <w:t xml:space="preserve"> </w:t>
      </w:r>
      <w:r>
        <w:rPr>
          <w:sz w:val="20"/>
        </w:rPr>
        <w:t>CBC</w:t>
      </w:r>
      <w:r>
        <w:rPr>
          <w:spacing w:val="35"/>
          <w:sz w:val="20"/>
        </w:rPr>
        <w:t xml:space="preserve"> </w:t>
      </w:r>
      <w:r>
        <w:rPr>
          <w:spacing w:val="1"/>
          <w:sz w:val="20"/>
        </w:rPr>
        <w:t>m</w:t>
      </w:r>
      <w:r>
        <w:rPr>
          <w:sz w:val="20"/>
        </w:rPr>
        <w:t>ode</w:t>
      </w:r>
      <w:r>
        <w:rPr>
          <w:spacing w:val="35"/>
          <w:sz w:val="20"/>
        </w:rPr>
        <w:t xml:space="preserve"> </w:t>
      </w:r>
      <w:r>
        <w:rPr>
          <w:sz w:val="20"/>
        </w:rPr>
        <w:t>and</w:t>
      </w:r>
      <w:r>
        <w:rPr>
          <w:spacing w:val="36"/>
          <w:sz w:val="20"/>
        </w:rPr>
        <w:t xml:space="preserve"> </w:t>
      </w:r>
      <w:r>
        <w:rPr>
          <w:sz w:val="20"/>
        </w:rPr>
        <w:t>HMAC-S</w:t>
      </w:r>
      <w:r>
        <w:rPr>
          <w:spacing w:val="1"/>
          <w:sz w:val="20"/>
        </w:rPr>
        <w:t>H</w:t>
      </w:r>
      <w:r>
        <w:rPr>
          <w:sz w:val="20"/>
        </w:rPr>
        <w:t>A1</w:t>
      </w:r>
      <w:r>
        <w:rPr>
          <w:spacing w:val="1"/>
          <w:sz w:val="20"/>
        </w:rPr>
        <w:t>_</w:t>
      </w:r>
      <w:r>
        <w:rPr>
          <w:sz w:val="20"/>
        </w:rPr>
        <w:t>96</w:t>
      </w:r>
      <w:r>
        <w:rPr>
          <w:spacing w:val="24"/>
          <w:sz w:val="20"/>
        </w:rPr>
        <w:t xml:space="preserve"> </w:t>
      </w:r>
      <w:r>
        <w:rPr>
          <w:sz w:val="20"/>
        </w:rPr>
        <w:t>or</w:t>
      </w:r>
      <w:r>
        <w:rPr>
          <w:spacing w:val="37"/>
          <w:sz w:val="20"/>
        </w:rPr>
        <w:t xml:space="preserve"> </w:t>
      </w:r>
      <w:r>
        <w:rPr>
          <w:sz w:val="20"/>
        </w:rPr>
        <w:t>by</w:t>
      </w:r>
      <w:r>
        <w:rPr>
          <w:spacing w:val="37"/>
          <w:sz w:val="20"/>
        </w:rPr>
        <w:t xml:space="preserve"> </w:t>
      </w:r>
      <w:r>
        <w:rPr>
          <w:sz w:val="20"/>
        </w:rPr>
        <w:t>one</w:t>
      </w:r>
      <w:r>
        <w:rPr>
          <w:spacing w:val="36"/>
          <w:sz w:val="20"/>
        </w:rPr>
        <w:t xml:space="preserve"> </w:t>
      </w:r>
      <w:r>
        <w:rPr>
          <w:sz w:val="20"/>
        </w:rPr>
        <w:t>aut</w:t>
      </w:r>
      <w:r>
        <w:rPr>
          <w:spacing w:val="1"/>
          <w:sz w:val="20"/>
        </w:rPr>
        <w:t>h</w:t>
      </w:r>
      <w:r>
        <w:rPr>
          <w:sz w:val="20"/>
        </w:rPr>
        <w:t>ent</w:t>
      </w:r>
      <w:r>
        <w:rPr>
          <w:spacing w:val="1"/>
          <w:sz w:val="20"/>
        </w:rPr>
        <w:t>i</w:t>
      </w:r>
      <w:r>
        <w:rPr>
          <w:sz w:val="20"/>
        </w:rPr>
        <w:t>cated encryption</w:t>
      </w:r>
      <w:r>
        <w:rPr>
          <w:spacing w:val="-8"/>
          <w:sz w:val="20"/>
        </w:rPr>
        <w:t xml:space="preserve"> </w:t>
      </w:r>
      <w:r>
        <w:rPr>
          <w:sz w:val="20"/>
        </w:rPr>
        <w:t>algorithm</w:t>
      </w:r>
      <w:r>
        <w:rPr>
          <w:spacing w:val="-8"/>
          <w:sz w:val="20"/>
        </w:rPr>
        <w:t xml:space="preserve"> </w:t>
      </w:r>
      <w:r>
        <w:rPr>
          <w:sz w:val="20"/>
        </w:rPr>
        <w:t>su</w:t>
      </w:r>
      <w:r>
        <w:rPr>
          <w:spacing w:val="-1"/>
          <w:sz w:val="20"/>
        </w:rPr>
        <w:t>c</w:t>
      </w:r>
      <w:r>
        <w:rPr>
          <w:sz w:val="20"/>
        </w:rPr>
        <w:t>h</w:t>
      </w:r>
      <w:r>
        <w:rPr>
          <w:spacing w:val="-4"/>
          <w:sz w:val="20"/>
        </w:rPr>
        <w:t xml:space="preserve"> </w:t>
      </w:r>
      <w:r>
        <w:rPr>
          <w:spacing w:val="1"/>
          <w:sz w:val="20"/>
        </w:rPr>
        <w:t>a</w:t>
      </w:r>
      <w:r>
        <w:rPr>
          <w:sz w:val="20"/>
        </w:rPr>
        <w:t>s</w:t>
      </w:r>
      <w:r>
        <w:rPr>
          <w:spacing w:val="-1"/>
          <w:sz w:val="20"/>
        </w:rPr>
        <w:t xml:space="preserve"> </w:t>
      </w:r>
      <w:r>
        <w:rPr>
          <w:spacing w:val="1"/>
          <w:sz w:val="20"/>
        </w:rPr>
        <w:t>AE</w:t>
      </w:r>
      <w:r>
        <w:rPr>
          <w:sz w:val="20"/>
        </w:rPr>
        <w:t>S</w:t>
      </w:r>
      <w:r>
        <w:rPr>
          <w:spacing w:val="-3"/>
          <w:sz w:val="20"/>
        </w:rPr>
        <w:t xml:space="preserve"> </w:t>
      </w:r>
      <w:r>
        <w:rPr>
          <w:spacing w:val="1"/>
          <w:sz w:val="20"/>
        </w:rPr>
        <w:t>i</w:t>
      </w:r>
      <w:r>
        <w:rPr>
          <w:sz w:val="20"/>
        </w:rPr>
        <w:t>n</w:t>
      </w:r>
      <w:r>
        <w:rPr>
          <w:spacing w:val="-2"/>
          <w:sz w:val="20"/>
        </w:rPr>
        <w:t xml:space="preserve"> </w:t>
      </w:r>
      <w:r>
        <w:rPr>
          <w:spacing w:val="1"/>
          <w:sz w:val="20"/>
        </w:rPr>
        <w:t>CC</w:t>
      </w:r>
      <w:r>
        <w:rPr>
          <w:sz w:val="20"/>
        </w:rPr>
        <w:t>M</w:t>
      </w:r>
      <w:r>
        <w:rPr>
          <w:spacing w:val="-4"/>
          <w:sz w:val="20"/>
        </w:rPr>
        <w:t xml:space="preserve"> </w:t>
      </w:r>
      <w:r>
        <w:rPr>
          <w:spacing w:val="1"/>
          <w:sz w:val="20"/>
        </w:rPr>
        <w:t>mod</w:t>
      </w:r>
      <w:r>
        <w:rPr>
          <w:spacing w:val="-1"/>
          <w:sz w:val="20"/>
        </w:rPr>
        <w:t>e</w:t>
      </w:r>
      <w:r>
        <w:rPr>
          <w:sz w:val="20"/>
        </w:rPr>
        <w:t>.</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The</w:t>
      </w:r>
      <w:r>
        <w:rPr>
          <w:spacing w:val="-1"/>
          <w:sz w:val="20"/>
        </w:rPr>
        <w:t xml:space="preserve"> </w:t>
      </w:r>
      <w:r>
        <w:rPr>
          <w:sz w:val="20"/>
        </w:rPr>
        <w:t>p</w:t>
      </w:r>
      <w:r>
        <w:rPr>
          <w:spacing w:val="1"/>
          <w:sz w:val="20"/>
        </w:rPr>
        <w:t>o</w:t>
      </w:r>
      <w:r>
        <w:rPr>
          <w:sz w:val="20"/>
        </w:rPr>
        <w:t>rt</w:t>
      </w:r>
      <w:r>
        <w:rPr>
          <w:spacing w:val="1"/>
          <w:sz w:val="20"/>
        </w:rPr>
        <w:t>i</w:t>
      </w:r>
      <w:r>
        <w:rPr>
          <w:sz w:val="20"/>
        </w:rPr>
        <w:t>on</w:t>
      </w:r>
      <w:r>
        <w:rPr>
          <w:spacing w:val="-3"/>
          <w:sz w:val="20"/>
        </w:rPr>
        <w:t xml:space="preserve"> </w:t>
      </w:r>
      <w:r>
        <w:rPr>
          <w:sz w:val="20"/>
        </w:rPr>
        <w:t>to</w:t>
      </w:r>
      <w:r>
        <w:rPr>
          <w:spacing w:val="1"/>
          <w:sz w:val="20"/>
        </w:rPr>
        <w:t xml:space="preserve"> </w:t>
      </w:r>
      <w:r>
        <w:rPr>
          <w:sz w:val="20"/>
        </w:rPr>
        <w:t>be protec</w:t>
      </w:r>
      <w:r>
        <w:rPr>
          <w:spacing w:val="1"/>
          <w:sz w:val="20"/>
        </w:rPr>
        <w:t>t</w:t>
      </w:r>
      <w:r>
        <w:rPr>
          <w:sz w:val="20"/>
        </w:rPr>
        <w:t>ed</w:t>
      </w:r>
      <w:r>
        <w:rPr>
          <w:spacing w:val="-5"/>
          <w:sz w:val="20"/>
        </w:rPr>
        <w:t xml:space="preserve"> </w:t>
      </w:r>
      <w:r>
        <w:rPr>
          <w:spacing w:val="1"/>
          <w:sz w:val="20"/>
        </w:rPr>
        <w:t>i</w:t>
      </w:r>
      <w:r>
        <w:rPr>
          <w:sz w:val="20"/>
        </w:rPr>
        <w:t>n an</w:t>
      </w:r>
      <w:r>
        <w:rPr>
          <w:spacing w:val="1"/>
          <w:sz w:val="20"/>
        </w:rPr>
        <w:t xml:space="preserve"> </w:t>
      </w:r>
      <w:r w:rsidR="00AD4DE2">
        <w:rPr>
          <w:sz w:val="20"/>
        </w:rPr>
        <w:t>MIS</w:t>
      </w:r>
      <w:r>
        <w:rPr>
          <w:spacing w:val="-1"/>
          <w:sz w:val="20"/>
        </w:rPr>
        <w:t xml:space="preserve"> </w:t>
      </w:r>
      <w:r>
        <w:rPr>
          <w:sz w:val="20"/>
        </w:rPr>
        <w:t>message</w:t>
      </w:r>
      <w:r>
        <w:rPr>
          <w:spacing w:val="-5"/>
          <w:sz w:val="20"/>
        </w:rPr>
        <w:t xml:space="preserve"> </w:t>
      </w:r>
      <w:r>
        <w:rPr>
          <w:spacing w:val="1"/>
          <w:sz w:val="20"/>
        </w:rPr>
        <w:t>i</w:t>
      </w:r>
      <w:r>
        <w:rPr>
          <w:sz w:val="20"/>
        </w:rPr>
        <w:t>ncl</w:t>
      </w:r>
      <w:r>
        <w:rPr>
          <w:spacing w:val="1"/>
          <w:sz w:val="20"/>
        </w:rPr>
        <w:t>u</w:t>
      </w:r>
      <w:r>
        <w:rPr>
          <w:sz w:val="20"/>
        </w:rPr>
        <w:t>des</w:t>
      </w:r>
      <w:r>
        <w:rPr>
          <w:spacing w:val="-5"/>
          <w:sz w:val="20"/>
        </w:rPr>
        <w:t xml:space="preserve"> </w:t>
      </w:r>
      <w:r>
        <w:rPr>
          <w:sz w:val="20"/>
        </w:rPr>
        <w:t xml:space="preserve">the </w:t>
      </w:r>
      <w:r w:rsidR="00AD4DE2">
        <w:rPr>
          <w:sz w:val="20"/>
        </w:rPr>
        <w:t>MIS</w:t>
      </w:r>
      <w:r>
        <w:rPr>
          <w:spacing w:val="-2"/>
          <w:sz w:val="20"/>
        </w:rPr>
        <w:t xml:space="preserve"> </w:t>
      </w:r>
      <w:r>
        <w:rPr>
          <w:sz w:val="20"/>
        </w:rPr>
        <w:t>service</w:t>
      </w:r>
      <w:r>
        <w:rPr>
          <w:spacing w:val="-4"/>
          <w:sz w:val="20"/>
        </w:rPr>
        <w:t xml:space="preserve"> </w:t>
      </w:r>
      <w:r>
        <w:rPr>
          <w:sz w:val="20"/>
        </w:rPr>
        <w:t>specific</w:t>
      </w:r>
      <w:r>
        <w:rPr>
          <w:spacing w:val="-5"/>
          <w:sz w:val="20"/>
        </w:rPr>
        <w:t xml:space="preserve"> </w:t>
      </w:r>
      <w:r>
        <w:rPr>
          <w:sz w:val="20"/>
        </w:rPr>
        <w:t>TLVs.</w:t>
      </w:r>
      <w:r>
        <w:rPr>
          <w:spacing w:val="-3"/>
          <w:sz w:val="20"/>
        </w:rPr>
        <w:t xml:space="preserve"> </w:t>
      </w:r>
      <w:r>
        <w:rPr>
          <w:sz w:val="20"/>
        </w:rPr>
        <w:t>That</w:t>
      </w:r>
      <w:r>
        <w:rPr>
          <w:spacing w:val="-2"/>
          <w:sz w:val="20"/>
        </w:rPr>
        <w:t xml:space="preserve"> </w:t>
      </w:r>
      <w:r>
        <w:rPr>
          <w:sz w:val="20"/>
        </w:rPr>
        <w:t xml:space="preserve">is, the source </w:t>
      </w:r>
      <w:r w:rsidR="00AD4DE2">
        <w:rPr>
          <w:sz w:val="20"/>
        </w:rPr>
        <w:t>MIS</w:t>
      </w:r>
      <w:r>
        <w:rPr>
          <w:sz w:val="20"/>
        </w:rPr>
        <w:t>F</w:t>
      </w:r>
      <w:r>
        <w:rPr>
          <w:spacing w:val="3"/>
          <w:sz w:val="20"/>
        </w:rPr>
        <w:t xml:space="preserve"> </w:t>
      </w:r>
      <w:r>
        <w:rPr>
          <w:sz w:val="20"/>
        </w:rPr>
        <w:t>identifier</w:t>
      </w:r>
      <w:r>
        <w:rPr>
          <w:spacing w:val="1"/>
          <w:sz w:val="20"/>
        </w:rPr>
        <w:t xml:space="preserve"> </w:t>
      </w:r>
      <w:r>
        <w:rPr>
          <w:sz w:val="20"/>
        </w:rPr>
        <w:t>TLV</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de</w:t>
      </w:r>
      <w:r>
        <w:rPr>
          <w:spacing w:val="-1"/>
          <w:sz w:val="20"/>
        </w:rPr>
        <w:t>s</w:t>
      </w:r>
      <w:r>
        <w:rPr>
          <w:spacing w:val="1"/>
          <w:sz w:val="20"/>
        </w:rPr>
        <w:t>t</w:t>
      </w:r>
      <w:r>
        <w:rPr>
          <w:sz w:val="20"/>
        </w:rPr>
        <w:t>ination</w:t>
      </w:r>
      <w:r>
        <w:rPr>
          <w:spacing w:val="-1"/>
          <w:sz w:val="20"/>
        </w:rPr>
        <w:t xml:space="preserve"> </w:t>
      </w:r>
      <w:r w:rsidR="00AD4DE2">
        <w:rPr>
          <w:sz w:val="20"/>
        </w:rPr>
        <w:t>MIS</w:t>
      </w:r>
      <w:r>
        <w:rPr>
          <w:sz w:val="20"/>
        </w:rPr>
        <w:t>F</w:t>
      </w:r>
      <w:r>
        <w:rPr>
          <w:spacing w:val="2"/>
          <w:sz w:val="20"/>
        </w:rPr>
        <w:t xml:space="preserve"> </w:t>
      </w:r>
      <w:r>
        <w:rPr>
          <w:sz w:val="20"/>
        </w:rPr>
        <w:t>identifier TLV</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protected.</w:t>
      </w:r>
      <w:r>
        <w:rPr>
          <w:spacing w:val="-1"/>
          <w:sz w:val="20"/>
        </w:rPr>
        <w:t xml:space="preserve"> </w:t>
      </w:r>
      <w:r>
        <w:rPr>
          <w:sz w:val="20"/>
        </w:rPr>
        <w:t>The</w:t>
      </w:r>
      <w:r>
        <w:rPr>
          <w:spacing w:val="5"/>
          <w:sz w:val="20"/>
        </w:rPr>
        <w:t xml:space="preserve"> </w:t>
      </w:r>
      <w:r>
        <w:rPr>
          <w:sz w:val="20"/>
        </w:rPr>
        <w:t>pr</w:t>
      </w:r>
      <w:r>
        <w:rPr>
          <w:spacing w:val="1"/>
          <w:sz w:val="20"/>
        </w:rPr>
        <w:t>o</w:t>
      </w:r>
      <w:r>
        <w:rPr>
          <w:sz w:val="20"/>
        </w:rPr>
        <w:t>tecti</w:t>
      </w:r>
      <w:r>
        <w:rPr>
          <w:spacing w:val="1"/>
          <w:sz w:val="20"/>
        </w:rPr>
        <w:t>o</w:t>
      </w:r>
      <w:r>
        <w:rPr>
          <w:sz w:val="20"/>
        </w:rPr>
        <w:t>n</w:t>
      </w:r>
      <w:r>
        <w:rPr>
          <w:spacing w:val="-2"/>
          <w:sz w:val="20"/>
        </w:rPr>
        <w:t xml:space="preserve"> </w:t>
      </w:r>
      <w:r>
        <w:rPr>
          <w:spacing w:val="1"/>
          <w:sz w:val="20"/>
        </w:rPr>
        <w:t>i</w:t>
      </w:r>
      <w:r>
        <w:rPr>
          <w:sz w:val="20"/>
        </w:rPr>
        <w:t>s</w:t>
      </w:r>
      <w:r>
        <w:rPr>
          <w:spacing w:val="6"/>
          <w:sz w:val="20"/>
        </w:rPr>
        <w:t xml:space="preserve"> </w:t>
      </w:r>
      <w:r>
        <w:rPr>
          <w:sz w:val="20"/>
        </w:rPr>
        <w:t>app</w:t>
      </w:r>
      <w:r>
        <w:rPr>
          <w:spacing w:val="1"/>
          <w:sz w:val="20"/>
        </w:rPr>
        <w:t>l</w:t>
      </w:r>
      <w:r>
        <w:rPr>
          <w:sz w:val="20"/>
        </w:rPr>
        <w:t>ied based</w:t>
      </w:r>
      <w:r>
        <w:rPr>
          <w:spacing w:val="4"/>
          <w:sz w:val="20"/>
        </w:rPr>
        <w:t xml:space="preserve"> </w:t>
      </w:r>
      <w:r>
        <w:rPr>
          <w:sz w:val="20"/>
        </w:rPr>
        <w:t>on</w:t>
      </w:r>
      <w:r>
        <w:rPr>
          <w:spacing w:val="7"/>
          <w:sz w:val="20"/>
        </w:rPr>
        <w:t xml:space="preserve"> </w:t>
      </w:r>
      <w:r>
        <w:rPr>
          <w:sz w:val="20"/>
        </w:rPr>
        <w:t>an</w:t>
      </w:r>
      <w:r>
        <w:rPr>
          <w:spacing w:val="7"/>
          <w:sz w:val="20"/>
        </w:rPr>
        <w:t xml:space="preserve"> </w:t>
      </w:r>
      <w:r>
        <w:rPr>
          <w:sz w:val="20"/>
        </w:rPr>
        <w:t>SA.</w:t>
      </w:r>
      <w:r>
        <w:rPr>
          <w:spacing w:val="5"/>
          <w:sz w:val="20"/>
        </w:rPr>
        <w:t xml:space="preserve"> </w:t>
      </w:r>
      <w:r>
        <w:rPr>
          <w:sz w:val="20"/>
        </w:rPr>
        <w:t>An</w:t>
      </w:r>
      <w:r>
        <w:rPr>
          <w:spacing w:val="5"/>
          <w:sz w:val="20"/>
        </w:rPr>
        <w:t xml:space="preserve"> </w:t>
      </w:r>
      <w:r>
        <w:rPr>
          <w:sz w:val="20"/>
        </w:rPr>
        <w:t>SAID</w:t>
      </w:r>
      <w:r>
        <w:rPr>
          <w:spacing w:val="4"/>
          <w:sz w:val="20"/>
        </w:rPr>
        <w:t xml:space="preserve"> </w:t>
      </w:r>
      <w:r>
        <w:rPr>
          <w:sz w:val="20"/>
        </w:rPr>
        <w:t>TLV</w:t>
      </w:r>
      <w:r>
        <w:rPr>
          <w:spacing w:val="4"/>
          <w:sz w:val="20"/>
        </w:rPr>
        <w:t xml:space="preserve"> </w:t>
      </w:r>
      <w:r>
        <w:rPr>
          <w:sz w:val="20"/>
        </w:rPr>
        <w:t>is</w:t>
      </w:r>
      <w:r>
        <w:rPr>
          <w:spacing w:val="6"/>
          <w:sz w:val="20"/>
        </w:rPr>
        <w:t xml:space="preserve"> </w:t>
      </w:r>
      <w:r>
        <w:rPr>
          <w:sz w:val="20"/>
        </w:rPr>
        <w:t>ca</w:t>
      </w:r>
      <w:r>
        <w:rPr>
          <w:spacing w:val="-1"/>
          <w:sz w:val="20"/>
        </w:rPr>
        <w:t>r</w:t>
      </w:r>
      <w:r>
        <w:rPr>
          <w:sz w:val="20"/>
        </w:rPr>
        <w:t>ried</w:t>
      </w:r>
      <w:r>
        <w:rPr>
          <w:spacing w:val="3"/>
          <w:sz w:val="20"/>
        </w:rPr>
        <w:t xml:space="preserve"> </w:t>
      </w:r>
      <w:r>
        <w:rPr>
          <w:sz w:val="20"/>
        </w:rPr>
        <w:t>in</w:t>
      </w:r>
      <w:r>
        <w:rPr>
          <w:spacing w:val="6"/>
          <w:sz w:val="20"/>
        </w:rPr>
        <w:t xml:space="preserve"> </w:t>
      </w:r>
      <w:r>
        <w:rPr>
          <w:sz w:val="20"/>
        </w:rPr>
        <w:t>place</w:t>
      </w:r>
      <w:r>
        <w:rPr>
          <w:spacing w:val="5"/>
          <w:sz w:val="20"/>
        </w:rPr>
        <w:t xml:space="preserve"> </w:t>
      </w:r>
      <w:r>
        <w:rPr>
          <w:sz w:val="20"/>
        </w:rPr>
        <w:t>of</w:t>
      </w:r>
      <w:r>
        <w:rPr>
          <w:spacing w:val="7"/>
          <w:sz w:val="20"/>
        </w:rPr>
        <w:t xml:space="preserve"> </w:t>
      </w:r>
      <w:r>
        <w:rPr>
          <w:sz w:val="20"/>
        </w:rPr>
        <w:t>source</w:t>
      </w:r>
      <w:r>
        <w:rPr>
          <w:spacing w:val="3"/>
          <w:sz w:val="20"/>
        </w:rPr>
        <w:t xml:space="preserve"> </w:t>
      </w:r>
      <w:r>
        <w:rPr>
          <w:sz w:val="20"/>
        </w:rPr>
        <w:t>and</w:t>
      </w:r>
      <w:r>
        <w:rPr>
          <w:spacing w:val="6"/>
          <w:sz w:val="20"/>
        </w:rPr>
        <w:t xml:space="preserve"> </w:t>
      </w:r>
      <w:r>
        <w:rPr>
          <w:sz w:val="20"/>
        </w:rPr>
        <w:t xml:space="preserve">destination </w:t>
      </w:r>
      <w:r w:rsidR="00AD4DE2">
        <w:rPr>
          <w:sz w:val="20"/>
        </w:rPr>
        <w:t>MIS</w:t>
      </w:r>
      <w:r>
        <w:rPr>
          <w:sz w:val="20"/>
        </w:rPr>
        <w:t>F</w:t>
      </w:r>
      <w:r>
        <w:rPr>
          <w:spacing w:val="4"/>
          <w:sz w:val="20"/>
        </w:rPr>
        <w:t xml:space="preserve"> </w:t>
      </w:r>
      <w:r>
        <w:rPr>
          <w:sz w:val="20"/>
        </w:rPr>
        <w:t>identifier</w:t>
      </w:r>
      <w:r>
        <w:rPr>
          <w:spacing w:val="1"/>
          <w:sz w:val="20"/>
        </w:rPr>
        <w:t xml:space="preserve"> </w:t>
      </w:r>
      <w:r>
        <w:rPr>
          <w:sz w:val="20"/>
        </w:rPr>
        <w:t>TLVs</w:t>
      </w:r>
      <w:r>
        <w:rPr>
          <w:spacing w:val="3"/>
          <w:sz w:val="20"/>
        </w:rPr>
        <w:t xml:space="preserve"> </w:t>
      </w:r>
      <w:r>
        <w:rPr>
          <w:sz w:val="20"/>
        </w:rPr>
        <w:t>exc</w:t>
      </w:r>
      <w:r>
        <w:rPr>
          <w:spacing w:val="-1"/>
          <w:sz w:val="20"/>
        </w:rPr>
        <w:t>e</w:t>
      </w:r>
      <w:r>
        <w:rPr>
          <w:sz w:val="20"/>
        </w:rPr>
        <w:t>pt for</w:t>
      </w:r>
      <w:r>
        <w:rPr>
          <w:spacing w:val="1"/>
          <w:sz w:val="20"/>
        </w:rPr>
        <w:t xml:space="preserve"> </w:t>
      </w:r>
      <w:r>
        <w:rPr>
          <w:sz w:val="20"/>
        </w:rPr>
        <w:t>the</w:t>
      </w:r>
      <w:r>
        <w:rPr>
          <w:spacing w:val="1"/>
          <w:sz w:val="20"/>
        </w:rPr>
        <w:t xml:space="preserve"> </w:t>
      </w:r>
      <w:r>
        <w:rPr>
          <w:sz w:val="20"/>
        </w:rPr>
        <w:t>case</w:t>
      </w:r>
      <w:r>
        <w:rPr>
          <w:spacing w:val="-1"/>
          <w:sz w:val="20"/>
        </w:rPr>
        <w:t xml:space="preserve"> </w:t>
      </w:r>
      <w:r>
        <w:rPr>
          <w:sz w:val="20"/>
        </w:rPr>
        <w:t>of</w:t>
      </w:r>
      <w:r>
        <w:rPr>
          <w:spacing w:val="1"/>
          <w:sz w:val="20"/>
        </w:rPr>
        <w:t xml:space="preserve"> </w:t>
      </w:r>
      <w:r>
        <w:rPr>
          <w:sz w:val="20"/>
        </w:rPr>
        <w:t>transport</w:t>
      </w:r>
      <w:r>
        <w:rPr>
          <w:spacing w:val="-4"/>
          <w:sz w:val="20"/>
        </w:rPr>
        <w:t xml:space="preserve"> </w:t>
      </w:r>
      <w:r>
        <w:rPr>
          <w:sz w:val="20"/>
        </w:rPr>
        <w:t>addre</w:t>
      </w:r>
      <w:r>
        <w:rPr>
          <w:spacing w:val="-1"/>
          <w:sz w:val="20"/>
        </w:rPr>
        <w:t>s</w:t>
      </w:r>
      <w:r>
        <w:rPr>
          <w:sz w:val="20"/>
        </w:rPr>
        <w:t>s</w:t>
      </w:r>
      <w:r>
        <w:rPr>
          <w:spacing w:val="-3"/>
          <w:sz w:val="20"/>
        </w:rPr>
        <w:t xml:space="preserve"> </w:t>
      </w:r>
      <w:r>
        <w:rPr>
          <w:sz w:val="20"/>
        </w:rPr>
        <w:t>change</w:t>
      </w:r>
      <w:r>
        <w:rPr>
          <w:spacing w:val="-4"/>
          <w:sz w:val="20"/>
        </w:rPr>
        <w:t xml:space="preserve"> </w:t>
      </w:r>
      <w:r>
        <w:rPr>
          <w:sz w:val="20"/>
        </w:rPr>
        <w:t>where</w:t>
      </w:r>
      <w:r>
        <w:rPr>
          <w:spacing w:val="-2"/>
          <w:sz w:val="20"/>
        </w:rPr>
        <w:t xml:space="preserve"> </w:t>
      </w:r>
      <w:r>
        <w:rPr>
          <w:sz w:val="20"/>
        </w:rPr>
        <w:t>both</w:t>
      </w:r>
      <w:r>
        <w:rPr>
          <w:spacing w:val="-1"/>
          <w:sz w:val="20"/>
        </w:rPr>
        <w:t xml:space="preserve"> </w:t>
      </w:r>
      <w:r>
        <w:rPr>
          <w:sz w:val="20"/>
        </w:rPr>
        <w:t>an</w:t>
      </w:r>
      <w:r>
        <w:rPr>
          <w:spacing w:val="1"/>
          <w:sz w:val="20"/>
        </w:rPr>
        <w:t xml:space="preserve"> </w:t>
      </w:r>
      <w:r>
        <w:rPr>
          <w:sz w:val="20"/>
        </w:rPr>
        <w:t>SAID</w:t>
      </w:r>
      <w:r>
        <w:rPr>
          <w:spacing w:val="-2"/>
          <w:sz w:val="20"/>
        </w:rPr>
        <w:t xml:space="preserve"> </w:t>
      </w:r>
      <w:r>
        <w:rPr>
          <w:sz w:val="20"/>
        </w:rPr>
        <w:t>TLV</w:t>
      </w:r>
      <w:r>
        <w:rPr>
          <w:spacing w:val="-2"/>
          <w:sz w:val="20"/>
        </w:rPr>
        <w:t xml:space="preserve"> </w:t>
      </w:r>
      <w:r>
        <w:rPr>
          <w:sz w:val="20"/>
        </w:rPr>
        <w:t xml:space="preserve">and </w:t>
      </w:r>
      <w:r>
        <w:rPr>
          <w:spacing w:val="-1"/>
          <w:sz w:val="20"/>
        </w:rPr>
        <w:t>s</w:t>
      </w:r>
      <w:r>
        <w:rPr>
          <w:spacing w:val="1"/>
          <w:sz w:val="20"/>
        </w:rPr>
        <w:t>o</w:t>
      </w:r>
      <w:r>
        <w:rPr>
          <w:sz w:val="20"/>
        </w:rPr>
        <w:t>urce</w:t>
      </w:r>
      <w:r>
        <w:rPr>
          <w:spacing w:val="-2"/>
          <w:sz w:val="20"/>
        </w:rPr>
        <w:t xml:space="preserve"> </w:t>
      </w:r>
      <w:r>
        <w:rPr>
          <w:sz w:val="20"/>
        </w:rPr>
        <w:t>and</w:t>
      </w:r>
      <w:r>
        <w:rPr>
          <w:spacing w:val="-1"/>
          <w:sz w:val="20"/>
        </w:rPr>
        <w:t xml:space="preserve"> </w:t>
      </w:r>
      <w:r>
        <w:rPr>
          <w:sz w:val="20"/>
        </w:rPr>
        <w:t>d</w:t>
      </w:r>
      <w:r>
        <w:rPr>
          <w:spacing w:val="-1"/>
          <w:sz w:val="20"/>
        </w:rPr>
        <w:t>e</w:t>
      </w:r>
      <w:r>
        <w:rPr>
          <w:sz w:val="20"/>
        </w:rPr>
        <w:t>stination</w:t>
      </w:r>
      <w:r>
        <w:rPr>
          <w:spacing w:val="-6"/>
          <w:sz w:val="20"/>
        </w:rPr>
        <w:t xml:space="preserve"> </w:t>
      </w:r>
      <w:r w:rsidR="00AD4DE2">
        <w:rPr>
          <w:sz w:val="20"/>
        </w:rPr>
        <w:t>MIS</w:t>
      </w:r>
      <w:r>
        <w:rPr>
          <w:sz w:val="20"/>
        </w:rPr>
        <w:t>F</w:t>
      </w:r>
      <w:r>
        <w:rPr>
          <w:spacing w:val="-2"/>
          <w:sz w:val="20"/>
        </w:rPr>
        <w:t xml:space="preserve"> </w:t>
      </w:r>
      <w:r>
        <w:rPr>
          <w:sz w:val="20"/>
        </w:rPr>
        <w:t>identi- fier</w:t>
      </w:r>
      <w:r>
        <w:rPr>
          <w:spacing w:val="-2"/>
          <w:sz w:val="20"/>
        </w:rPr>
        <w:t xml:space="preserve"> </w:t>
      </w:r>
      <w:r>
        <w:rPr>
          <w:sz w:val="20"/>
        </w:rPr>
        <w:t>TLVs</w:t>
      </w:r>
      <w:r>
        <w:rPr>
          <w:spacing w:val="-5"/>
          <w:sz w:val="20"/>
        </w:rPr>
        <w:t xml:space="preserve"> </w:t>
      </w:r>
      <w:r>
        <w:rPr>
          <w:sz w:val="20"/>
        </w:rPr>
        <w:t>are</w:t>
      </w:r>
      <w:r>
        <w:rPr>
          <w:spacing w:val="-1"/>
          <w:sz w:val="20"/>
        </w:rPr>
        <w:t xml:space="preserve"> </w:t>
      </w:r>
      <w:r>
        <w:rPr>
          <w:sz w:val="20"/>
        </w:rPr>
        <w:t>carried</w:t>
      </w:r>
      <w:r>
        <w:rPr>
          <w:spacing w:val="-5"/>
          <w:sz w:val="20"/>
        </w:rPr>
        <w:t xml:space="preserve"> </w:t>
      </w:r>
      <w:r>
        <w:rPr>
          <w:sz w:val="20"/>
        </w:rPr>
        <w:t>as</w:t>
      </w:r>
      <w:r>
        <w:rPr>
          <w:spacing w:val="-2"/>
          <w:sz w:val="20"/>
        </w:rPr>
        <w:t xml:space="preserve"> </w:t>
      </w:r>
      <w:r>
        <w:rPr>
          <w:sz w:val="20"/>
        </w:rPr>
        <w:t>des</w:t>
      </w:r>
      <w:r>
        <w:rPr>
          <w:spacing w:val="-1"/>
          <w:sz w:val="20"/>
        </w:rPr>
        <w:t>c</w:t>
      </w:r>
      <w:r>
        <w:rPr>
          <w:sz w:val="20"/>
        </w:rPr>
        <w:t>ribed</w:t>
      </w:r>
      <w:r>
        <w:rPr>
          <w:spacing w:val="-8"/>
          <w:sz w:val="20"/>
        </w:rPr>
        <w:t xml:space="preserve"> </w:t>
      </w:r>
      <w:r>
        <w:rPr>
          <w:sz w:val="20"/>
        </w:rPr>
        <w:t>in</w:t>
      </w:r>
      <w:r>
        <w:rPr>
          <w:spacing w:val="-1"/>
          <w:sz w:val="20"/>
        </w:rPr>
        <w:t xml:space="preserve"> </w:t>
      </w:r>
      <w:r>
        <w:rPr>
          <w:sz w:val="20"/>
        </w:rPr>
        <w:t>8.4.1a.</w:t>
      </w:r>
      <w:r>
        <w:rPr>
          <w:spacing w:val="-4"/>
          <w:sz w:val="20"/>
        </w:rPr>
        <w:t xml:space="preserve"> </w:t>
      </w:r>
      <w:r>
        <w:rPr>
          <w:sz w:val="20"/>
        </w:rPr>
        <w:t>An</w:t>
      </w:r>
      <w:r>
        <w:rPr>
          <w:spacing w:val="-2"/>
          <w:sz w:val="20"/>
        </w:rPr>
        <w:t xml:space="preserve"> </w:t>
      </w:r>
      <w:r>
        <w:rPr>
          <w:sz w:val="20"/>
        </w:rPr>
        <w:t>example</w:t>
      </w:r>
      <w:r>
        <w:rPr>
          <w:spacing w:val="-7"/>
          <w:sz w:val="20"/>
        </w:rPr>
        <w:t xml:space="preserve"> </w:t>
      </w:r>
      <w:r>
        <w:rPr>
          <w:sz w:val="20"/>
        </w:rPr>
        <w:t>procedure</w:t>
      </w:r>
      <w:r>
        <w:rPr>
          <w:spacing w:val="-7"/>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Figure</w:t>
      </w:r>
      <w:r>
        <w:rPr>
          <w:spacing w:val="-4"/>
          <w:sz w:val="20"/>
        </w:rPr>
        <w:t xml:space="preserve"> </w:t>
      </w:r>
      <w:r>
        <w:rPr>
          <w:sz w:val="20"/>
        </w:rPr>
        <w:t>37.</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When</w:t>
      </w:r>
      <w:r>
        <w:rPr>
          <w:spacing w:val="6"/>
          <w:sz w:val="20"/>
        </w:rPr>
        <w:t xml:space="preserve"> </w:t>
      </w:r>
      <w:r>
        <w:rPr>
          <w:sz w:val="20"/>
        </w:rPr>
        <w:t>fragmentation is</w:t>
      </w:r>
      <w:r>
        <w:rPr>
          <w:spacing w:val="10"/>
          <w:sz w:val="20"/>
        </w:rPr>
        <w:t xml:space="preserve"> </w:t>
      </w:r>
      <w:r>
        <w:rPr>
          <w:sz w:val="20"/>
        </w:rPr>
        <w:t>applied</w:t>
      </w:r>
      <w:r>
        <w:rPr>
          <w:spacing w:val="5"/>
          <w:sz w:val="20"/>
        </w:rPr>
        <w:t xml:space="preserve"> </w:t>
      </w:r>
      <w:r>
        <w:rPr>
          <w:sz w:val="20"/>
        </w:rPr>
        <w:t>to</w:t>
      </w:r>
      <w:r>
        <w:rPr>
          <w:spacing w:val="10"/>
          <w:sz w:val="20"/>
        </w:rPr>
        <w:t xml:space="preserve"> </w:t>
      </w:r>
      <w:r>
        <w:rPr>
          <w:sz w:val="20"/>
        </w:rPr>
        <w:t>an</w:t>
      </w:r>
      <w:r>
        <w:rPr>
          <w:spacing w:val="7"/>
          <w:sz w:val="20"/>
        </w:rPr>
        <w:t xml:space="preserve"> </w:t>
      </w:r>
      <w:r w:rsidR="00AD4DE2">
        <w:rPr>
          <w:spacing w:val="2"/>
          <w:sz w:val="20"/>
        </w:rPr>
        <w:t>MIS</w:t>
      </w:r>
      <w:r>
        <w:rPr>
          <w:spacing w:val="7"/>
          <w:sz w:val="20"/>
        </w:rPr>
        <w:t xml:space="preserve"> </w:t>
      </w:r>
      <w:r>
        <w:rPr>
          <w:sz w:val="20"/>
        </w:rPr>
        <w:t>PDU,</w:t>
      </w:r>
      <w:r>
        <w:rPr>
          <w:spacing w:val="6"/>
          <w:sz w:val="20"/>
        </w:rPr>
        <w:t xml:space="preserve"> </w:t>
      </w:r>
      <w:r>
        <w:rPr>
          <w:sz w:val="20"/>
        </w:rPr>
        <w:t>then</w:t>
      </w:r>
      <w:r>
        <w:rPr>
          <w:spacing w:val="8"/>
          <w:sz w:val="20"/>
        </w:rPr>
        <w:t xml:space="preserve"> </w:t>
      </w:r>
      <w:r>
        <w:rPr>
          <w:sz w:val="20"/>
        </w:rPr>
        <w:t>in</w:t>
      </w:r>
      <w:r>
        <w:rPr>
          <w:spacing w:val="-1"/>
          <w:sz w:val="20"/>
        </w:rPr>
        <w:t>s</w:t>
      </w:r>
      <w:r>
        <w:rPr>
          <w:spacing w:val="1"/>
          <w:sz w:val="20"/>
        </w:rPr>
        <w:t>t</w:t>
      </w:r>
      <w:r>
        <w:rPr>
          <w:sz w:val="20"/>
        </w:rPr>
        <w:t>ead</w:t>
      </w:r>
      <w:r>
        <w:rPr>
          <w:spacing w:val="6"/>
          <w:sz w:val="20"/>
        </w:rPr>
        <w:t xml:space="preserve"> </w:t>
      </w:r>
      <w:r>
        <w:rPr>
          <w:sz w:val="20"/>
        </w:rPr>
        <w:t>of</w:t>
      </w:r>
      <w:r>
        <w:rPr>
          <w:spacing w:val="10"/>
          <w:sz w:val="20"/>
        </w:rPr>
        <w:t xml:space="preserve"> </w:t>
      </w:r>
      <w:r>
        <w:rPr>
          <w:spacing w:val="-1"/>
          <w:sz w:val="20"/>
        </w:rPr>
        <w:t>s</w:t>
      </w:r>
      <w:r>
        <w:rPr>
          <w:sz w:val="20"/>
        </w:rPr>
        <w:t>ervice</w:t>
      </w:r>
      <w:r>
        <w:rPr>
          <w:spacing w:val="6"/>
          <w:sz w:val="20"/>
        </w:rPr>
        <w:t xml:space="preserve"> </w:t>
      </w:r>
      <w:r>
        <w:rPr>
          <w:sz w:val="20"/>
        </w:rPr>
        <w:t>specific</w:t>
      </w:r>
      <w:r>
        <w:rPr>
          <w:spacing w:val="5"/>
          <w:sz w:val="20"/>
        </w:rPr>
        <w:t xml:space="preserve"> </w:t>
      </w:r>
      <w:r>
        <w:rPr>
          <w:sz w:val="20"/>
        </w:rPr>
        <w:t>TLVs,</w:t>
      </w:r>
      <w:r>
        <w:rPr>
          <w:spacing w:val="6"/>
          <w:sz w:val="20"/>
        </w:rPr>
        <w:t xml:space="preserve"> </w:t>
      </w:r>
      <w:r>
        <w:rPr>
          <w:sz w:val="20"/>
        </w:rPr>
        <w:t>the</w:t>
      </w:r>
      <w:r>
        <w:rPr>
          <w:spacing w:val="9"/>
          <w:sz w:val="20"/>
        </w:rPr>
        <w:t xml:space="preserve"> </w:t>
      </w:r>
      <w:r>
        <w:rPr>
          <w:sz w:val="20"/>
        </w:rPr>
        <w:t>d</w:t>
      </w:r>
      <w:r>
        <w:rPr>
          <w:spacing w:val="-1"/>
          <w:sz w:val="20"/>
        </w:rPr>
        <w:t>a</w:t>
      </w:r>
      <w:r>
        <w:rPr>
          <w:sz w:val="20"/>
        </w:rPr>
        <w:t>ta</w:t>
      </w:r>
      <w:r>
        <w:rPr>
          <w:spacing w:val="8"/>
          <w:sz w:val="20"/>
        </w:rPr>
        <w:t xml:space="preserve"> </w:t>
      </w:r>
      <w:r>
        <w:rPr>
          <w:sz w:val="20"/>
        </w:rPr>
        <w:t>to</w:t>
      </w:r>
      <w:r>
        <w:rPr>
          <w:spacing w:val="10"/>
          <w:sz w:val="20"/>
        </w:rPr>
        <w:t xml:space="preserve"> </w:t>
      </w:r>
      <w:r>
        <w:rPr>
          <w:sz w:val="20"/>
        </w:rPr>
        <w:t>be</w:t>
      </w:r>
      <w:r>
        <w:rPr>
          <w:spacing w:val="9"/>
          <w:sz w:val="20"/>
        </w:rPr>
        <w:t xml:space="preserve"> </w:t>
      </w:r>
      <w:r>
        <w:rPr>
          <w:sz w:val="20"/>
        </w:rPr>
        <w:t>pro- tected</w:t>
      </w:r>
      <w:r>
        <w:rPr>
          <w:spacing w:val="5"/>
          <w:sz w:val="20"/>
        </w:rPr>
        <w:t xml:space="preserve"> </w:t>
      </w:r>
      <w:r>
        <w:rPr>
          <w:sz w:val="20"/>
        </w:rPr>
        <w:t>compri</w:t>
      </w:r>
      <w:r>
        <w:rPr>
          <w:spacing w:val="-1"/>
          <w:sz w:val="20"/>
        </w:rPr>
        <w:t>s</w:t>
      </w:r>
      <w:r>
        <w:rPr>
          <w:sz w:val="20"/>
        </w:rPr>
        <w:t>e</w:t>
      </w:r>
      <w:r>
        <w:rPr>
          <w:spacing w:val="3"/>
          <w:sz w:val="20"/>
        </w:rPr>
        <w:t xml:space="preserve"> </w:t>
      </w:r>
      <w:r>
        <w:rPr>
          <w:sz w:val="20"/>
        </w:rPr>
        <w:t>a</w:t>
      </w:r>
      <w:r>
        <w:rPr>
          <w:spacing w:val="8"/>
          <w:sz w:val="20"/>
        </w:rPr>
        <w:t xml:space="preserve"> </w:t>
      </w:r>
      <w:r>
        <w:rPr>
          <w:sz w:val="20"/>
        </w:rPr>
        <w:t>fragm</w:t>
      </w:r>
      <w:r>
        <w:rPr>
          <w:spacing w:val="-1"/>
          <w:sz w:val="20"/>
        </w:rPr>
        <w:t>e</w:t>
      </w:r>
      <w:r>
        <w:rPr>
          <w:sz w:val="20"/>
        </w:rPr>
        <w:t>nt</w:t>
      </w:r>
      <w:r>
        <w:rPr>
          <w:spacing w:val="2"/>
          <w:sz w:val="20"/>
        </w:rPr>
        <w:t xml:space="preserve"> </w:t>
      </w:r>
      <w:r>
        <w:rPr>
          <w:sz w:val="20"/>
        </w:rPr>
        <w:t>payload. The</w:t>
      </w:r>
      <w:r>
        <w:rPr>
          <w:spacing w:val="6"/>
          <w:sz w:val="20"/>
        </w:rPr>
        <w:t xml:space="preserve"> </w:t>
      </w:r>
      <w:r>
        <w:rPr>
          <w:sz w:val="20"/>
        </w:rPr>
        <w:t>valu</w:t>
      </w:r>
      <w:r>
        <w:rPr>
          <w:spacing w:val="-1"/>
          <w:sz w:val="20"/>
        </w:rPr>
        <w:t>e</w:t>
      </w:r>
      <w:r>
        <w:rPr>
          <w:sz w:val="20"/>
        </w:rPr>
        <w:t>s</w:t>
      </w:r>
      <w:r>
        <w:rPr>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header</w:t>
      </w:r>
      <w:r>
        <w:rPr>
          <w:spacing w:val="3"/>
          <w:sz w:val="20"/>
        </w:rPr>
        <w:t xml:space="preserve"> </w:t>
      </w:r>
      <w:r>
        <w:rPr>
          <w:sz w:val="20"/>
        </w:rPr>
        <w:t>fields</w:t>
      </w:r>
      <w:r>
        <w:rPr>
          <w:spacing w:val="4"/>
          <w:sz w:val="20"/>
        </w:rPr>
        <w:t xml:space="preserve"> </w:t>
      </w:r>
      <w:r>
        <w:rPr>
          <w:sz w:val="20"/>
        </w:rPr>
        <w:t>M</w:t>
      </w:r>
      <w:r>
        <w:rPr>
          <w:spacing w:val="8"/>
          <w:sz w:val="20"/>
        </w:rPr>
        <w:t xml:space="preserve"> </w:t>
      </w:r>
      <w:r>
        <w:rPr>
          <w:sz w:val="20"/>
        </w:rPr>
        <w:t>(</w:t>
      </w:r>
      <w:r>
        <w:rPr>
          <w:spacing w:val="1"/>
          <w:sz w:val="20"/>
        </w:rPr>
        <w:t>m</w:t>
      </w:r>
      <w:r>
        <w:rPr>
          <w:sz w:val="20"/>
        </w:rPr>
        <w:t>ore</w:t>
      </w:r>
      <w:r>
        <w:rPr>
          <w:spacing w:val="5"/>
          <w:sz w:val="20"/>
        </w:rPr>
        <w:t xml:space="preserve"> </w:t>
      </w:r>
      <w:r>
        <w:rPr>
          <w:sz w:val="20"/>
        </w:rPr>
        <w:t>fra</w:t>
      </w:r>
      <w:r>
        <w:rPr>
          <w:spacing w:val="1"/>
          <w:sz w:val="20"/>
        </w:rPr>
        <w:t>g</w:t>
      </w:r>
      <w:r>
        <w:rPr>
          <w:sz w:val="20"/>
        </w:rPr>
        <w:t>me</w:t>
      </w:r>
      <w:r>
        <w:rPr>
          <w:spacing w:val="1"/>
          <w:sz w:val="20"/>
        </w:rPr>
        <w:t>n</w:t>
      </w:r>
      <w:r>
        <w:rPr>
          <w:sz w:val="20"/>
        </w:rPr>
        <w:t>t)</w:t>
      </w:r>
      <w:r>
        <w:rPr>
          <w:spacing w:val="2"/>
          <w:sz w:val="20"/>
        </w:rPr>
        <w:t xml:space="preserve"> </w:t>
      </w:r>
      <w:r>
        <w:rPr>
          <w:sz w:val="20"/>
        </w:rPr>
        <w:t>a</w:t>
      </w:r>
      <w:r>
        <w:rPr>
          <w:spacing w:val="1"/>
          <w:sz w:val="20"/>
        </w:rPr>
        <w:t>n</w:t>
      </w:r>
      <w:r>
        <w:rPr>
          <w:sz w:val="20"/>
        </w:rPr>
        <w:t>d</w:t>
      </w:r>
      <w:r>
        <w:rPr>
          <w:spacing w:val="6"/>
          <w:sz w:val="20"/>
        </w:rPr>
        <w:t xml:space="preserve"> </w:t>
      </w:r>
      <w:r>
        <w:rPr>
          <w:sz w:val="20"/>
        </w:rPr>
        <w:t>FN</w:t>
      </w:r>
      <w:r>
        <w:rPr>
          <w:spacing w:val="6"/>
          <w:sz w:val="20"/>
        </w:rPr>
        <w:t xml:space="preserve"> </w:t>
      </w:r>
      <w:r>
        <w:rPr>
          <w:sz w:val="20"/>
        </w:rPr>
        <w:t>(frag</w:t>
      </w:r>
      <w:r>
        <w:rPr>
          <w:spacing w:val="1"/>
          <w:sz w:val="20"/>
        </w:rPr>
        <w:t>m</w:t>
      </w:r>
      <w:r>
        <w:rPr>
          <w:sz w:val="20"/>
        </w:rPr>
        <w:t>e</w:t>
      </w:r>
      <w:r>
        <w:rPr>
          <w:spacing w:val="1"/>
          <w:sz w:val="20"/>
        </w:rPr>
        <w:t>n</w:t>
      </w:r>
      <w:r>
        <w:rPr>
          <w:sz w:val="20"/>
        </w:rPr>
        <w:t>t number)</w:t>
      </w:r>
      <w:r>
        <w:rPr>
          <w:spacing w:val="-6"/>
          <w:sz w:val="20"/>
        </w:rPr>
        <w:t xml:space="preserve"> </w:t>
      </w:r>
      <w:r>
        <w:rPr>
          <w:sz w:val="20"/>
        </w:rPr>
        <w:t>are</w:t>
      </w:r>
      <w:r>
        <w:rPr>
          <w:spacing w:val="-1"/>
          <w:sz w:val="20"/>
        </w:rPr>
        <w:t xml:space="preserve"> </w:t>
      </w:r>
      <w:r>
        <w:rPr>
          <w:sz w:val="20"/>
        </w:rPr>
        <w:t>the</w:t>
      </w:r>
      <w:r>
        <w:rPr>
          <w:spacing w:val="-1"/>
          <w:sz w:val="20"/>
        </w:rPr>
        <w:t xml:space="preserve"> </w:t>
      </w:r>
      <w:r>
        <w:rPr>
          <w:sz w:val="20"/>
        </w:rPr>
        <w:t>same</w:t>
      </w:r>
      <w:r>
        <w:rPr>
          <w:spacing w:val="-3"/>
          <w:sz w:val="20"/>
        </w:rPr>
        <w:t xml:space="preserve"> </w:t>
      </w:r>
      <w:r>
        <w:rPr>
          <w:sz w:val="20"/>
        </w:rPr>
        <w:t>after</w:t>
      </w:r>
      <w:r>
        <w:rPr>
          <w:spacing w:val="-3"/>
          <w:sz w:val="20"/>
        </w:rPr>
        <w:t xml:space="preserve"> </w:t>
      </w:r>
      <w:r>
        <w:rPr>
          <w:sz w:val="20"/>
        </w:rPr>
        <w:t>the</w:t>
      </w:r>
      <w:r>
        <w:rPr>
          <w:spacing w:val="-1"/>
          <w:sz w:val="20"/>
        </w:rPr>
        <w:t xml:space="preserve"> </w:t>
      </w:r>
      <w:r>
        <w:rPr>
          <w:sz w:val="20"/>
        </w:rPr>
        <w:t>protection.</w:t>
      </w:r>
    </w:p>
    <w:p w:rsidR="00153D0A" w:rsidRDefault="00153D0A" w:rsidP="00153D0A">
      <w:pPr>
        <w:jc w:val="both"/>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4"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tabs>
          <w:tab w:val="left" w:pos="2120"/>
        </w:tabs>
        <w:spacing w:before="44"/>
        <w:ind w:left="886" w:right="-67"/>
        <w:rPr>
          <w:sz w:val="14"/>
          <w:szCs w:val="14"/>
        </w:rPr>
      </w:pPr>
      <w:r>
        <w:rPr>
          <w:spacing w:val="1"/>
          <w:position w:val="4"/>
          <w:sz w:val="14"/>
          <w:szCs w:val="14"/>
        </w:rPr>
        <w:lastRenderedPageBreak/>
        <w:t>S</w:t>
      </w:r>
      <w:r>
        <w:rPr>
          <w:position w:val="4"/>
          <w:sz w:val="14"/>
          <w:szCs w:val="14"/>
        </w:rPr>
        <w:t>A</w:t>
      </w:r>
      <w:r>
        <w:rPr>
          <w:position w:val="4"/>
          <w:sz w:val="14"/>
          <w:szCs w:val="14"/>
        </w:rPr>
        <w:tab/>
      </w:r>
      <w:r w:rsidR="00AD4DE2">
        <w:rPr>
          <w:sz w:val="14"/>
          <w:szCs w:val="14"/>
        </w:rPr>
        <w:t>MIS</w:t>
      </w:r>
      <w:r>
        <w:rPr>
          <w:spacing w:val="-3"/>
          <w:sz w:val="14"/>
          <w:szCs w:val="14"/>
        </w:rPr>
        <w:t xml:space="preserve"> </w:t>
      </w:r>
      <w:r>
        <w:rPr>
          <w:spacing w:val="1"/>
          <w:sz w:val="14"/>
          <w:szCs w:val="14"/>
        </w:rPr>
        <w:t>h</w:t>
      </w:r>
      <w:r>
        <w:rPr>
          <w:spacing w:val="-1"/>
          <w:sz w:val="14"/>
          <w:szCs w:val="14"/>
        </w:rPr>
        <w:t>e</w:t>
      </w:r>
      <w:r>
        <w:rPr>
          <w:spacing w:val="1"/>
          <w:sz w:val="14"/>
          <w:szCs w:val="14"/>
        </w:rPr>
        <w:t>ader</w:t>
      </w:r>
    </w:p>
    <w:p w:rsidR="00153D0A" w:rsidRDefault="00153D0A" w:rsidP="00153D0A">
      <w:pPr>
        <w:spacing w:line="157" w:lineRule="exact"/>
        <w:ind w:right="160"/>
        <w:jc w:val="right"/>
        <w:rPr>
          <w:sz w:val="14"/>
          <w:szCs w:val="14"/>
        </w:rPr>
      </w:pPr>
      <w:r>
        <w:rPr>
          <w:w w:val="99"/>
          <w:sz w:val="14"/>
          <w:szCs w:val="14"/>
        </w:rPr>
        <w:t>(</w:t>
      </w:r>
      <w:r>
        <w:rPr>
          <w:spacing w:val="-1"/>
          <w:w w:val="99"/>
          <w:sz w:val="14"/>
          <w:szCs w:val="14"/>
        </w:rPr>
        <w:t>S</w:t>
      </w:r>
      <w:r>
        <w:rPr>
          <w:w w:val="99"/>
          <w:sz w:val="14"/>
          <w:szCs w:val="14"/>
        </w:rPr>
        <w:t>=0)</w:t>
      </w:r>
    </w:p>
    <w:p w:rsidR="00153D0A" w:rsidRDefault="00153D0A" w:rsidP="00153D0A">
      <w:pPr>
        <w:spacing w:before="73" w:line="160" w:lineRule="exact"/>
        <w:ind w:right="-44" w:firstLine="28"/>
        <w:rPr>
          <w:sz w:val="14"/>
          <w:szCs w:val="14"/>
        </w:rPr>
      </w:pPr>
      <w:r>
        <w:br w:type="column"/>
      </w:r>
      <w:r>
        <w:rPr>
          <w:sz w:val="14"/>
          <w:szCs w:val="14"/>
        </w:rPr>
        <w:lastRenderedPageBreak/>
        <w:t>Source</w:t>
      </w:r>
      <w:r>
        <w:rPr>
          <w:spacing w:val="-3"/>
          <w:sz w:val="14"/>
          <w:szCs w:val="14"/>
        </w:rPr>
        <w:t xml:space="preserve"> </w:t>
      </w:r>
      <w:r w:rsidR="00AD4DE2">
        <w:rPr>
          <w:sz w:val="14"/>
          <w:szCs w:val="14"/>
        </w:rPr>
        <w:t>MIS</w:t>
      </w:r>
      <w:r>
        <w:rPr>
          <w:sz w:val="14"/>
          <w:szCs w:val="14"/>
        </w:rPr>
        <w:t>F Identifier</w:t>
      </w:r>
      <w:r>
        <w:rPr>
          <w:spacing w:val="-5"/>
          <w:sz w:val="14"/>
          <w:szCs w:val="14"/>
        </w:rPr>
        <w:t xml:space="preserve"> </w:t>
      </w:r>
      <w:r>
        <w:rPr>
          <w:sz w:val="14"/>
          <w:szCs w:val="14"/>
        </w:rPr>
        <w:t>TLV</w:t>
      </w:r>
    </w:p>
    <w:p w:rsidR="00153D0A" w:rsidRDefault="00153D0A" w:rsidP="00153D0A">
      <w:pPr>
        <w:spacing w:before="64" w:line="160" w:lineRule="exact"/>
        <w:ind w:left="102" w:right="-44" w:hanging="102"/>
        <w:rPr>
          <w:sz w:val="14"/>
          <w:szCs w:val="14"/>
        </w:rPr>
      </w:pPr>
      <w:r>
        <w:br w:type="column"/>
      </w:r>
      <w:r>
        <w:rPr>
          <w:sz w:val="14"/>
          <w:szCs w:val="14"/>
        </w:rPr>
        <w:lastRenderedPageBreak/>
        <w:t>D</w:t>
      </w:r>
      <w:r>
        <w:rPr>
          <w:spacing w:val="1"/>
          <w:sz w:val="14"/>
          <w:szCs w:val="14"/>
        </w:rPr>
        <w:t>e</w:t>
      </w:r>
      <w:r>
        <w:rPr>
          <w:sz w:val="14"/>
          <w:szCs w:val="14"/>
        </w:rPr>
        <w:t>s</w:t>
      </w:r>
      <w:r>
        <w:rPr>
          <w:spacing w:val="1"/>
          <w:sz w:val="14"/>
          <w:szCs w:val="14"/>
        </w:rPr>
        <w:t>t</w:t>
      </w:r>
      <w:r>
        <w:rPr>
          <w:sz w:val="14"/>
          <w:szCs w:val="14"/>
        </w:rPr>
        <w:t>in</w:t>
      </w:r>
      <w:r>
        <w:rPr>
          <w:spacing w:val="1"/>
          <w:sz w:val="14"/>
          <w:szCs w:val="14"/>
        </w:rPr>
        <w:t>at</w:t>
      </w:r>
      <w:r>
        <w:rPr>
          <w:sz w:val="14"/>
          <w:szCs w:val="14"/>
        </w:rPr>
        <w:t>ion</w:t>
      </w:r>
      <w:r>
        <w:rPr>
          <w:spacing w:val="-5"/>
          <w:sz w:val="14"/>
          <w:szCs w:val="14"/>
        </w:rPr>
        <w:t xml:space="preserve"> </w:t>
      </w:r>
      <w:r w:rsidR="00AD4DE2">
        <w:rPr>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p w:rsidR="00153D0A" w:rsidRDefault="00153D0A" w:rsidP="00153D0A">
      <w:pPr>
        <w:spacing w:before="9" w:line="170" w:lineRule="exact"/>
        <w:rPr>
          <w:sz w:val="17"/>
          <w:szCs w:val="17"/>
        </w:rPr>
      </w:pPr>
      <w:r>
        <w:br w:type="column"/>
      </w:r>
    </w:p>
    <w:p w:rsidR="00153D0A" w:rsidRDefault="00153D0A" w:rsidP="00153D0A">
      <w:pPr>
        <w:ind w:right="-20"/>
        <w:rPr>
          <w:sz w:val="14"/>
          <w:szCs w:val="14"/>
        </w:rPr>
      </w:pPr>
      <w:r>
        <w:rPr>
          <w:spacing w:val="-1"/>
          <w:sz w:val="14"/>
          <w:szCs w:val="14"/>
        </w:rPr>
        <w:t>S</w:t>
      </w:r>
      <w:r>
        <w:rPr>
          <w:spacing w:val="1"/>
          <w:sz w:val="14"/>
          <w:szCs w:val="14"/>
        </w:rPr>
        <w:t>e</w:t>
      </w:r>
      <w:r>
        <w:rPr>
          <w:sz w:val="14"/>
          <w:szCs w:val="14"/>
        </w:rPr>
        <w:t>rvi</w:t>
      </w:r>
      <w:r>
        <w:rPr>
          <w:spacing w:val="-1"/>
          <w:sz w:val="14"/>
          <w:szCs w:val="14"/>
        </w:rPr>
        <w:t>c</w:t>
      </w:r>
      <w:r>
        <w:rPr>
          <w:sz w:val="14"/>
          <w:szCs w:val="14"/>
        </w:rPr>
        <w:t>e</w:t>
      </w:r>
      <w:r>
        <w:rPr>
          <w:spacing w:val="-4"/>
          <w:sz w:val="14"/>
          <w:szCs w:val="14"/>
        </w:rPr>
        <w:t xml:space="preserve"> </w:t>
      </w:r>
      <w:r>
        <w:rPr>
          <w:sz w:val="14"/>
          <w:szCs w:val="14"/>
        </w:rPr>
        <w:t>Specific</w:t>
      </w:r>
      <w:r>
        <w:rPr>
          <w:spacing w:val="-5"/>
          <w:sz w:val="14"/>
          <w:szCs w:val="14"/>
        </w:rPr>
        <w:t xml:space="preserve"> </w:t>
      </w:r>
      <w:r>
        <w:rPr>
          <w:sz w:val="14"/>
          <w:szCs w:val="14"/>
        </w:rPr>
        <w:t>TLVs</w:t>
      </w:r>
      <w:r>
        <w:rPr>
          <w:spacing w:val="-3"/>
          <w:sz w:val="14"/>
          <w:szCs w:val="14"/>
        </w:rPr>
        <w:t xml:space="preserve"> </w:t>
      </w:r>
      <w:r>
        <w:rPr>
          <w:sz w:val="14"/>
          <w:szCs w:val="14"/>
        </w:rPr>
        <w:t>or</w:t>
      </w:r>
      <w:r>
        <w:rPr>
          <w:spacing w:val="-1"/>
          <w:sz w:val="14"/>
          <w:szCs w:val="14"/>
        </w:rPr>
        <w:t xml:space="preserve"> </w:t>
      </w:r>
      <w:r>
        <w:rPr>
          <w:sz w:val="14"/>
          <w:szCs w:val="14"/>
        </w:rPr>
        <w:t>a</w:t>
      </w:r>
      <w:r>
        <w:rPr>
          <w:spacing w:val="-1"/>
          <w:sz w:val="14"/>
          <w:szCs w:val="14"/>
        </w:rPr>
        <w:t xml:space="preserve"> </w:t>
      </w:r>
      <w:r>
        <w:rPr>
          <w:sz w:val="14"/>
          <w:szCs w:val="14"/>
        </w:rPr>
        <w:t>f</w:t>
      </w:r>
      <w:r>
        <w:rPr>
          <w:spacing w:val="-1"/>
          <w:sz w:val="14"/>
          <w:szCs w:val="14"/>
        </w:rPr>
        <w:t>r</w:t>
      </w:r>
      <w:r>
        <w:rPr>
          <w:sz w:val="14"/>
          <w:szCs w:val="14"/>
        </w:rPr>
        <w:t>agment</w:t>
      </w:r>
    </w:p>
    <w:p w:rsidR="00153D0A" w:rsidRDefault="00153D0A" w:rsidP="00153D0A">
      <w:pPr>
        <w:sectPr w:rsidR="00153D0A">
          <w:type w:val="continuous"/>
          <w:pgSz w:w="12240" w:h="15840"/>
          <w:pgMar w:top="940" w:right="1680" w:bottom="280" w:left="1660" w:header="720" w:footer="720" w:gutter="0"/>
          <w:cols w:num="4" w:space="720" w:equalWidth="0">
            <w:col w:w="2806" w:space="430"/>
            <w:col w:w="828" w:space="340"/>
            <w:col w:w="1030" w:space="228"/>
            <w:col w:w="3238"/>
          </w:cols>
        </w:sectPr>
      </w:pP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1"/>
        <w:ind w:right="-20"/>
        <w:jc w:val="right"/>
        <w:rPr>
          <w:sz w:val="14"/>
          <w:szCs w:val="14"/>
        </w:rPr>
      </w:pPr>
      <w:r>
        <w:rPr>
          <w:w w:val="99"/>
          <w:sz w:val="14"/>
          <w:szCs w:val="14"/>
        </w:rPr>
        <w:lastRenderedPageBreak/>
        <w:t>yes</w:t>
      </w:r>
    </w:p>
    <w:p w:rsidR="00153D0A" w:rsidRDefault="00153D0A" w:rsidP="00153D0A">
      <w:pPr>
        <w:spacing w:before="85" w:line="139" w:lineRule="exact"/>
        <w:ind w:left="2057" w:right="2515"/>
        <w:jc w:val="center"/>
        <w:rPr>
          <w:sz w:val="14"/>
          <w:szCs w:val="14"/>
        </w:rPr>
      </w:pPr>
      <w:r>
        <w:br w:type="column"/>
      </w:r>
      <w:r>
        <w:rPr>
          <w:w w:val="99"/>
          <w:position w:val="-2"/>
          <w:sz w:val="14"/>
          <w:szCs w:val="14"/>
        </w:rPr>
        <w:lastRenderedPageBreak/>
        <w:t>no</w:t>
      </w:r>
    </w:p>
    <w:p w:rsidR="00153D0A" w:rsidRDefault="00153D0A" w:rsidP="00153D0A">
      <w:pPr>
        <w:spacing w:line="158" w:lineRule="exact"/>
        <w:ind w:right="-20"/>
        <w:rPr>
          <w:sz w:val="18"/>
          <w:szCs w:val="18"/>
        </w:rPr>
      </w:pPr>
      <w:r>
        <w:rPr>
          <w:sz w:val="18"/>
          <w:szCs w:val="18"/>
        </w:rPr>
        <w:t>Encryption</w:t>
      </w:r>
      <w:r>
        <w:rPr>
          <w:spacing w:val="-9"/>
          <w:sz w:val="18"/>
          <w:szCs w:val="18"/>
        </w:rPr>
        <w:t xml:space="preserve"> </w:t>
      </w:r>
      <w:r>
        <w:rPr>
          <w:sz w:val="18"/>
          <w:szCs w:val="18"/>
        </w:rPr>
        <w:t>applied?</w:t>
      </w:r>
    </w:p>
    <w:p w:rsidR="00153D0A" w:rsidRDefault="00153D0A" w:rsidP="00153D0A">
      <w:pPr>
        <w:sectPr w:rsidR="00153D0A">
          <w:type w:val="continuous"/>
          <w:pgSz w:w="12240" w:h="15840"/>
          <w:pgMar w:top="940" w:right="1680" w:bottom="280" w:left="1660" w:header="720" w:footer="720" w:gutter="0"/>
          <w:cols w:num="2" w:space="720" w:equalWidth="0">
            <w:col w:w="3293" w:space="804"/>
            <w:col w:w="4803"/>
          </w:cols>
        </w:sectPr>
      </w:pPr>
    </w:p>
    <w:p w:rsidR="00153D0A" w:rsidRDefault="00153D0A" w:rsidP="00153D0A">
      <w:pPr>
        <w:spacing w:before="1"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180" w:lineRule="exact"/>
        <w:rPr>
          <w:sz w:val="18"/>
          <w:szCs w:val="18"/>
        </w:rPr>
      </w:pPr>
    </w:p>
    <w:p w:rsidR="00153D0A" w:rsidRDefault="00153D0A" w:rsidP="00153D0A">
      <w:pPr>
        <w:spacing w:line="200" w:lineRule="exact"/>
        <w:rPr>
          <w:sz w:val="20"/>
        </w:rPr>
      </w:pPr>
    </w:p>
    <w:p w:rsidR="00153D0A" w:rsidRDefault="00153D0A" w:rsidP="00153D0A">
      <w:pPr>
        <w:ind w:left="182" w:right="-52"/>
        <w:jc w:val="center"/>
        <w:rPr>
          <w:sz w:val="14"/>
          <w:szCs w:val="14"/>
        </w:rPr>
      </w:pP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left="477" w:right="243"/>
        <w:jc w:val="center"/>
        <w:rPr>
          <w:sz w:val="14"/>
          <w:szCs w:val="14"/>
        </w:rPr>
      </w:pPr>
      <w:r>
        <w:rPr>
          <w:w w:val="99"/>
          <w:sz w:val="14"/>
          <w:szCs w:val="14"/>
        </w:rPr>
        <w:t>TLVs</w:t>
      </w:r>
    </w:p>
    <w:p w:rsidR="00153D0A" w:rsidRDefault="00153D0A" w:rsidP="00153D0A">
      <w:pPr>
        <w:spacing w:before="41"/>
        <w:ind w:right="-61"/>
        <w:rPr>
          <w:sz w:val="14"/>
          <w:szCs w:val="14"/>
        </w:rPr>
      </w:pPr>
      <w:r>
        <w:br w:type="column"/>
      </w:r>
      <w:r>
        <w:rPr>
          <w:spacing w:val="1"/>
          <w:sz w:val="14"/>
          <w:szCs w:val="14"/>
        </w:rPr>
        <w:lastRenderedPageBreak/>
        <w:t>y</w:t>
      </w:r>
      <w:r>
        <w:rPr>
          <w:spacing w:val="-1"/>
          <w:sz w:val="14"/>
          <w:szCs w:val="14"/>
        </w:rPr>
        <w:t>e</w:t>
      </w:r>
      <w:r>
        <w:rPr>
          <w:sz w:val="14"/>
          <w:szCs w:val="14"/>
        </w:rPr>
        <w:t>s</w:t>
      </w:r>
    </w:p>
    <w:p w:rsidR="00153D0A" w:rsidRDefault="00153D0A" w:rsidP="00153D0A">
      <w:pPr>
        <w:spacing w:before="5" w:line="150" w:lineRule="exact"/>
        <w:rPr>
          <w:sz w:val="15"/>
          <w:szCs w:val="15"/>
        </w:rPr>
      </w:pPr>
      <w:r>
        <w:br w:type="column"/>
      </w:r>
    </w:p>
    <w:p w:rsidR="00153D0A" w:rsidRDefault="00153D0A" w:rsidP="00153D0A">
      <w:pPr>
        <w:ind w:right="-61"/>
        <w:rPr>
          <w:sz w:val="14"/>
          <w:szCs w:val="14"/>
        </w:rPr>
      </w:pPr>
      <w:r>
        <w:rPr>
          <w:spacing w:val="1"/>
          <w:sz w:val="14"/>
          <w:szCs w:val="14"/>
        </w:rPr>
        <w:t>AES-C</w:t>
      </w:r>
      <w:r>
        <w:rPr>
          <w:sz w:val="14"/>
          <w:szCs w:val="14"/>
        </w:rPr>
        <w:t>C</w:t>
      </w:r>
      <w:r>
        <w:rPr>
          <w:spacing w:val="1"/>
          <w:sz w:val="14"/>
          <w:szCs w:val="14"/>
        </w:rPr>
        <w:t>M</w:t>
      </w:r>
      <w:r>
        <w:rPr>
          <w:sz w:val="14"/>
          <w:szCs w:val="14"/>
        </w:rPr>
        <w:t>?</w:t>
      </w:r>
    </w:p>
    <w:p w:rsidR="00153D0A" w:rsidRDefault="00153D0A" w:rsidP="00153D0A">
      <w:pPr>
        <w:spacing w:before="41"/>
        <w:ind w:right="-20"/>
        <w:rPr>
          <w:sz w:val="14"/>
          <w:szCs w:val="14"/>
        </w:rPr>
      </w:pPr>
      <w:r>
        <w:br w:type="column"/>
      </w:r>
      <w:r>
        <w:rPr>
          <w:spacing w:val="1"/>
          <w:sz w:val="14"/>
          <w:szCs w:val="14"/>
        </w:rPr>
        <w:lastRenderedPageBreak/>
        <w:t>no</w:t>
      </w:r>
    </w:p>
    <w:p w:rsidR="00153D0A" w:rsidRDefault="00153D0A" w:rsidP="00153D0A">
      <w:pPr>
        <w:spacing w:before="42"/>
        <w:ind w:left="335" w:right="-52"/>
        <w:jc w:val="center"/>
        <w:rPr>
          <w:sz w:val="14"/>
          <w:szCs w:val="14"/>
        </w:rPr>
      </w:pPr>
      <w:r>
        <w:rPr>
          <w:spacing w:val="1"/>
          <w:sz w:val="14"/>
          <w:szCs w:val="14"/>
        </w:rPr>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60" w:lineRule="exact"/>
        <w:ind w:left="630" w:right="242"/>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spacing w:before="1" w:line="220" w:lineRule="exact"/>
      </w:pPr>
      <w:r>
        <w:br w:type="column"/>
      </w:r>
    </w:p>
    <w:p w:rsidR="00153D0A" w:rsidRDefault="00153D0A" w:rsidP="00153D0A">
      <w:pPr>
        <w:ind w:right="-61"/>
        <w:rPr>
          <w:sz w:val="14"/>
          <w:szCs w:val="14"/>
        </w:rPr>
      </w:pPr>
      <w:r>
        <w:rPr>
          <w:spacing w:val="1"/>
          <w:sz w:val="14"/>
          <w:szCs w:val="14"/>
        </w:rPr>
        <w:t>y</w:t>
      </w:r>
      <w:r>
        <w:rPr>
          <w:spacing w:val="-1"/>
          <w:sz w:val="14"/>
          <w:szCs w:val="14"/>
        </w:rPr>
        <w:t>e</w:t>
      </w:r>
      <w:r>
        <w:rPr>
          <w:sz w:val="14"/>
          <w:szCs w:val="14"/>
        </w:rPr>
        <w:t>s</w:t>
      </w:r>
    </w:p>
    <w:p w:rsidR="00153D0A" w:rsidRDefault="00153D0A" w:rsidP="00153D0A">
      <w:pPr>
        <w:spacing w:before="5" w:line="170" w:lineRule="exact"/>
        <w:rPr>
          <w:sz w:val="17"/>
          <w:szCs w:val="17"/>
        </w:rPr>
      </w:pPr>
      <w:r>
        <w:br w:type="column"/>
      </w:r>
    </w:p>
    <w:p w:rsidR="00153D0A" w:rsidRDefault="00153D0A" w:rsidP="00153D0A">
      <w:pPr>
        <w:tabs>
          <w:tab w:val="left" w:pos="1600"/>
        </w:tabs>
        <w:ind w:right="-20"/>
        <w:rPr>
          <w:sz w:val="14"/>
          <w:szCs w:val="14"/>
        </w:rPr>
      </w:pPr>
      <w:r>
        <w:rPr>
          <w:spacing w:val="-1"/>
          <w:sz w:val="14"/>
          <w:szCs w:val="14"/>
        </w:rPr>
        <w:t>I</w:t>
      </w:r>
      <w:r>
        <w:rPr>
          <w:spacing w:val="1"/>
          <w:sz w:val="14"/>
          <w:szCs w:val="14"/>
        </w:rPr>
        <w:t>n</w:t>
      </w:r>
      <w:r>
        <w:rPr>
          <w:sz w:val="14"/>
          <w:szCs w:val="14"/>
        </w:rPr>
        <w:t>tegri</w:t>
      </w:r>
      <w:r>
        <w:rPr>
          <w:spacing w:val="1"/>
          <w:sz w:val="14"/>
          <w:szCs w:val="14"/>
        </w:rPr>
        <w:t>t</w:t>
      </w:r>
      <w:r>
        <w:rPr>
          <w:sz w:val="14"/>
          <w:szCs w:val="14"/>
        </w:rPr>
        <w:t>y</w:t>
      </w:r>
      <w:r>
        <w:rPr>
          <w:spacing w:val="-5"/>
          <w:sz w:val="14"/>
          <w:szCs w:val="14"/>
        </w:rPr>
        <w:t xml:space="preserve"> </w:t>
      </w:r>
      <w:r>
        <w:rPr>
          <w:sz w:val="14"/>
          <w:szCs w:val="14"/>
        </w:rPr>
        <w:t>pro</w:t>
      </w:r>
      <w:r>
        <w:rPr>
          <w:spacing w:val="1"/>
          <w:sz w:val="14"/>
          <w:szCs w:val="14"/>
        </w:rPr>
        <w:t>t</w:t>
      </w:r>
      <w:r>
        <w:rPr>
          <w:sz w:val="14"/>
          <w:szCs w:val="14"/>
        </w:rPr>
        <w:t>ected?</w:t>
      </w:r>
      <w:r>
        <w:rPr>
          <w:sz w:val="14"/>
          <w:szCs w:val="14"/>
        </w:rPr>
        <w:tab/>
      </w:r>
      <w:r>
        <w:rPr>
          <w:position w:val="9"/>
          <w:sz w:val="14"/>
          <w:szCs w:val="14"/>
        </w:rPr>
        <w:t>no</w:t>
      </w:r>
    </w:p>
    <w:p w:rsidR="00153D0A" w:rsidRDefault="00153D0A" w:rsidP="00153D0A">
      <w:pPr>
        <w:sectPr w:rsidR="00153D0A">
          <w:type w:val="continuous"/>
          <w:pgSz w:w="12240" w:h="15840"/>
          <w:pgMar w:top="940" w:right="1680" w:bottom="280" w:left="1660" w:header="720" w:footer="720" w:gutter="0"/>
          <w:cols w:num="6" w:space="720" w:equalWidth="0">
            <w:col w:w="1127" w:space="295"/>
            <w:col w:w="187" w:space="710"/>
            <w:col w:w="684" w:space="824"/>
            <w:col w:w="1280" w:space="430"/>
            <w:col w:w="187" w:space="561"/>
            <w:col w:w="2615"/>
          </w:cols>
        </w:sectPr>
      </w:pP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795" w:right="-61"/>
        <w:rPr>
          <w:sz w:val="14"/>
          <w:szCs w:val="14"/>
        </w:rPr>
      </w:pPr>
      <w:r>
        <w:rPr>
          <w:spacing w:val="1"/>
          <w:sz w:val="14"/>
          <w:szCs w:val="14"/>
        </w:rPr>
        <w:t>AES</w:t>
      </w:r>
      <w:r>
        <w:rPr>
          <w:spacing w:val="-1"/>
          <w:sz w:val="14"/>
          <w:szCs w:val="14"/>
        </w:rPr>
        <w:t>-</w:t>
      </w:r>
      <w:r>
        <w:rPr>
          <w:spacing w:val="1"/>
          <w:sz w:val="14"/>
          <w:szCs w:val="14"/>
        </w:rPr>
        <w:t>CCM</w:t>
      </w:r>
    </w:p>
    <w:p w:rsidR="00153D0A" w:rsidRDefault="00153D0A" w:rsidP="00153D0A">
      <w:pPr>
        <w:spacing w:before="5" w:line="100" w:lineRule="exact"/>
        <w:rPr>
          <w:sz w:val="10"/>
          <w:szCs w:val="10"/>
        </w:rPr>
      </w:pPr>
      <w:r>
        <w:br w:type="column"/>
      </w:r>
    </w:p>
    <w:p w:rsidR="00153D0A" w:rsidRDefault="00153D0A" w:rsidP="00153D0A">
      <w:pPr>
        <w:ind w:left="728" w:right="-61"/>
        <w:rPr>
          <w:sz w:val="14"/>
          <w:szCs w:val="14"/>
        </w:rPr>
      </w:pPr>
      <w:r>
        <w:rPr>
          <w:sz w:val="14"/>
          <w:szCs w:val="14"/>
        </w:rPr>
        <w:t>Encrypt</w:t>
      </w:r>
      <w:r>
        <w:rPr>
          <w:spacing w:val="1"/>
          <w:sz w:val="14"/>
          <w:szCs w:val="14"/>
        </w:rPr>
        <w:t>i</w:t>
      </w:r>
      <w:r>
        <w:rPr>
          <w:sz w:val="14"/>
          <w:szCs w:val="14"/>
        </w:rPr>
        <w:t>on</w:t>
      </w:r>
    </w:p>
    <w:p w:rsidR="00153D0A" w:rsidRDefault="00153D0A" w:rsidP="00153D0A">
      <w:pPr>
        <w:spacing w:before="13" w:line="240" w:lineRule="exact"/>
        <w:rPr>
          <w:szCs w:val="24"/>
        </w:rPr>
      </w:pPr>
    </w:p>
    <w:p w:rsidR="00153D0A" w:rsidRDefault="00153D0A" w:rsidP="00153D0A">
      <w:pPr>
        <w:spacing w:line="160" w:lineRule="exact"/>
        <w:ind w:left="-12" w:right="405" w:firstLine="1"/>
        <w:jc w:val="center"/>
        <w:rPr>
          <w:sz w:val="14"/>
          <w:szCs w:val="14"/>
        </w:rPr>
      </w:pPr>
      <w:r>
        <w:rPr>
          <w:spacing w:val="1"/>
          <w:w w:val="99"/>
          <w:sz w:val="14"/>
          <w:szCs w:val="14"/>
        </w:rPr>
        <w:t>E</w:t>
      </w:r>
      <w:r>
        <w:rPr>
          <w:w w:val="99"/>
          <w:sz w:val="14"/>
          <w:szCs w:val="14"/>
        </w:rPr>
        <w:t>n</w:t>
      </w:r>
      <w:r>
        <w:rPr>
          <w:spacing w:val="1"/>
          <w:w w:val="99"/>
          <w:sz w:val="14"/>
          <w:szCs w:val="14"/>
        </w:rPr>
        <w:t>c</w:t>
      </w:r>
      <w:r>
        <w:rPr>
          <w:spacing w:val="-1"/>
          <w:w w:val="99"/>
          <w:sz w:val="14"/>
          <w:szCs w:val="14"/>
        </w:rPr>
        <w:t>r</w:t>
      </w:r>
      <w:r>
        <w:rPr>
          <w:spacing w:val="1"/>
          <w:w w:val="99"/>
          <w:sz w:val="14"/>
          <w:szCs w:val="14"/>
        </w:rPr>
        <w:t>y</w:t>
      </w:r>
      <w:r>
        <w:rPr>
          <w:w w:val="99"/>
          <w:sz w:val="14"/>
          <w:szCs w:val="14"/>
        </w:rPr>
        <w:t>pt</w:t>
      </w:r>
      <w:r>
        <w:rPr>
          <w:spacing w:val="1"/>
          <w:w w:val="99"/>
          <w:sz w:val="14"/>
          <w:szCs w:val="14"/>
        </w:rPr>
        <w:t>e</w:t>
      </w:r>
      <w:r>
        <w:rPr>
          <w:w w:val="99"/>
          <w:sz w:val="14"/>
          <w:szCs w:val="14"/>
        </w:rPr>
        <w:t xml:space="preserve">d </w:t>
      </w: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 TLVs</w:t>
      </w:r>
    </w:p>
    <w:p w:rsidR="00153D0A" w:rsidRDefault="00153D0A" w:rsidP="00153D0A">
      <w:pPr>
        <w:spacing w:line="200" w:lineRule="exact"/>
        <w:rPr>
          <w:sz w:val="20"/>
        </w:rPr>
      </w:pPr>
      <w:r>
        <w:br w:type="column"/>
      </w:r>
    </w:p>
    <w:p w:rsidR="00153D0A" w:rsidRDefault="00153D0A" w:rsidP="00153D0A">
      <w:pPr>
        <w:spacing w:before="1" w:line="200" w:lineRule="exact"/>
        <w:rPr>
          <w:sz w:val="20"/>
        </w:rPr>
      </w:pPr>
    </w:p>
    <w:p w:rsidR="00153D0A" w:rsidRDefault="00153D0A" w:rsidP="00153D0A">
      <w:pPr>
        <w:ind w:left="-32" w:right="2483"/>
        <w:jc w:val="center"/>
        <w:rPr>
          <w:sz w:val="14"/>
          <w:szCs w:val="14"/>
        </w:rPr>
      </w:pPr>
      <w:r>
        <w:rPr>
          <w:spacing w:val="1"/>
          <w:sz w:val="14"/>
          <w:szCs w:val="14"/>
        </w:rPr>
        <w:t>S</w:t>
      </w:r>
      <w:r>
        <w:rPr>
          <w:spacing w:val="-1"/>
          <w:sz w:val="14"/>
          <w:szCs w:val="14"/>
        </w:rPr>
        <w:t>e</w:t>
      </w:r>
      <w:r>
        <w:rPr>
          <w:spacing w:val="1"/>
          <w:sz w:val="14"/>
          <w:szCs w:val="14"/>
        </w:rPr>
        <w:t>rvic</w:t>
      </w:r>
      <w:r>
        <w:rPr>
          <w:sz w:val="14"/>
          <w:szCs w:val="14"/>
        </w:rPr>
        <w:t>e</w:t>
      </w:r>
      <w:r>
        <w:rPr>
          <w:spacing w:val="-5"/>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ind w:left="262" w:right="2777"/>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jc w:val="center"/>
        <w:sectPr w:rsidR="00153D0A">
          <w:type w:val="continuous"/>
          <w:pgSz w:w="12240" w:h="15840"/>
          <w:pgMar w:top="940" w:right="1680" w:bottom="280" w:left="1660" w:header="720" w:footer="720" w:gutter="0"/>
          <w:cols w:num="3" w:space="720" w:equalWidth="0">
            <w:col w:w="1417" w:space="1581"/>
            <w:col w:w="1349" w:space="1106"/>
            <w:col w:w="3447"/>
          </w:cols>
        </w:sectPr>
      </w:pPr>
    </w:p>
    <w:p w:rsidR="00153D0A" w:rsidRDefault="00153D0A" w:rsidP="00153D0A">
      <w:pPr>
        <w:spacing w:before="2"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 w:line="140" w:lineRule="exact"/>
        <w:rPr>
          <w:sz w:val="14"/>
          <w:szCs w:val="14"/>
        </w:rPr>
      </w:pPr>
    </w:p>
    <w:p w:rsidR="00153D0A" w:rsidRDefault="00153D0A" w:rsidP="00153D0A">
      <w:pPr>
        <w:spacing w:line="200" w:lineRule="exact"/>
        <w:rPr>
          <w:sz w:val="20"/>
        </w:rPr>
      </w:pPr>
    </w:p>
    <w:p w:rsidR="00153D0A" w:rsidRDefault="008F6009" w:rsidP="00153D0A">
      <w:pPr>
        <w:spacing w:line="238" w:lineRule="auto"/>
        <w:ind w:left="392" w:right="258" w:firstLine="1"/>
        <w:jc w:val="center"/>
        <w:rPr>
          <w:sz w:val="14"/>
          <w:szCs w:val="14"/>
        </w:rPr>
      </w:pPr>
      <w:r>
        <w:rPr>
          <w:rFonts w:ascii="Calibri" w:eastAsia="Calibri" w:hAnsi="Calibri"/>
          <w:sz w:val="22"/>
          <w:szCs w:val="22"/>
        </w:rPr>
        <w:pict>
          <v:group id="_x0000_s9215" style="position:absolute;left:0;text-align:left;margin-left:94.1pt;margin-top:.2pt;width:100.2pt;height:28.2pt;z-index:-251338240;mso-position-horizontal-relative:page" coordorigin="1882,4" coordsize="2004,564">
            <v:group id="_x0000_s9216" style="position:absolute;left:1894;top:16;width:1985;height:2" coordorigin="1894,16" coordsize="1985,2">
              <v:shape id="_x0000_s9217" style="position:absolute;left:1894;top:16;width:1985;height:2" coordorigin="1894,16" coordsize="1985,0" path="m1894,16r1984,e" filled="f" strokeweight=".7pt">
                <v:path arrowok="t"/>
              </v:shape>
            </v:group>
            <v:group id="_x0000_s9218" style="position:absolute;left:3154;top:12;width:2;height:547" coordorigin="3154,12" coordsize="2,547">
              <v:shape id="_x0000_s9219" style="position:absolute;left:3154;top:12;width:2;height:547" coordorigin="3154,12" coordsize="0,547" path="m3154,12r,548e" filled="f" strokeweight=".58pt">
                <v:path arrowok="t"/>
              </v:shape>
            </v:group>
            <v:group id="_x0000_s9220" style="position:absolute;left:1889;top:556;width:1985;height:2" coordorigin="1889,556" coordsize="1985,2">
              <v:shape id="_x0000_s9221" style="position:absolute;left:1889;top:556;width:1985;height:2" coordorigin="1889,556" coordsize="1985,0" path="m1889,556r1985,e" filled="f" strokeweight=".7pt">
                <v:path arrowok="t"/>
              </v:shape>
            </v:group>
            <v:group id="_x0000_s9222" style="position:absolute;left:1894;top:10;width:2;height:545" coordorigin="1894,10" coordsize="2,545">
              <v:shape id="_x0000_s9223" style="position:absolute;left:1894;top:10;width:2;height:545" coordorigin="1894,10" coordsize="0,545" path="m1894,10r,545e" filled="f" strokeweight=".58pt">
                <v:path arrowok="t"/>
              </v:shape>
            </v:group>
            <v:group id="_x0000_s9224" style="position:absolute;left:3874;top:17;width:2;height:545" coordorigin="3874,17" coordsize="2,545">
              <v:shape id="_x0000_s9225" style="position:absolute;left:3874;top:17;width:2;height:545" coordorigin="3874,17" coordsize="0,545" path="m3874,17r,545e" filled="f" strokeweight=".58pt">
                <v:path arrowok="t"/>
              </v:shape>
            </v:group>
            <w10:wrap anchorx="page"/>
          </v:group>
        </w:pict>
      </w:r>
      <w:r w:rsidR="00153D0A">
        <w:rPr>
          <w:spacing w:val="1"/>
          <w:w w:val="99"/>
          <w:sz w:val="14"/>
          <w:szCs w:val="14"/>
        </w:rPr>
        <w:t>E</w:t>
      </w:r>
      <w:r w:rsidR="00153D0A">
        <w:rPr>
          <w:w w:val="99"/>
          <w:sz w:val="14"/>
          <w:szCs w:val="14"/>
        </w:rPr>
        <w:t>n</w:t>
      </w:r>
      <w:r w:rsidR="00153D0A">
        <w:rPr>
          <w:spacing w:val="1"/>
          <w:w w:val="99"/>
          <w:sz w:val="14"/>
          <w:szCs w:val="14"/>
        </w:rPr>
        <w:t>c</w:t>
      </w:r>
      <w:r w:rsidR="00153D0A">
        <w:rPr>
          <w:spacing w:val="-1"/>
          <w:w w:val="99"/>
          <w:sz w:val="14"/>
          <w:szCs w:val="14"/>
        </w:rPr>
        <w:t>r</w:t>
      </w:r>
      <w:r w:rsidR="00153D0A">
        <w:rPr>
          <w:spacing w:val="1"/>
          <w:w w:val="99"/>
          <w:sz w:val="14"/>
          <w:szCs w:val="14"/>
        </w:rPr>
        <w:t>y</w:t>
      </w:r>
      <w:r w:rsidR="00153D0A">
        <w:rPr>
          <w:w w:val="99"/>
          <w:sz w:val="14"/>
          <w:szCs w:val="14"/>
        </w:rPr>
        <w:t>pt</w:t>
      </w:r>
      <w:r w:rsidR="00153D0A">
        <w:rPr>
          <w:spacing w:val="1"/>
          <w:w w:val="99"/>
          <w:sz w:val="14"/>
          <w:szCs w:val="14"/>
        </w:rPr>
        <w:t>e</w:t>
      </w:r>
      <w:r w:rsidR="00153D0A">
        <w:rPr>
          <w:w w:val="99"/>
          <w:sz w:val="14"/>
          <w:szCs w:val="14"/>
        </w:rPr>
        <w:t xml:space="preserve">d </w:t>
      </w:r>
      <w:r w:rsidR="00153D0A">
        <w:rPr>
          <w:spacing w:val="-1"/>
          <w:sz w:val="14"/>
          <w:szCs w:val="14"/>
        </w:rPr>
        <w:t>S</w:t>
      </w:r>
      <w:r w:rsidR="00153D0A">
        <w:rPr>
          <w:spacing w:val="1"/>
          <w:sz w:val="14"/>
          <w:szCs w:val="14"/>
        </w:rPr>
        <w:t>ervi</w:t>
      </w:r>
      <w:r w:rsidR="00153D0A">
        <w:rPr>
          <w:spacing w:val="-1"/>
          <w:sz w:val="14"/>
          <w:szCs w:val="14"/>
        </w:rPr>
        <w:t>c</w:t>
      </w:r>
      <w:r w:rsidR="00153D0A">
        <w:rPr>
          <w:sz w:val="14"/>
          <w:szCs w:val="14"/>
        </w:rPr>
        <w:t>e</w:t>
      </w:r>
      <w:r w:rsidR="00153D0A">
        <w:rPr>
          <w:spacing w:val="-4"/>
          <w:sz w:val="14"/>
          <w:szCs w:val="14"/>
        </w:rPr>
        <w:t xml:space="preserve"> </w:t>
      </w:r>
      <w:r w:rsidR="00153D0A">
        <w:rPr>
          <w:spacing w:val="1"/>
          <w:w w:val="99"/>
          <w:sz w:val="14"/>
          <w:szCs w:val="14"/>
        </w:rPr>
        <w:t>Spec</w:t>
      </w:r>
      <w:r w:rsidR="00153D0A">
        <w:rPr>
          <w:w w:val="99"/>
          <w:sz w:val="14"/>
          <w:szCs w:val="14"/>
        </w:rPr>
        <w:t>i</w:t>
      </w:r>
      <w:r w:rsidR="00153D0A">
        <w:rPr>
          <w:spacing w:val="1"/>
          <w:w w:val="99"/>
          <w:sz w:val="14"/>
          <w:szCs w:val="14"/>
        </w:rPr>
        <w:t>f</w:t>
      </w:r>
      <w:r w:rsidR="00153D0A">
        <w:rPr>
          <w:w w:val="99"/>
          <w:sz w:val="14"/>
          <w:szCs w:val="14"/>
        </w:rPr>
        <w:t>ic TLVs</w:t>
      </w:r>
    </w:p>
    <w:p w:rsidR="00153D0A" w:rsidRDefault="00153D0A" w:rsidP="00153D0A">
      <w:pPr>
        <w:spacing w:before="6" w:line="110" w:lineRule="exact"/>
        <w:rPr>
          <w:sz w:val="11"/>
          <w:szCs w:val="11"/>
        </w:rPr>
      </w:pPr>
    </w:p>
    <w:p w:rsidR="00153D0A" w:rsidRDefault="00153D0A" w:rsidP="00153D0A">
      <w:pPr>
        <w:ind w:left="834" w:right="-61"/>
        <w:rPr>
          <w:sz w:val="14"/>
          <w:szCs w:val="14"/>
        </w:rPr>
      </w:pPr>
      <w:r>
        <w:rPr>
          <w:sz w:val="14"/>
          <w:szCs w:val="14"/>
        </w:rPr>
        <w:t>S</w:t>
      </w:r>
      <w:r>
        <w:rPr>
          <w:spacing w:val="-1"/>
          <w:sz w:val="14"/>
          <w:szCs w:val="14"/>
        </w:rPr>
        <w:t>e</w:t>
      </w:r>
      <w:r>
        <w:rPr>
          <w:sz w:val="14"/>
          <w:szCs w:val="14"/>
        </w:rPr>
        <w:t>curity</w:t>
      </w:r>
      <w:r>
        <w:rPr>
          <w:spacing w:val="-5"/>
          <w:sz w:val="14"/>
          <w:szCs w:val="14"/>
        </w:rPr>
        <w:t xml:space="preserve"> </w:t>
      </w:r>
      <w:r>
        <w:rPr>
          <w:sz w:val="14"/>
          <w:szCs w:val="14"/>
        </w:rPr>
        <w:t>T</w:t>
      </w:r>
      <w:r>
        <w:rPr>
          <w:spacing w:val="1"/>
          <w:sz w:val="14"/>
          <w:szCs w:val="14"/>
        </w:rPr>
        <w:t>L</w:t>
      </w:r>
      <w:r>
        <w:rPr>
          <w:sz w:val="14"/>
          <w:szCs w:val="14"/>
        </w:rPr>
        <w:t>V</w:t>
      </w:r>
    </w:p>
    <w:p w:rsidR="00153D0A" w:rsidRDefault="00153D0A" w:rsidP="00153D0A">
      <w:pPr>
        <w:spacing w:line="200" w:lineRule="exact"/>
        <w:rPr>
          <w:sz w:val="20"/>
        </w:rPr>
      </w:pPr>
      <w:r>
        <w:br w:type="column"/>
      </w:r>
    </w:p>
    <w:p w:rsidR="00153D0A" w:rsidRDefault="00153D0A" w:rsidP="00153D0A">
      <w:pPr>
        <w:spacing w:before="16" w:line="280" w:lineRule="exact"/>
        <w:rPr>
          <w:sz w:val="28"/>
          <w:szCs w:val="28"/>
        </w:rPr>
      </w:pPr>
    </w:p>
    <w:p w:rsidR="00153D0A" w:rsidRDefault="00153D0A" w:rsidP="00153D0A">
      <w:pPr>
        <w:ind w:right="-61"/>
        <w:rPr>
          <w:sz w:val="14"/>
          <w:szCs w:val="14"/>
        </w:rPr>
      </w:pPr>
      <w:r>
        <w:rPr>
          <w:sz w:val="14"/>
          <w:szCs w:val="14"/>
        </w:rPr>
        <w:t>MIC</w:t>
      </w:r>
    </w:p>
    <w:p w:rsidR="00153D0A" w:rsidRDefault="00153D0A" w:rsidP="00153D0A">
      <w:pPr>
        <w:spacing w:before="41"/>
        <w:ind w:left="500"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w:t>
      </w:r>
      <w:r>
        <w:rPr>
          <w:spacing w:val="1"/>
          <w:sz w:val="14"/>
          <w:szCs w:val="14"/>
        </w:rPr>
        <w:t>t</w:t>
      </w:r>
      <w:r>
        <w:rPr>
          <w:sz w:val="14"/>
          <w:szCs w:val="14"/>
        </w:rPr>
        <w:t>hm</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r>
        <w:rPr>
          <w:spacing w:val="1"/>
          <w:sz w:val="14"/>
          <w:szCs w:val="14"/>
        </w:rPr>
        <w:t>E</w:t>
      </w:r>
      <w:r>
        <w:rPr>
          <w:sz w:val="14"/>
          <w:szCs w:val="14"/>
        </w:rPr>
        <w:t>n</w:t>
      </w:r>
      <w:r>
        <w:rPr>
          <w:spacing w:val="1"/>
          <w:sz w:val="14"/>
          <w:szCs w:val="14"/>
        </w:rPr>
        <w:t>c</w:t>
      </w:r>
      <w:r>
        <w:rPr>
          <w:spacing w:val="-1"/>
          <w:sz w:val="14"/>
          <w:szCs w:val="14"/>
        </w:rPr>
        <w:t>r</w:t>
      </w:r>
      <w:r>
        <w:rPr>
          <w:spacing w:val="1"/>
          <w:sz w:val="14"/>
          <w:szCs w:val="14"/>
        </w:rPr>
        <w:t>y</w:t>
      </w:r>
      <w:r>
        <w:rPr>
          <w:sz w:val="14"/>
          <w:szCs w:val="14"/>
        </w:rPr>
        <w:t>pt</w:t>
      </w:r>
      <w:r>
        <w:rPr>
          <w:spacing w:val="1"/>
          <w:sz w:val="14"/>
          <w:szCs w:val="14"/>
        </w:rPr>
        <w:t>e</w:t>
      </w:r>
      <w:r>
        <w:rPr>
          <w:sz w:val="14"/>
          <w:szCs w:val="14"/>
        </w:rPr>
        <w:t>d</w:t>
      </w:r>
    </w:p>
    <w:p w:rsidR="00153D0A" w:rsidRDefault="00153D0A" w:rsidP="00153D0A">
      <w:pPr>
        <w:spacing w:before="41"/>
        <w:ind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orit</w:t>
      </w:r>
      <w:r>
        <w:rPr>
          <w:spacing w:val="1"/>
          <w:sz w:val="14"/>
          <w:szCs w:val="14"/>
        </w:rPr>
        <w:t>h</w:t>
      </w:r>
      <w:r>
        <w:rPr>
          <w:sz w:val="14"/>
          <w:szCs w:val="14"/>
        </w:rPr>
        <w:t>m</w:t>
      </w:r>
    </w:p>
    <w:p w:rsidR="00153D0A" w:rsidRDefault="00153D0A" w:rsidP="00153D0A">
      <w:pPr>
        <w:spacing w:before="53"/>
        <w:ind w:right="-20"/>
        <w:rPr>
          <w:sz w:val="18"/>
          <w:szCs w:val="18"/>
        </w:rPr>
      </w:pPr>
      <w:r>
        <w:br w:type="column"/>
      </w:r>
      <w:r>
        <w:rPr>
          <w:spacing w:val="1"/>
          <w:sz w:val="18"/>
          <w:szCs w:val="18"/>
        </w:rPr>
        <w:lastRenderedPageBreak/>
        <w:t>F</w:t>
      </w:r>
      <w:r>
        <w:rPr>
          <w:spacing w:val="-1"/>
          <w:sz w:val="18"/>
          <w:szCs w:val="18"/>
        </w:rPr>
        <w:t>a</w:t>
      </w:r>
      <w:r>
        <w:rPr>
          <w:spacing w:val="1"/>
          <w:sz w:val="18"/>
          <w:szCs w:val="18"/>
        </w:rPr>
        <w:t>il</w:t>
      </w:r>
    </w:p>
    <w:p w:rsidR="00153D0A" w:rsidRDefault="00153D0A" w:rsidP="00153D0A">
      <w:pPr>
        <w:sectPr w:rsidR="00153D0A">
          <w:type w:val="continuous"/>
          <w:pgSz w:w="12240" w:h="15840"/>
          <w:pgMar w:top="940" w:right="1680" w:bottom="280" w:left="1660" w:header="720" w:footer="720" w:gutter="0"/>
          <w:cols w:num="5" w:space="720" w:equalWidth="0">
            <w:col w:w="1606" w:space="112"/>
            <w:col w:w="264" w:space="1111"/>
            <w:col w:w="1382" w:space="624"/>
            <w:col w:w="881" w:space="1975"/>
            <w:col w:w="945"/>
          </w:cols>
        </w:sectPr>
      </w:pPr>
    </w:p>
    <w:p w:rsidR="00153D0A" w:rsidRDefault="00153D0A" w:rsidP="00153D0A">
      <w:pPr>
        <w:spacing w:before="1"/>
        <w:ind w:right="-20"/>
        <w:jc w:val="right"/>
        <w:rPr>
          <w:sz w:val="14"/>
          <w:szCs w:val="14"/>
        </w:rPr>
      </w:pPr>
      <w:r>
        <w:rPr>
          <w:spacing w:val="1"/>
          <w:sz w:val="14"/>
          <w:szCs w:val="14"/>
        </w:rPr>
        <w:lastRenderedPageBreak/>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right="274"/>
        <w:jc w:val="right"/>
        <w:rPr>
          <w:sz w:val="14"/>
          <w:szCs w:val="14"/>
        </w:rPr>
      </w:pPr>
      <w:r>
        <w:rPr>
          <w:w w:val="99"/>
          <w:sz w:val="14"/>
          <w:szCs w:val="14"/>
        </w:rPr>
        <w:t>TLVs</w:t>
      </w:r>
    </w:p>
    <w:p w:rsidR="00153D0A" w:rsidRDefault="00153D0A" w:rsidP="00153D0A">
      <w:pPr>
        <w:spacing w:before="7"/>
        <w:ind w:right="-20"/>
        <w:rPr>
          <w:sz w:val="14"/>
          <w:szCs w:val="14"/>
        </w:rPr>
      </w:pPr>
      <w:r>
        <w:br w:type="column"/>
      </w:r>
      <w:r>
        <w:rPr>
          <w:sz w:val="14"/>
          <w:szCs w:val="14"/>
        </w:rPr>
        <w:lastRenderedPageBreak/>
        <w:t>MIC</w:t>
      </w:r>
    </w:p>
    <w:p w:rsidR="00153D0A" w:rsidRDefault="00153D0A" w:rsidP="00153D0A">
      <w:pPr>
        <w:sectPr w:rsidR="00153D0A">
          <w:type w:val="continuous"/>
          <w:pgSz w:w="12240" w:h="15840"/>
          <w:pgMar w:top="940" w:right="1680" w:bottom="280" w:left="1660" w:header="720" w:footer="720" w:gutter="0"/>
          <w:cols w:num="2" w:space="720" w:equalWidth="0">
            <w:col w:w="3837" w:space="401"/>
            <w:col w:w="4662"/>
          </w:cols>
        </w:sectPr>
      </w:pPr>
    </w:p>
    <w:p w:rsidR="00153D0A" w:rsidRDefault="00153D0A" w:rsidP="00153D0A">
      <w:pPr>
        <w:spacing w:before="9" w:line="110" w:lineRule="exact"/>
        <w:rPr>
          <w:sz w:val="11"/>
          <w:szCs w:val="11"/>
        </w:rPr>
      </w:pPr>
    </w:p>
    <w:p w:rsidR="00153D0A" w:rsidRDefault="008F6009" w:rsidP="00153D0A">
      <w:pPr>
        <w:spacing w:line="158" w:lineRule="exact"/>
        <w:ind w:left="3503" w:right="4544"/>
        <w:jc w:val="center"/>
        <w:rPr>
          <w:sz w:val="14"/>
          <w:szCs w:val="14"/>
        </w:rPr>
      </w:pPr>
      <w:r>
        <w:rPr>
          <w:rFonts w:ascii="Calibri" w:eastAsia="Calibri" w:hAnsi="Calibri"/>
          <w:sz w:val="22"/>
          <w:szCs w:val="22"/>
        </w:rPr>
        <w:pict>
          <v:group id="_x0000_s9226" style="position:absolute;left:0;text-align:left;margin-left:220.1pt;margin-top:-30.65pt;width:104.55pt;height:28.3pt;z-index:-251337216;mso-position-horizontal-relative:page" coordorigin="4402,-613" coordsize="2091,566">
            <v:group id="_x0000_s9227" style="position:absolute;left:4415;top:-600;width:2070;height:2" coordorigin="4415,-600" coordsize="2070,2">
              <v:shape id="_x0000_s9228" style="position:absolute;left:4415;top:-600;width:2070;height:2" coordorigin="4415,-600" coordsize="2070,0" path="m4415,-600r2070,e" filled="f" strokeweight=".82pt">
                <v:path arrowok="t"/>
              </v:shape>
            </v:group>
            <v:group id="_x0000_s9229" style="position:absolute;left:5675;top:-607;width:2;height:554" coordorigin="5675,-607" coordsize="2,554">
              <v:shape id="_x0000_s9230" style="position:absolute;left:5675;top:-607;width:2;height:554" coordorigin="5675,-607" coordsize="0,554" path="m5675,-607r,554e" filled="f" strokeweight=".58pt">
                <v:path arrowok="t"/>
              </v:shape>
            </v:group>
            <v:group id="_x0000_s9231" style="position:absolute;left:4410;top:-60;width:2070;height:2" coordorigin="4410,-60" coordsize="2070,2">
              <v:shape id="_x0000_s9232" style="position:absolute;left:4410;top:-60;width:2070;height:2" coordorigin="4410,-60" coordsize="2070,0" path="m4410,-60r2070,e" filled="f" strokeweight=".82pt">
                <v:path arrowok="t"/>
              </v:shape>
            </v:group>
            <v:group id="_x0000_s9233" style="position:absolute;left:4415;top:-602;width:2;height:545" coordorigin="4415,-602" coordsize="2,545">
              <v:shape id="_x0000_s9234" style="position:absolute;left:4415;top:-602;width:2;height:545" coordorigin="4415,-602" coordsize="0,545" path="m4415,-602r,544e" filled="f" strokeweight=".58pt">
                <v:path arrowok="t"/>
              </v:shape>
            </v:group>
            <v:group id="_x0000_s9235" style="position:absolute;left:6480;top:-602;width:2;height:545" coordorigin="6480,-602" coordsize="2,545">
              <v:shape id="_x0000_s9236" style="position:absolute;left:6480;top:-602;width:2;height:545" coordorigin="6480,-602" coordsize="0,545" path="m6480,-602r,544e" filled="f" strokeweight=".58pt">
                <v:path arrowok="t"/>
              </v:shape>
            </v:group>
            <w10:wrap anchorx="page"/>
          </v:group>
        </w:pict>
      </w:r>
      <w:r w:rsidR="00153D0A">
        <w:rPr>
          <w:sz w:val="14"/>
          <w:szCs w:val="14"/>
        </w:rPr>
        <w:t>S</w:t>
      </w:r>
      <w:r w:rsidR="00153D0A">
        <w:rPr>
          <w:spacing w:val="-1"/>
          <w:sz w:val="14"/>
          <w:szCs w:val="14"/>
        </w:rPr>
        <w:t>e</w:t>
      </w:r>
      <w:r w:rsidR="00153D0A">
        <w:rPr>
          <w:sz w:val="14"/>
          <w:szCs w:val="14"/>
        </w:rPr>
        <w:t>curity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9"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4598" w:right="-32" w:hanging="2"/>
        <w:jc w:val="center"/>
        <w:rPr>
          <w:sz w:val="14"/>
          <w:szCs w:val="14"/>
        </w:rPr>
      </w:pPr>
      <w:r>
        <w:rPr>
          <w:w w:val="99"/>
          <w:sz w:val="14"/>
          <w:szCs w:val="14"/>
        </w:rPr>
        <w:lastRenderedPageBreak/>
        <w:t>P</w:t>
      </w:r>
      <w:r>
        <w:rPr>
          <w:spacing w:val="1"/>
          <w:w w:val="99"/>
          <w:sz w:val="14"/>
          <w:szCs w:val="14"/>
        </w:rPr>
        <w:t>l</w:t>
      </w:r>
      <w:r>
        <w:rPr>
          <w:w w:val="99"/>
          <w:sz w:val="14"/>
          <w:szCs w:val="14"/>
        </w:rPr>
        <w:t>a</w:t>
      </w:r>
      <w:r>
        <w:rPr>
          <w:spacing w:val="1"/>
          <w:w w:val="99"/>
          <w:sz w:val="14"/>
          <w:szCs w:val="14"/>
        </w:rPr>
        <w:t>i</w:t>
      </w:r>
      <w:r>
        <w:rPr>
          <w:w w:val="99"/>
          <w:sz w:val="14"/>
          <w:szCs w:val="14"/>
        </w:rPr>
        <w:t xml:space="preserve">ntext </w:t>
      </w:r>
      <w:r>
        <w:rPr>
          <w:spacing w:val="-1"/>
          <w:w w:val="99"/>
          <w:sz w:val="14"/>
          <w:szCs w:val="14"/>
        </w:rPr>
        <w:t>S</w:t>
      </w:r>
      <w:r>
        <w:rPr>
          <w:spacing w:val="1"/>
          <w:w w:val="99"/>
          <w:sz w:val="14"/>
          <w:szCs w:val="14"/>
        </w:rPr>
        <w:t>erv</w:t>
      </w:r>
      <w:r>
        <w:rPr>
          <w:w w:val="99"/>
          <w:sz w:val="14"/>
          <w:szCs w:val="14"/>
        </w:rPr>
        <w:t>i</w:t>
      </w:r>
      <w:r>
        <w:rPr>
          <w:spacing w:val="1"/>
          <w:w w:val="99"/>
          <w:sz w:val="14"/>
          <w:szCs w:val="14"/>
        </w:rPr>
        <w:t>c</w:t>
      </w:r>
      <w:r>
        <w:rPr>
          <w:w w:val="99"/>
          <w:sz w:val="14"/>
          <w:szCs w:val="14"/>
        </w:rPr>
        <w:t>e</w:t>
      </w:r>
      <w:r>
        <w:rPr>
          <w:sz w:val="14"/>
          <w:szCs w:val="14"/>
        </w:rPr>
        <w:t xml:space="preserve"> </w:t>
      </w:r>
      <w:r>
        <w:rPr>
          <w:spacing w:val="1"/>
          <w:w w:val="99"/>
          <w:sz w:val="14"/>
          <w:szCs w:val="14"/>
        </w:rPr>
        <w:t>Spe</w:t>
      </w:r>
      <w:r>
        <w:rPr>
          <w:spacing w:val="-1"/>
          <w:w w:val="99"/>
          <w:sz w:val="14"/>
          <w:szCs w:val="14"/>
        </w:rPr>
        <w:t>c</w:t>
      </w:r>
      <w:r>
        <w:rPr>
          <w:spacing w:val="1"/>
          <w:w w:val="99"/>
          <w:sz w:val="14"/>
          <w:szCs w:val="14"/>
        </w:rPr>
        <w:t>if</w:t>
      </w:r>
      <w:r>
        <w:rPr>
          <w:w w:val="99"/>
          <w:sz w:val="14"/>
          <w:szCs w:val="14"/>
        </w:rPr>
        <w:t>ic TLVs</w:t>
      </w:r>
    </w:p>
    <w:p w:rsidR="00153D0A" w:rsidRDefault="00153D0A" w:rsidP="00153D0A">
      <w:pPr>
        <w:spacing w:before="4" w:line="180" w:lineRule="exact"/>
        <w:rPr>
          <w:sz w:val="18"/>
          <w:szCs w:val="18"/>
        </w:rPr>
      </w:pPr>
      <w:r>
        <w:br w:type="column"/>
      </w:r>
    </w:p>
    <w:p w:rsidR="00153D0A" w:rsidRDefault="00153D0A" w:rsidP="00153D0A">
      <w:pPr>
        <w:ind w:right="-20"/>
        <w:rPr>
          <w:sz w:val="14"/>
          <w:szCs w:val="14"/>
        </w:rPr>
      </w:pPr>
      <w:r>
        <w:rPr>
          <w:sz w:val="14"/>
          <w:szCs w:val="14"/>
        </w:rPr>
        <w:t>MIC</w:t>
      </w:r>
    </w:p>
    <w:p w:rsidR="00153D0A" w:rsidRDefault="00153D0A" w:rsidP="00153D0A">
      <w:pPr>
        <w:sectPr w:rsidR="00153D0A">
          <w:type w:val="continuous"/>
          <w:pgSz w:w="12240" w:h="15840"/>
          <w:pgMar w:top="940" w:right="1680" w:bottom="280" w:left="1660" w:header="720" w:footer="720" w:gutter="0"/>
          <w:cols w:num="2" w:space="720" w:equalWidth="0">
            <w:col w:w="5522" w:space="402"/>
            <w:col w:w="2976"/>
          </w:cols>
        </w:sectPr>
      </w:pPr>
    </w:p>
    <w:p w:rsidR="00153D0A" w:rsidRDefault="008F6009" w:rsidP="00153D0A">
      <w:pPr>
        <w:spacing w:before="36" w:line="158" w:lineRule="exact"/>
        <w:ind w:left="5123" w:right="2924"/>
        <w:jc w:val="center"/>
        <w:rPr>
          <w:sz w:val="14"/>
          <w:szCs w:val="14"/>
        </w:rPr>
      </w:pPr>
      <w:r>
        <w:rPr>
          <w:rFonts w:ascii="Calibri" w:eastAsia="Calibri" w:hAnsi="Calibri"/>
          <w:sz w:val="22"/>
          <w:szCs w:val="22"/>
        </w:rPr>
        <w:lastRenderedPageBreak/>
        <w:pict>
          <v:group id="_x0000_s9237" style="position:absolute;left:0;text-align:left;margin-left:304.35pt;margin-top:-25.95pt;width:104.6pt;height:28.3pt;z-index:-251336192;mso-position-horizontal-relative:page" coordorigin="6087,-519" coordsize="2092,566">
            <v:group id="_x0000_s9238" style="position:absolute;left:6100;top:-506;width:2071;height:2" coordorigin="6100,-506" coordsize="2071,2">
              <v:shape id="_x0000_s9239" style="position:absolute;left:6100;top:-506;width:2071;height:2" coordorigin="6100,-506" coordsize="2071,0" path="m6100,-506r2071,e" filled="f" strokeweight=".82pt">
                <v:path arrowok="t"/>
              </v:shape>
            </v:group>
            <v:group id="_x0000_s9240" style="position:absolute;left:7360;top:-514;width:2;height:554" coordorigin="7360,-514" coordsize="2,554">
              <v:shape id="_x0000_s9241" style="position:absolute;left:7360;top:-514;width:2;height:554" coordorigin="7360,-514" coordsize="0,554" path="m7360,-514r,555e" filled="f" strokeweight=".58pt">
                <v:path arrowok="t"/>
              </v:shape>
            </v:group>
            <v:group id="_x0000_s9242" style="position:absolute;left:6095;top:34;width:2071;height:2" coordorigin="6095,34" coordsize="2071,2">
              <v:shape id="_x0000_s9243" style="position:absolute;left:6095;top:34;width:2071;height:2" coordorigin="6095,34" coordsize="2071,0" path="m6095,34r2071,e" filled="f" strokeweight=".82pt">
                <v:path arrowok="t"/>
              </v:shape>
            </v:group>
            <v:group id="_x0000_s9244" style="position:absolute;left:6100;top:-509;width:2;height:545" coordorigin="6100,-509" coordsize="2,545">
              <v:shape id="_x0000_s9245" style="position:absolute;left:6100;top:-509;width:2;height:545" coordorigin="6100,-509" coordsize="0,545" path="m6100,-509r,545e" filled="f" strokeweight=".58pt">
                <v:path arrowok="t"/>
              </v:shape>
            </v:group>
            <v:group id="_x0000_s9246" style="position:absolute;left:8166;top:-509;width:2;height:545" coordorigin="8166,-509" coordsize="2,545">
              <v:shape id="_x0000_s9247" style="position:absolute;left:8166;top:-509;width:2;height:545" coordorigin="8166,-509" coordsize="0,545" path="m8166,-509r,545e" filled="f" strokeweight=".58pt">
                <v:path arrowok="t"/>
              </v:shape>
            </v:group>
            <w10:wrap anchorx="page"/>
          </v:group>
        </w:pict>
      </w:r>
      <w:r w:rsidR="00153D0A">
        <w:rPr>
          <w:spacing w:val="1"/>
          <w:sz w:val="14"/>
          <w:szCs w:val="14"/>
        </w:rPr>
        <w:t>Se</w:t>
      </w:r>
      <w:r w:rsidR="00153D0A">
        <w:rPr>
          <w:spacing w:val="-1"/>
          <w:sz w:val="14"/>
          <w:szCs w:val="14"/>
        </w:rPr>
        <w:t>c</w:t>
      </w:r>
      <w:r w:rsidR="00153D0A">
        <w:rPr>
          <w:sz w:val="14"/>
          <w:szCs w:val="14"/>
        </w:rPr>
        <w:t>u</w:t>
      </w:r>
      <w:r w:rsidR="00153D0A">
        <w:rPr>
          <w:spacing w:val="1"/>
          <w:sz w:val="14"/>
          <w:szCs w:val="14"/>
        </w:rPr>
        <w:t>ri</w:t>
      </w:r>
      <w:r w:rsidR="00153D0A">
        <w:rPr>
          <w:sz w:val="14"/>
          <w:szCs w:val="14"/>
        </w:rPr>
        <w:t>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1" w:line="140" w:lineRule="exact"/>
        <w:rPr>
          <w:sz w:val="14"/>
          <w:szCs w:val="14"/>
        </w:rPr>
      </w:pPr>
    </w:p>
    <w:p w:rsidR="00153D0A" w:rsidRDefault="00153D0A" w:rsidP="00153D0A">
      <w:pPr>
        <w:spacing w:line="200" w:lineRule="exact"/>
        <w:rPr>
          <w:sz w:val="20"/>
        </w:rPr>
      </w:pPr>
    </w:p>
    <w:p w:rsidR="00153D0A" w:rsidRDefault="00153D0A" w:rsidP="00153D0A">
      <w:pPr>
        <w:spacing w:before="41" w:line="158" w:lineRule="exact"/>
        <w:ind w:left="3224" w:right="3194"/>
        <w:jc w:val="center"/>
        <w:rPr>
          <w:sz w:val="14"/>
          <w:szCs w:val="14"/>
        </w:rPr>
      </w:pPr>
      <w:r>
        <w:rPr>
          <w:sz w:val="14"/>
          <w:szCs w:val="14"/>
        </w:rPr>
        <w:t>Set</w:t>
      </w:r>
      <w:r>
        <w:rPr>
          <w:spacing w:val="-2"/>
          <w:sz w:val="14"/>
          <w:szCs w:val="14"/>
        </w:rPr>
        <w:t xml:space="preserve"> </w:t>
      </w:r>
      <w:r>
        <w:rPr>
          <w:sz w:val="14"/>
          <w:szCs w:val="14"/>
        </w:rPr>
        <w:t>S</w:t>
      </w:r>
      <w:r>
        <w:rPr>
          <w:spacing w:val="-1"/>
          <w:sz w:val="14"/>
          <w:szCs w:val="14"/>
        </w:rPr>
        <w:t xml:space="preserve"> </w:t>
      </w:r>
      <w:r>
        <w:rPr>
          <w:sz w:val="14"/>
          <w:szCs w:val="14"/>
        </w:rPr>
        <w:t>b</w:t>
      </w:r>
      <w:r>
        <w:rPr>
          <w:spacing w:val="1"/>
          <w:sz w:val="14"/>
          <w:szCs w:val="14"/>
        </w:rPr>
        <w:t>i</w:t>
      </w:r>
      <w:r>
        <w:rPr>
          <w:sz w:val="14"/>
          <w:szCs w:val="14"/>
        </w:rPr>
        <w:t>t</w:t>
      </w:r>
      <w:r>
        <w:rPr>
          <w:spacing w:val="-1"/>
          <w:sz w:val="14"/>
          <w:szCs w:val="14"/>
        </w:rPr>
        <w:t xml:space="preserve"> </w:t>
      </w:r>
      <w:r>
        <w:rPr>
          <w:spacing w:val="1"/>
          <w:sz w:val="14"/>
          <w:szCs w:val="14"/>
        </w:rPr>
        <w:t>i</w:t>
      </w:r>
      <w:r>
        <w:rPr>
          <w:sz w:val="14"/>
          <w:szCs w:val="14"/>
        </w:rPr>
        <w:t>n</w:t>
      </w:r>
      <w:r>
        <w:rPr>
          <w:spacing w:val="-1"/>
          <w:sz w:val="14"/>
          <w:szCs w:val="14"/>
        </w:rPr>
        <w:t xml:space="preserve"> </w:t>
      </w:r>
      <w:r>
        <w:rPr>
          <w:sz w:val="14"/>
          <w:szCs w:val="14"/>
        </w:rPr>
        <w:t>t</w:t>
      </w:r>
      <w:r>
        <w:rPr>
          <w:spacing w:val="1"/>
          <w:sz w:val="14"/>
          <w:szCs w:val="14"/>
        </w:rPr>
        <w:t>h</w:t>
      </w:r>
      <w:r>
        <w:rPr>
          <w:sz w:val="14"/>
          <w:szCs w:val="14"/>
        </w:rPr>
        <w:t>e</w:t>
      </w:r>
      <w:r>
        <w:rPr>
          <w:spacing w:val="-2"/>
          <w:sz w:val="14"/>
          <w:szCs w:val="14"/>
        </w:rPr>
        <w:t xml:space="preserve"> </w:t>
      </w:r>
      <w:r>
        <w:rPr>
          <w:spacing w:val="1"/>
          <w:sz w:val="14"/>
          <w:szCs w:val="14"/>
        </w:rPr>
        <w:t>H</w:t>
      </w:r>
      <w:r>
        <w:rPr>
          <w:spacing w:val="-1"/>
          <w:sz w:val="14"/>
          <w:szCs w:val="14"/>
        </w:rPr>
        <w:t>e</w:t>
      </w:r>
      <w:r>
        <w:rPr>
          <w:sz w:val="14"/>
          <w:szCs w:val="14"/>
        </w:rPr>
        <w:t>ader</w:t>
      </w:r>
      <w:r>
        <w:rPr>
          <w:spacing w:val="-4"/>
          <w:sz w:val="14"/>
          <w:szCs w:val="14"/>
        </w:rPr>
        <w:t xml:space="preserve"> </w:t>
      </w:r>
      <w:r>
        <w:rPr>
          <w:sz w:val="14"/>
          <w:szCs w:val="14"/>
        </w:rPr>
        <w:t>and</w:t>
      </w:r>
      <w:r>
        <w:rPr>
          <w:spacing w:val="-2"/>
          <w:sz w:val="14"/>
          <w:szCs w:val="14"/>
        </w:rPr>
        <w:t xml:space="preserve"> </w:t>
      </w:r>
      <w:r>
        <w:rPr>
          <w:sz w:val="14"/>
          <w:szCs w:val="14"/>
        </w:rPr>
        <w:t>add</w:t>
      </w:r>
      <w:r>
        <w:rPr>
          <w:spacing w:val="-2"/>
          <w:sz w:val="14"/>
          <w:szCs w:val="14"/>
        </w:rPr>
        <w:t xml:space="preserve"> </w:t>
      </w:r>
      <w:r>
        <w:rPr>
          <w:sz w:val="14"/>
          <w:szCs w:val="14"/>
        </w:rPr>
        <w:t>SAID</w:t>
      </w:r>
      <w:r>
        <w:rPr>
          <w:spacing w:val="-3"/>
          <w:sz w:val="14"/>
          <w:szCs w:val="14"/>
        </w:rPr>
        <w:t xml:space="preserve"> </w:t>
      </w:r>
      <w:r>
        <w:rPr>
          <w:spacing w:val="1"/>
          <w:w w:val="99"/>
          <w:sz w:val="14"/>
          <w:szCs w:val="14"/>
        </w:rPr>
        <w:t>T</w:t>
      </w:r>
      <w:r>
        <w:rPr>
          <w:w w:val="99"/>
          <w:sz w:val="14"/>
          <w:szCs w:val="14"/>
        </w:rPr>
        <w:t>LV</w:t>
      </w:r>
    </w:p>
    <w:p w:rsidR="00153D0A" w:rsidRDefault="00153D0A" w:rsidP="00153D0A">
      <w:pPr>
        <w:spacing w:before="9"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tbl>
      <w:tblPr>
        <w:tblW w:w="0" w:type="auto"/>
        <w:tblInd w:w="1209" w:type="dxa"/>
        <w:tblLayout w:type="fixed"/>
        <w:tblCellMar>
          <w:left w:w="0" w:type="dxa"/>
          <w:right w:w="0" w:type="dxa"/>
        </w:tblCellMar>
        <w:tblLook w:val="01E0" w:firstRow="1" w:lastRow="1" w:firstColumn="1" w:lastColumn="1" w:noHBand="0" w:noVBand="0"/>
      </w:tblPr>
      <w:tblGrid>
        <w:gridCol w:w="1060"/>
        <w:gridCol w:w="1144"/>
        <w:gridCol w:w="1194"/>
        <w:gridCol w:w="1080"/>
        <w:gridCol w:w="1793"/>
      </w:tblGrid>
      <w:tr w:rsidR="00153D0A" w:rsidTr="007B15D6">
        <w:trPr>
          <w:trHeight w:hRule="exact" w:val="180"/>
        </w:trPr>
        <w:tc>
          <w:tcPr>
            <w:tcW w:w="6271" w:type="dxa"/>
            <w:gridSpan w:val="5"/>
            <w:tcBorders>
              <w:top w:val="single" w:sz="4" w:space="0" w:color="464646"/>
              <w:left w:val="single" w:sz="4" w:space="0" w:color="464646"/>
              <w:bottom w:val="single" w:sz="4" w:space="0" w:color="000000"/>
              <w:right w:val="single" w:sz="4" w:space="0" w:color="464646"/>
            </w:tcBorders>
          </w:tcPr>
          <w:p w:rsidR="00153D0A" w:rsidRDefault="00153D0A" w:rsidP="007B15D6"/>
        </w:tc>
      </w:tr>
      <w:tr w:rsidR="00153D0A" w:rsidTr="007B15D6">
        <w:trPr>
          <w:trHeight w:hRule="exact" w:val="540"/>
        </w:trPr>
        <w:tc>
          <w:tcPr>
            <w:tcW w:w="1060" w:type="dxa"/>
            <w:tcBorders>
              <w:top w:val="single" w:sz="4" w:space="0" w:color="000000"/>
              <w:left w:val="single" w:sz="4" w:space="0" w:color="464646"/>
              <w:bottom w:val="single" w:sz="4" w:space="0" w:color="000000"/>
              <w:right w:val="single" w:sz="4" w:space="0" w:color="000000"/>
            </w:tcBorders>
          </w:tcPr>
          <w:p w:rsidR="00153D0A" w:rsidRDefault="00AD4DE2" w:rsidP="007B15D6">
            <w:pPr>
              <w:spacing w:before="42"/>
              <w:ind w:left="173" w:right="113"/>
              <w:jc w:val="center"/>
              <w:rPr>
                <w:sz w:val="14"/>
                <w:szCs w:val="14"/>
              </w:rPr>
            </w:pPr>
            <w:r>
              <w:rPr>
                <w:spacing w:val="1"/>
                <w:sz w:val="14"/>
                <w:szCs w:val="14"/>
              </w:rPr>
              <w:t>MIS</w:t>
            </w:r>
            <w:r w:rsidR="00153D0A">
              <w:rPr>
                <w:spacing w:val="-3"/>
                <w:sz w:val="14"/>
                <w:szCs w:val="14"/>
              </w:rPr>
              <w:t xml:space="preserve"> </w:t>
            </w:r>
            <w:r w:rsidR="00153D0A">
              <w:rPr>
                <w:w w:val="99"/>
                <w:sz w:val="14"/>
                <w:szCs w:val="14"/>
              </w:rPr>
              <w:t>h</w:t>
            </w:r>
            <w:r w:rsidR="00153D0A">
              <w:rPr>
                <w:spacing w:val="1"/>
                <w:w w:val="99"/>
                <w:sz w:val="14"/>
                <w:szCs w:val="14"/>
              </w:rPr>
              <w:t>e</w:t>
            </w:r>
            <w:r w:rsidR="00153D0A">
              <w:rPr>
                <w:w w:val="99"/>
                <w:sz w:val="14"/>
                <w:szCs w:val="14"/>
              </w:rPr>
              <w:t>a</w:t>
            </w:r>
            <w:r w:rsidR="00153D0A">
              <w:rPr>
                <w:spacing w:val="1"/>
                <w:w w:val="99"/>
                <w:sz w:val="14"/>
                <w:szCs w:val="14"/>
              </w:rPr>
              <w:t>d</w:t>
            </w:r>
            <w:r w:rsidR="00153D0A">
              <w:rPr>
                <w:w w:val="99"/>
                <w:sz w:val="14"/>
                <w:szCs w:val="14"/>
              </w:rPr>
              <w:t>er</w:t>
            </w:r>
          </w:p>
          <w:p w:rsidR="00153D0A" w:rsidRDefault="00153D0A" w:rsidP="007B15D6">
            <w:pPr>
              <w:spacing w:line="160" w:lineRule="exact"/>
              <w:ind w:left="355" w:right="293"/>
              <w:jc w:val="center"/>
              <w:rPr>
                <w:sz w:val="14"/>
                <w:szCs w:val="14"/>
              </w:rPr>
            </w:pPr>
            <w:r>
              <w:rPr>
                <w:spacing w:val="1"/>
                <w:w w:val="99"/>
                <w:sz w:val="14"/>
                <w:szCs w:val="14"/>
              </w:rPr>
              <w:t>(S</w:t>
            </w:r>
            <w:r>
              <w:rPr>
                <w:spacing w:val="-1"/>
                <w:w w:val="99"/>
                <w:sz w:val="14"/>
                <w:szCs w:val="14"/>
              </w:rPr>
              <w:t>=</w:t>
            </w:r>
            <w:r>
              <w:rPr>
                <w:spacing w:val="1"/>
                <w:w w:val="99"/>
                <w:sz w:val="14"/>
                <w:szCs w:val="14"/>
              </w:rPr>
              <w:t>1</w:t>
            </w:r>
            <w:r>
              <w:rPr>
                <w:w w:val="99"/>
                <w:sz w:val="14"/>
                <w:szCs w:val="14"/>
              </w:rPr>
              <w:t>)</w:t>
            </w:r>
          </w:p>
        </w:tc>
        <w:tc>
          <w:tcPr>
            <w:tcW w:w="114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98" w:right="164" w:firstLine="28"/>
              <w:rPr>
                <w:sz w:val="14"/>
                <w:szCs w:val="14"/>
              </w:rPr>
            </w:pPr>
            <w:r>
              <w:rPr>
                <w:sz w:val="14"/>
                <w:szCs w:val="14"/>
              </w:rPr>
              <w:t>S</w:t>
            </w:r>
            <w:r>
              <w:rPr>
                <w:spacing w:val="1"/>
                <w:sz w:val="14"/>
                <w:szCs w:val="14"/>
              </w:rPr>
              <w:t>o</w:t>
            </w:r>
            <w:r>
              <w:rPr>
                <w:sz w:val="14"/>
                <w:szCs w:val="14"/>
              </w:rPr>
              <w:t>urce</w:t>
            </w:r>
            <w:r>
              <w:rPr>
                <w:spacing w:val="-4"/>
                <w:sz w:val="14"/>
                <w:szCs w:val="14"/>
              </w:rPr>
              <w:t xml:space="preserve"> </w:t>
            </w:r>
            <w:r w:rsidR="00AD4DE2">
              <w:rPr>
                <w:spacing w:val="1"/>
                <w:sz w:val="14"/>
                <w:szCs w:val="14"/>
              </w:rPr>
              <w:t>MIS</w:t>
            </w:r>
            <w:r>
              <w:rPr>
                <w:sz w:val="14"/>
                <w:szCs w:val="14"/>
              </w:rPr>
              <w:t>F Ident</w:t>
            </w:r>
            <w:r>
              <w:rPr>
                <w:spacing w:val="1"/>
                <w:sz w:val="14"/>
                <w:szCs w:val="14"/>
              </w:rPr>
              <w:t>i</w:t>
            </w:r>
            <w:r>
              <w:rPr>
                <w:sz w:val="14"/>
                <w:szCs w:val="14"/>
              </w:rPr>
              <w:t>fier</w:t>
            </w:r>
            <w:r>
              <w:rPr>
                <w:spacing w:val="-5"/>
                <w:sz w:val="14"/>
                <w:szCs w:val="14"/>
              </w:rPr>
              <w:t xml:space="preserve"> </w:t>
            </w:r>
            <w:r>
              <w:rPr>
                <w:sz w:val="14"/>
                <w:szCs w:val="14"/>
              </w:rPr>
              <w:t>TLV</w:t>
            </w:r>
          </w:p>
        </w:tc>
        <w:tc>
          <w:tcPr>
            <w:tcW w:w="119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210" w:right="19" w:hanging="102"/>
              <w:rPr>
                <w:sz w:val="14"/>
                <w:szCs w:val="14"/>
              </w:rPr>
            </w:pPr>
            <w:r>
              <w:rPr>
                <w:w w:val="99"/>
                <w:sz w:val="14"/>
                <w:szCs w:val="14"/>
              </w:rPr>
              <w:t>Destination</w:t>
            </w:r>
            <w:r>
              <w:rPr>
                <w:spacing w:val="-17"/>
                <w:sz w:val="14"/>
                <w:szCs w:val="14"/>
              </w:rPr>
              <w:t xml:space="preserve"> </w:t>
            </w:r>
            <w:r w:rsidR="00AD4DE2">
              <w:rPr>
                <w:spacing w:val="1"/>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tc>
        <w:tc>
          <w:tcPr>
            <w:tcW w:w="108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 w:line="130" w:lineRule="exact"/>
              <w:rPr>
                <w:sz w:val="13"/>
                <w:szCs w:val="13"/>
              </w:rPr>
            </w:pPr>
          </w:p>
          <w:p w:rsidR="00153D0A" w:rsidRDefault="00153D0A" w:rsidP="007B15D6">
            <w:pPr>
              <w:ind w:left="216" w:right="-20"/>
              <w:rPr>
                <w:sz w:val="14"/>
                <w:szCs w:val="14"/>
              </w:rPr>
            </w:pPr>
            <w:r>
              <w:rPr>
                <w:sz w:val="14"/>
                <w:szCs w:val="14"/>
              </w:rPr>
              <w:t>SAID</w:t>
            </w:r>
            <w:r>
              <w:rPr>
                <w:spacing w:val="-3"/>
                <w:sz w:val="14"/>
                <w:szCs w:val="14"/>
              </w:rPr>
              <w:t xml:space="preserve"> </w:t>
            </w:r>
            <w:r>
              <w:rPr>
                <w:sz w:val="14"/>
                <w:szCs w:val="14"/>
              </w:rPr>
              <w:t>TLV</w:t>
            </w:r>
          </w:p>
        </w:tc>
        <w:tc>
          <w:tcPr>
            <w:tcW w:w="1793" w:type="dxa"/>
            <w:tcBorders>
              <w:top w:val="single" w:sz="4" w:space="0" w:color="000000"/>
              <w:left w:val="single" w:sz="4" w:space="0" w:color="000000"/>
              <w:bottom w:val="single" w:sz="4" w:space="0" w:color="000000"/>
              <w:right w:val="single" w:sz="4" w:space="0" w:color="464646"/>
            </w:tcBorders>
          </w:tcPr>
          <w:p w:rsidR="00153D0A" w:rsidRDefault="00153D0A" w:rsidP="007B15D6">
            <w:pPr>
              <w:spacing w:before="6" w:line="150" w:lineRule="exact"/>
              <w:rPr>
                <w:sz w:val="15"/>
                <w:szCs w:val="15"/>
              </w:rPr>
            </w:pPr>
          </w:p>
          <w:p w:rsidR="00153D0A" w:rsidRDefault="00153D0A" w:rsidP="007B15D6">
            <w:pPr>
              <w:ind w:left="481" w:right="-20"/>
              <w:rPr>
                <w:sz w:val="14"/>
                <w:szCs w:val="14"/>
              </w:rPr>
            </w:pPr>
            <w:r>
              <w:rPr>
                <w:sz w:val="14"/>
                <w:szCs w:val="14"/>
              </w:rPr>
              <w:t>Security</w:t>
            </w:r>
            <w:r>
              <w:rPr>
                <w:spacing w:val="-4"/>
                <w:sz w:val="14"/>
                <w:szCs w:val="14"/>
              </w:rPr>
              <w:t xml:space="preserve"> </w:t>
            </w:r>
            <w:r>
              <w:rPr>
                <w:sz w:val="14"/>
                <w:szCs w:val="14"/>
              </w:rPr>
              <w:t>TLV</w:t>
            </w:r>
          </w:p>
        </w:tc>
      </w:tr>
      <w:tr w:rsidR="00153D0A" w:rsidTr="007B15D6">
        <w:trPr>
          <w:trHeight w:hRule="exact" w:val="180"/>
        </w:trPr>
        <w:tc>
          <w:tcPr>
            <w:tcW w:w="6271" w:type="dxa"/>
            <w:gridSpan w:val="5"/>
            <w:tcBorders>
              <w:top w:val="single" w:sz="4" w:space="0" w:color="000000"/>
              <w:left w:val="single" w:sz="4" w:space="0" w:color="464646"/>
              <w:bottom w:val="single" w:sz="4" w:space="0" w:color="464646"/>
              <w:right w:val="single" w:sz="4" w:space="0" w:color="464646"/>
            </w:tcBorders>
          </w:tcPr>
          <w:p w:rsidR="00153D0A" w:rsidRDefault="00153D0A" w:rsidP="007B15D6"/>
        </w:tc>
      </w:tr>
    </w:tbl>
    <w:p w:rsidR="00153D0A" w:rsidRDefault="00153D0A" w:rsidP="00153D0A">
      <w:pPr>
        <w:spacing w:before="4"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Del="0022200E" w:rsidRDefault="0022200E">
      <w:pPr>
        <w:pStyle w:val="Caption"/>
        <w:rPr>
          <w:del w:id="1208" w:author="charliep" w:date="2014-05-12T20:28:00Z"/>
          <w:rFonts w:eastAsia="Arial" w:cs="Arial"/>
        </w:rPr>
        <w:pPrChange w:id="1209" w:author="charliep" w:date="2014-05-12T20:28:00Z">
          <w:pPr>
            <w:spacing w:before="34"/>
            <w:ind w:left="2461" w:right="-20"/>
          </w:pPr>
        </w:pPrChange>
      </w:pPr>
      <w:bookmarkStart w:id="1210" w:name="_Toc387700651"/>
      <w:ins w:id="1211" w:author="charliep" w:date="2014-05-12T20:28:00Z">
        <w:r>
          <w:t xml:space="preserve">Figure </w:t>
        </w:r>
        <w:r>
          <w:fldChar w:fldCharType="begin"/>
        </w:r>
        <w:r>
          <w:instrText xml:space="preserve"> SEQ Figure \* ARABIC </w:instrText>
        </w:r>
      </w:ins>
      <w:r>
        <w:fldChar w:fldCharType="separate"/>
      </w:r>
      <w:ins w:id="1212" w:author="charliep" w:date="2014-05-12T20:28:00Z">
        <w:r>
          <w:rPr>
            <w:noProof/>
          </w:rPr>
          <w:t>45</w:t>
        </w:r>
        <w:r>
          <w:fldChar w:fldCharType="end"/>
        </w:r>
        <w:r>
          <w:t xml:space="preserve">: </w:t>
        </w:r>
        <w:r w:rsidRPr="006C23BA">
          <w:t>MIS PDU protection procedure</w:t>
        </w:r>
        <w:r>
          <w:t xml:space="preserve"> (was</w:t>
        </w:r>
      </w:ins>
      <w:r w:rsidR="008F6009">
        <w:rPr>
          <w:rFonts w:ascii="Calibri" w:eastAsia="Calibri" w:hAnsi="Calibri"/>
          <w:sz w:val="22"/>
          <w:szCs w:val="22"/>
        </w:rPr>
        <w:pict>
          <v:group id="_x0000_s8856" style="position:absolute;left:0;text-align:left;margin-left:90.9pt;margin-top:-531.8pt;width:431.6pt;height:450.2pt;z-index:-251339264;mso-position-horizontal-relative:page;mso-position-vertical-relative:text" coordorigin="1818,-10636" coordsize="8632,9004">
            <v:group id="_x0000_s8857" style="position:absolute;left:4666;top:-10290;width:2;height:370" coordorigin="4666,-10290" coordsize="2,370">
              <v:shape id="_x0000_s8858" style="position:absolute;left:4666;top:-10290;width:2;height:370" coordorigin="4666,-10290" coordsize="0,370" path="m4666,-10290r,369e" filled="f" strokeweight=".58pt">
                <v:path arrowok="t"/>
              </v:shape>
            </v:group>
            <v:group id="_x0000_s8859" style="position:absolute;left:3581;top:-9926;width:2359;height:2" coordorigin="3581,-9926" coordsize="2359,2">
              <v:shape id="_x0000_s8860" style="position:absolute;left:3581;top:-9926;width:2359;height:2" coordorigin="3581,-9926" coordsize="2359,0" path="m3581,-9926r2359,e" filled="f" strokeweight=".58pt">
                <v:path arrowok="t"/>
              </v:shape>
            </v:group>
            <v:group id="_x0000_s8861" style="position:absolute;left:3586;top:-10290;width:2;height:365" coordorigin="3586,-10290" coordsize="2,365">
              <v:shape id="_x0000_s8862" style="position:absolute;left:3586;top:-10290;width:2;height:365" coordorigin="3586,-10290" coordsize="0,365" path="m3586,-10290r,364e" filled="f" strokeweight=".58pt">
                <v:path arrowok="t"/>
              </v:shape>
            </v:group>
            <v:group id="_x0000_s8863" style="position:absolute;left:3420;top:-10625;width:6125;height:2" coordorigin="3420,-10625" coordsize="6125,2">
              <v:shape id="_x0000_s8864" style="position:absolute;left:3420;top:-10625;width:6125;height:2" coordorigin="3420,-10625" coordsize="6125,0" path="m3420,-10625r6125,e" filled="f" strokeweight=".58pt">
                <v:path arrowok="t"/>
              </v:shape>
            </v:group>
            <v:group id="_x0000_s8865" style="position:absolute;left:9540;top:-10625;width:2;height:1085" coordorigin="9540,-10625" coordsize="2,1085">
              <v:shape id="_x0000_s8866" style="position:absolute;left:9540;top:-10625;width:2;height:1085" coordorigin="9540,-10625" coordsize="0,1085" path="m9540,-10625r,1085e" filled="f" strokeweight=".58pt">
                <v:path arrowok="t"/>
              </v:shape>
            </v:group>
            <v:group id="_x0000_s8867" style="position:absolute;left:3415;top:-9545;width:6125;height:2" coordorigin="3415,-9545" coordsize="6125,2">
              <v:shape id="_x0000_s8868" style="position:absolute;left:3415;top:-9545;width:6125;height:2" coordorigin="3415,-9545" coordsize="6125,0" path="m3415,-9545r6125,e" filled="f" strokeweight=".58pt">
                <v:path arrowok="t"/>
              </v:shape>
            </v:group>
            <v:group id="_x0000_s8869" style="position:absolute;left:3420;top:-10630;width:2;height:1085" coordorigin="3420,-10630" coordsize="2,1085">
              <v:shape id="_x0000_s8870" style="position:absolute;left:3420;top:-10630;width:2;height:1085" coordorigin="3420,-10630" coordsize="0,1085" path="m3420,-10630r,1085e" filled="f" strokeweight=".58pt">
                <v:path arrowok="t"/>
              </v:shape>
            </v:group>
            <v:group id="_x0000_s8871" style="position:absolute;left:3586;top:-10286;width:5908;height:2" coordorigin="3586,-10286" coordsize="5908,2">
              <v:shape id="_x0000_s8872" style="position:absolute;left:3586;top:-10286;width:5908;height:2" coordorigin="3586,-10286" coordsize="5908,0" path="m3586,-10286r5907,e" filled="f" strokeweight=".58pt">
                <v:path arrowok="t"/>
              </v:shape>
            </v:group>
            <v:group id="_x0000_s8873" style="position:absolute;left:9488;top:-10286;width:2;height:365" coordorigin="9488,-10286" coordsize="2,365">
              <v:shape id="_x0000_s8874" style="position:absolute;left:9488;top:-10286;width:2;height:365" coordorigin="9488,-10286" coordsize="0,365" path="m9488,-10286r,365e" filled="f" strokeweight=".58pt">
                <v:path arrowok="t"/>
              </v:shape>
            </v:group>
            <v:group id="_x0000_s8875" style="position:absolute;left:5935;top:-9918;width:3553;height:2" coordorigin="5935,-9918" coordsize="3553,2">
              <v:shape id="_x0000_s8876" style="position:absolute;left:5935;top:-9918;width:3553;height:2" coordorigin="5935,-9918" coordsize="3553,0" path="m5935,-9918r3553,e" filled="f" strokeweight="1.3pt">
                <v:path arrowok="t"/>
              </v:shape>
            </v:group>
            <v:group id="_x0000_s8877" style="position:absolute;left:7200;top:-10290;width:2;height:384" coordorigin="7200,-10290" coordsize="2,384">
              <v:shape id="_x0000_s8878" style="position:absolute;left:7200;top:-10290;width:2;height:384" coordorigin="7200,-10290" coordsize="0,384" path="m7200,-10290r,384e" filled="f" strokeweight=".58pt">
                <v:path arrowok="t"/>
              </v:shape>
            </v:group>
            <v:group id="_x0000_s8879" style="position:absolute;left:6332;top:-9108;width:121;height:104" coordorigin="6332,-9108" coordsize="121,104">
              <v:shape id="_x0000_s8880" style="position:absolute;left:6332;top:-9108;width:121;height:104" coordorigin="6332,-9108" coordsize="121,104" path="m6427,-9104r-33,59l6403,-9029r-18,11l6394,-9004r9,-16l6442,-9088r-5,l6445,-9094r-18,-10e" fillcolor="black" stroked="f">
                <v:path arrowok="t"/>
              </v:shape>
              <v:shape id="_x0000_s8881" style="position:absolute;left:6332;top:-9108;width:121;height:104" coordorigin="6332,-9108" coordsize="121,104" path="m6352,-9108r-20,l6342,-9093r43,75l6385,-9029r9,-16l6360,-9104r-8,-4e" fillcolor="black" stroked="f">
                <v:path arrowok="t"/>
              </v:shape>
              <v:shape id="_x0000_s8882" style="position:absolute;left:6332;top:-9108;width:121;height:104" coordorigin="6332,-9108" coordsize="121,104" path="m6394,-9045r-9,16l6385,-9018r18,-11l6394,-9045e" fillcolor="black" stroked="f">
                <v:path arrowok="t"/>
              </v:shape>
              <v:shape id="_x0000_s8883" style="position:absolute;left:6332;top:-9108;width:121;height:104" coordorigin="6332,-9108" coordsize="121,104" path="m6454,-9108r-59,l6395,-9088r23,l6427,-9104r24,l6454,-9108e" fillcolor="black" stroked="f">
                <v:path arrowok="t"/>
              </v:shape>
              <v:shape id="_x0000_s8884" style="position:absolute;left:6332;top:-9108;width:121;height:104" coordorigin="6332,-9108" coordsize="121,104" path="m6445,-9094r-8,6l6442,-9088r3,-6e" fillcolor="black" stroked="f">
                <v:path arrowok="t"/>
              </v:shape>
              <v:shape id="_x0000_s8885" style="position:absolute;left:6332;top:-9108;width:121;height:104" coordorigin="6332,-9108" coordsize="121,104" path="m6451,-9104r-24,l6445,-9094r6,-10e" fillcolor="black" stroked="f">
                <v:path arrowok="t"/>
              </v:shape>
            </v:group>
            <v:group id="_x0000_s8886" style="position:absolute;left:6352;top:-9108;width:43;height:20" coordorigin="6352,-9108" coordsize="43,20">
              <v:shape id="_x0000_s8887" style="position:absolute;left:6352;top:-9108;width:43;height:20" coordorigin="6352,-9108" coordsize="43,20" path="m6352,-9098r43,e" filled="f" strokeweight="1.12pt">
                <v:path arrowok="t"/>
              </v:shape>
            </v:group>
            <v:group id="_x0000_s8888" style="position:absolute;left:6352;top:-9099;width:85;height:74" coordorigin="6352,-9099" coordsize="85,74">
              <v:shape id="_x0000_s8889" style="position:absolute;left:6352;top:-9099;width:85;height:74" coordorigin="6352,-9099" coordsize="85,74" path="m6437,-9099r-85,l6395,-9024r42,-75e" fillcolor="black" stroked="f">
                <v:path arrowok="t"/>
              </v:shape>
            </v:group>
            <v:group id="_x0000_s8890" style="position:absolute;left:6395;top:-9568;width:2;height:464" coordorigin="6395,-9568" coordsize="2,464">
              <v:shape id="_x0000_s8891" style="position:absolute;left:6395;top:-9568;width:2;height:464" coordorigin="6395,-9568" coordsize="0,464" path="m6395,-9568r,464e" filled="f" strokeweight=".58pt">
                <v:path arrowok="t"/>
              </v:shape>
            </v:group>
            <v:group id="_x0000_s8892" style="position:absolute;left:5210;top:-9009;width:2363;height:1090" coordorigin="5210,-9009" coordsize="2363,1090">
              <v:shape id="_x0000_s8893" style="position:absolute;left:5210;top:-9009;width:2363;height:1090" coordorigin="5210,-9009" coordsize="2363,1090" path="m7550,-8465r-1159,535l6392,-7929r-3,9l6391,-7919r1,-1l7562,-8460r-3,l7550,-8465e" fillcolor="black" stroked="f">
                <v:path arrowok="t"/>
              </v:shape>
              <v:shape id="_x0000_s8894" style="position:absolute;left:5210;top:-9009;width:2363;height:1090" coordorigin="5210,-9009" coordsize="2363,1090" path="m5222,-8469r-3,l5210,-8465r9,5l6389,-7920r,-9l6391,-7930,5222,-8469e" fillcolor="black" stroked="f">
                <v:path arrowok="t"/>
              </v:shape>
              <v:shape id="_x0000_s8895" style="position:absolute;left:5210;top:-9009;width:2363;height:1090" coordorigin="5210,-9009" coordsize="2363,1090" path="m6391,-7930r-2,1l6389,-7920r3,-9l6391,-7930e" fillcolor="black" stroked="f">
                <v:path arrowok="t"/>
              </v:shape>
              <v:shape id="_x0000_s8896" style="position:absolute;left:5210;top:-9009;width:2363;height:1090" coordorigin="5210,-9009" coordsize="2363,1090" path="m7559,-8469r-9,4l7559,-8460r3,l7559,-8469e" fillcolor="black" stroked="f">
                <v:path arrowok="t"/>
              </v:shape>
              <v:shape id="_x0000_s8897" style="position:absolute;left:5210;top:-9009;width:2363;height:1090" coordorigin="5210,-9009" coordsize="2363,1090" path="m7562,-8469r-3,l7562,-8460r11,-5l7562,-8469e" fillcolor="black" stroked="f">
                <v:path arrowok="t"/>
              </v:shape>
              <v:shape id="_x0000_s8898" style="position:absolute;left:5210;top:-9009;width:2363;height:1090" coordorigin="5210,-9009" coordsize="2363,1090" path="m6392,-9009r-3,9l7550,-8465r9,-4l7562,-8469,6392,-9009e" fillcolor="black" stroked="f">
                <v:path arrowok="t"/>
              </v:shape>
            </v:group>
            <v:group id="_x0000_s8899" style="position:absolute;left:5219;top:-9010;width:1174;height:550" coordorigin="5219,-9010" coordsize="1174,550">
              <v:shape id="_x0000_s8900" style="position:absolute;left:5219;top:-9010;width:1174;height:550" coordorigin="5219,-9010" coordsize="1174,550" path="m6390,-9010r-1,1l5219,-8469r3,9l6392,-9000r,-9l6390,-9010e" fillcolor="black" stroked="f">
                <v:path arrowok="t"/>
              </v:shape>
            </v:group>
            <v:group id="_x0000_s8901" style="position:absolute;left:4258;top:-8159;width:124;height:107" coordorigin="4258,-8159" coordsize="124,107">
              <v:shape id="_x0000_s8902" style="position:absolute;left:4258;top:-8159;width:124;height:107" coordorigin="4258,-8159" coordsize="124,107" path="m4354,-8154r-35,58l4328,-8080r-18,11l4320,-8052r8,-17l4369,-8139r-6,l4372,-8144r-18,-10e" fillcolor="black" stroked="f">
                <v:path arrowok="t"/>
              </v:shape>
              <v:shape id="_x0000_s8903" style="position:absolute;left:4258;top:-8159;width:124;height:107" coordorigin="4258,-8159" coordsize="124,107" path="m4277,-8159r-19,l4267,-8144r43,75l4310,-8080r9,-16l4285,-8154r-8,-5e" fillcolor="black" stroked="f">
                <v:path arrowok="t"/>
              </v:shape>
              <v:shape id="_x0000_s8904" style="position:absolute;left:4258;top:-8159;width:124;height:107" coordorigin="4258,-8159" coordsize="124,107" path="m4319,-8096r-9,16l4310,-8069r18,-11l4319,-8096e" fillcolor="black" stroked="f">
                <v:path arrowok="t"/>
              </v:shape>
              <v:shape id="_x0000_s8905" style="position:absolute;left:4258;top:-8159;width:124;height:107" coordorigin="4258,-8159" coordsize="124,107" path="m4381,-8159r-61,l4320,-8139r25,l4354,-8154r24,l4381,-8159e" fillcolor="black" stroked="f">
                <v:path arrowok="t"/>
              </v:shape>
              <v:shape id="_x0000_s8906" style="position:absolute;left:4258;top:-8159;width:124;height:107" coordorigin="4258,-8159" coordsize="124,107" path="m4372,-8144r-9,5l4369,-8139r3,-5e" fillcolor="black" stroked="f">
                <v:path arrowok="t"/>
              </v:shape>
              <v:shape id="_x0000_s8907" style="position:absolute;left:4258;top:-8159;width:124;height:107" coordorigin="4258,-8159" coordsize="124,107" path="m4378,-8154r-24,l4372,-8144r6,-10e" fillcolor="black" stroked="f">
                <v:path arrowok="t"/>
              </v:shape>
            </v:group>
            <v:group id="_x0000_s8908" style="position:absolute;left:4277;top:-8159;width:43;height:20" coordorigin="4277,-8159" coordsize="43,20">
              <v:shape id="_x0000_s8909" style="position:absolute;left:4277;top:-8159;width:43;height:20" coordorigin="4277,-8159" coordsize="43,20" path="m4277,-8149r43,e" filled="f" strokeweight="1.12pt">
                <v:path arrowok="t"/>
              </v:shape>
            </v:group>
            <v:group id="_x0000_s8910" style="position:absolute;left:4277;top:-8150;width:86;height:74" coordorigin="4277,-8150" coordsize="86,74">
              <v:shape id="_x0000_s8911" style="position:absolute;left:4277;top:-8150;width:86;height:74" coordorigin="4277,-8150" coordsize="86,74" path="m4363,-8150r-86,l4320,-8075r43,-75e" fillcolor="black" stroked="f">
                <v:path arrowok="t"/>
              </v:shape>
            </v:group>
            <v:group id="_x0000_s8912" style="position:absolute;left:4320;top:-8470;width:2;height:320" coordorigin="4320,-8470" coordsize="2,320">
              <v:shape id="_x0000_s8913" style="position:absolute;left:4320;top:-8470;width:2;height:320" coordorigin="4320,-8470" coordsize="0,320" path="m4320,-8470r,320e" filled="f" strokeweight=".58pt">
                <v:path arrowok="t"/>
              </v:shape>
            </v:group>
            <v:group id="_x0000_s8914" style="position:absolute;left:4315;top:-8465;width:910;height:2" coordorigin="4315,-8465" coordsize="910,2">
              <v:shape id="_x0000_s8915" style="position:absolute;left:4315;top:-8465;width:910;height:2" coordorigin="4315,-8465" coordsize="910,0" path="m4315,-8465r910,e" filled="f" strokeweight=".58pt">
                <v:path arrowok="t"/>
              </v:shape>
            </v:group>
            <v:group id="_x0000_s8916" style="position:absolute;left:8400;top:-8028;width:121;height:106" coordorigin="8400,-8028" coordsize="121,106">
              <v:shape id="_x0000_s8917" style="position:absolute;left:8400;top:-8028;width:121;height:106" coordorigin="8400,-8028" coordsize="121,106" path="m8494,-8024r-34,59l8468,-7949r-18,9l8460,-7923r8,-15l8509,-8008r-6,l8512,-8013r-18,-11e" fillcolor="black" stroked="f">
                <v:path arrowok="t"/>
              </v:shape>
              <v:shape id="_x0000_s8918" style="position:absolute;left:8400;top:-8028;width:121;height:106" coordorigin="8400,-8028" coordsize="121,106" path="m8418,-8028r-18,l8408,-8014r42,74l8450,-7949r10,-16l8426,-8024r-8,-4e" fillcolor="black" stroked="f">
                <v:path arrowok="t"/>
              </v:shape>
              <v:shape id="_x0000_s8919" style="position:absolute;left:8400;top:-8028;width:121;height:106" coordorigin="8400,-8028" coordsize="121,106" path="m8460,-7965r-10,16l8450,-7940r18,-9l8460,-7965e" fillcolor="black" stroked="f">
                <v:path arrowok="t"/>
              </v:shape>
              <v:shape id="_x0000_s8920" style="position:absolute;left:8400;top:-8028;width:121;height:106" coordorigin="8400,-8028" coordsize="121,106" path="m8521,-8028r-61,l8460,-8008r25,l8494,-8024r24,l8521,-8028e" fillcolor="black" stroked="f">
                <v:path arrowok="t"/>
              </v:shape>
              <v:shape id="_x0000_s8921" style="position:absolute;left:8400;top:-8028;width:121;height:106" coordorigin="8400,-8028" coordsize="121,106" path="m8512,-8013r-9,5l8509,-8008r3,-5e" fillcolor="black" stroked="f">
                <v:path arrowok="t"/>
              </v:shape>
              <v:shape id="_x0000_s8922" style="position:absolute;left:8400;top:-8028;width:121;height:106" coordorigin="8400,-8028" coordsize="121,106" path="m8518,-8024r-24,l8512,-8013r6,-11e" fillcolor="black" stroked="f">
                <v:path arrowok="t"/>
              </v:shape>
            </v:group>
            <v:group id="_x0000_s8923" style="position:absolute;left:8418;top:-8028;width:42;height:20" coordorigin="8418,-8028" coordsize="42,20">
              <v:shape id="_x0000_s8924" style="position:absolute;left:8418;top:-8028;width:42;height:20" coordorigin="8418,-8028" coordsize="42,20" path="m8418,-8018r42,e" filled="f" strokeweight="1.12pt">
                <v:path arrowok="t"/>
              </v:shape>
            </v:group>
            <v:group id="_x0000_s8925" style="position:absolute;left:8418;top:-8019;width:85;height:74" coordorigin="8418,-8019" coordsize="85,74">
              <v:shape id="_x0000_s8926" style="position:absolute;left:8418;top:-8019;width:85;height:74" coordorigin="8418,-8019" coordsize="85,74" path="m8503,-8019r-85,l8460,-7944r43,-75e" fillcolor="black" stroked="f">
                <v:path arrowok="t"/>
              </v:shape>
            </v:group>
            <v:group id="_x0000_s8927" style="position:absolute;left:8460;top:-8465;width:2;height:442" coordorigin="8460,-8465" coordsize="2,442">
              <v:shape id="_x0000_s8928" style="position:absolute;left:8460;top:-8465;width:2;height:442" coordorigin="8460,-8465" coordsize="0,442" path="m8460,-8465r,441e" filled="f" strokeweight=".58pt">
                <v:path arrowok="t"/>
              </v:shape>
            </v:group>
            <v:group id="_x0000_s8929" style="position:absolute;left:7555;top:-8465;width:910;height:2" coordorigin="7555,-8465" coordsize="910,2">
              <v:shape id="_x0000_s8930" style="position:absolute;left:7555;top:-8465;width:910;height:2" coordorigin="7555,-8465" coordsize="910,0" path="m7555,-8465r910,e" filled="f" strokeweight=".58pt">
                <v:path arrowok="t"/>
              </v:shape>
            </v:group>
            <v:group id="_x0000_s8931" style="position:absolute;left:7015;top:-7385;width:370;height:2" coordorigin="7015,-7385" coordsize="370,2">
              <v:shape id="_x0000_s8932" style="position:absolute;left:7015;top:-7385;width:370;height:2" coordorigin="7015,-7385" coordsize="370,0" path="m7015,-7385r370,e" filled="f" strokeweight=".58pt">
                <v:path arrowok="t"/>
              </v:shape>
            </v:group>
            <v:group id="_x0000_s8933" style="position:absolute;left:7368;top:-7929;width:2184;height:1090" coordorigin="7368,-7929" coordsize="2184,1090">
              <v:shape id="_x0000_s8934" style="position:absolute;left:7368;top:-7929;width:2184;height:1090" coordorigin="7368,-7929" coordsize="2184,1090" path="m9529,-7385r-1069,535l8462,-6849r-4,9l8460,-6839r1082,-541l9538,-7380r-9,-5e" fillcolor="black" stroked="f">
                <v:path arrowok="t"/>
              </v:shape>
              <v:shape id="_x0000_s8935" style="position:absolute;left:7368;top:-7929;width:2184;height:1090" coordorigin="7368,-7929" coordsize="2184,1090" path="m7382,-7389r-4,l7368,-7384r10,4l8458,-6840r,-9l8460,-6850,7382,-7389e" fillcolor="black" stroked="f">
                <v:path arrowok="t"/>
              </v:shape>
              <v:shape id="_x0000_s8936" style="position:absolute;left:7368;top:-7929;width:2184;height:1090" coordorigin="7368,-7929" coordsize="2184,1090" path="m8460,-6850r-2,1l8458,-6840r4,-9l8460,-6850e" fillcolor="black" stroked="f">
                <v:path arrowok="t"/>
              </v:shape>
              <v:shape id="_x0000_s8937" style="position:absolute;left:7368;top:-7929;width:2184;height:1090" coordorigin="7368,-7929" coordsize="2184,1090" path="m9538,-7389r-9,4l9538,-7380r4,l9538,-7389e" fillcolor="black" stroked="f">
                <v:path arrowok="t"/>
              </v:shape>
              <v:shape id="_x0000_s8938" style="position:absolute;left:7368;top:-7929;width:2184;height:1090" coordorigin="7368,-7929" coordsize="2184,1090" path="m9542,-7389r-4,l9542,-7380r10,-5l9542,-7389e" fillcolor="black" stroked="f">
                <v:path arrowok="t"/>
              </v:shape>
              <v:shape id="_x0000_s8939" style="position:absolute;left:7368;top:-7929;width:2184;height:1090" coordorigin="7368,-7929" coordsize="2184,1090" path="m8462,-7929r-4,9l9529,-7385r9,-4l9542,-7389,8462,-7929e" fillcolor="black" stroked="f">
                <v:path arrowok="t"/>
              </v:shape>
            </v:group>
            <v:group id="_x0000_s8940" style="position:absolute;left:7378;top:-7930;width:1085;height:550" coordorigin="7378,-7930" coordsize="1085,550">
              <v:shape id="_x0000_s8941" style="position:absolute;left:7378;top:-7930;width:1085;height:550" coordorigin="7378,-7930" coordsize="1085,550" path="m8460,-7930r-1082,541l7382,-7380r1080,-540l8462,-7929r-2,-1e" fillcolor="black" stroked="f">
                <v:path arrowok="t"/>
              </v:shape>
            </v:group>
            <v:group id="_x0000_s8942" style="position:absolute;left:1980;top:-7025;width:1529;height:2" coordorigin="1980,-7025" coordsize="1529,2">
              <v:shape id="_x0000_s8943" style="position:absolute;left:1980;top:-7025;width:1529;height:2" coordorigin="1980,-7025" coordsize="1529,0" path="m1980,-7025r1529,e" filled="f" strokeweight=".58pt">
                <v:path arrowok="t"/>
              </v:shape>
            </v:group>
            <v:group id="_x0000_s8944" style="position:absolute;left:3504;top:-7025;width:2;height:1085" coordorigin="3504,-7025" coordsize="2,1085">
              <v:shape id="_x0000_s8945" style="position:absolute;left:3504;top:-7025;width:2;height:1085" coordorigin="3504,-7025" coordsize="0,1085" path="m3504,-7025r,1085e" filled="f" strokeweight=".58pt">
                <v:path arrowok="t"/>
              </v:shape>
            </v:group>
            <v:group id="_x0000_s8946" style="position:absolute;left:1975;top:-5945;width:1529;height:2" coordorigin="1975,-5945" coordsize="1529,2">
              <v:shape id="_x0000_s8947" style="position:absolute;left:1975;top:-5945;width:1529;height:2" coordorigin="1975,-5945" coordsize="1529,0" path="m1975,-5945r1529,e" filled="f" strokeweight=".58pt">
                <v:path arrowok="t"/>
              </v:shape>
            </v:group>
            <v:group id="_x0000_s8948" style="position:absolute;left:1980;top:-7030;width:2;height:1085" coordorigin="1980,-7030" coordsize="2,1085">
              <v:shape id="_x0000_s8949" style="position:absolute;left:1980;top:-7030;width:2;height:1085" coordorigin="1980,-7030" coordsize="0,1085" path="m1980,-7030r,1085e" filled="f" strokeweight=".58pt">
                <v:path arrowok="t"/>
              </v:shape>
            </v:group>
            <v:group id="_x0000_s8950" style="position:absolute;left:2586;top:-5709;width:124;height:107" coordorigin="2586,-5709" coordsize="124,107">
              <v:shape id="_x0000_s8951" style="position:absolute;left:2586;top:-5709;width:124;height:107" coordorigin="2586,-5709" coordsize="124,107" path="m2682,-5704r-34,59l2657,-5630r-18,11l2648,-5602r9,-17l2697,-5688r-5,l2700,-5693r-18,-11e" fillcolor="black" stroked="f">
                <v:path arrowok="t"/>
              </v:shape>
              <v:shape id="_x0000_s8952" style="position:absolute;left:2586;top:-5709;width:124;height:107" coordorigin="2586,-5709" coordsize="124,107" path="m2605,-5709r-19,l2596,-5693r43,74l2639,-5630r9,-15l2614,-5704r-9,-5e" fillcolor="black" stroked="f">
                <v:path arrowok="t"/>
              </v:shape>
              <v:shape id="_x0000_s8953" style="position:absolute;left:2586;top:-5709;width:124;height:107" coordorigin="2586,-5709" coordsize="124,107" path="m2648,-5645r-9,15l2639,-5619r18,-11l2648,-5645e" fillcolor="black" stroked="f">
                <v:path arrowok="t"/>
              </v:shape>
              <v:shape id="_x0000_s8954" style="position:absolute;left:2586;top:-5709;width:124;height:107" coordorigin="2586,-5709" coordsize="124,107" path="m2710,-5709r-62,l2648,-5688r25,l2682,-5704r25,l2710,-5709e" fillcolor="black" stroked="f">
                <v:path arrowok="t"/>
              </v:shape>
              <v:shape id="_x0000_s8955" style="position:absolute;left:2586;top:-5709;width:124;height:107" coordorigin="2586,-5709" coordsize="124,107" path="m2700,-5693r-8,5l2697,-5688r3,-5e" fillcolor="black" stroked="f">
                <v:path arrowok="t"/>
              </v:shape>
              <v:shape id="_x0000_s8956" style="position:absolute;left:2586;top:-5709;width:124;height:107" coordorigin="2586,-5709" coordsize="124,107" path="m2707,-5704r-25,l2700,-5693r7,-11e" fillcolor="black" stroked="f">
                <v:path arrowok="t"/>
              </v:shape>
            </v:group>
            <v:group id="_x0000_s8957" style="position:absolute;left:2605;top:-5709;width:43;height:20" coordorigin="2605,-5709" coordsize="43,20">
              <v:shape id="_x0000_s8958" style="position:absolute;left:2605;top:-5709;width:43;height:20" coordorigin="2605,-5709" coordsize="43,20" path="m2605,-5699r43,e" filled="f" strokeweight="1.12pt">
                <v:path arrowok="t"/>
              </v:shape>
            </v:group>
            <v:group id="_x0000_s8959" style="position:absolute;left:2605;top:-5699;width:86;height:74" coordorigin="2605,-5699" coordsize="86,74">
              <v:shape id="_x0000_s8960" style="position:absolute;left:2605;top:-5699;width:86;height:74" coordorigin="2605,-5699" coordsize="86,74" path="m2692,-5699r-87,l2648,-5625r44,-74e" fillcolor="black" stroked="f">
                <v:path arrowok="t"/>
              </v:shape>
            </v:group>
            <v:group id="_x0000_s8961" style="position:absolute;left:2648;top:-5950;width:2;height:251" coordorigin="2648,-5950" coordsize="2,251">
              <v:shape id="_x0000_s8962" style="position:absolute;left:2648;top:-5950;width:2;height:251" coordorigin="2648,-5950" coordsize="0,251" path="m2648,-5950r,251e" filled="f" strokeweight=".58pt">
                <v:path arrowok="t"/>
              </v:shape>
            </v:group>
            <v:group id="_x0000_s8963" style="position:absolute;left:5708;top:-7259;width:121;height:106" coordorigin="5708,-7259" coordsize="121,106">
              <v:shape id="_x0000_s8964" style="position:absolute;left:5708;top:-7259;width:121;height:106" coordorigin="5708,-7259" coordsize="121,106" path="m5802,-7254r-34,58l5777,-7180r-18,10l5768,-7154r9,-15l5817,-7239r-5,l5820,-7244r-18,-10e" fillcolor="black" stroked="f">
                <v:path arrowok="t"/>
              </v:shape>
              <v:shape id="_x0000_s8965" style="position:absolute;left:5708;top:-7259;width:121;height:106" coordorigin="5708,-7259" coordsize="121,106" path="m5726,-7259r-18,l5717,-7245r42,75l5759,-7180r9,-16l5735,-7254r-9,-5e" fillcolor="black" stroked="f">
                <v:path arrowok="t"/>
              </v:shape>
              <v:shape id="_x0000_s8966" style="position:absolute;left:5708;top:-7259;width:121;height:106" coordorigin="5708,-7259" coordsize="121,106" path="m5768,-7196r-9,16l5759,-7170r18,-10l5768,-7196e" fillcolor="black" stroked="f">
                <v:path arrowok="t"/>
              </v:shape>
              <v:shape id="_x0000_s8967" style="position:absolute;left:5708;top:-7259;width:121;height:106" coordorigin="5708,-7259" coordsize="121,106" path="m5830,-7259r-62,l5768,-7239r25,l5802,-7254r25,l5830,-7259e" fillcolor="black" stroked="f">
                <v:path arrowok="t"/>
              </v:shape>
              <v:shape id="_x0000_s8968" style="position:absolute;left:5708;top:-7259;width:121;height:106" coordorigin="5708,-7259" coordsize="121,106" path="m5820,-7244r-8,5l5817,-7239r3,-5e" fillcolor="black" stroked="f">
                <v:path arrowok="t"/>
              </v:shape>
              <v:shape id="_x0000_s8969" style="position:absolute;left:5708;top:-7259;width:121;height:106" coordorigin="5708,-7259" coordsize="121,106" path="m5827,-7254r-25,l5820,-7244r7,-10e" fillcolor="black" stroked="f">
                <v:path arrowok="t"/>
              </v:shape>
            </v:group>
            <v:group id="_x0000_s8970" style="position:absolute;left:5726;top:-7259;width:42;height:20" coordorigin="5726,-7259" coordsize="42,20">
              <v:shape id="_x0000_s8971" style="position:absolute;left:5726;top:-7259;width:42;height:20" coordorigin="5726,-7259" coordsize="42,20" path="m5726,-7249r42,e" filled="f" strokeweight="1.12pt">
                <v:path arrowok="t"/>
              </v:shape>
            </v:group>
            <v:group id="_x0000_s8972" style="position:absolute;left:5726;top:-7250;width:85;height:74" coordorigin="5726,-7250" coordsize="85,74">
              <v:shape id="_x0000_s8973" style="position:absolute;left:5726;top:-7250;width:85;height:74" coordorigin="5726,-7250" coordsize="85,74" path="m5812,-7250r-86,l5768,-7175r44,-75e" fillcolor="black" stroked="f">
                <v:path arrowok="t"/>
              </v:shape>
            </v:group>
            <v:group id="_x0000_s8974" style="position:absolute;left:5768;top:-7570;width:2;height:320" coordorigin="5768,-7570" coordsize="2,320">
              <v:shape id="_x0000_s8975" style="position:absolute;left:5768;top:-7570;width:2;height:320" coordorigin="5768,-7570" coordsize="0,320" path="m5768,-7570r,320e" filled="f" strokeweight=".58pt">
                <v:path arrowok="t"/>
              </v:shape>
            </v:group>
            <v:group id="_x0000_s8976" style="position:absolute;left:4978;top:-7162;width:1445;height:2" coordorigin="4978,-7162" coordsize="1445,2">
              <v:shape id="_x0000_s8977" style="position:absolute;left:4978;top:-7162;width:1445;height:2" coordorigin="4978,-7162" coordsize="1445,0" path="m4978,-7162r1444,e" filled="f" strokeweight=".58pt">
                <v:path arrowok="t"/>
              </v:shape>
            </v:group>
            <v:group id="_x0000_s8978" style="position:absolute;left:6418;top:-7162;width:2;height:545" coordorigin="6418,-7162" coordsize="2,545">
              <v:shape id="_x0000_s8979" style="position:absolute;left:6418;top:-7162;width:2;height:545" coordorigin="6418,-7162" coordsize="0,545" path="m6418,-7162r,545e" filled="f" strokeweight=".58pt">
                <v:path arrowok="t"/>
              </v:shape>
            </v:group>
            <v:group id="_x0000_s8980" style="position:absolute;left:4973;top:-6622;width:1445;height:2" coordorigin="4973,-6622" coordsize="1445,2">
              <v:shape id="_x0000_s8981" style="position:absolute;left:4973;top:-6622;width:1445;height:2" coordorigin="4973,-6622" coordsize="1445,0" path="m4973,-6622r1445,e" filled="f" strokeweight=".58pt">
                <v:path arrowok="t"/>
              </v:shape>
            </v:group>
            <v:group id="_x0000_s8982" style="position:absolute;left:4978;top:-7167;width:2;height:545" coordorigin="4978,-7167" coordsize="2,545">
              <v:shape id="_x0000_s8983" style="position:absolute;left:4978;top:-7167;width:2;height:545" coordorigin="4978,-7167" coordsize="0,545" path="m4978,-7167r,545e" filled="f" strokeweight=".58pt">
                <v:path arrowok="t"/>
              </v:shape>
            </v:group>
            <v:group id="_x0000_s8984" style="position:absolute;left:5708;top:-6048;width:121;height:106" coordorigin="5708,-6048" coordsize="121,106">
              <v:shape id="_x0000_s8985" style="position:absolute;left:5708;top:-6048;width:121;height:106" coordorigin="5708,-6048" coordsize="121,106" path="m5802,-6044r-34,59l5777,-5969r-18,9l5768,-5943r9,-15l5817,-6028r-5,l5820,-6033r-18,-11e" fillcolor="black" stroked="f">
                <v:path arrowok="t"/>
              </v:shape>
              <v:shape id="_x0000_s8986" style="position:absolute;left:5708;top:-6048;width:121;height:106" coordorigin="5708,-6048" coordsize="121,106" path="m5726,-6048r-18,l5717,-6034r42,74l5759,-5969r9,-16l5735,-6044r-9,-4e" fillcolor="black" stroked="f">
                <v:path arrowok="t"/>
              </v:shape>
              <v:shape id="_x0000_s8987" style="position:absolute;left:5708;top:-6048;width:121;height:106" coordorigin="5708,-6048" coordsize="121,106" path="m5768,-5985r-9,16l5759,-5960r18,-9l5768,-5985e" fillcolor="black" stroked="f">
                <v:path arrowok="t"/>
              </v:shape>
              <v:shape id="_x0000_s8988" style="position:absolute;left:5708;top:-6048;width:121;height:106" coordorigin="5708,-6048" coordsize="121,106" path="m5830,-6048r-62,l5768,-6028r25,l5802,-6044r25,l5830,-6048e" fillcolor="black" stroked="f">
                <v:path arrowok="t"/>
              </v:shape>
              <v:shape id="_x0000_s8989" style="position:absolute;left:5708;top:-6048;width:121;height:106" coordorigin="5708,-6048" coordsize="121,106" path="m5820,-6033r-8,5l5817,-6028r3,-5e" fillcolor="black" stroked="f">
                <v:path arrowok="t"/>
              </v:shape>
              <v:shape id="_x0000_s8990" style="position:absolute;left:5708;top:-6048;width:121;height:106" coordorigin="5708,-6048" coordsize="121,106" path="m5827,-6044r-25,l5820,-6033r7,-11e" fillcolor="black" stroked="f">
                <v:path arrowok="t"/>
              </v:shape>
            </v:group>
            <v:group id="_x0000_s8991" style="position:absolute;left:5726;top:-6048;width:42;height:20" coordorigin="5726,-6048" coordsize="42,20">
              <v:shape id="_x0000_s8992" style="position:absolute;left:5726;top:-6048;width:42;height:20" coordorigin="5726,-6048" coordsize="42,20" path="m5726,-6038r42,e" filled="f" strokeweight="1.12pt">
                <v:path arrowok="t"/>
              </v:shape>
            </v:group>
            <v:group id="_x0000_s8993" style="position:absolute;left:5726;top:-6039;width:85;height:74" coordorigin="5726,-6039" coordsize="85,74">
              <v:shape id="_x0000_s8994" style="position:absolute;left:5726;top:-6039;width:85;height:74" coordorigin="5726,-6039" coordsize="85,74" path="m5812,-6039r-86,l5768,-5964r44,-75e" fillcolor="black" stroked="f">
                <v:path arrowok="t"/>
              </v:shape>
            </v:group>
            <v:group id="_x0000_s8995" style="position:absolute;left:5768;top:-6632;width:2;height:588" coordorigin="5768,-6632" coordsize="2,588">
              <v:shape id="_x0000_s8996" style="position:absolute;left:5768;top:-6632;width:2;height:588" coordorigin="5768,-6632" coordsize="0,588" path="m5768,-6632r,588e" filled="f" strokeweight=".58pt">
                <v:path arrowok="t"/>
              </v:shape>
            </v:group>
            <v:group id="_x0000_s8997" style="position:absolute;left:3228;top:-8066;width:2184;height:1090" coordorigin="3228,-8066" coordsize="2184,1090">
              <v:shape id="_x0000_s8998" style="position:absolute;left:3228;top:-8066;width:2184;height:1090" coordorigin="3228,-8066" coordsize="2184,1090" path="m5389,-7521r-1069,534l4322,-6986r-4,9l4320,-6976r1082,-541l5398,-7517r-9,-4e" fillcolor="black" stroked="f">
                <v:path arrowok="t"/>
              </v:shape>
              <v:shape id="_x0000_s8999" style="position:absolute;left:3228;top:-8066;width:2184;height:1090" coordorigin="3228,-8066" coordsize="2184,1090" path="m3242,-7526r-4,l3228,-7521r10,4l4318,-6977r,-9l4320,-6987,3242,-7526e" fillcolor="black" stroked="f">
                <v:path arrowok="t"/>
              </v:shape>
              <v:shape id="_x0000_s9000" style="position:absolute;left:3228;top:-8066;width:2184;height:1090" coordorigin="3228,-8066" coordsize="2184,1090" path="m4320,-6987r-2,1l4318,-6977r4,-9l4320,-6987e" fillcolor="black" stroked="f">
                <v:path arrowok="t"/>
              </v:shape>
              <v:shape id="_x0000_s9001" style="position:absolute;left:3228;top:-8066;width:2184;height:1090" coordorigin="3228,-8066" coordsize="2184,1090" path="m5398,-7526r-9,5l5398,-7517r4,l5398,-7526e" fillcolor="black" stroked="f">
                <v:path arrowok="t"/>
              </v:shape>
              <v:shape id="_x0000_s9002" style="position:absolute;left:3228;top:-8066;width:2184;height:1090" coordorigin="3228,-8066" coordsize="2184,1090" path="m5402,-7526r-4,l5402,-7517r10,-5l5402,-7526e" fillcolor="black" stroked="f">
                <v:path arrowok="t"/>
              </v:shape>
              <v:shape id="_x0000_s9003" style="position:absolute;left:3228;top:-8066;width:2184;height:1090" coordorigin="3228,-8066" coordsize="2184,1090" path="m4322,-8066r-4,9l5389,-7521r9,-5l5402,-7526,4322,-8066e" fillcolor="black" stroked="f">
                <v:path arrowok="t"/>
              </v:shape>
            </v:group>
            <v:group id="_x0000_s9004" style="position:absolute;left:3238;top:-8067;width:1085;height:550" coordorigin="3238,-8067" coordsize="1085,550">
              <v:shape id="_x0000_s9005" style="position:absolute;left:3238;top:-8067;width:1085;height:550" coordorigin="3238,-8067" coordsize="1085,550" path="m4320,-8067r-1082,541l3242,-7517r1080,-540l4322,-8066r-2,-1e" fillcolor="black" stroked="f">
                <v:path arrowok="t"/>
              </v:shape>
            </v:group>
            <v:group id="_x0000_s9006" style="position:absolute;left:2923;top:-7536;width:322;height:2" coordorigin="2923,-7536" coordsize="322,2">
              <v:shape id="_x0000_s9007" style="position:absolute;left:2923;top:-7536;width:322;height:2" coordorigin="2923,-7536" coordsize="322,0" path="m2923,-7536r322,e" filled="f" strokeweight=".20464mm">
                <v:path arrowok="t"/>
              </v:shape>
            </v:group>
            <v:group id="_x0000_s9008" style="position:absolute;left:2868;top:-7128;width:121;height:106" coordorigin="2868,-7128" coordsize="121,106">
              <v:shape id="_x0000_s9009" style="position:absolute;left:2868;top:-7128;width:121;height:106" coordorigin="2868,-7128" coordsize="121,106" path="m2962,-7124r-34,59l2936,-7049r-18,9l2928,-7023r8,-15l2977,-7108r-6,l2980,-7113r-18,-11e" fillcolor="black" stroked="f">
                <v:path arrowok="t"/>
              </v:shape>
              <v:shape id="_x0000_s9010" style="position:absolute;left:2868;top:-7128;width:121;height:106" coordorigin="2868,-7128" coordsize="121,106" path="m2886,-7128r-18,l2876,-7114r42,74l2918,-7049r10,-16l2894,-7124r-8,-4e" fillcolor="black" stroked="f">
                <v:path arrowok="t"/>
              </v:shape>
              <v:shape id="_x0000_s9011" style="position:absolute;left:2868;top:-7128;width:121;height:106" coordorigin="2868,-7128" coordsize="121,106" path="m2928,-7065r-10,16l2918,-7040r18,-9l2928,-7065e" fillcolor="black" stroked="f">
                <v:path arrowok="t"/>
              </v:shape>
              <v:shape id="_x0000_s9012" style="position:absolute;left:2868;top:-7128;width:121;height:106" coordorigin="2868,-7128" coordsize="121,106" path="m2989,-7128r-61,l2928,-7108r25,l2962,-7124r24,l2989,-7128e" fillcolor="black" stroked="f">
                <v:path arrowok="t"/>
              </v:shape>
              <v:shape id="_x0000_s9013" style="position:absolute;left:2868;top:-7128;width:121;height:106" coordorigin="2868,-7128" coordsize="121,106" path="m2980,-7113r-9,5l2977,-7108r3,-5e" fillcolor="black" stroked="f">
                <v:path arrowok="t"/>
              </v:shape>
              <v:shape id="_x0000_s9014" style="position:absolute;left:2868;top:-7128;width:121;height:106" coordorigin="2868,-7128" coordsize="121,106" path="m2986,-7124r-24,l2980,-7113r6,-11e" fillcolor="black" stroked="f">
                <v:path arrowok="t"/>
              </v:shape>
            </v:group>
            <v:group id="_x0000_s9015" style="position:absolute;left:2886;top:-7128;width:42;height:20" coordorigin="2886,-7128" coordsize="42,20">
              <v:shape id="_x0000_s9016" style="position:absolute;left:2886;top:-7128;width:42;height:20" coordorigin="2886,-7128" coordsize="42,20" path="m2886,-7118r42,e" filled="f" strokeweight="1.12pt">
                <v:path arrowok="t"/>
              </v:shape>
            </v:group>
            <v:group id="_x0000_s9017" style="position:absolute;left:2886;top:-7119;width:85;height:74" coordorigin="2886,-7119" coordsize="85,74">
              <v:shape id="_x0000_s9018" style="position:absolute;left:2886;top:-7119;width:85;height:74" coordorigin="2886,-7119" coordsize="85,74" path="m2971,-7119r-85,l2928,-7044r43,-75e" fillcolor="black" stroked="f">
                <v:path arrowok="t"/>
              </v:shape>
            </v:group>
            <v:group id="_x0000_s9019" style="position:absolute;left:2928;top:-7546;width:2;height:422" coordorigin="2928,-7546" coordsize="2,422">
              <v:shape id="_x0000_s9020" style="position:absolute;left:2928;top:-7546;width:2;height:422" coordorigin="2928,-7546" coordsize="0,422" path="m2928,-7546r,422e" filled="f" strokeweight=".58pt">
                <v:path arrowok="t"/>
              </v:shape>
            </v:group>
            <v:group id="_x0000_s9021" style="position:absolute;left:4974;top:-5945;width:1445;height:2" coordorigin="4974,-5945" coordsize="1445,2">
              <v:shape id="_x0000_s9022" style="position:absolute;left:4974;top:-5945;width:1445;height:2" coordorigin="4974,-5945" coordsize="1445,0" path="m4974,-5945r1445,e" filled="f" strokeweight=".58pt">
                <v:path arrowok="t"/>
              </v:shape>
            </v:group>
            <v:group id="_x0000_s9023" style="position:absolute;left:6414;top:-5945;width:2;height:545" coordorigin="6414,-5945" coordsize="2,545">
              <v:shape id="_x0000_s9024" style="position:absolute;left:6414;top:-5945;width:2;height:545" coordorigin="6414,-5945" coordsize="0,545" path="m6414,-5945r,545e" filled="f" strokeweight=".58pt">
                <v:path arrowok="t"/>
              </v:shape>
            </v:group>
            <v:group id="_x0000_s9025" style="position:absolute;left:4969;top:-5405;width:1445;height:2" coordorigin="4969,-5405" coordsize="1445,2">
              <v:shape id="_x0000_s9026" style="position:absolute;left:4969;top:-5405;width:1445;height:2" coordorigin="4969,-5405" coordsize="1445,0" path="m4969,-5405r1445,e" filled="f" strokeweight=".58pt">
                <v:path arrowok="t"/>
              </v:shape>
            </v:group>
            <v:group id="_x0000_s9027" style="position:absolute;left:4974;top:-5950;width:2;height:545" coordorigin="4974,-5950" coordsize="2,545">
              <v:shape id="_x0000_s9028" style="position:absolute;left:4974;top:-5950;width:2;height:545" coordorigin="4974,-5950" coordsize="0,545" path="m4974,-5950r,545e" filled="f" strokeweight=".58pt">
                <v:path arrowok="t"/>
              </v:shape>
            </v:group>
            <v:group id="_x0000_s9029" style="position:absolute;left:5717;top:-5148;width:121;height:106" coordorigin="5717,-5148" coordsize="121,106">
              <v:shape id="_x0000_s9030" style="position:absolute;left:5717;top:-5148;width:121;height:106" coordorigin="5717,-5148" coordsize="121,106" path="m5810,-5144r-34,59l5785,-5069r-18,9l5777,-5043r8,-15l5826,-5128r-6,l5828,-5133r-18,-11e" fillcolor="black" stroked="f">
                <v:path arrowok="t"/>
              </v:shape>
              <v:shape id="_x0000_s9031" style="position:absolute;left:5717;top:-5148;width:121;height:106" coordorigin="5717,-5148" coordsize="121,106" path="m5735,-5148r-18,l5725,-5134r42,74l5767,-5069r9,-16l5743,-5144r-8,-4e" fillcolor="black" stroked="f">
                <v:path arrowok="t"/>
              </v:shape>
              <v:shape id="_x0000_s9032" style="position:absolute;left:5717;top:-5148;width:121;height:106" coordorigin="5717,-5148" coordsize="121,106" path="m5776,-5085r-9,16l5767,-5060r18,-9l5776,-5085e" fillcolor="black" stroked="f">
                <v:path arrowok="t"/>
              </v:shape>
              <v:shape id="_x0000_s9033" style="position:absolute;left:5717;top:-5148;width:121;height:106" coordorigin="5717,-5148" coordsize="121,106" path="m5838,-5148r-61,l5777,-5128r24,l5810,-5144r25,l5838,-5148e" fillcolor="black" stroked="f">
                <v:path arrowok="t"/>
              </v:shape>
              <v:shape id="_x0000_s9034" style="position:absolute;left:5717;top:-5148;width:121;height:106" coordorigin="5717,-5148" coordsize="121,106" path="m5828,-5133r-8,5l5826,-5128r2,-5e" fillcolor="black" stroked="f">
                <v:path arrowok="t"/>
              </v:shape>
              <v:shape id="_x0000_s9035" style="position:absolute;left:5717;top:-5148;width:121;height:106" coordorigin="5717,-5148" coordsize="121,106" path="m5835,-5144r-25,l5828,-5133r7,-11e" fillcolor="black" stroked="f">
                <v:path arrowok="t"/>
              </v:shape>
            </v:group>
            <v:group id="_x0000_s9036" style="position:absolute;left:5735;top:-5148;width:42;height:20" coordorigin="5735,-5148" coordsize="42,20">
              <v:shape id="_x0000_s9037" style="position:absolute;left:5735;top:-5148;width:42;height:20" coordorigin="5735,-5148" coordsize="42,20" path="m5735,-5138r42,e" filled="f" strokeweight="1.12pt">
                <v:path arrowok="t"/>
              </v:shape>
            </v:group>
            <v:group id="_x0000_s9038" style="position:absolute;left:5735;top:-5139;width:85;height:74" coordorigin="5735,-5139" coordsize="85,74">
              <v:shape id="_x0000_s9039" style="position:absolute;left:5735;top:-5139;width:85;height:74" coordorigin="5735,-5139" coordsize="85,74" path="m5820,-5139r-85,l5777,-5064r43,-75e" fillcolor="black" stroked="f">
                <v:path arrowok="t"/>
              </v:shape>
            </v:group>
            <v:group id="_x0000_s9040" style="position:absolute;left:5777;top:-5415;width:2;height:271" coordorigin="5777,-5415" coordsize="2,271">
              <v:shape id="_x0000_s9041" style="position:absolute;left:5777;top:-5415;width:2;height:271" coordorigin="5777,-5415" coordsize="0,271" path="m5777,-5415r,271e" filled="f" strokeweight=".58pt">
                <v:path arrowok="t"/>
              </v:shape>
            </v:group>
            <v:group id="_x0000_s9042" style="position:absolute;left:7015;top:-7390;width:10;height:5" coordorigin="7015,-7390" coordsize="10,5">
              <v:shape id="_x0000_s9043" style="position:absolute;left:7015;top:-7390;width:10;height:5" coordorigin="7015,-7390" coordsize="10,5" path="m7015,-7388r10,e" filled="f" strokeweight=".34pt">
                <v:path arrowok="t"/>
              </v:shape>
            </v:group>
            <v:group id="_x0000_s9044" style="position:absolute;left:6480;top:-5945;width:1445;height:2" coordorigin="6480,-5945" coordsize="1445,2">
              <v:shape id="_x0000_s9045" style="position:absolute;left:6480;top:-5945;width:1445;height:2" coordorigin="6480,-5945" coordsize="1445,0" path="m6480,-5945r1445,e" filled="f" strokeweight=".58pt">
                <v:path arrowok="t"/>
              </v:shape>
            </v:group>
            <v:group id="_x0000_s9046" style="position:absolute;left:7920;top:-5945;width:2;height:545" coordorigin="7920,-5945" coordsize="2,545">
              <v:shape id="_x0000_s9047" style="position:absolute;left:7920;top:-5945;width:2;height:545" coordorigin="7920,-5945" coordsize="0,545" path="m7920,-5945r,545e" filled="f" strokeweight=".58pt">
                <v:path arrowok="t"/>
              </v:shape>
            </v:group>
            <v:group id="_x0000_s9048" style="position:absolute;left:6475;top:-5405;width:1445;height:2" coordorigin="6475,-5405" coordsize="1445,2">
              <v:shape id="_x0000_s9049" style="position:absolute;left:6475;top:-5405;width:1445;height:2" coordorigin="6475,-5405" coordsize="1445,0" path="m6475,-5405r1445,e" filled="f" strokeweight=".58pt">
                <v:path arrowok="t"/>
              </v:shape>
            </v:group>
            <v:group id="_x0000_s9050" style="position:absolute;left:6480;top:-5950;width:2;height:545" coordorigin="6480,-5950" coordsize="2,545">
              <v:shape id="_x0000_s9051" style="position:absolute;left:6480;top:-5950;width:2;height:545" coordorigin="6480,-5950" coordsize="0,545" path="m6480,-5950r,545e" filled="f" strokeweight=".58pt">
                <v:path arrowok="t"/>
              </v:shape>
            </v:group>
            <v:group id="_x0000_s9052" style="position:absolute;left:6954;top:-6048;width:121;height:104" coordorigin="6954,-6048" coordsize="121,104">
              <v:shape id="_x0000_s9053" style="position:absolute;left:6954;top:-6048;width:121;height:104" coordorigin="6954,-6048" coordsize="121,104" path="m7049,-6044r-33,59l7025,-5969r-18,11l7015,-5944r10,-16l7063,-6028r-5,l7067,-6034r-18,-10e" fillcolor="black" stroked="f">
                <v:path arrowok="t"/>
              </v:shape>
              <v:shape id="_x0000_s9054" style="position:absolute;left:6954;top:-6048;width:121;height:104" coordorigin="6954,-6048" coordsize="121,104" path="m6973,-6048r-19,l6964,-6033r43,75l7007,-5969r9,-16l6982,-6044r-9,-4e" fillcolor="black" stroked="f">
                <v:path arrowok="t"/>
              </v:shape>
              <v:shape id="_x0000_s9055" style="position:absolute;left:6954;top:-6048;width:121;height:104" coordorigin="6954,-6048" coordsize="121,104" path="m7016,-5985r-9,16l7007,-5958r18,-11l7016,-5985e" fillcolor="black" stroked="f">
                <v:path arrowok="t"/>
              </v:shape>
              <v:shape id="_x0000_s9056" style="position:absolute;left:6954;top:-6048;width:121;height:104" coordorigin="6954,-6048" coordsize="121,104" path="m7075,-6048r-59,l7016,-6028r24,l7049,-6044r23,l7075,-6048e" fillcolor="black" stroked="f">
                <v:path arrowok="t"/>
              </v:shape>
              <v:shape id="_x0000_s9057" style="position:absolute;left:6954;top:-6048;width:121;height:104" coordorigin="6954,-6048" coordsize="121,104" path="m7067,-6034r-9,6l7063,-6028r4,-6e" fillcolor="black" stroked="f">
                <v:path arrowok="t"/>
              </v:shape>
              <v:shape id="_x0000_s9058" style="position:absolute;left:6954;top:-6048;width:121;height:104" coordorigin="6954,-6048" coordsize="121,104" path="m7072,-6044r-23,l7067,-6034r5,-10e" fillcolor="black" stroked="f">
                <v:path arrowok="t"/>
              </v:shape>
            </v:group>
            <v:group id="_x0000_s9059" style="position:absolute;left:6973;top:-6048;width:43;height:20" coordorigin="6973,-6048" coordsize="43,20">
              <v:shape id="_x0000_s9060" style="position:absolute;left:6973;top:-6048;width:43;height:20" coordorigin="6973,-6048" coordsize="43,20" path="m6973,-6038r43,e" filled="f" strokeweight="1.12pt">
                <v:path arrowok="t"/>
              </v:shape>
            </v:group>
            <v:group id="_x0000_s9061" style="position:absolute;left:6973;top:-6039;width:85;height:74" coordorigin="6973,-6039" coordsize="85,74">
              <v:shape id="_x0000_s9062" style="position:absolute;left:6973;top:-6039;width:85;height:74" coordorigin="6973,-6039" coordsize="85,74" path="m7058,-6039r-85,l7016,-5964r42,-75e" fillcolor="black" stroked="f">
                <v:path arrowok="t"/>
              </v:shape>
            </v:group>
            <v:group id="_x0000_s9063" style="position:absolute;left:7012;top:-6048;width:10;height:5" coordorigin="7012,-6048" coordsize="10,5">
              <v:shape id="_x0000_s9064" style="position:absolute;left:7012;top:-6048;width:10;height:5" coordorigin="7012,-6048" coordsize="10,5" path="m7012,-6046r9,e" filled="f" strokeweight=".34pt">
                <v:path arrowok="t"/>
              </v:shape>
            </v:group>
            <v:group id="_x0000_s9065" style="position:absolute;left:7012;top:-7385;width:13;height:1337" coordorigin="7012,-7385" coordsize="13,1337">
              <v:shape id="_x0000_s9066" style="position:absolute;left:7012;top:-7385;width:13;height:1337" coordorigin="7012,-7385" coordsize="13,1337" path="m7015,-7385r10,e" filled="f" strokeweight=".1pt">
                <v:path arrowok="t"/>
              </v:shape>
            </v:group>
            <v:group id="_x0000_s9067" style="position:absolute;left:6995;top:-4074;width:124;height:107" coordorigin="6995,-4074" coordsize="124,107">
              <v:shape id="_x0000_s9068" style="position:absolute;left:6995;top:-4074;width:124;height:107" coordorigin="6995,-4074" coordsize="124,107" path="m7091,-4070r-34,59l7066,-3995r-18,11l7057,-3968r9,-16l7106,-4054r-6,l7109,-4059r-18,-11e" fillcolor="black" stroked="f">
                <v:path arrowok="t"/>
              </v:shape>
              <v:shape id="_x0000_s9069" style="position:absolute;left:6995;top:-4074;width:124;height:107" coordorigin="6995,-4074" coordsize="124,107" path="m7014,-4074r-19,l7004,-4059r44,75l7048,-3995r9,-16l7022,-4070r-8,-4e" fillcolor="black" stroked="f">
                <v:path arrowok="t"/>
              </v:shape>
              <v:shape id="_x0000_s9070" style="position:absolute;left:6995;top:-4074;width:124;height:107" coordorigin="6995,-4074" coordsize="124,107" path="m7057,-4011r-9,16l7048,-3984r18,-11l7057,-4011e" fillcolor="black" stroked="f">
                <v:path arrowok="t"/>
              </v:shape>
              <v:shape id="_x0000_s9071" style="position:absolute;left:6995;top:-4074;width:124;height:107" coordorigin="6995,-4074" coordsize="124,107" path="m7118,-4074r-61,l7057,-4054r25,l7091,-4070r24,l7118,-4074e" fillcolor="black" stroked="f">
                <v:path arrowok="t"/>
              </v:shape>
              <v:shape id="_x0000_s9072" style="position:absolute;left:6995;top:-4074;width:124;height:107" coordorigin="6995,-4074" coordsize="124,107" path="m7109,-4059r-9,5l7106,-4054r3,-5e" fillcolor="black" stroked="f">
                <v:path arrowok="t"/>
              </v:shape>
              <v:shape id="_x0000_s9073" style="position:absolute;left:6995;top:-4074;width:124;height:107" coordorigin="6995,-4074" coordsize="124,107" path="m7115,-4070r-24,l7109,-4059r6,-11e" fillcolor="black" stroked="f">
                <v:path arrowok="t"/>
              </v:shape>
            </v:group>
            <v:group id="_x0000_s9074" style="position:absolute;left:7014;top:-4074;width:43;height:20" coordorigin="7014,-4074" coordsize="43,20">
              <v:shape id="_x0000_s9075" style="position:absolute;left:7014;top:-4074;width:43;height:20" coordorigin="7014,-4074" coordsize="43,20" path="m7014,-4064r43,e" filled="f" strokeweight="1.12pt">
                <v:path arrowok="t"/>
              </v:shape>
            </v:group>
            <v:group id="_x0000_s9076" style="position:absolute;left:7014;top:-4065;width:86;height:74" coordorigin="7014,-4065" coordsize="86,74">
              <v:shape id="_x0000_s9077" style="position:absolute;left:7014;top:-4065;width:86;height:74" coordorigin="7014,-4065" coordsize="86,74" path="m7100,-4065r-86,l7057,-3990r43,-75e" fillcolor="black" stroked="f">
                <v:path arrowok="t"/>
              </v:shape>
            </v:group>
            <v:group id="_x0000_s9078" style="position:absolute;left:7057;top:-5415;width:2;height:1345" coordorigin="7057,-5415" coordsize="2,1345">
              <v:shape id="_x0000_s9079" style="position:absolute;left:7057;top:-5415;width:2;height:1345" coordorigin="7057,-5415" coordsize="0,1345" path="m7057,-5415r,1345e" filled="f" strokeweight=".58pt">
                <v:path arrowok="t"/>
              </v:shape>
            </v:group>
            <v:group id="_x0000_s9080" style="position:absolute;left:4320;top:-5045;width:2345;height:2" coordorigin="4320,-5045" coordsize="2345,2">
              <v:shape id="_x0000_s9081" style="position:absolute;left:4320;top:-5045;width:2345;height:2" coordorigin="4320,-5045" coordsize="2345,0" path="m4320,-5045r2345,e" filled="f" strokeweight=".58pt">
                <v:path arrowok="t"/>
              </v:shape>
            </v:group>
            <v:group id="_x0000_s9082" style="position:absolute;left:6660;top:-5045;width:2;height:1085" coordorigin="6660,-5045" coordsize="2,1085">
              <v:shape id="_x0000_s9083" style="position:absolute;left:6660;top:-5045;width:2;height:1085" coordorigin="6660,-5045" coordsize="0,1085" path="m6660,-5045r,1085e" filled="f" strokeweight=".58pt">
                <v:path arrowok="t"/>
              </v:shape>
            </v:group>
            <v:group id="_x0000_s9084" style="position:absolute;left:1980;top:-2885;width:8465;height:2" coordorigin="1980,-2885" coordsize="8465,2">
              <v:shape id="_x0000_s9085" style="position:absolute;left:1980;top:-2885;width:8465;height:2" coordorigin="1980,-2885" coordsize="8465,0" path="m1980,-2885r8465,e" filled="f" strokeweight=".58pt">
                <v:path arrowok="t"/>
              </v:shape>
            </v:group>
            <v:group id="_x0000_s9086" style="position:absolute;left:10440;top:-2885;width:2;height:725" coordorigin="10440,-2885" coordsize="2,725">
              <v:shape id="_x0000_s9087" style="position:absolute;left:10440;top:-2885;width:2;height:725" coordorigin="10440,-2885" coordsize="0,725" path="m10440,-2885r,725e" filled="f" strokeweight=".58pt">
                <v:path arrowok="t"/>
              </v:shape>
            </v:group>
            <v:group id="_x0000_s9088" style="position:absolute;left:1975;top:-2165;width:8465;height:2" coordorigin="1975,-2165" coordsize="8465,2">
              <v:shape id="_x0000_s9089" style="position:absolute;left:1975;top:-2165;width:8465;height:2" coordorigin="1975,-2165" coordsize="8465,0" path="m1975,-2165r8465,e" filled="f" strokeweight=".58pt">
                <v:path arrowok="t"/>
              </v:shape>
            </v:group>
            <v:group id="_x0000_s9090" style="position:absolute;left:1980;top:-2890;width:2;height:725" coordorigin="1980,-2890" coordsize="2,725">
              <v:shape id="_x0000_s9091" style="position:absolute;left:1980;top:-2890;width:2;height:725" coordorigin="1980,-2890" coordsize="0,725" path="m1980,-2890r,725e" filled="f" strokeweight=".58pt">
                <v:path arrowok="t"/>
              </v:shape>
            </v:group>
            <v:group id="_x0000_s9092" style="position:absolute;left:2561;top:-2988;width:121;height:106" coordorigin="2561,-2988" coordsize="121,106">
              <v:shape id="_x0000_s9093" style="position:absolute;left:2561;top:-2988;width:121;height:106" coordorigin="2561,-2988" coordsize="121,106" path="m2654,-2984r-34,59l2629,-2909r-18,9l2621,-2883r8,-15l2670,-2968r-6,l2672,-2973r-18,-11e" fillcolor="black" stroked="f">
                <v:path arrowok="t"/>
              </v:shape>
              <v:shape id="_x0000_s9094" style="position:absolute;left:2561;top:-2988;width:121;height:106" coordorigin="2561,-2988" coordsize="121,106" path="m2579,-2988r-18,l2569,-2974r42,74l2611,-2909r9,-16l2587,-2984r-8,-4e" fillcolor="black" stroked="f">
                <v:path arrowok="t"/>
              </v:shape>
              <v:shape id="_x0000_s9095" style="position:absolute;left:2561;top:-2988;width:121;height:106" coordorigin="2561,-2988" coordsize="121,106" path="m2620,-2925r-9,16l2611,-2900r18,-9l2620,-2925e" fillcolor="black" stroked="f">
                <v:path arrowok="t"/>
              </v:shape>
              <v:shape id="_x0000_s9096" style="position:absolute;left:2561;top:-2988;width:121;height:106" coordorigin="2561,-2988" coordsize="121,106" path="m2682,-2988r-61,l2621,-2968r24,l2654,-2984r25,l2682,-2988e" fillcolor="black" stroked="f">
                <v:path arrowok="t"/>
              </v:shape>
              <v:shape id="_x0000_s9097" style="position:absolute;left:2561;top:-2988;width:121;height:106" coordorigin="2561,-2988" coordsize="121,106" path="m2672,-2973r-8,5l2670,-2968r2,-5e" fillcolor="black" stroked="f">
                <v:path arrowok="t"/>
              </v:shape>
              <v:shape id="_x0000_s9098" style="position:absolute;left:2561;top:-2988;width:121;height:106" coordorigin="2561,-2988" coordsize="121,106" path="m2679,-2984r-25,l2672,-2973r7,-11e" fillcolor="black" stroked="f">
                <v:path arrowok="t"/>
              </v:shape>
            </v:group>
            <v:group id="_x0000_s9099" style="position:absolute;left:2579;top:-2988;width:42;height:20" coordorigin="2579,-2988" coordsize="42,20">
              <v:shape id="_x0000_s9100" style="position:absolute;left:2579;top:-2988;width:42;height:20" coordorigin="2579,-2988" coordsize="42,20" path="m2579,-2978r42,e" filled="f" strokeweight="1.12pt">
                <v:path arrowok="t"/>
              </v:shape>
            </v:group>
            <v:group id="_x0000_s9101" style="position:absolute;left:2579;top:-2979;width:85;height:74" coordorigin="2579,-2979" coordsize="85,74">
              <v:shape id="_x0000_s9102" style="position:absolute;left:2579;top:-2979;width:85;height:74" coordorigin="2579,-2979" coordsize="85,74" path="m2664,-2979r-85,l2621,-2904r43,-75e" fillcolor="black" stroked="f">
                <v:path arrowok="t"/>
              </v:shape>
            </v:group>
            <v:group id="_x0000_s9103" style="position:absolute;left:2621;top:-4695;width:2;height:1711" coordorigin="2621,-4695" coordsize="2,1711">
              <v:shape id="_x0000_s9104" style="position:absolute;left:2621;top:-4695;width:2;height:1711" coordorigin="2621,-4695" coordsize="0,1711" path="m2621,-4695r,1711e" filled="f" strokeweight=".58pt">
                <v:path arrowok="t"/>
              </v:shape>
            </v:group>
            <v:group id="_x0000_s9105" style="position:absolute;left:4825;top:-2988;width:121;height:106" coordorigin="4825,-2988" coordsize="121,106">
              <v:shape id="_x0000_s9106" style="position:absolute;left:4825;top:-2988;width:121;height:106" coordorigin="4825,-2988" coordsize="121,106" path="m4919,-2984r-34,59l4894,-2909r-18,9l4885,-2883r9,-15l4934,-2968r-6,l4937,-2973r-18,-11e" fillcolor="black" stroked="f">
                <v:path arrowok="t"/>
              </v:shape>
              <v:shape id="_x0000_s9107" style="position:absolute;left:4825;top:-2988;width:121;height:106" coordorigin="4825,-2988" coordsize="121,106" path="m4843,-2988r-18,l4834,-2974r42,74l4876,-2909r9,-16l4852,-2984r-9,-4e" fillcolor="black" stroked="f">
                <v:path arrowok="t"/>
              </v:shape>
              <v:shape id="_x0000_s9108" style="position:absolute;left:4825;top:-2988;width:121;height:106" coordorigin="4825,-2988" coordsize="121,106" path="m4885,-2925r-9,16l4876,-2900r18,-9l4885,-2925e" fillcolor="black" stroked="f">
                <v:path arrowok="t"/>
              </v:shape>
              <v:shape id="_x0000_s9109" style="position:absolute;left:4825;top:-2988;width:121;height:106" coordorigin="4825,-2988" coordsize="121,106" path="m4946,-2988r-61,l4885,-2968r25,l4919,-2984r24,l4946,-2988e" fillcolor="black" stroked="f">
                <v:path arrowok="t"/>
              </v:shape>
              <v:shape id="_x0000_s9110" style="position:absolute;left:4825;top:-2988;width:121;height:106" coordorigin="4825,-2988" coordsize="121,106" path="m4937,-2973r-9,5l4934,-2968r3,-5e" fillcolor="black" stroked="f">
                <v:path arrowok="t"/>
              </v:shape>
              <v:shape id="_x0000_s9111" style="position:absolute;left:4825;top:-2988;width:121;height:106" coordorigin="4825,-2988" coordsize="121,106" path="m4943,-2984r-24,l4937,-2973r6,-11e" fillcolor="black" stroked="f">
                <v:path arrowok="t"/>
              </v:shape>
            </v:group>
            <v:group id="_x0000_s9112" style="position:absolute;left:4843;top:-2988;width:42;height:20" coordorigin="4843,-2988" coordsize="42,20">
              <v:shape id="_x0000_s9113" style="position:absolute;left:4843;top:-2988;width:42;height:20" coordorigin="4843,-2988" coordsize="42,20" path="m4843,-2978r42,e" filled="f" strokeweight="1.12pt">
                <v:path arrowok="t"/>
              </v:shape>
            </v:group>
            <v:group id="_x0000_s9114" style="position:absolute;left:4843;top:-2979;width:85;height:74" coordorigin="4843,-2979" coordsize="85,74">
              <v:shape id="_x0000_s9115" style="position:absolute;left:4843;top:-2979;width:85;height:74" coordorigin="4843,-2979" coordsize="85,74" path="m4928,-2979r-85,l4885,-2904r43,-75e" fillcolor="black" stroked="f">
                <v:path arrowok="t"/>
              </v:shape>
            </v:group>
            <v:group id="_x0000_s9116" style="position:absolute;left:4885;top:-3981;width:2;height:997" coordorigin="4885,-3981" coordsize="2,997">
              <v:shape id="_x0000_s9117" style="position:absolute;left:4885;top:-3981;width:2;height:997" coordorigin="4885,-3981" coordsize="0,997" path="m4885,-3981r,997e" filled="f" strokeweight=".58pt">
                <v:path arrowok="t"/>
              </v:shape>
            </v:group>
            <v:group id="_x0000_s9118" style="position:absolute;left:7024;top:-2988;width:121;height:104" coordorigin="7024,-2988" coordsize="121,104">
              <v:shape id="_x0000_s9119" style="position:absolute;left:7024;top:-2988;width:121;height:104" coordorigin="7024,-2988" coordsize="121,104" path="m7118,-2984r-33,59l7094,-2909r-18,11l7085,-2884r9,-16l7133,-2968r-5,l7136,-2974r-18,-10e" fillcolor="black" stroked="f">
                <v:path arrowok="t"/>
              </v:shape>
              <v:shape id="_x0000_s9120" style="position:absolute;left:7024;top:-2988;width:121;height:104" coordorigin="7024,-2988" coordsize="121,104" path="m7043,-2988r-19,l7033,-2973r43,75l7076,-2909r9,-16l7051,-2984r-8,-4e" fillcolor="black" stroked="f">
                <v:path arrowok="t"/>
              </v:shape>
              <v:shape id="_x0000_s9121" style="position:absolute;left:7024;top:-2988;width:121;height:104" coordorigin="7024,-2988" coordsize="121,104" path="m7085,-2925r-9,16l7076,-2898r18,-11l7085,-2925e" fillcolor="black" stroked="f">
                <v:path arrowok="t"/>
              </v:shape>
              <v:shape id="_x0000_s9122" style="position:absolute;left:7024;top:-2988;width:121;height:104" coordorigin="7024,-2988" coordsize="121,104" path="m7145,-2988r-59,l7086,-2968r24,l7118,-2984r24,l7145,-2988e" fillcolor="black" stroked="f">
                <v:path arrowok="t"/>
              </v:shape>
              <v:shape id="_x0000_s9123" style="position:absolute;left:7024;top:-2988;width:121;height:104" coordorigin="7024,-2988" coordsize="121,104" path="m7136,-2974r-8,6l7133,-2968r3,-6e" fillcolor="black" stroked="f">
                <v:path arrowok="t"/>
              </v:shape>
              <v:shape id="_x0000_s9124" style="position:absolute;left:7024;top:-2988;width:121;height:104" coordorigin="7024,-2988" coordsize="121,104" path="m7142,-2984r-24,l7136,-2974r6,-10e" fillcolor="black" stroked="f">
                <v:path arrowok="t"/>
              </v:shape>
            </v:group>
            <v:group id="_x0000_s9125" style="position:absolute;left:7043;top:-2988;width:43;height:20" coordorigin="7043,-2988" coordsize="43,20">
              <v:shape id="_x0000_s9126" style="position:absolute;left:7043;top:-2988;width:43;height:20" coordorigin="7043,-2988" coordsize="43,20" path="m7043,-2978r43,e" filled="f" strokeweight="1.12pt">
                <v:path arrowok="t"/>
              </v:shape>
            </v:group>
            <v:group id="_x0000_s9127" style="position:absolute;left:7043;top:-2979;width:85;height:74" coordorigin="7043,-2979" coordsize="85,74">
              <v:shape id="_x0000_s9128" style="position:absolute;left:7043;top:-2979;width:85;height:74" coordorigin="7043,-2979" coordsize="85,74" path="m7128,-2979r-85,l7086,-2904r42,-75e" fillcolor="black" stroked="f">
                <v:path arrowok="t"/>
              </v:shape>
            </v:group>
            <v:group id="_x0000_s9129" style="position:absolute;left:7081;top:-3070;width:10;height:5" coordorigin="7081,-3070" coordsize="10,5">
              <v:shape id="_x0000_s9130" style="position:absolute;left:7081;top:-3070;width:10;height:5" coordorigin="7081,-3070" coordsize="10,5" path="m7081,-3068r10,e" filled="f" strokeweight=".34pt">
                <v:path arrowok="t"/>
              </v:shape>
            </v:group>
            <v:group id="_x0000_s9131" style="position:absolute;left:7081;top:-3065;width:10;height:82" coordorigin="7081,-3065" coordsize="10,82">
              <v:shape id="_x0000_s9132" style="position:absolute;left:7081;top:-3065;width:10;height:82" coordorigin="7081,-3065" coordsize="10,82" path="m7086,-3065r,81e" filled="f" strokeweight=".58pt">
                <v:path arrowok="t"/>
              </v:shape>
            </v:group>
            <v:group id="_x0000_s9133" style="position:absolute;left:4315;top:-3965;width:2345;height:2" coordorigin="4315,-3965" coordsize="2345,2">
              <v:shape id="_x0000_s9134" style="position:absolute;left:4315;top:-3965;width:2345;height:2" coordorigin="4315,-3965" coordsize="2345,0" path="m4315,-3965r2345,e" filled="f" strokeweight=".58pt">
                <v:path arrowok="t"/>
              </v:shape>
            </v:group>
            <v:group id="_x0000_s9135" style="position:absolute;left:4320;top:-5050;width:2;height:1085" coordorigin="4320,-5050" coordsize="2,1085">
              <v:shape id="_x0000_s9136" style="position:absolute;left:4320;top:-5050;width:2;height:1085" coordorigin="4320,-5050" coordsize="0,1085" path="m4320,-5050r,1085e" filled="f" strokeweight=".58pt">
                <v:path arrowok="t"/>
              </v:shape>
            </v:group>
            <v:group id="_x0000_s9137" style="position:absolute;left:5940;top:-3958;width:2345;height:2" coordorigin="5940,-3958" coordsize="2345,2">
              <v:shape id="_x0000_s9138" style="position:absolute;left:5940;top:-3958;width:2345;height:2" coordorigin="5940,-3958" coordsize="2345,0" path="m5940,-3958r2345,e" filled="f" strokeweight=".58pt">
                <v:path arrowok="t"/>
              </v:shape>
            </v:group>
            <v:group id="_x0000_s9139" style="position:absolute;left:8280;top:-3958;width:2;height:898" coordorigin="8280,-3958" coordsize="2,898">
              <v:shape id="_x0000_s9140" style="position:absolute;left:8280;top:-3958;width:2;height:898" coordorigin="8280,-3958" coordsize="0,898" path="m8280,-3958r,898e" filled="f" strokeweight=".58pt">
                <v:path arrowok="t"/>
              </v:shape>
            </v:group>
            <v:group id="_x0000_s9141" style="position:absolute;left:5935;top:-3065;width:2345;height:2" coordorigin="5935,-3065" coordsize="2345,2">
              <v:shape id="_x0000_s9142" style="position:absolute;left:5935;top:-3065;width:2345;height:2" coordorigin="5935,-3065" coordsize="2345,0" path="m5935,-3065r2345,e" filled="f" strokeweight=".58pt">
                <v:path arrowok="t"/>
              </v:shape>
            </v:group>
            <v:group id="_x0000_s9143" style="position:absolute;left:5940;top:-3963;width:2;height:898" coordorigin="5940,-3963" coordsize="2,898">
              <v:shape id="_x0000_s9144" style="position:absolute;left:5940;top:-3963;width:2;height:898" coordorigin="5940,-3963" coordsize="0,898" path="m5940,-3963r,898e" filled="f" strokeweight=".58pt">
                <v:path arrowok="t"/>
              </v:shape>
            </v:group>
            <v:group id="_x0000_s9145" style="position:absolute;left:5879;top:-1749;width:121;height:107" coordorigin="5879,-1749" coordsize="121,107">
              <v:shape id="_x0000_s9146" style="position:absolute;left:5879;top:-1749;width:121;height:107" coordorigin="5879,-1749" coordsize="121,107" path="m5965,-1728r-26,43l5948,-1670r-18,11l5940,-1642r8,-17l5989,-1727r-6,l5965,-1728e" fillcolor="black" stroked="f">
                <v:path arrowok="t"/>
              </v:shape>
              <v:shape id="_x0000_s9147" style="position:absolute;left:5879;top:-1749;width:121;height:107" coordorigin="5879,-1749" coordsize="121,107" path="m5897,-1748r-18,l5887,-1732r43,73l5930,-1670r9,-15l5905,-1743r-8,-5e" fillcolor="black" stroked="f">
                <v:path arrowok="t"/>
              </v:shape>
              <v:shape id="_x0000_s9148" style="position:absolute;left:5879;top:-1749;width:121;height:107" coordorigin="5879,-1749" coordsize="121,107" path="m5939,-1685r-9,15l5930,-1659r18,-11l5939,-1685e" fillcolor="black" stroked="f">
                <v:path arrowok="t"/>
              </v:shape>
              <v:shape id="_x0000_s9149" style="position:absolute;left:5879;top:-1749;width:121;height:107" coordorigin="5879,-1749" coordsize="121,107" path="m5974,-1743r-9,15l5983,-1727r9,-5l5974,-1743e" fillcolor="black" stroked="f">
                <v:path arrowok="t"/>
              </v:shape>
              <v:shape id="_x0000_s9150" style="position:absolute;left:5879;top:-1749;width:121;height:107" coordorigin="5879,-1749" coordsize="121,107" path="m5992,-1732r-9,5l5989,-1727r3,-5e" fillcolor="black" stroked="f">
                <v:path arrowok="t"/>
              </v:shape>
              <v:shape id="_x0000_s9151" style="position:absolute;left:5879;top:-1749;width:121;height:107" coordorigin="5879,-1749" coordsize="121,107" path="m5940,-1749r,21l5965,-1728r9,-15l5998,-1743r2,-3l5983,-1748r-43,-1e" fillcolor="black" stroked="f">
                <v:path arrowok="t"/>
              </v:shape>
              <v:shape id="_x0000_s9152" style="position:absolute;left:5879;top:-1749;width:121;height:107" coordorigin="5879,-1749" coordsize="121,107" path="m5998,-1743r-24,l5992,-1732r6,-11e" fillcolor="black" stroked="f">
                <v:path arrowok="t"/>
              </v:shape>
            </v:group>
            <v:group id="_x0000_s9153" style="position:absolute;left:5897;top:-1749;width:43;height:22" coordorigin="5897,-1749" coordsize="43,22">
              <v:shape id="_x0000_s9154" style="position:absolute;left:5897;top:-1749;width:43;height:22" coordorigin="5897,-1749" coordsize="43,22" path="m5940,-1749r-43,1l5897,-1727r43,-1l5940,-1749e" fillcolor="black" stroked="f">
                <v:path arrowok="t"/>
              </v:shape>
            </v:group>
            <v:group id="_x0000_s9155" style="position:absolute;left:5897;top:-1739;width:86;height:74" coordorigin="5897,-1739" coordsize="86,74">
              <v:shape id="_x0000_s9156" style="position:absolute;left:5897;top:-1739;width:86;height:74" coordorigin="5897,-1739" coordsize="86,74" path="m5940,-1739r-43,1l5940,-1665r43,-73l5940,-1739e" fillcolor="black" stroked="f">
                <v:path arrowok="t"/>
              </v:shape>
            </v:group>
            <v:group id="_x0000_s9157" style="position:absolute;left:5940;top:-2175;width:2;height:431" coordorigin="5940,-2175" coordsize="2,431">
              <v:shape id="_x0000_s9158" style="position:absolute;left:5940;top:-2175;width:2;height:431" coordorigin="5940,-2175" coordsize="0,431" path="m5940,-2175r,431e" filled="f" strokeweight=".58pt">
                <v:path arrowok="t"/>
              </v:shape>
            </v:group>
            <v:group id="_x0000_s9159" style="position:absolute;left:5940;top:-10290;width:2;height:379" coordorigin="5940,-10290" coordsize="2,379">
              <v:shape id="_x0000_s9160" style="position:absolute;left:5940;top:-10290;width:2;height:379" coordorigin="5940,-10290" coordsize="0,379" path="m5940,-10290r,379e" filled="f" strokeweight=".58pt">
                <v:path arrowok="t"/>
              </v:shape>
            </v:group>
            <v:group id="_x0000_s9161" style="position:absolute;left:3317;top:-10164;width:103;height:121" coordorigin="3317,-10164" coordsize="103,121">
              <v:shape id="_x0000_s9162" style="position:absolute;left:3317;top:-10164;width:103;height:121" coordorigin="3317,-10164" coordsize="103,121" path="m3379,-10105r-57,34l3317,-10062r,19l3332,-10053r74,-43l3395,-10096r-16,-9e" fillcolor="#464646" stroked="f">
                <v:path arrowok="t"/>
              </v:shape>
              <v:shape id="_x0000_s9163" style="position:absolute;left:3317;top:-10164;width:103;height:121" coordorigin="3317,-10164" coordsize="103,121" path="m3395,-10114r-16,9l3395,-10096r11,l3395,-10114e" fillcolor="#464646" stroked="f">
                <v:path arrowok="t"/>
              </v:shape>
              <v:shape id="_x0000_s9164" style="position:absolute;left:3317;top:-10164;width:103;height:121" coordorigin="3317,-10164" coordsize="103,121" path="m3404,-10114r-9,l3406,-10096r14,-8l3404,-10114e" fillcolor="#464646" stroked="f">
                <v:path arrowok="t"/>
              </v:shape>
              <v:shape id="_x0000_s9165" style="position:absolute;left:3317;top:-10164;width:103;height:121" coordorigin="3317,-10164" coordsize="103,121" path="m3331,-10156r6,8l3337,-10129r42,24l3395,-10114r9,l3331,-10156e" fillcolor="#464646" stroked="f">
                <v:path arrowok="t"/>
              </v:shape>
              <v:shape id="_x0000_s9166" style="position:absolute;left:3317;top:-10164;width:103;height:121" coordorigin="3317,-10164" coordsize="103,121" path="m3317,-10164r,58l3337,-10106r,-23l3322,-10138r9,-18l3317,-10164e" fillcolor="#464646" stroked="f">
                <v:path arrowok="t"/>
              </v:shape>
              <v:shape id="_x0000_s9167" style="position:absolute;left:3317;top:-10164;width:103;height:121" coordorigin="3317,-10164" coordsize="103,121" path="m3331,-10156r-9,18l3337,-10129r,-19l3331,-10156e" fillcolor="#464646" stroked="f">
                <v:path arrowok="t"/>
              </v:shape>
            </v:group>
            <v:group id="_x0000_s9168" style="position:absolute;left:3317;top:-10106;width:20;height:43" coordorigin="3317,-10106" coordsize="20,43">
              <v:shape id="_x0000_s9169" style="position:absolute;left:3317;top:-10106;width:20;height:43" coordorigin="3317,-10106" coordsize="20,43" path="m3317,-10084r20,e" filled="f" strokecolor="#464646" strokeweight="2.26pt">
                <v:path arrowok="t"/>
              </v:shape>
            </v:group>
            <v:group id="_x0000_s9170" style="position:absolute;left:3326;top:-10148;width:73;height:85" coordorigin="3326,-10148" coordsize="73,85">
              <v:shape id="_x0000_s9171" style="position:absolute;left:3326;top:-10148;width:73;height:85" coordorigin="3326,-10148" coordsize="73,85" path="m3326,-10148r,86l3400,-10106r-74,-42e" fillcolor="#464646" stroked="f">
                <v:path arrowok="t"/>
              </v:shape>
            </v:group>
            <v:group id="_x0000_s9172" style="position:absolute;left:1980;top:-10458;width:1265;height:2" coordorigin="1980,-10458" coordsize="1265,2">
              <v:shape id="_x0000_s9173" style="position:absolute;left:1980;top:-10458;width:1265;height:2" coordorigin="1980,-10458" coordsize="1265,0" path="m1980,-10458r1265,e" filled="f" strokeweight=".20464mm">
                <v:path arrowok="t"/>
              </v:shape>
            </v:group>
            <v:group id="_x0000_s9174" style="position:absolute;left:3240;top:-10458;width:2;height:538" coordorigin="3240,-10458" coordsize="2,538">
              <v:shape id="_x0000_s9175" style="position:absolute;left:3240;top:-10458;width:2;height:538" coordorigin="3240,-10458" coordsize="0,538" path="m3240,-10458r,537e" filled="f" strokeweight=".58pt">
                <v:path arrowok="t"/>
              </v:shape>
            </v:group>
            <v:group id="_x0000_s9176" style="position:absolute;left:1975;top:-9926;width:1265;height:2" coordorigin="1975,-9926" coordsize="1265,2">
              <v:shape id="_x0000_s9177" style="position:absolute;left:1975;top:-9926;width:1265;height:2" coordorigin="1975,-9926" coordsize="1265,0" path="m1975,-9926r1265,e" filled="f" strokeweight=".58pt">
                <v:path arrowok="t"/>
              </v:shape>
            </v:group>
            <v:group id="_x0000_s9178" style="position:absolute;left:1980;top:-10463;width:2;height:538" coordorigin="1980,-10463" coordsize="2,538">
              <v:shape id="_x0000_s9179" style="position:absolute;left:1980;top:-10463;width:2;height:538" coordorigin="1980,-10463" coordsize="0,538" path="m1980,-10463r,537e" filled="f" strokeweight=".58pt">
                <v:path arrowok="t"/>
              </v:shape>
            </v:group>
            <v:group id="_x0000_s9180" style="position:absolute;left:3235;top:-10106;width:85;height:2" coordorigin="3235,-10106" coordsize="85,2">
              <v:shape id="_x0000_s9181" style="position:absolute;left:3235;top:-10106;width:85;height:2" coordorigin="3235,-10106" coordsize="85,0" path="m3235,-10106r85,e" filled="f" strokecolor="#464646" strokeweight=".58pt">
                <v:path arrowok="t"/>
              </v:shape>
            </v:group>
            <v:group id="_x0000_s9182" style="position:absolute;left:1829;top:-5604;width:2345;height:2" coordorigin="1829,-5604" coordsize="2345,2">
              <v:shape id="_x0000_s9183" style="position:absolute;left:1829;top:-5604;width:2345;height:2" coordorigin="1829,-5604" coordsize="2345,0" path="m1829,-5604r2345,e" filled="f" strokecolor="#464646" strokeweight=".58pt">
                <v:path arrowok="t"/>
              </v:shape>
            </v:group>
            <v:group id="_x0000_s9184" style="position:absolute;left:4169;top:-5604;width:2;height:905" coordorigin="4169,-5604" coordsize="2,905">
              <v:shape id="_x0000_s9185" style="position:absolute;left:4169;top:-5604;width:2;height:905" coordorigin="4169,-5604" coordsize="0,905" path="m4169,-5604r,904e" filled="f" strokecolor="#464646" strokeweight=".58pt">
                <v:path arrowok="t"/>
              </v:shape>
            </v:group>
            <v:group id="_x0000_s9186" style="position:absolute;left:1824;top:-4704;width:2345;height:2" coordorigin="1824,-4704" coordsize="2345,2">
              <v:shape id="_x0000_s9187" style="position:absolute;left:1824;top:-4704;width:2345;height:2" coordorigin="1824,-4704" coordsize="2345,0" path="m1824,-4704r2345,e" filled="f" strokecolor="#464646" strokeweight=".58pt">
                <v:path arrowok="t"/>
              </v:shape>
            </v:group>
            <v:group id="_x0000_s9188" style="position:absolute;left:1829;top:-5609;width:2;height:905" coordorigin="1829,-5609" coordsize="2,905">
              <v:shape id="_x0000_s9189" style="position:absolute;left:1829;top:-5609;width:2;height:905" coordorigin="1829,-5609" coordsize="0,905" path="m1829,-5609r,905e" filled="f" strokecolor="#464646" strokeweight=".58pt">
                <v:path arrowok="t"/>
              </v:shape>
            </v:group>
            <v:group id="_x0000_s9190" style="position:absolute;left:9535;top:-7391;width:190;height:2" coordorigin="9535,-7391" coordsize="190,2">
              <v:shape id="_x0000_s9191" style="position:absolute;left:9535;top:-7391;width:190;height:2" coordorigin="9535,-7391" coordsize="190,0" path="m9535,-7391r190,e" filled="f" strokeweight=".20464mm">
                <v:path arrowok="t"/>
              </v:shape>
            </v:group>
            <v:group id="_x0000_s9192" style="position:absolute;left:9660;top:-6054;width:121;height:106" coordorigin="9660,-6054" coordsize="121,106">
              <v:shape id="_x0000_s9193" style="position:absolute;left:9660;top:-6054;width:121;height:106" coordorigin="9660,-6054" coordsize="121,106" path="m9754,-6050r-34,59l9728,-5975r-18,9l9720,-5949r8,-15l9769,-6034r-6,l9772,-6039r-18,-11e" fillcolor="black" stroked="f">
                <v:path arrowok="t"/>
              </v:shape>
              <v:shape id="_x0000_s9194" style="position:absolute;left:9660;top:-6054;width:121;height:106" coordorigin="9660,-6054" coordsize="121,106" path="m9678,-6054r-18,l9668,-6040r42,74l9710,-5975r10,-16l9686,-6050r-8,-4e" fillcolor="black" stroked="f">
                <v:path arrowok="t"/>
              </v:shape>
              <v:shape id="_x0000_s9195" style="position:absolute;left:9660;top:-6054;width:121;height:106" coordorigin="9660,-6054" coordsize="121,106" path="m9720,-5991r-10,16l9710,-5966r18,-9l9720,-5991e" fillcolor="black" stroked="f">
                <v:path arrowok="t"/>
              </v:shape>
              <v:shape id="_x0000_s9196" style="position:absolute;left:9660;top:-6054;width:121;height:106" coordorigin="9660,-6054" coordsize="121,106" path="m9781,-6054r-61,l9720,-6034r25,l9754,-6050r24,l9781,-6054e" fillcolor="black" stroked="f">
                <v:path arrowok="t"/>
              </v:shape>
              <v:shape id="_x0000_s9197" style="position:absolute;left:9660;top:-6054;width:121;height:106" coordorigin="9660,-6054" coordsize="121,106" path="m9772,-6039r-9,5l9769,-6034r3,-5e" fillcolor="black" stroked="f">
                <v:path arrowok="t"/>
              </v:shape>
              <v:shape id="_x0000_s9198" style="position:absolute;left:9660;top:-6054;width:121;height:106" coordorigin="9660,-6054" coordsize="121,106" path="m9778,-6050r-24,l9772,-6039r6,-11e" fillcolor="black" stroked="f">
                <v:path arrowok="t"/>
              </v:shape>
            </v:group>
            <v:group id="_x0000_s9199" style="position:absolute;left:9678;top:-6054;width:42;height:20" coordorigin="9678,-6054" coordsize="42,20">
              <v:shape id="_x0000_s9200" style="position:absolute;left:9678;top:-6054;width:42;height:20" coordorigin="9678,-6054" coordsize="42,20" path="m9678,-6044r42,e" filled="f" strokeweight="1.12pt">
                <v:path arrowok="t"/>
              </v:shape>
            </v:group>
            <v:group id="_x0000_s9201" style="position:absolute;left:9678;top:-6045;width:85;height:74" coordorigin="9678,-6045" coordsize="85,74">
              <v:shape id="_x0000_s9202" style="position:absolute;left:9678;top:-6045;width:85;height:74" coordorigin="9678,-6045" coordsize="85,74" path="m9763,-6045r-85,l9720,-5970r43,-75e" fillcolor="black" stroked="f">
                <v:path arrowok="t"/>
              </v:shape>
            </v:group>
            <v:group id="_x0000_s9203" style="position:absolute;left:9720;top:-7401;width:2;height:1351" coordorigin="9720,-7401" coordsize="2,1351">
              <v:shape id="_x0000_s9204" style="position:absolute;left:9720;top:-7401;width:2;height:1351" coordorigin="9720,-7401" coordsize="0,1351" path="m9720,-7401r,1351e" filled="f" strokeweight=".58pt">
                <v:path arrowok="t"/>
              </v:shape>
            </v:group>
            <v:group id="_x0000_s9205" style="position:absolute;left:9180;top:-5927;width:1085;height:2" coordorigin="9180,-5927" coordsize="1085,2">
              <v:shape id="_x0000_s9206" style="position:absolute;left:9180;top:-5927;width:1085;height:2" coordorigin="9180,-5927" coordsize="1085,0" path="m9180,-5927r1085,e" filled="f" strokeweight=".58pt">
                <v:path arrowok="t"/>
              </v:shape>
            </v:group>
            <v:group id="_x0000_s9207" style="position:absolute;left:10260;top:-5927;width:2;height:545" coordorigin="10260,-5927" coordsize="2,545">
              <v:shape id="_x0000_s9208" style="position:absolute;left:10260;top:-5927;width:2;height:545" coordorigin="10260,-5927" coordsize="0,545" path="m10260,-5927r,545e" filled="f" strokeweight=".58pt">
                <v:path arrowok="t"/>
              </v:shape>
            </v:group>
            <v:group id="_x0000_s9209" style="position:absolute;left:9175;top:-5387;width:1085;height:2" coordorigin="9175,-5387" coordsize="1085,2">
              <v:shape id="_x0000_s9210" style="position:absolute;left:9175;top:-5387;width:1085;height:2" coordorigin="9175,-5387" coordsize="1085,0" path="m9175,-5387r1085,e" filled="f" strokeweight=".58pt">
                <v:path arrowok="t"/>
              </v:shape>
            </v:group>
            <v:group id="_x0000_s9211" style="position:absolute;left:9180;top:-5932;width:2;height:545" coordorigin="9180,-5932" coordsize="2,545">
              <v:shape id="_x0000_s9212" style="position:absolute;left:9180;top:-5932;width:2;height:545" coordorigin="9180,-5932" coordsize="0,545" path="m9180,-5932r,545e" filled="f" strokeweight=".58pt">
                <v:path arrowok="t"/>
              </v:shape>
            </v:group>
            <v:group id="_x0000_s9213" style="position:absolute;left:5395;top:-7552;width:370;height:2" coordorigin="5395,-7552" coordsize="370,2">
              <v:shape id="_x0000_s9214" style="position:absolute;left:5395;top:-7552;width:370;height:2" coordorigin="5395,-7552" coordsize="370,0" path="m5395,-7552r370,e" filled="f" strokeweight=".58pt">
                <v:path arrowok="t"/>
              </v:shape>
            </v:group>
            <w10:wrap anchorx="page"/>
          </v:group>
        </w:pict>
      </w:r>
      <w:ins w:id="1213" w:author="charliep" w:date="2014-05-12T20:28:00Z">
        <w:r>
          <w:t xml:space="preserve"> </w:t>
        </w:r>
      </w:ins>
      <w:r w:rsidR="00153D0A">
        <w:rPr>
          <w:rFonts w:eastAsia="Arial" w:cs="Arial"/>
          <w:b w:val="0"/>
          <w:bCs/>
          <w:spacing w:val="1"/>
        </w:rPr>
        <w:t>Figu</w:t>
      </w:r>
      <w:r w:rsidR="00153D0A">
        <w:rPr>
          <w:rFonts w:eastAsia="Arial" w:cs="Arial"/>
          <w:b w:val="0"/>
          <w:bCs/>
          <w:spacing w:val="-1"/>
        </w:rPr>
        <w:t>r</w:t>
      </w:r>
      <w:r w:rsidR="00153D0A">
        <w:rPr>
          <w:rFonts w:eastAsia="Arial" w:cs="Arial"/>
          <w:b w:val="0"/>
          <w:bCs/>
        </w:rPr>
        <w:t>e</w:t>
      </w:r>
      <w:r w:rsidR="00153D0A">
        <w:rPr>
          <w:rFonts w:eastAsia="Arial" w:cs="Arial"/>
          <w:b w:val="0"/>
          <w:bCs/>
          <w:spacing w:val="-6"/>
        </w:rPr>
        <w:t xml:space="preserve"> </w:t>
      </w:r>
      <w:r w:rsidR="00153D0A">
        <w:rPr>
          <w:rFonts w:eastAsia="Arial" w:cs="Arial"/>
          <w:b w:val="0"/>
          <w:bCs/>
          <w:spacing w:val="1"/>
        </w:rPr>
        <w:t>37</w:t>
      </w:r>
      <w:ins w:id="1214" w:author="charliep" w:date="2014-05-12T20:28:00Z">
        <w:r>
          <w:rPr>
            <w:rFonts w:eastAsia="Arial" w:cs="Arial"/>
            <w:b w:val="0"/>
            <w:bCs/>
            <w:spacing w:val="1"/>
          </w:rPr>
          <w:t>)</w:t>
        </w:r>
      </w:ins>
      <w:bookmarkEnd w:id="1210"/>
      <w:del w:id="1215" w:author="charliep" w:date="2014-05-12T20:28:00Z">
        <w:r w:rsidR="00153D0A" w:rsidDel="0022200E">
          <w:rPr>
            <w:rFonts w:eastAsia="Arial" w:cs="Arial"/>
            <w:b w:val="0"/>
            <w:bCs/>
            <w:spacing w:val="1"/>
          </w:rPr>
          <w:delText>—</w:delText>
        </w:r>
        <w:r w:rsidR="00AD4DE2" w:rsidDel="0022200E">
          <w:rPr>
            <w:rFonts w:eastAsia="Arial" w:cs="Arial"/>
            <w:b w:val="0"/>
            <w:bCs/>
            <w:spacing w:val="1"/>
          </w:rPr>
          <w:delText>MIS</w:delText>
        </w:r>
        <w:r w:rsidR="00153D0A" w:rsidDel="0022200E">
          <w:rPr>
            <w:rFonts w:eastAsia="Arial" w:cs="Arial"/>
            <w:b w:val="0"/>
            <w:bCs/>
            <w:spacing w:val="-7"/>
          </w:rPr>
          <w:delText xml:space="preserve"> </w:delText>
        </w:r>
        <w:r w:rsidR="00153D0A" w:rsidDel="0022200E">
          <w:rPr>
            <w:rFonts w:eastAsia="Arial" w:cs="Arial"/>
            <w:b w:val="0"/>
            <w:bCs/>
            <w:spacing w:val="1"/>
          </w:rPr>
          <w:delText>PD</w:delText>
        </w:r>
        <w:r w:rsidR="00153D0A" w:rsidDel="0022200E">
          <w:rPr>
            <w:rFonts w:eastAsia="Arial" w:cs="Arial"/>
            <w:b w:val="0"/>
            <w:bCs/>
          </w:rPr>
          <w:delText>U</w:delText>
        </w:r>
        <w:r w:rsidR="00153D0A" w:rsidDel="0022200E">
          <w:rPr>
            <w:rFonts w:eastAsia="Arial" w:cs="Arial"/>
            <w:b w:val="0"/>
            <w:bCs/>
            <w:spacing w:val="-3"/>
          </w:rPr>
          <w:delText xml:space="preserve"> </w:delText>
        </w:r>
        <w:r w:rsidR="00153D0A" w:rsidDel="0022200E">
          <w:rPr>
            <w:rFonts w:eastAsia="Arial" w:cs="Arial"/>
            <w:b w:val="0"/>
            <w:bCs/>
          </w:rPr>
          <w:delText>pr</w:delText>
        </w:r>
        <w:r w:rsidR="00153D0A" w:rsidDel="0022200E">
          <w:rPr>
            <w:rFonts w:eastAsia="Arial" w:cs="Arial"/>
            <w:b w:val="0"/>
            <w:bCs/>
            <w:spacing w:val="1"/>
          </w:rPr>
          <w:delText>ot</w:delText>
        </w:r>
        <w:r w:rsidR="00153D0A" w:rsidDel="0022200E">
          <w:rPr>
            <w:rFonts w:eastAsia="Arial" w:cs="Arial"/>
            <w:b w:val="0"/>
            <w:bCs/>
          </w:rPr>
          <w:delText>e</w:delText>
        </w:r>
        <w:r w:rsidR="00153D0A" w:rsidDel="0022200E">
          <w:rPr>
            <w:rFonts w:eastAsia="Arial" w:cs="Arial"/>
            <w:b w:val="0"/>
            <w:bCs/>
            <w:spacing w:val="1"/>
          </w:rPr>
          <w:delText>c</w:delText>
        </w:r>
        <w:r w:rsidR="00153D0A" w:rsidDel="0022200E">
          <w:rPr>
            <w:rFonts w:eastAsia="Arial" w:cs="Arial"/>
            <w:b w:val="0"/>
            <w:bCs/>
          </w:rPr>
          <w:delText>t</w:delText>
        </w:r>
        <w:r w:rsidR="00153D0A" w:rsidDel="0022200E">
          <w:rPr>
            <w:rFonts w:eastAsia="Arial" w:cs="Arial"/>
            <w:b w:val="0"/>
            <w:bCs/>
            <w:spacing w:val="1"/>
          </w:rPr>
          <w:delText>i</w:delText>
        </w:r>
        <w:r w:rsidR="00153D0A" w:rsidDel="0022200E">
          <w:rPr>
            <w:rFonts w:eastAsia="Arial" w:cs="Arial"/>
            <w:b w:val="0"/>
            <w:bCs/>
          </w:rPr>
          <w:delText>on</w:delText>
        </w:r>
        <w:r w:rsidR="00153D0A" w:rsidDel="0022200E">
          <w:rPr>
            <w:rFonts w:eastAsia="Arial" w:cs="Arial"/>
            <w:b w:val="0"/>
            <w:bCs/>
            <w:spacing w:val="-10"/>
          </w:rPr>
          <w:delText xml:space="preserve"> </w:delText>
        </w:r>
        <w:r w:rsidR="00153D0A" w:rsidDel="0022200E">
          <w:rPr>
            <w:rFonts w:eastAsia="Arial" w:cs="Arial"/>
            <w:b w:val="0"/>
            <w:bCs/>
            <w:spacing w:val="1"/>
          </w:rPr>
          <w:delText>pro</w:delText>
        </w:r>
        <w:r w:rsidR="00153D0A" w:rsidDel="0022200E">
          <w:rPr>
            <w:rFonts w:eastAsia="Arial" w:cs="Arial"/>
            <w:b w:val="0"/>
            <w:bCs/>
          </w:rPr>
          <w:delText>c</w:delText>
        </w:r>
        <w:r w:rsidR="00153D0A" w:rsidDel="0022200E">
          <w:rPr>
            <w:rFonts w:eastAsia="Arial" w:cs="Arial"/>
            <w:b w:val="0"/>
            <w:bCs/>
            <w:spacing w:val="1"/>
          </w:rPr>
          <w:delText>edu</w:delText>
        </w:r>
        <w:r w:rsidR="00153D0A" w:rsidDel="0022200E">
          <w:rPr>
            <w:rFonts w:eastAsia="Arial" w:cs="Arial"/>
            <w:b w:val="0"/>
            <w:bCs/>
            <w:spacing w:val="-1"/>
          </w:rPr>
          <w:delText>r</w:delText>
        </w:r>
        <w:r w:rsidR="00153D0A" w:rsidDel="0022200E">
          <w:rPr>
            <w:rFonts w:eastAsia="Arial" w:cs="Arial"/>
            <w:b w:val="0"/>
            <w:bCs/>
          </w:rPr>
          <w:delText>e</w:delText>
        </w:r>
      </w:del>
    </w:p>
    <w:p w:rsidR="00153D0A" w:rsidRDefault="00153D0A">
      <w:pPr>
        <w:pStyle w:val="Caption"/>
        <w:rPr>
          <w:ins w:id="1216" w:author="charliep" w:date="2014-05-12T20:29:00Z"/>
          <w:sz w:val="26"/>
          <w:szCs w:val="26"/>
        </w:rPr>
        <w:pPrChange w:id="1217" w:author="charliep" w:date="2014-05-12T20:28:00Z">
          <w:pPr>
            <w:spacing w:before="4" w:line="260" w:lineRule="exact"/>
          </w:pPr>
        </w:pPrChange>
      </w:pPr>
    </w:p>
    <w:p w:rsidR="0022200E" w:rsidRPr="0022200E" w:rsidRDefault="0022200E">
      <w:pPr>
        <w:pStyle w:val="IEEEStdsParagraph"/>
        <w:rPr>
          <w:rPrChange w:id="1218" w:author="charliep" w:date="2014-05-12T20:29:00Z">
            <w:rPr>
              <w:sz w:val="26"/>
              <w:szCs w:val="26"/>
            </w:rPr>
          </w:rPrChange>
        </w:rPr>
        <w:pPrChange w:id="1219" w:author="charliep" w:date="2014-05-12T20:29:00Z">
          <w:pPr>
            <w:spacing w:before="4" w:line="260" w:lineRule="exact"/>
          </w:pPr>
        </w:pPrChange>
      </w:pPr>
    </w:p>
    <w:p w:rsidR="00153D0A" w:rsidRDefault="00153D0A" w:rsidP="00153D0A">
      <w:pPr>
        <w:ind w:left="140" w:right="50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AES-CCM</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lastRenderedPageBreak/>
        <w:t>AES</w:t>
      </w:r>
      <w:r>
        <w:rPr>
          <w:spacing w:val="4"/>
          <w:sz w:val="20"/>
        </w:rPr>
        <w:t xml:space="preserve"> </w:t>
      </w:r>
      <w:r>
        <w:rPr>
          <w:sz w:val="20"/>
        </w:rPr>
        <w:t>in</w:t>
      </w:r>
      <w:r>
        <w:rPr>
          <w:spacing w:val="5"/>
          <w:sz w:val="20"/>
        </w:rPr>
        <w:t xml:space="preserve"> </w:t>
      </w:r>
      <w:r>
        <w:rPr>
          <w:sz w:val="20"/>
        </w:rPr>
        <w:t>C</w:t>
      </w:r>
      <w:r>
        <w:rPr>
          <w:spacing w:val="2"/>
          <w:sz w:val="20"/>
        </w:rPr>
        <w:t>C</w:t>
      </w:r>
      <w:r>
        <w:rPr>
          <w:sz w:val="20"/>
        </w:rPr>
        <w:t>M</w:t>
      </w:r>
      <w:r>
        <w:rPr>
          <w:spacing w:val="3"/>
          <w:sz w:val="20"/>
        </w:rPr>
        <w:t xml:space="preserve"> </w:t>
      </w:r>
      <w:r>
        <w:rPr>
          <w:sz w:val="20"/>
        </w:rPr>
        <w:t>mode</w:t>
      </w:r>
      <w:r>
        <w:rPr>
          <w:spacing w:val="3"/>
          <w:sz w:val="20"/>
        </w:rPr>
        <w:t xml:space="preserve"> </w:t>
      </w:r>
      <w:r>
        <w:rPr>
          <w:sz w:val="20"/>
        </w:rPr>
        <w:t>as</w:t>
      </w:r>
      <w:r>
        <w:rPr>
          <w:spacing w:val="5"/>
          <w:sz w:val="20"/>
        </w:rPr>
        <w:t xml:space="preserve"> </w:t>
      </w:r>
      <w:r>
        <w:rPr>
          <w:sz w:val="20"/>
        </w:rPr>
        <w:t>specified</w:t>
      </w:r>
      <w:r>
        <w:rPr>
          <w:spacing w:val="1"/>
          <w:sz w:val="20"/>
        </w:rPr>
        <w:t xml:space="preserve"> </w:t>
      </w:r>
      <w:r>
        <w:rPr>
          <w:sz w:val="20"/>
        </w:rPr>
        <w:t>in</w:t>
      </w:r>
      <w:r>
        <w:rPr>
          <w:spacing w:val="5"/>
          <w:sz w:val="20"/>
        </w:rPr>
        <w:t xml:space="preserve"> </w:t>
      </w:r>
      <w:r>
        <w:rPr>
          <w:sz w:val="20"/>
        </w:rPr>
        <w:t>N</w:t>
      </w:r>
      <w:r>
        <w:rPr>
          <w:spacing w:val="-1"/>
          <w:sz w:val="20"/>
        </w:rPr>
        <w:t>I</w:t>
      </w:r>
      <w:r>
        <w:rPr>
          <w:sz w:val="20"/>
        </w:rPr>
        <w:t>ST</w:t>
      </w:r>
      <w:r>
        <w:rPr>
          <w:spacing w:val="4"/>
          <w:sz w:val="20"/>
        </w:rPr>
        <w:t xml:space="preserve"> </w:t>
      </w:r>
      <w:r>
        <w:rPr>
          <w:sz w:val="20"/>
        </w:rPr>
        <w:t>SP</w:t>
      </w:r>
      <w:r>
        <w:rPr>
          <w:spacing w:val="5"/>
          <w:sz w:val="20"/>
        </w:rPr>
        <w:t xml:space="preserve"> </w:t>
      </w:r>
      <w:r>
        <w:rPr>
          <w:sz w:val="20"/>
        </w:rPr>
        <w:t>8</w:t>
      </w:r>
      <w:r>
        <w:rPr>
          <w:spacing w:val="1"/>
          <w:sz w:val="20"/>
        </w:rPr>
        <w:t>0</w:t>
      </w:r>
      <w:r>
        <w:rPr>
          <w:sz w:val="20"/>
        </w:rPr>
        <w:t>0-</w:t>
      </w:r>
      <w:r>
        <w:rPr>
          <w:spacing w:val="1"/>
          <w:sz w:val="20"/>
        </w:rPr>
        <w:t>3</w:t>
      </w:r>
      <w:r>
        <w:rPr>
          <w:sz w:val="20"/>
        </w:rPr>
        <w:t>8C sha</w:t>
      </w:r>
      <w:r>
        <w:rPr>
          <w:spacing w:val="1"/>
          <w:sz w:val="20"/>
        </w:rPr>
        <w:t>l</w:t>
      </w:r>
      <w:r>
        <w:rPr>
          <w:sz w:val="20"/>
        </w:rPr>
        <w:t>l</w:t>
      </w:r>
      <w:r>
        <w:rPr>
          <w:spacing w:val="3"/>
          <w:sz w:val="20"/>
        </w:rPr>
        <w:t xml:space="preserve"> </w:t>
      </w:r>
      <w:r>
        <w:rPr>
          <w:sz w:val="20"/>
        </w:rPr>
        <w:t>be</w:t>
      </w:r>
      <w:r>
        <w:rPr>
          <w:spacing w:val="5"/>
          <w:sz w:val="20"/>
        </w:rPr>
        <w:t xml:space="preserve"> </w:t>
      </w:r>
      <w:r>
        <w:rPr>
          <w:spacing w:val="1"/>
          <w:sz w:val="20"/>
        </w:rPr>
        <w:t>t</w:t>
      </w:r>
      <w:r>
        <w:rPr>
          <w:sz w:val="20"/>
        </w:rPr>
        <w:t>he</w:t>
      </w:r>
      <w:r>
        <w:rPr>
          <w:spacing w:val="5"/>
          <w:sz w:val="20"/>
        </w:rPr>
        <w:t xml:space="preserve"> </w:t>
      </w:r>
      <w:r>
        <w:rPr>
          <w:sz w:val="20"/>
        </w:rPr>
        <w:t>default</w:t>
      </w:r>
      <w:r>
        <w:rPr>
          <w:spacing w:val="1"/>
          <w:sz w:val="20"/>
        </w:rPr>
        <w:t xml:space="preserve"> </w:t>
      </w:r>
      <w:r>
        <w:rPr>
          <w:sz w:val="20"/>
        </w:rPr>
        <w:t>ciphersuite.</w:t>
      </w:r>
      <w:r>
        <w:rPr>
          <w:spacing w:val="-1"/>
          <w:sz w:val="20"/>
        </w:rPr>
        <w:t xml:space="preserve"> </w:t>
      </w:r>
      <w:r>
        <w:rPr>
          <w:sz w:val="20"/>
        </w:rPr>
        <w:t>The</w:t>
      </w:r>
      <w:r>
        <w:rPr>
          <w:spacing w:val="4"/>
          <w:sz w:val="20"/>
        </w:rPr>
        <w:t xml:space="preserve"> </w:t>
      </w:r>
      <w:r>
        <w:rPr>
          <w:sz w:val="20"/>
        </w:rPr>
        <w:t>par</w:t>
      </w:r>
      <w:r>
        <w:rPr>
          <w:spacing w:val="-1"/>
          <w:sz w:val="20"/>
        </w:rPr>
        <w:t>a</w:t>
      </w:r>
      <w:r>
        <w:rPr>
          <w:sz w:val="20"/>
        </w:rPr>
        <w:t>meters</w:t>
      </w:r>
      <w:r>
        <w:rPr>
          <w:spacing w:val="-2"/>
          <w:sz w:val="20"/>
        </w:rPr>
        <w:t xml:space="preserve"> </w:t>
      </w:r>
      <w:r>
        <w:rPr>
          <w:sz w:val="20"/>
        </w:rPr>
        <w:t>used in</w:t>
      </w:r>
      <w:r>
        <w:rPr>
          <w:spacing w:val="10"/>
          <w:sz w:val="20"/>
        </w:rPr>
        <w:t xml:space="preserve"> </w:t>
      </w:r>
      <w:r>
        <w:rPr>
          <w:sz w:val="20"/>
        </w:rPr>
        <w:t>AES-CCM,</w:t>
      </w:r>
      <w:r>
        <w:rPr>
          <w:spacing w:val="1"/>
          <w:sz w:val="20"/>
        </w:rPr>
        <w:t xml:space="preserve"> t</w:t>
      </w:r>
      <w:r>
        <w:rPr>
          <w:sz w:val="20"/>
        </w:rPr>
        <w:t>he</w:t>
      </w:r>
      <w:r>
        <w:rPr>
          <w:spacing w:val="8"/>
          <w:sz w:val="20"/>
        </w:rPr>
        <w:t xml:space="preserve"> </w:t>
      </w:r>
      <w:r>
        <w:rPr>
          <w:spacing w:val="1"/>
          <w:sz w:val="20"/>
        </w:rPr>
        <w:t>n</w:t>
      </w:r>
      <w:r>
        <w:rPr>
          <w:sz w:val="20"/>
        </w:rPr>
        <w:t>once</w:t>
      </w:r>
      <w:r>
        <w:rPr>
          <w:spacing w:val="7"/>
          <w:sz w:val="20"/>
        </w:rPr>
        <w:t xml:space="preserve"> </w:t>
      </w:r>
      <w:r>
        <w:rPr>
          <w:sz w:val="20"/>
        </w:rPr>
        <w:t>construct</w:t>
      </w:r>
      <w:r>
        <w:rPr>
          <w:spacing w:val="1"/>
          <w:sz w:val="20"/>
        </w:rPr>
        <w:t>i</w:t>
      </w:r>
      <w:r>
        <w:rPr>
          <w:sz w:val="20"/>
        </w:rPr>
        <w:t xml:space="preserve">on, </w:t>
      </w:r>
      <w:r>
        <w:rPr>
          <w:spacing w:val="1"/>
          <w:sz w:val="20"/>
        </w:rPr>
        <w:t>t</w:t>
      </w:r>
      <w:r>
        <w:rPr>
          <w:sz w:val="20"/>
        </w:rPr>
        <w:t>he</w:t>
      </w:r>
      <w:r>
        <w:rPr>
          <w:spacing w:val="8"/>
          <w:sz w:val="20"/>
        </w:rPr>
        <w:t xml:space="preserve"> </w:t>
      </w:r>
      <w:r>
        <w:rPr>
          <w:sz w:val="20"/>
        </w:rPr>
        <w:t>o</w:t>
      </w:r>
      <w:r>
        <w:rPr>
          <w:spacing w:val="1"/>
          <w:sz w:val="20"/>
        </w:rPr>
        <w:t>p</w:t>
      </w:r>
      <w:r>
        <w:rPr>
          <w:sz w:val="20"/>
        </w:rPr>
        <w:t>erat</w:t>
      </w:r>
      <w:r>
        <w:rPr>
          <w:spacing w:val="1"/>
          <w:sz w:val="20"/>
        </w:rPr>
        <w:t>i</w:t>
      </w:r>
      <w:r>
        <w:rPr>
          <w:sz w:val="20"/>
        </w:rPr>
        <w:t>onal</w:t>
      </w:r>
      <w:r>
        <w:rPr>
          <w:spacing w:val="1"/>
          <w:sz w:val="20"/>
        </w:rPr>
        <w:t xml:space="preserve"> </w:t>
      </w:r>
      <w:r>
        <w:rPr>
          <w:sz w:val="20"/>
        </w:rPr>
        <w:t>procedures,</w:t>
      </w:r>
      <w:r>
        <w:rPr>
          <w:spacing w:val="2"/>
          <w:sz w:val="20"/>
        </w:rPr>
        <w:t xml:space="preserve"> </w:t>
      </w:r>
      <w:r>
        <w:rPr>
          <w:sz w:val="20"/>
        </w:rPr>
        <w:t>and</w:t>
      </w:r>
      <w:r>
        <w:rPr>
          <w:spacing w:val="8"/>
          <w:sz w:val="20"/>
        </w:rPr>
        <w:t xml:space="preserve"> </w:t>
      </w:r>
      <w:r>
        <w:rPr>
          <w:sz w:val="20"/>
        </w:rPr>
        <w:t>the</w:t>
      </w:r>
      <w:r>
        <w:rPr>
          <w:spacing w:val="9"/>
          <w:sz w:val="20"/>
        </w:rPr>
        <w:t xml:space="preserve"> </w:t>
      </w:r>
      <w:r>
        <w:rPr>
          <w:sz w:val="20"/>
        </w:rPr>
        <w:t>security</w:t>
      </w:r>
      <w:r>
        <w:rPr>
          <w:spacing w:val="5"/>
          <w:sz w:val="20"/>
        </w:rPr>
        <w:t xml:space="preserve"> </w:t>
      </w:r>
      <w:r>
        <w:rPr>
          <w:sz w:val="20"/>
        </w:rPr>
        <w:t>TLV</w:t>
      </w:r>
      <w:r>
        <w:rPr>
          <w:spacing w:val="7"/>
          <w:sz w:val="20"/>
        </w:rPr>
        <w:t xml:space="preserve"> </w:t>
      </w:r>
      <w:r>
        <w:rPr>
          <w:sz w:val="20"/>
        </w:rPr>
        <w:t>un</w:t>
      </w:r>
      <w:r>
        <w:rPr>
          <w:spacing w:val="1"/>
          <w:sz w:val="20"/>
        </w:rPr>
        <w:t>d</w:t>
      </w:r>
      <w:r>
        <w:rPr>
          <w:sz w:val="20"/>
        </w:rPr>
        <w:t>er</w:t>
      </w:r>
      <w:r>
        <w:rPr>
          <w:spacing w:val="7"/>
          <w:sz w:val="20"/>
        </w:rPr>
        <w:t xml:space="preserve"> </w:t>
      </w:r>
      <w:r>
        <w:rPr>
          <w:sz w:val="20"/>
        </w:rPr>
        <w:t>AES-CCM protection</w:t>
      </w:r>
      <w:r>
        <w:rPr>
          <w:spacing w:val="-7"/>
          <w:sz w:val="20"/>
        </w:rPr>
        <w:t xml:space="preserve"> </w:t>
      </w:r>
      <w:r>
        <w:rPr>
          <w:sz w:val="20"/>
        </w:rPr>
        <w:t>shall</w:t>
      </w:r>
      <w:r>
        <w:rPr>
          <w:spacing w:val="-4"/>
          <w:sz w:val="20"/>
        </w:rPr>
        <w:t xml:space="preserve"> </w:t>
      </w:r>
      <w:r>
        <w:rPr>
          <w:sz w:val="20"/>
        </w:rPr>
        <w:t>be</w:t>
      </w:r>
      <w:r>
        <w:rPr>
          <w:spacing w:val="-2"/>
          <w:sz w:val="20"/>
        </w:rPr>
        <w:t xml:space="preserve"> </w:t>
      </w:r>
      <w:r>
        <w:rPr>
          <w:sz w:val="20"/>
        </w:rPr>
        <w:t>set</w:t>
      </w:r>
      <w:r>
        <w:rPr>
          <w:spacing w:val="-1"/>
          <w:sz w:val="20"/>
        </w:rPr>
        <w:t xml:space="preserve"> </w:t>
      </w:r>
      <w:r>
        <w:rPr>
          <w:sz w:val="20"/>
        </w:rPr>
        <w:t>according</w:t>
      </w:r>
      <w:r>
        <w:rPr>
          <w:spacing w:val="-8"/>
          <w:sz w:val="20"/>
        </w:rPr>
        <w:t xml:space="preserve"> </w:t>
      </w:r>
      <w:r>
        <w:rPr>
          <w:sz w:val="20"/>
        </w:rPr>
        <w:t>to</w:t>
      </w:r>
      <w:r>
        <w:rPr>
          <w:spacing w:val="-1"/>
          <w:sz w:val="20"/>
        </w:rPr>
        <w:t xml:space="preserve"> </w:t>
      </w:r>
      <w:r>
        <w:rPr>
          <w:sz w:val="20"/>
        </w:rPr>
        <w:t>the</w:t>
      </w:r>
      <w:r>
        <w:rPr>
          <w:spacing w:val="-2"/>
          <w:sz w:val="20"/>
        </w:rPr>
        <w:t xml:space="preserve"> </w:t>
      </w:r>
      <w:r>
        <w:rPr>
          <w:sz w:val="20"/>
        </w:rPr>
        <w:t>rules</w:t>
      </w:r>
      <w:r>
        <w:rPr>
          <w:spacing w:val="-4"/>
          <w:sz w:val="20"/>
        </w:rPr>
        <w:t xml:space="preserve"> </w:t>
      </w:r>
      <w:r>
        <w:rPr>
          <w:sz w:val="20"/>
        </w:rPr>
        <w:t>given</w:t>
      </w:r>
      <w:r>
        <w:rPr>
          <w:spacing w:val="-3"/>
          <w:sz w:val="20"/>
        </w:rPr>
        <w:t xml:space="preserve"> </w:t>
      </w:r>
      <w:r>
        <w:rPr>
          <w:sz w:val="20"/>
        </w:rPr>
        <w:t>in</w:t>
      </w:r>
      <w:r>
        <w:rPr>
          <w:spacing w:val="-2"/>
          <w:sz w:val="20"/>
        </w:rPr>
        <w:t xml:space="preserve"> </w:t>
      </w:r>
      <w:r>
        <w:rPr>
          <w:sz w:val="20"/>
        </w:rPr>
        <w:t>9.3.3.1</w:t>
      </w:r>
      <w:r>
        <w:rPr>
          <w:spacing w:val="-4"/>
          <w:sz w:val="20"/>
        </w:rPr>
        <w:t xml:space="preserve"> </w:t>
      </w:r>
      <w:r>
        <w:rPr>
          <w:sz w:val="20"/>
        </w:rPr>
        <w:t>through</w:t>
      </w:r>
      <w:r>
        <w:rPr>
          <w:spacing w:val="-5"/>
          <w:sz w:val="20"/>
        </w:rPr>
        <w:t xml:space="preserve"> </w:t>
      </w:r>
      <w:r>
        <w:rPr>
          <w:sz w:val="20"/>
        </w:rPr>
        <w:t>9.3.3.3.</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9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AES-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P</w:t>
      </w:r>
      <w:r>
        <w:rPr>
          <w:rFonts w:ascii="Arial" w:eastAsia="Arial" w:hAnsi="Arial" w:cs="Arial"/>
          <w:b/>
          <w:bCs/>
          <w:spacing w:val="1"/>
          <w:sz w:val="20"/>
        </w:rPr>
        <w:t>a</w:t>
      </w:r>
      <w:r>
        <w:rPr>
          <w:rFonts w:ascii="Arial" w:eastAsia="Arial" w:hAnsi="Arial" w:cs="Arial"/>
          <w:b/>
          <w:bCs/>
          <w:sz w:val="20"/>
        </w:rPr>
        <w:t>ram</w:t>
      </w:r>
      <w:r>
        <w:rPr>
          <w:rFonts w:ascii="Arial" w:eastAsia="Arial" w:hAnsi="Arial" w:cs="Arial"/>
          <w:b/>
          <w:bCs/>
          <w:spacing w:val="1"/>
          <w:sz w:val="20"/>
        </w:rPr>
        <w:t>e</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rs</w:t>
      </w:r>
    </w:p>
    <w:p w:rsidR="00153D0A" w:rsidRDefault="00153D0A" w:rsidP="00153D0A">
      <w:pPr>
        <w:spacing w:before="11" w:line="260" w:lineRule="exact"/>
        <w:rPr>
          <w:sz w:val="26"/>
          <w:szCs w:val="26"/>
        </w:rPr>
      </w:pPr>
    </w:p>
    <w:p w:rsidR="00153D0A" w:rsidRDefault="00153D0A" w:rsidP="00153D0A">
      <w:pPr>
        <w:ind w:left="140" w:right="3965"/>
        <w:jc w:val="both"/>
        <w:rPr>
          <w:sz w:val="20"/>
        </w:rPr>
      </w:pPr>
      <w:r>
        <w:rPr>
          <w:sz w:val="20"/>
        </w:rPr>
        <w:t>F</w:t>
      </w:r>
      <w:r>
        <w:rPr>
          <w:spacing w:val="1"/>
          <w:sz w:val="20"/>
        </w:rPr>
        <w:t>o</w:t>
      </w:r>
      <w:r>
        <w:rPr>
          <w:sz w:val="20"/>
        </w:rPr>
        <w:t>r</w:t>
      </w:r>
      <w:r>
        <w:rPr>
          <w:spacing w:val="-2"/>
          <w:sz w:val="20"/>
        </w:rPr>
        <w:t xml:space="preserve"> </w:t>
      </w:r>
      <w:r>
        <w:rPr>
          <w:sz w:val="20"/>
        </w:rPr>
        <w:t>AES-CCM</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para</w:t>
      </w:r>
      <w:r>
        <w:rPr>
          <w:spacing w:val="1"/>
          <w:sz w:val="20"/>
        </w:rPr>
        <w:t>m</w:t>
      </w:r>
      <w:r>
        <w:rPr>
          <w:sz w:val="20"/>
        </w:rPr>
        <w:t>eter</w:t>
      </w:r>
      <w:r>
        <w:rPr>
          <w:spacing w:val="-9"/>
          <w:sz w:val="20"/>
        </w:rPr>
        <w:t xml:space="preserve"> </w:t>
      </w:r>
      <w:r>
        <w:rPr>
          <w:spacing w:val="1"/>
          <w:sz w:val="20"/>
        </w:rPr>
        <w:t>v</w:t>
      </w:r>
      <w:r>
        <w:rPr>
          <w:sz w:val="20"/>
        </w:rPr>
        <w:t>alues</w:t>
      </w:r>
      <w:r>
        <w:rPr>
          <w:spacing w:val="-4"/>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set:</w:t>
      </w:r>
    </w:p>
    <w:p w:rsidR="00153D0A" w:rsidRDefault="00153D0A" w:rsidP="00153D0A">
      <w:pPr>
        <w:tabs>
          <w:tab w:val="left" w:pos="760"/>
        </w:tabs>
        <w:spacing w:before="89"/>
        <w:ind w:left="340" w:right="-20"/>
        <w:rPr>
          <w:sz w:val="20"/>
        </w:rPr>
      </w:pPr>
      <w:r>
        <w:rPr>
          <w:sz w:val="20"/>
        </w:rPr>
        <w:t>a)</w:t>
      </w:r>
      <w:r>
        <w:rPr>
          <w:sz w:val="20"/>
        </w:rPr>
        <w:tab/>
      </w:r>
      <w:r>
        <w:rPr>
          <w:i/>
          <w:sz w:val="20"/>
        </w:rPr>
        <w:t>t</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2"/>
          <w:sz w:val="20"/>
        </w:rPr>
        <w:t>M</w:t>
      </w:r>
      <w:r>
        <w:rPr>
          <w:sz w:val="20"/>
        </w:rPr>
        <w:t>IC</w:t>
      </w:r>
      <w:r>
        <w:rPr>
          <w:spacing w:val="-3"/>
          <w:sz w:val="20"/>
        </w:rPr>
        <w:t xml:space="preserve"> </w:t>
      </w:r>
      <w:r>
        <w:rPr>
          <w:sz w:val="20"/>
        </w:rPr>
        <w:t>is 12</w:t>
      </w:r>
      <w:r>
        <w:rPr>
          <w:spacing w:val="-1"/>
          <w:sz w:val="20"/>
        </w:rPr>
        <w:t xml:space="preserve"> </w:t>
      </w:r>
      <w:r>
        <w:rPr>
          <w:sz w:val="20"/>
        </w:rPr>
        <w:t>octe</w:t>
      </w:r>
      <w:r>
        <w:rPr>
          <w:spacing w:val="1"/>
          <w:sz w:val="20"/>
        </w:rPr>
        <w:t>t</w:t>
      </w:r>
      <w:r>
        <w:rPr>
          <w:sz w:val="20"/>
        </w:rPr>
        <w:t>s</w:t>
      </w:r>
      <w:r>
        <w:rPr>
          <w:spacing w:val="-5"/>
          <w:sz w:val="20"/>
        </w:rPr>
        <w:t xml:space="preserve"> </w:t>
      </w:r>
      <w:r>
        <w:rPr>
          <w:sz w:val="20"/>
        </w:rPr>
        <w:t>(</w:t>
      </w:r>
      <w:r>
        <w:rPr>
          <w:spacing w:val="1"/>
          <w:sz w:val="20"/>
        </w:rPr>
        <w:t>9</w:t>
      </w:r>
      <w:r>
        <w:rPr>
          <w:sz w:val="20"/>
        </w:rPr>
        <w:t>6</w:t>
      </w:r>
      <w:r>
        <w:rPr>
          <w:spacing w:val="-2"/>
          <w:sz w:val="20"/>
        </w:rPr>
        <w:t xml:space="preserve"> </w:t>
      </w:r>
      <w:r>
        <w:rPr>
          <w:sz w:val="20"/>
        </w:rPr>
        <w:t>bi</w:t>
      </w:r>
      <w:r>
        <w:rPr>
          <w:spacing w:val="1"/>
          <w:sz w:val="20"/>
        </w:rPr>
        <w:t>t</w:t>
      </w:r>
      <w:r>
        <w:rPr>
          <w:spacing w:val="-1"/>
          <w:sz w:val="20"/>
        </w:rPr>
        <w:t>s</w:t>
      </w:r>
      <w:r>
        <w:rPr>
          <w:sz w:val="20"/>
        </w:rPr>
        <w:t>).</w:t>
      </w:r>
    </w:p>
    <w:p w:rsidR="00153D0A" w:rsidRDefault="00153D0A" w:rsidP="00153D0A">
      <w:pPr>
        <w:tabs>
          <w:tab w:val="left" w:pos="760"/>
        </w:tabs>
        <w:spacing w:before="90"/>
        <w:ind w:left="340" w:right="-20"/>
        <w:rPr>
          <w:sz w:val="20"/>
        </w:rPr>
      </w:pPr>
      <w:r>
        <w:rPr>
          <w:spacing w:val="1"/>
          <w:sz w:val="20"/>
        </w:rPr>
        <w:t>b</w:t>
      </w:r>
      <w:r>
        <w:rPr>
          <w:sz w:val="20"/>
        </w:rPr>
        <w:t>)</w:t>
      </w:r>
      <w:r>
        <w:rPr>
          <w:sz w:val="20"/>
        </w:rPr>
        <w:tab/>
      </w:r>
      <w:r>
        <w:rPr>
          <w:i/>
          <w:sz w:val="20"/>
        </w:rPr>
        <w:t>n</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nonce</w:t>
      </w:r>
      <w:r>
        <w:rPr>
          <w:spacing w:val="-5"/>
          <w:sz w:val="20"/>
        </w:rPr>
        <w:t xml:space="preserve"> </w:t>
      </w:r>
      <w:r>
        <w:rPr>
          <w:i/>
          <w:sz w:val="20"/>
        </w:rPr>
        <w:t xml:space="preserve">N </w:t>
      </w:r>
      <w:r>
        <w:rPr>
          <w:sz w:val="20"/>
        </w:rPr>
        <w:t>is 13</w:t>
      </w:r>
      <w:r>
        <w:rPr>
          <w:spacing w:val="-1"/>
          <w:sz w:val="20"/>
        </w:rPr>
        <w:t xml:space="preserve"> </w:t>
      </w:r>
      <w:r>
        <w:rPr>
          <w:sz w:val="20"/>
        </w:rPr>
        <w:t>octe</w:t>
      </w:r>
      <w:r>
        <w:rPr>
          <w:spacing w:val="1"/>
          <w:sz w:val="20"/>
        </w:rPr>
        <w:t>t</w:t>
      </w:r>
      <w:r>
        <w:rPr>
          <w:sz w:val="20"/>
        </w:rPr>
        <w:t>s</w:t>
      </w:r>
      <w:r>
        <w:rPr>
          <w:spacing w:val="-5"/>
          <w:sz w:val="20"/>
        </w:rPr>
        <w:t xml:space="preserve"> </w:t>
      </w:r>
      <w:r>
        <w:rPr>
          <w:sz w:val="20"/>
        </w:rPr>
        <w:t>(104</w:t>
      </w:r>
      <w:r>
        <w:rPr>
          <w:spacing w:val="-3"/>
          <w:sz w:val="20"/>
        </w:rPr>
        <w:t xml:space="preserve"> </w:t>
      </w:r>
      <w:r>
        <w:rPr>
          <w:sz w:val="20"/>
        </w:rPr>
        <w:t>b</w:t>
      </w:r>
      <w:r>
        <w:rPr>
          <w:spacing w:val="1"/>
          <w:sz w:val="20"/>
        </w:rPr>
        <w:t>i</w:t>
      </w:r>
      <w:r>
        <w:rPr>
          <w:sz w:val="20"/>
        </w:rPr>
        <w:t>ts).</w:t>
      </w:r>
    </w:p>
    <w:p w:rsidR="00153D0A" w:rsidRDefault="00153D0A" w:rsidP="00153D0A">
      <w:pPr>
        <w:tabs>
          <w:tab w:val="left" w:pos="760"/>
        </w:tabs>
        <w:spacing w:before="89"/>
        <w:ind w:left="340" w:right="-20"/>
        <w:rPr>
          <w:sz w:val="20"/>
        </w:rPr>
      </w:pPr>
      <w:r>
        <w:rPr>
          <w:sz w:val="20"/>
        </w:rPr>
        <w:t>c)</w:t>
      </w:r>
      <w:r>
        <w:rPr>
          <w:sz w:val="20"/>
        </w:rPr>
        <w:tab/>
      </w:r>
      <w:r>
        <w:rPr>
          <w:i/>
          <w:sz w:val="20"/>
        </w:rPr>
        <w:t>q</w:t>
      </w:r>
      <w:r>
        <w:rPr>
          <w:i/>
          <w:spacing w:val="4"/>
          <w:sz w:val="20"/>
        </w:rPr>
        <w:t xml:space="preserve"> </w:t>
      </w:r>
      <w:r>
        <w:rPr>
          <w:sz w:val="20"/>
        </w:rPr>
        <w:t>-</w:t>
      </w:r>
      <w:r>
        <w:rPr>
          <w:spacing w:val="3"/>
          <w:sz w:val="20"/>
        </w:rPr>
        <w:t xml:space="preserve"> </w:t>
      </w:r>
      <w:r>
        <w:rPr>
          <w:sz w:val="20"/>
        </w:rPr>
        <w:t>The</w:t>
      </w:r>
      <w:r>
        <w:rPr>
          <w:spacing w:val="2"/>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b</w:t>
      </w:r>
      <w:r>
        <w:rPr>
          <w:sz w:val="20"/>
        </w:rPr>
        <w:t>inary represe</w:t>
      </w:r>
      <w:r>
        <w:rPr>
          <w:spacing w:val="1"/>
          <w:sz w:val="20"/>
        </w:rPr>
        <w:t>n</w:t>
      </w:r>
      <w:r>
        <w:rPr>
          <w:sz w:val="20"/>
        </w:rPr>
        <w:t>tat</w:t>
      </w:r>
      <w:r>
        <w:rPr>
          <w:spacing w:val="1"/>
          <w:sz w:val="20"/>
        </w:rPr>
        <w:t>i</w:t>
      </w:r>
      <w:r>
        <w:rPr>
          <w:sz w:val="20"/>
        </w:rPr>
        <w:t>on</w:t>
      </w:r>
      <w:r>
        <w:rPr>
          <w:spacing w:val="-6"/>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o</w:t>
      </w:r>
      <w:r>
        <w:rPr>
          <w:sz w:val="20"/>
        </w:rPr>
        <w:t>ctet</w:t>
      </w:r>
      <w:r>
        <w:rPr>
          <w:spacing w:val="1"/>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d</w:t>
      </w:r>
      <w:r>
        <w:rPr>
          <w:sz w:val="20"/>
        </w:rPr>
        <w:t>ata</w:t>
      </w:r>
      <w:r>
        <w:rPr>
          <w:spacing w:val="1"/>
          <w:sz w:val="20"/>
        </w:rPr>
        <w:t xml:space="preserve"> t</w:t>
      </w:r>
      <w:r>
        <w:rPr>
          <w:sz w:val="20"/>
        </w:rPr>
        <w:t>o</w:t>
      </w:r>
      <w:r>
        <w:rPr>
          <w:spacing w:val="3"/>
          <w:sz w:val="20"/>
        </w:rPr>
        <w:t xml:space="preserve"> </w:t>
      </w:r>
      <w:r>
        <w:rPr>
          <w:sz w:val="20"/>
        </w:rPr>
        <w:t>be</w:t>
      </w:r>
      <w:r>
        <w:rPr>
          <w:spacing w:val="2"/>
          <w:sz w:val="20"/>
        </w:rPr>
        <w:t xml:space="preserve"> </w:t>
      </w:r>
      <w:r>
        <w:rPr>
          <w:sz w:val="20"/>
        </w:rPr>
        <w:t>e</w:t>
      </w:r>
      <w:r>
        <w:rPr>
          <w:spacing w:val="1"/>
          <w:sz w:val="20"/>
        </w:rPr>
        <w:t>n</w:t>
      </w:r>
      <w:r>
        <w:rPr>
          <w:sz w:val="20"/>
        </w:rPr>
        <w:t>cry</w:t>
      </w:r>
      <w:r>
        <w:rPr>
          <w:spacing w:val="1"/>
          <w:sz w:val="20"/>
        </w:rPr>
        <w:t>p</w:t>
      </w:r>
      <w:r>
        <w:rPr>
          <w:sz w:val="20"/>
        </w:rPr>
        <w:t>ted</w:t>
      </w:r>
      <w:r>
        <w:rPr>
          <w:spacing w:val="-3"/>
          <w:sz w:val="20"/>
        </w:rPr>
        <w:t xml:space="preserve"> </w:t>
      </w:r>
      <w:r>
        <w:rPr>
          <w:sz w:val="20"/>
        </w:rPr>
        <w:t>is</w:t>
      </w:r>
      <w:r>
        <w:rPr>
          <w:spacing w:val="4"/>
          <w:sz w:val="20"/>
        </w:rPr>
        <w:t xml:space="preserve"> </w:t>
      </w:r>
      <w:r>
        <w:rPr>
          <w:sz w:val="20"/>
        </w:rPr>
        <w:t>2</w:t>
      </w:r>
      <w:r>
        <w:rPr>
          <w:spacing w:val="3"/>
          <w:sz w:val="20"/>
        </w:rPr>
        <w:t xml:space="preserve"> </w:t>
      </w:r>
      <w:r>
        <w:rPr>
          <w:spacing w:val="1"/>
          <w:sz w:val="20"/>
        </w:rPr>
        <w:t>o</w:t>
      </w:r>
      <w:r>
        <w:rPr>
          <w:sz w:val="20"/>
        </w:rPr>
        <w:t>ctets</w:t>
      </w:r>
    </w:p>
    <w:p w:rsidR="00153D0A" w:rsidRDefault="00153D0A" w:rsidP="00153D0A">
      <w:pPr>
        <w:spacing w:before="10"/>
        <w:ind w:left="745" w:right="7343"/>
        <w:jc w:val="center"/>
        <w:rPr>
          <w:sz w:val="20"/>
        </w:rPr>
      </w:pPr>
      <w:r>
        <w:rPr>
          <w:sz w:val="20"/>
        </w:rPr>
        <w:t>(16</w:t>
      </w:r>
      <w:r>
        <w:rPr>
          <w:spacing w:val="-2"/>
          <w:sz w:val="20"/>
        </w:rPr>
        <w:t xml:space="preserve"> </w:t>
      </w:r>
      <w:r>
        <w:rPr>
          <w:w w:val="99"/>
          <w:sz w:val="20"/>
        </w:rPr>
        <w:t>bi</w:t>
      </w:r>
      <w:r>
        <w:rPr>
          <w:spacing w:val="1"/>
          <w:w w:val="99"/>
          <w:sz w:val="20"/>
        </w:rPr>
        <w:t>t</w:t>
      </w:r>
      <w:r>
        <w:rPr>
          <w:w w:val="99"/>
          <w:sz w:val="20"/>
        </w:rPr>
        <w:t>s).</w:t>
      </w:r>
    </w:p>
    <w:p w:rsidR="00153D0A" w:rsidRDefault="00153D0A" w:rsidP="00153D0A">
      <w:pPr>
        <w:spacing w:before="10" w:line="260" w:lineRule="exact"/>
        <w:rPr>
          <w:sz w:val="26"/>
          <w:szCs w:val="26"/>
        </w:rPr>
      </w:pPr>
    </w:p>
    <w:p w:rsidR="00153D0A" w:rsidRDefault="00153D0A" w:rsidP="00153D0A">
      <w:pPr>
        <w:ind w:left="140" w:right="544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5"/>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uc</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N</w:t>
      </w:r>
      <w:r>
        <w:rPr>
          <w:rFonts w:ascii="Arial" w:eastAsia="Arial" w:hAnsi="Arial" w:cs="Arial"/>
          <w:b/>
          <w:bCs/>
          <w:spacing w:val="1"/>
          <w:sz w:val="20"/>
        </w:rPr>
        <w:t>on</w:t>
      </w:r>
      <w:r>
        <w:rPr>
          <w:rFonts w:ascii="Arial" w:eastAsia="Arial" w:hAnsi="Arial" w:cs="Arial"/>
          <w:b/>
          <w:bCs/>
          <w:sz w:val="20"/>
        </w:rPr>
        <w:t>ce</w:t>
      </w:r>
    </w:p>
    <w:p w:rsidR="00153D0A" w:rsidRDefault="00153D0A" w:rsidP="00153D0A">
      <w:pPr>
        <w:spacing w:before="11" w:line="260" w:lineRule="exact"/>
        <w:rPr>
          <w:sz w:val="26"/>
          <w:szCs w:val="26"/>
        </w:rPr>
      </w:pPr>
    </w:p>
    <w:p w:rsidR="00153D0A" w:rsidRDefault="00153D0A" w:rsidP="00153D0A">
      <w:pPr>
        <w:spacing w:line="250" w:lineRule="auto"/>
        <w:ind w:left="140" w:right="65"/>
        <w:jc w:val="both"/>
        <w:rPr>
          <w:sz w:val="20"/>
        </w:rPr>
      </w:pPr>
      <w:r>
        <w:rPr>
          <w:sz w:val="20"/>
        </w:rPr>
        <w:t>AES-CCM</w:t>
      </w:r>
      <w:r>
        <w:rPr>
          <w:spacing w:val="1"/>
          <w:sz w:val="20"/>
        </w:rPr>
        <w:t xml:space="preserve"> </w:t>
      </w:r>
      <w:r>
        <w:rPr>
          <w:sz w:val="20"/>
        </w:rPr>
        <w:t>uses</w:t>
      </w:r>
      <w:r>
        <w:rPr>
          <w:spacing w:val="6"/>
          <w:sz w:val="20"/>
        </w:rPr>
        <w:t xml:space="preserve"> </w:t>
      </w:r>
      <w:r>
        <w:rPr>
          <w:sz w:val="20"/>
        </w:rPr>
        <w:t>a</w:t>
      </w:r>
      <w:r>
        <w:rPr>
          <w:spacing w:val="9"/>
          <w:sz w:val="20"/>
        </w:rPr>
        <w:t xml:space="preserve"> </w:t>
      </w:r>
      <w:r>
        <w:rPr>
          <w:sz w:val="20"/>
        </w:rPr>
        <w:t>nonce</w:t>
      </w:r>
      <w:r>
        <w:rPr>
          <w:spacing w:val="4"/>
          <w:sz w:val="20"/>
        </w:rPr>
        <w:t xml:space="preserve"> </w:t>
      </w:r>
      <w:r>
        <w:rPr>
          <w:sz w:val="20"/>
        </w:rPr>
        <w:t>to</w:t>
      </w:r>
      <w:r>
        <w:rPr>
          <w:spacing w:val="8"/>
          <w:sz w:val="20"/>
        </w:rPr>
        <w:t xml:space="preserve"> </w:t>
      </w:r>
      <w:r>
        <w:rPr>
          <w:sz w:val="20"/>
        </w:rPr>
        <w:t>construct</w:t>
      </w:r>
      <w:r>
        <w:rPr>
          <w:spacing w:val="3"/>
          <w:sz w:val="20"/>
        </w:rPr>
        <w:t xml:space="preserve"> </w:t>
      </w:r>
      <w:r>
        <w:rPr>
          <w:sz w:val="20"/>
        </w:rPr>
        <w:t>an</w:t>
      </w:r>
      <w:r>
        <w:rPr>
          <w:spacing w:val="7"/>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w:t>
      </w:r>
      <w:r>
        <w:rPr>
          <w:spacing w:val="1"/>
          <w:sz w:val="20"/>
        </w:rPr>
        <w:t>t</w:t>
      </w:r>
      <w:r>
        <w:rPr>
          <w:sz w:val="20"/>
        </w:rPr>
        <w:t xml:space="preserve">ion </w:t>
      </w:r>
      <w:r>
        <w:rPr>
          <w:spacing w:val="1"/>
          <w:sz w:val="20"/>
        </w:rPr>
        <w:t>v</w:t>
      </w:r>
      <w:r>
        <w:rPr>
          <w:sz w:val="20"/>
        </w:rPr>
        <w:t>ec</w:t>
      </w:r>
      <w:r>
        <w:rPr>
          <w:spacing w:val="1"/>
          <w:sz w:val="20"/>
        </w:rPr>
        <w:t>t</w:t>
      </w:r>
      <w:r>
        <w:rPr>
          <w:sz w:val="20"/>
        </w:rPr>
        <w:t>or</w:t>
      </w:r>
      <w:r>
        <w:rPr>
          <w:spacing w:val="4"/>
          <w:sz w:val="20"/>
        </w:rPr>
        <w:t xml:space="preserve"> </w:t>
      </w:r>
      <w:r>
        <w:rPr>
          <w:sz w:val="20"/>
        </w:rPr>
        <w:t>and</w:t>
      </w:r>
      <w:r>
        <w:rPr>
          <w:spacing w:val="7"/>
          <w:sz w:val="20"/>
        </w:rPr>
        <w:t xml:space="preserve"> </w:t>
      </w:r>
      <w:r>
        <w:rPr>
          <w:sz w:val="20"/>
        </w:rPr>
        <w:t>a</w:t>
      </w:r>
      <w:r>
        <w:rPr>
          <w:spacing w:val="1"/>
          <w:sz w:val="20"/>
        </w:rPr>
        <w:t>l</w:t>
      </w:r>
      <w:r>
        <w:rPr>
          <w:sz w:val="20"/>
        </w:rPr>
        <w:t>so</w:t>
      </w:r>
      <w:r>
        <w:rPr>
          <w:spacing w:val="7"/>
          <w:sz w:val="20"/>
        </w:rPr>
        <w:t xml:space="preserve"> </w:t>
      </w:r>
      <w:r>
        <w:rPr>
          <w:sz w:val="20"/>
        </w:rPr>
        <w:t>the</w:t>
      </w:r>
      <w:r>
        <w:rPr>
          <w:spacing w:val="7"/>
          <w:sz w:val="20"/>
        </w:rPr>
        <w:t xml:space="preserve"> </w:t>
      </w:r>
      <w:r>
        <w:rPr>
          <w:sz w:val="20"/>
        </w:rPr>
        <w:t>counter.</w:t>
      </w:r>
      <w:r>
        <w:rPr>
          <w:spacing w:val="3"/>
          <w:sz w:val="20"/>
        </w:rPr>
        <w:t xml:space="preserve"> </w:t>
      </w:r>
      <w:r>
        <w:rPr>
          <w:sz w:val="20"/>
        </w:rPr>
        <w:t>CCM</w:t>
      </w:r>
      <w:r>
        <w:rPr>
          <w:spacing w:val="6"/>
          <w:sz w:val="20"/>
        </w:rPr>
        <w:t xml:space="preserve"> </w:t>
      </w:r>
      <w:r>
        <w:rPr>
          <w:sz w:val="20"/>
        </w:rPr>
        <w:t>requires</w:t>
      </w:r>
      <w:r>
        <w:rPr>
          <w:spacing w:val="3"/>
          <w:sz w:val="20"/>
        </w:rPr>
        <w:t xml:space="preserve"> </w:t>
      </w:r>
      <w:r>
        <w:rPr>
          <w:sz w:val="20"/>
        </w:rPr>
        <w:t>a</w:t>
      </w:r>
      <w:r>
        <w:rPr>
          <w:spacing w:val="9"/>
          <w:sz w:val="20"/>
        </w:rPr>
        <w:t xml:space="preserve"> </w:t>
      </w:r>
      <w:r>
        <w:rPr>
          <w:sz w:val="20"/>
        </w:rPr>
        <w:t>unique nonce</w:t>
      </w:r>
      <w:r>
        <w:rPr>
          <w:spacing w:val="-1"/>
          <w:sz w:val="20"/>
        </w:rPr>
        <w:t xml:space="preserve"> </w:t>
      </w:r>
      <w:r>
        <w:rPr>
          <w:sz w:val="20"/>
        </w:rPr>
        <w:t>value for</w:t>
      </w:r>
      <w:r>
        <w:rPr>
          <w:spacing w:val="3"/>
          <w:sz w:val="20"/>
        </w:rPr>
        <w:t xml:space="preserve"> </w:t>
      </w:r>
      <w:r>
        <w:rPr>
          <w:sz w:val="20"/>
        </w:rPr>
        <w:t xml:space="preserve">each </w:t>
      </w:r>
      <w:r w:rsidR="00AD4DE2">
        <w:rPr>
          <w:spacing w:val="2"/>
          <w:sz w:val="20"/>
        </w:rPr>
        <w:t>MIS</w:t>
      </w:r>
      <w:r>
        <w:rPr>
          <w:spacing w:val="1"/>
          <w:sz w:val="20"/>
        </w:rPr>
        <w:t xml:space="preserve"> </w:t>
      </w:r>
      <w:r>
        <w:rPr>
          <w:sz w:val="20"/>
        </w:rPr>
        <w:t>message</w:t>
      </w:r>
      <w:r>
        <w:rPr>
          <w:spacing w:val="-3"/>
          <w:sz w:val="20"/>
        </w:rPr>
        <w:t xml:space="preserve"> </w:t>
      </w:r>
      <w:r>
        <w:rPr>
          <w:sz w:val="20"/>
        </w:rPr>
        <w:t>protected</w:t>
      </w:r>
      <w:r>
        <w:rPr>
          <w:spacing w:val="-1"/>
          <w:sz w:val="20"/>
        </w:rPr>
        <w:t xml:space="preserve"> </w:t>
      </w:r>
      <w:r>
        <w:rPr>
          <w:sz w:val="20"/>
        </w:rPr>
        <w:t>by</w:t>
      </w:r>
      <w:r>
        <w:rPr>
          <w:spacing w:val="3"/>
          <w:sz w:val="20"/>
        </w:rPr>
        <w:t xml:space="preserve"> </w:t>
      </w:r>
      <w:r>
        <w:rPr>
          <w:sz w:val="20"/>
        </w:rPr>
        <w:t>a</w:t>
      </w:r>
      <w:r>
        <w:rPr>
          <w:spacing w:val="3"/>
          <w:sz w:val="20"/>
        </w:rPr>
        <w:t xml:space="preserve"> </w:t>
      </w:r>
      <w:r>
        <w:rPr>
          <w:sz w:val="20"/>
        </w:rPr>
        <w:t>given</w:t>
      </w:r>
      <w:r>
        <w:rPr>
          <w:spacing w:val="2"/>
          <w:sz w:val="20"/>
        </w:rPr>
        <w:t xml:space="preserve"> </w:t>
      </w:r>
      <w:r>
        <w:rPr>
          <w:sz w:val="20"/>
        </w:rPr>
        <w:t>MIEK.</w:t>
      </w:r>
      <w:r>
        <w:rPr>
          <w:spacing w:val="-2"/>
          <w:sz w:val="20"/>
        </w:rPr>
        <w:t xml:space="preserve"> </w:t>
      </w:r>
      <w:r>
        <w:rPr>
          <w:sz w:val="20"/>
        </w:rPr>
        <w:t>In</w:t>
      </w:r>
      <w:r>
        <w:rPr>
          <w:spacing w:val="2"/>
          <w:sz w:val="20"/>
        </w:rPr>
        <w:t xml:space="preserve"> </w:t>
      </w:r>
      <w:r>
        <w:rPr>
          <w:sz w:val="20"/>
        </w:rPr>
        <w:t>this</w:t>
      </w:r>
      <w:r>
        <w:rPr>
          <w:spacing w:val="1"/>
          <w:sz w:val="20"/>
        </w:rPr>
        <w:t xml:space="preserve"> </w:t>
      </w:r>
      <w:r>
        <w:rPr>
          <w:sz w:val="20"/>
        </w:rPr>
        <w:t>standard,</w:t>
      </w:r>
      <w:r>
        <w:rPr>
          <w:spacing w:val="-2"/>
          <w:sz w:val="20"/>
        </w:rPr>
        <w:t xml:space="preserve"> </w:t>
      </w:r>
      <w:r>
        <w:rPr>
          <w:sz w:val="20"/>
        </w:rPr>
        <w:t>the</w:t>
      </w:r>
      <w:r>
        <w:rPr>
          <w:spacing w:val="4"/>
          <w:sz w:val="20"/>
        </w:rPr>
        <w:t xml:space="preserve"> </w:t>
      </w:r>
      <w:r>
        <w:rPr>
          <w:sz w:val="20"/>
        </w:rPr>
        <w:t>nonce</w:t>
      </w:r>
      <w:r>
        <w:rPr>
          <w:spacing w:val="-1"/>
          <w:sz w:val="20"/>
        </w:rPr>
        <w:t xml:space="preserve"> </w:t>
      </w:r>
      <w:r>
        <w:rPr>
          <w:sz w:val="20"/>
        </w:rPr>
        <w:t>is</w:t>
      </w:r>
      <w:r>
        <w:rPr>
          <w:spacing w:val="4"/>
          <w:sz w:val="20"/>
        </w:rPr>
        <w:t xml:space="preserve"> </w:t>
      </w:r>
      <w:r>
        <w:rPr>
          <w:sz w:val="20"/>
        </w:rPr>
        <w:t>13</w:t>
      </w:r>
      <w:r>
        <w:rPr>
          <w:spacing w:val="3"/>
          <w:sz w:val="20"/>
        </w:rPr>
        <w:t xml:space="preserve"> </w:t>
      </w:r>
      <w:r>
        <w:rPr>
          <w:sz w:val="20"/>
        </w:rPr>
        <w:t>octets</w:t>
      </w:r>
      <w:r>
        <w:rPr>
          <w:spacing w:val="1"/>
          <w:sz w:val="20"/>
        </w:rPr>
        <w:t xml:space="preserve"> </w:t>
      </w:r>
      <w:r>
        <w:rPr>
          <w:sz w:val="20"/>
        </w:rPr>
        <w:t>and 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t</w:t>
      </w:r>
      <w:r>
        <w:rPr>
          <w:spacing w:val="1"/>
          <w:sz w:val="20"/>
        </w:rPr>
        <w:t>h</w:t>
      </w:r>
      <w:r>
        <w:rPr>
          <w:sz w:val="20"/>
        </w:rPr>
        <w:t>ree</w:t>
      </w:r>
      <w:r>
        <w:rPr>
          <w:spacing w:val="-3"/>
          <w:sz w:val="20"/>
        </w:rPr>
        <w:t xml:space="preserve"> </w:t>
      </w:r>
      <w:r>
        <w:rPr>
          <w:sz w:val="20"/>
        </w:rPr>
        <w:t>porti</w:t>
      </w:r>
      <w:r>
        <w:rPr>
          <w:spacing w:val="1"/>
          <w:sz w:val="20"/>
        </w:rPr>
        <w:t>o</w:t>
      </w:r>
      <w:r>
        <w:rPr>
          <w:sz w:val="20"/>
        </w:rPr>
        <w:t>ns.</w:t>
      </w:r>
    </w:p>
    <w:p w:rsidR="00153D0A" w:rsidRDefault="00153D0A" w:rsidP="00153D0A">
      <w:pPr>
        <w:tabs>
          <w:tab w:val="left" w:pos="760"/>
        </w:tabs>
        <w:spacing w:before="79"/>
        <w:ind w:left="340" w:right="-20"/>
        <w:rPr>
          <w:sz w:val="20"/>
        </w:rPr>
      </w:pPr>
      <w:r>
        <w:rPr>
          <w:spacing w:val="1"/>
          <w:sz w:val="20"/>
        </w:rPr>
        <w:t>a</w:t>
      </w:r>
      <w:r>
        <w:rPr>
          <w:sz w:val="20"/>
        </w:rPr>
        <w:t>)</w:t>
      </w:r>
      <w:r>
        <w:rPr>
          <w:sz w:val="20"/>
        </w:rPr>
        <w:tab/>
      </w:r>
      <w:r>
        <w:rPr>
          <w:spacing w:val="1"/>
          <w:sz w:val="20"/>
        </w:rPr>
        <w:t>Tran</w:t>
      </w:r>
      <w:r>
        <w:rPr>
          <w:spacing w:val="-1"/>
          <w:sz w:val="20"/>
        </w:rPr>
        <w:t>s</w:t>
      </w:r>
      <w:r>
        <w:rPr>
          <w:spacing w:val="1"/>
          <w:sz w:val="20"/>
        </w:rPr>
        <w:t>actio</w:t>
      </w:r>
      <w:r>
        <w:rPr>
          <w:sz w:val="20"/>
        </w:rPr>
        <w:t>n</w:t>
      </w:r>
      <w:r>
        <w:rPr>
          <w:spacing w:val="-9"/>
          <w:sz w:val="20"/>
        </w:rPr>
        <w:t xml:space="preserve"> </w:t>
      </w:r>
      <w:r>
        <w:rPr>
          <w:spacing w:val="1"/>
          <w:sz w:val="20"/>
        </w:rPr>
        <w:t>I</w:t>
      </w:r>
      <w:r>
        <w:rPr>
          <w:sz w:val="20"/>
        </w:rPr>
        <w:t>D</w:t>
      </w:r>
      <w:r>
        <w:rPr>
          <w:spacing w:val="-1"/>
          <w:sz w:val="20"/>
        </w:rPr>
        <w:t xml:space="preserve"> </w:t>
      </w:r>
      <w:r>
        <w:rPr>
          <w:spacing w:val="1"/>
          <w:sz w:val="20"/>
        </w:rPr>
        <w:t>(1</w:t>
      </w:r>
      <w:r>
        <w:rPr>
          <w:sz w:val="20"/>
        </w:rPr>
        <w:t>2</w:t>
      </w:r>
      <w:r>
        <w:rPr>
          <w:spacing w:val="-3"/>
          <w:sz w:val="20"/>
        </w:rPr>
        <w:t xml:space="preserve"> </w:t>
      </w:r>
      <w:r>
        <w:rPr>
          <w:spacing w:val="1"/>
          <w:sz w:val="20"/>
        </w:rPr>
        <w:t>bits</w:t>
      </w:r>
      <w:r>
        <w:rPr>
          <w:sz w:val="20"/>
        </w:rPr>
        <w:t>,</w:t>
      </w:r>
      <w:r>
        <w:rPr>
          <w:spacing w:val="-3"/>
          <w:sz w:val="20"/>
        </w:rPr>
        <w:t xml:space="preserve"> </w:t>
      </w:r>
      <w:r>
        <w:rPr>
          <w:spacing w:val="1"/>
          <w:sz w:val="20"/>
        </w:rPr>
        <w:t>f</w:t>
      </w:r>
      <w:r>
        <w:rPr>
          <w:spacing w:val="-2"/>
          <w:sz w:val="20"/>
        </w:rPr>
        <w:t>r</w:t>
      </w:r>
      <w:r>
        <w:rPr>
          <w:sz w:val="20"/>
        </w:rPr>
        <w:t>om</w:t>
      </w:r>
      <w:r>
        <w:rPr>
          <w:spacing w:val="-3"/>
          <w:sz w:val="20"/>
        </w:rPr>
        <w:t xml:space="preserve"> </w:t>
      </w:r>
      <w:r>
        <w:rPr>
          <w:sz w:val="20"/>
        </w:rPr>
        <w:t>the</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plus</w:t>
      </w:r>
      <w:r>
        <w:rPr>
          <w:spacing w:val="-2"/>
          <w:sz w:val="20"/>
        </w:rPr>
        <w:t xml:space="preserve"> </w:t>
      </w:r>
      <w:r>
        <w:rPr>
          <w:sz w:val="20"/>
        </w:rPr>
        <w:t>4 reserved</w:t>
      </w:r>
      <w:r>
        <w:rPr>
          <w:spacing w:val="-6"/>
          <w:sz w:val="20"/>
        </w:rPr>
        <w:t xml:space="preserve"> </w:t>
      </w:r>
      <w:r>
        <w:rPr>
          <w:sz w:val="20"/>
        </w:rPr>
        <w:t>bits</w:t>
      </w:r>
      <w:r>
        <w:rPr>
          <w:spacing w:val="-3"/>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tabs>
          <w:tab w:val="left" w:pos="760"/>
        </w:tabs>
        <w:spacing w:before="90" w:line="334" w:lineRule="auto"/>
        <w:ind w:left="340" w:right="1086"/>
        <w:rPr>
          <w:sz w:val="20"/>
        </w:rPr>
      </w:pPr>
      <w:r>
        <w:rPr>
          <w:spacing w:val="1"/>
          <w:sz w:val="20"/>
        </w:rPr>
        <w:t>b</w:t>
      </w:r>
      <w:r>
        <w:rPr>
          <w:sz w:val="20"/>
        </w:rPr>
        <w:t>)</w:t>
      </w:r>
      <w:r>
        <w:rPr>
          <w:sz w:val="20"/>
        </w:rPr>
        <w:tab/>
      </w:r>
      <w:r>
        <w:rPr>
          <w:spacing w:val="1"/>
          <w:sz w:val="20"/>
        </w:rPr>
        <w:t>Se</w:t>
      </w:r>
      <w:r>
        <w:rPr>
          <w:sz w:val="20"/>
        </w:rPr>
        <w:t>que</w:t>
      </w:r>
      <w:r>
        <w:rPr>
          <w:spacing w:val="1"/>
          <w:sz w:val="20"/>
        </w:rPr>
        <w:t>nc</w:t>
      </w:r>
      <w:r>
        <w:rPr>
          <w:sz w:val="20"/>
        </w:rPr>
        <w:t>e</w:t>
      </w:r>
      <w:r>
        <w:rPr>
          <w:spacing w:val="-8"/>
          <w:sz w:val="20"/>
        </w:rPr>
        <w:t xml:space="preserve"> </w:t>
      </w:r>
      <w:r>
        <w:rPr>
          <w:sz w:val="20"/>
        </w:rPr>
        <w:t>n</w:t>
      </w:r>
      <w:r>
        <w:rPr>
          <w:spacing w:val="1"/>
          <w:sz w:val="20"/>
        </w:rPr>
        <w:t>u</w:t>
      </w:r>
      <w:r>
        <w:rPr>
          <w:sz w:val="20"/>
        </w:rPr>
        <w:t>m</w:t>
      </w:r>
      <w:r>
        <w:rPr>
          <w:spacing w:val="1"/>
          <w:sz w:val="20"/>
        </w:rPr>
        <w:t>be</w:t>
      </w:r>
      <w:r>
        <w:rPr>
          <w:sz w:val="20"/>
        </w:rPr>
        <w:t>r</w:t>
      </w:r>
      <w:r>
        <w:rPr>
          <w:spacing w:val="-6"/>
          <w:sz w:val="20"/>
        </w:rPr>
        <w:t xml:space="preserve"> </w:t>
      </w:r>
      <w:r>
        <w:rPr>
          <w:sz w:val="20"/>
        </w:rPr>
        <w:t>(10</w:t>
      </w:r>
      <w:r>
        <w:rPr>
          <w:spacing w:val="-3"/>
          <w:sz w:val="20"/>
        </w:rPr>
        <w:t xml:space="preserve"> </w:t>
      </w:r>
      <w:r>
        <w:rPr>
          <w:spacing w:val="1"/>
          <w:sz w:val="20"/>
        </w:rPr>
        <w:t>oc</w:t>
      </w:r>
      <w:r>
        <w:rPr>
          <w:sz w:val="20"/>
        </w:rPr>
        <w:t>tets,</w:t>
      </w:r>
      <w:r>
        <w:rPr>
          <w:spacing w:val="-5"/>
          <w:sz w:val="20"/>
        </w:rPr>
        <w:t xml:space="preserve"> </w:t>
      </w:r>
      <w:r>
        <w:rPr>
          <w:spacing w:val="1"/>
          <w:sz w:val="20"/>
        </w:rPr>
        <w:t>de</w:t>
      </w:r>
      <w:r>
        <w:rPr>
          <w:sz w:val="20"/>
        </w:rPr>
        <w:t>not</w:t>
      </w:r>
      <w:r>
        <w:rPr>
          <w:spacing w:val="1"/>
          <w:sz w:val="20"/>
        </w:rPr>
        <w:t>e</w:t>
      </w:r>
      <w:r>
        <w:rPr>
          <w:sz w:val="20"/>
        </w:rPr>
        <w:t>d</w:t>
      </w:r>
      <w:r>
        <w:rPr>
          <w:spacing w:val="-6"/>
          <w:sz w:val="20"/>
        </w:rPr>
        <w:t xml:space="preserve"> </w:t>
      </w:r>
      <w:r>
        <w:rPr>
          <w:spacing w:val="1"/>
          <w:sz w:val="20"/>
        </w:rPr>
        <w:t>a</w:t>
      </w:r>
      <w:r>
        <w:rPr>
          <w:sz w:val="20"/>
        </w:rPr>
        <w:t>s</w:t>
      </w:r>
      <w:r>
        <w:rPr>
          <w:spacing w:val="-1"/>
          <w:sz w:val="20"/>
        </w:rPr>
        <w:t xml:space="preserve"> </w:t>
      </w:r>
      <w:r>
        <w:rPr>
          <w:i/>
          <w:sz w:val="20"/>
        </w:rPr>
        <w:t>SN</w:t>
      </w:r>
      <w:r>
        <w:rPr>
          <w:i/>
          <w:spacing w:val="1"/>
          <w:sz w:val="20"/>
        </w:rPr>
        <w:t>0</w:t>
      </w:r>
      <w:r>
        <w:rPr>
          <w:sz w:val="20"/>
        </w:rPr>
        <w:t>,</w:t>
      </w:r>
      <w:r>
        <w:rPr>
          <w:spacing w:val="-4"/>
          <w:sz w:val="20"/>
        </w:rPr>
        <w:t xml:space="preserve"> </w:t>
      </w:r>
      <w:r>
        <w:rPr>
          <w:i/>
          <w:sz w:val="20"/>
        </w:rPr>
        <w:t>SN</w:t>
      </w:r>
      <w:r>
        <w:rPr>
          <w:i/>
          <w:spacing w:val="1"/>
          <w:sz w:val="20"/>
        </w:rPr>
        <w:t>1</w:t>
      </w:r>
      <w:r>
        <w:rPr>
          <w:sz w:val="20"/>
        </w:rPr>
        <w:t>,</w:t>
      </w:r>
      <w:r>
        <w:rPr>
          <w:spacing w:val="-3"/>
          <w:sz w:val="20"/>
        </w:rPr>
        <w:t xml:space="preserve"> </w:t>
      </w:r>
      <w:r>
        <w:rPr>
          <w:spacing w:val="-1"/>
          <w:sz w:val="20"/>
        </w:rPr>
        <w:t>.</w:t>
      </w:r>
      <w:r>
        <w:rPr>
          <w:spacing w:val="1"/>
          <w:sz w:val="20"/>
        </w:rPr>
        <w:t>..</w:t>
      </w:r>
      <w:r>
        <w:rPr>
          <w:sz w:val="20"/>
        </w:rPr>
        <w:t>,</w:t>
      </w:r>
      <w:r>
        <w:rPr>
          <w:spacing w:val="-3"/>
          <w:sz w:val="20"/>
        </w:rPr>
        <w:t xml:space="preserve"> </w:t>
      </w:r>
      <w:r>
        <w:rPr>
          <w:i/>
          <w:sz w:val="20"/>
        </w:rPr>
        <w:t>SN</w:t>
      </w:r>
      <w:r>
        <w:rPr>
          <w:i/>
          <w:spacing w:val="1"/>
          <w:sz w:val="20"/>
        </w:rPr>
        <w:t>9</w:t>
      </w:r>
      <w:r>
        <w:rPr>
          <w:sz w:val="20"/>
        </w:rPr>
        <w:t>)</w:t>
      </w:r>
      <w:r>
        <w:rPr>
          <w:spacing w:val="-3"/>
          <w:sz w:val="20"/>
        </w:rPr>
        <w:t xml:space="preserve"> </w:t>
      </w:r>
      <w:r>
        <w:rPr>
          <w:sz w:val="20"/>
        </w:rPr>
        <w:t>starting</w:t>
      </w:r>
      <w:r>
        <w:rPr>
          <w:spacing w:val="-6"/>
          <w:sz w:val="20"/>
        </w:rPr>
        <w:t xml:space="preserve"> </w:t>
      </w:r>
      <w:r>
        <w:rPr>
          <w:sz w:val="20"/>
        </w:rPr>
        <w:t>from</w:t>
      </w:r>
      <w:r>
        <w:rPr>
          <w:spacing w:val="-3"/>
          <w:sz w:val="20"/>
        </w:rPr>
        <w:t xml:space="preserve"> </w:t>
      </w:r>
      <w:r>
        <w:rPr>
          <w:sz w:val="20"/>
        </w:rPr>
        <w:t>all</w:t>
      </w:r>
      <w:r>
        <w:rPr>
          <w:spacing w:val="-1"/>
          <w:sz w:val="20"/>
        </w:rPr>
        <w:t xml:space="preserve"> </w:t>
      </w:r>
      <w:r>
        <w:rPr>
          <w:sz w:val="20"/>
        </w:rPr>
        <w:t>zero</w:t>
      </w:r>
      <w:r>
        <w:rPr>
          <w:spacing w:val="-1"/>
          <w:sz w:val="20"/>
        </w:rPr>
        <w:t>s</w:t>
      </w:r>
      <w:r>
        <w:rPr>
          <w:sz w:val="20"/>
        </w:rPr>
        <w:t>;</w:t>
      </w:r>
      <w:r>
        <w:rPr>
          <w:spacing w:val="-5"/>
          <w:sz w:val="20"/>
        </w:rPr>
        <w:t xml:space="preserve"> </w:t>
      </w:r>
      <w:r>
        <w:rPr>
          <w:sz w:val="20"/>
        </w:rPr>
        <w:t>and c)</w:t>
      </w:r>
      <w:r>
        <w:rPr>
          <w:sz w:val="20"/>
        </w:rPr>
        <w:tab/>
        <w:t>FN</w:t>
      </w:r>
      <w:r>
        <w:rPr>
          <w:spacing w:val="-2"/>
          <w:sz w:val="20"/>
        </w:rPr>
        <w:t xml:space="preserve"> </w:t>
      </w:r>
      <w:r>
        <w:rPr>
          <w:sz w:val="20"/>
        </w:rPr>
        <w:t>(7</w:t>
      </w:r>
      <w:r>
        <w:rPr>
          <w:spacing w:val="-1"/>
          <w:sz w:val="20"/>
        </w:rPr>
        <w:t xml:space="preserve"> </w:t>
      </w:r>
      <w:r>
        <w:rPr>
          <w:sz w:val="20"/>
        </w:rPr>
        <w:t>bits,</w:t>
      </w:r>
      <w:r>
        <w:rPr>
          <w:spacing w:val="-2"/>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w:t>
      </w:r>
      <w:r>
        <w:rPr>
          <w:spacing w:val="-1"/>
          <w:sz w:val="20"/>
        </w:rPr>
        <w:t>a</w:t>
      </w:r>
      <w:r>
        <w:rPr>
          <w:spacing w:val="1"/>
          <w:sz w:val="20"/>
        </w:rPr>
        <w:t>d</w:t>
      </w:r>
      <w:r>
        <w:rPr>
          <w:sz w:val="20"/>
        </w:rPr>
        <w:t>er)</w:t>
      </w:r>
      <w:r>
        <w:rPr>
          <w:spacing w:val="-7"/>
          <w:sz w:val="20"/>
        </w:rPr>
        <w:t xml:space="preserve"> </w:t>
      </w:r>
      <w:r>
        <w:rPr>
          <w:spacing w:val="1"/>
          <w:sz w:val="20"/>
        </w:rPr>
        <w:t>p</w:t>
      </w:r>
      <w:r>
        <w:rPr>
          <w:sz w:val="20"/>
        </w:rPr>
        <w:t>lus</w:t>
      </w:r>
      <w:r>
        <w:rPr>
          <w:spacing w:val="-3"/>
          <w:sz w:val="20"/>
        </w:rPr>
        <w:t xml:space="preserve"> </w:t>
      </w:r>
      <w:r>
        <w:rPr>
          <w:sz w:val="20"/>
        </w:rPr>
        <w:t>1</w:t>
      </w:r>
      <w:r>
        <w:rPr>
          <w:spacing w:val="-1"/>
          <w:sz w:val="20"/>
        </w:rPr>
        <w:t xml:space="preserve"> </w:t>
      </w:r>
      <w:r>
        <w:rPr>
          <w:sz w:val="20"/>
        </w:rPr>
        <w:t>reser</w:t>
      </w:r>
      <w:r>
        <w:rPr>
          <w:spacing w:val="1"/>
          <w:sz w:val="20"/>
        </w:rPr>
        <w:t>v</w:t>
      </w:r>
      <w:r>
        <w:rPr>
          <w:sz w:val="20"/>
        </w:rPr>
        <w:t>ed</w:t>
      </w:r>
      <w:r>
        <w:rPr>
          <w:spacing w:val="-8"/>
          <w:sz w:val="20"/>
        </w:rPr>
        <w:t xml:space="preserve"> </w:t>
      </w:r>
      <w:r>
        <w:rPr>
          <w:spacing w:val="2"/>
          <w:sz w:val="20"/>
        </w:rPr>
        <w:t>b</w:t>
      </w:r>
      <w:r>
        <w:rPr>
          <w:sz w:val="20"/>
        </w:rPr>
        <w:t>it</w:t>
      </w:r>
      <w:r>
        <w:rPr>
          <w:spacing w:val="-1"/>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spacing w:before="2" w:line="180" w:lineRule="exact"/>
        <w:rPr>
          <w:sz w:val="18"/>
          <w:szCs w:val="18"/>
        </w:rPr>
      </w:pPr>
    </w:p>
    <w:p w:rsidR="00153D0A" w:rsidRDefault="00153D0A" w:rsidP="00153D0A">
      <w:pPr>
        <w:ind w:left="140" w:right="4724"/>
        <w:jc w:val="both"/>
        <w:rPr>
          <w:sz w:val="20"/>
        </w:rPr>
      </w:pPr>
      <w:r>
        <w:rPr>
          <w:sz w:val="20"/>
        </w:rPr>
        <w:t>The</w:t>
      </w:r>
      <w:r>
        <w:rPr>
          <w:spacing w:val="-4"/>
          <w:sz w:val="20"/>
        </w:rPr>
        <w:t xml:space="preserve"> </w:t>
      </w:r>
      <w:r>
        <w:rPr>
          <w:spacing w:val="1"/>
          <w:sz w:val="20"/>
        </w:rPr>
        <w:t>n</w:t>
      </w:r>
      <w:r>
        <w:rPr>
          <w:sz w:val="20"/>
        </w:rPr>
        <w:t>once</w:t>
      </w:r>
      <w:r>
        <w:rPr>
          <w:spacing w:val="-4"/>
          <w:sz w:val="20"/>
        </w:rPr>
        <w:t xml:space="preserve"> </w:t>
      </w:r>
      <w:r>
        <w:rPr>
          <w:sz w:val="20"/>
        </w:rPr>
        <w:t>cons</w:t>
      </w:r>
      <w:r>
        <w:rPr>
          <w:spacing w:val="1"/>
          <w:sz w:val="20"/>
        </w:rPr>
        <w:t>t</w:t>
      </w:r>
      <w:r>
        <w:rPr>
          <w:sz w:val="20"/>
        </w:rPr>
        <w:t>ruc</w:t>
      </w:r>
      <w:r>
        <w:rPr>
          <w:spacing w:val="1"/>
          <w:sz w:val="20"/>
        </w:rPr>
        <w:t>t</w:t>
      </w:r>
      <w:r>
        <w:rPr>
          <w:sz w:val="20"/>
        </w:rPr>
        <w:t>ion</w:t>
      </w:r>
      <w:r>
        <w:rPr>
          <w:spacing w:val="-10"/>
          <w:sz w:val="20"/>
        </w:rPr>
        <w:t xml:space="preserve"> </w:t>
      </w:r>
      <w:r>
        <w:rPr>
          <w:sz w:val="20"/>
        </w:rPr>
        <w:t>is i</w:t>
      </w:r>
      <w:r>
        <w:rPr>
          <w:spacing w:val="1"/>
          <w:sz w:val="20"/>
        </w:rPr>
        <w:t>l</w:t>
      </w:r>
      <w:r>
        <w:rPr>
          <w:sz w:val="20"/>
        </w:rPr>
        <w:t>lustrated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38.</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tbl>
      <w:tblPr>
        <w:tblW w:w="0" w:type="auto"/>
        <w:tblInd w:w="309" w:type="dxa"/>
        <w:tblLayout w:type="fixed"/>
        <w:tblCellMar>
          <w:left w:w="0" w:type="dxa"/>
          <w:right w:w="0" w:type="dxa"/>
        </w:tblCellMar>
        <w:tblLook w:val="01E0" w:firstRow="1" w:lastRow="1" w:firstColumn="1" w:lastColumn="1" w:noHBand="0" w:noVBand="0"/>
      </w:tblPr>
      <w:tblGrid>
        <w:gridCol w:w="1260"/>
        <w:gridCol w:w="540"/>
        <w:gridCol w:w="5220"/>
        <w:gridCol w:w="720"/>
        <w:gridCol w:w="360"/>
      </w:tblGrid>
      <w:tr w:rsidR="00153D0A" w:rsidTr="007B15D6">
        <w:trPr>
          <w:trHeight w:hRule="exact" w:val="720"/>
        </w:trPr>
        <w:tc>
          <w:tcPr>
            <w:tcW w:w="12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474" w:right="30" w:hanging="391"/>
              <w:rPr>
                <w:sz w:val="18"/>
                <w:szCs w:val="18"/>
              </w:rPr>
            </w:pPr>
            <w:r>
              <w:rPr>
                <w:sz w:val="18"/>
                <w:szCs w:val="18"/>
              </w:rPr>
              <w:t>Transaction</w:t>
            </w:r>
            <w:r>
              <w:rPr>
                <w:spacing w:val="-8"/>
                <w:sz w:val="18"/>
                <w:szCs w:val="18"/>
              </w:rPr>
              <w:t xml:space="preserve"> </w:t>
            </w:r>
            <w:r>
              <w:rPr>
                <w:sz w:val="18"/>
                <w:szCs w:val="18"/>
              </w:rPr>
              <w:t>ID (12)</w:t>
            </w:r>
          </w:p>
        </w:tc>
        <w:tc>
          <w:tcPr>
            <w:tcW w:w="54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84" w:right="-20"/>
              <w:rPr>
                <w:sz w:val="18"/>
                <w:szCs w:val="18"/>
              </w:rPr>
            </w:pPr>
            <w:r>
              <w:rPr>
                <w:sz w:val="18"/>
                <w:szCs w:val="18"/>
              </w:rPr>
              <w:t>Resv</w:t>
            </w:r>
          </w:p>
          <w:p w:rsidR="00153D0A" w:rsidRDefault="00153D0A" w:rsidP="007B15D6">
            <w:pPr>
              <w:spacing w:before="12"/>
              <w:ind w:left="160" w:right="-20"/>
              <w:rPr>
                <w:sz w:val="18"/>
                <w:szCs w:val="18"/>
              </w:rPr>
            </w:pPr>
            <w:r>
              <w:rPr>
                <w:sz w:val="18"/>
                <w:szCs w:val="18"/>
              </w:rPr>
              <w:t>(4)</w:t>
            </w:r>
          </w:p>
        </w:tc>
        <w:tc>
          <w:tcPr>
            <w:tcW w:w="52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2"/>
              <w:ind w:left="1850" w:right="2010"/>
              <w:jc w:val="center"/>
              <w:rPr>
                <w:sz w:val="18"/>
                <w:szCs w:val="18"/>
              </w:rPr>
            </w:pPr>
            <w:r>
              <w:rPr>
                <w:i/>
                <w:spacing w:val="-1"/>
                <w:sz w:val="18"/>
                <w:szCs w:val="18"/>
              </w:rPr>
              <w:t>S</w:t>
            </w:r>
            <w:r>
              <w:rPr>
                <w:i/>
                <w:sz w:val="18"/>
                <w:szCs w:val="18"/>
              </w:rPr>
              <w:t>N0</w:t>
            </w:r>
            <w:r>
              <w:rPr>
                <w:sz w:val="18"/>
                <w:szCs w:val="18"/>
              </w:rPr>
              <w:t>,</w:t>
            </w:r>
            <w:r>
              <w:rPr>
                <w:spacing w:val="-2"/>
                <w:sz w:val="18"/>
                <w:szCs w:val="18"/>
              </w:rPr>
              <w:t xml:space="preserve"> </w:t>
            </w:r>
            <w:r>
              <w:rPr>
                <w:i/>
                <w:sz w:val="18"/>
                <w:szCs w:val="18"/>
              </w:rPr>
              <w:t>SN1</w:t>
            </w:r>
            <w:r>
              <w:rPr>
                <w:i/>
                <w:spacing w:val="-4"/>
                <w:sz w:val="18"/>
                <w:szCs w:val="18"/>
              </w:rPr>
              <w:t xml:space="preserve"> </w:t>
            </w:r>
            <w:r>
              <w:rPr>
                <w:spacing w:val="1"/>
                <w:sz w:val="18"/>
                <w:szCs w:val="18"/>
              </w:rPr>
              <w:t>.</w:t>
            </w:r>
            <w:r>
              <w:rPr>
                <w:spacing w:val="-1"/>
                <w:sz w:val="18"/>
                <w:szCs w:val="18"/>
              </w:rPr>
              <w:t>.</w:t>
            </w:r>
            <w:r>
              <w:rPr>
                <w:spacing w:val="1"/>
                <w:sz w:val="18"/>
                <w:szCs w:val="18"/>
              </w:rPr>
              <w:t>.</w:t>
            </w:r>
            <w:r>
              <w:rPr>
                <w:sz w:val="18"/>
                <w:szCs w:val="18"/>
              </w:rPr>
              <w:t xml:space="preserve">, </w:t>
            </w:r>
            <w:r>
              <w:rPr>
                <w:i/>
                <w:spacing w:val="-1"/>
                <w:w w:val="99"/>
                <w:sz w:val="18"/>
                <w:szCs w:val="18"/>
              </w:rPr>
              <w:t>S</w:t>
            </w:r>
            <w:r>
              <w:rPr>
                <w:i/>
                <w:w w:val="99"/>
                <w:sz w:val="18"/>
                <w:szCs w:val="18"/>
              </w:rPr>
              <w:t>N</w:t>
            </w:r>
            <w:r>
              <w:rPr>
                <w:i/>
                <w:sz w:val="18"/>
                <w:szCs w:val="18"/>
              </w:rPr>
              <w:t>9</w:t>
            </w:r>
          </w:p>
          <w:p w:rsidR="00153D0A" w:rsidRDefault="00153D0A" w:rsidP="007B15D6">
            <w:pPr>
              <w:spacing w:before="12"/>
              <w:ind w:left="2331" w:right="2491"/>
              <w:jc w:val="center"/>
              <w:rPr>
                <w:sz w:val="18"/>
                <w:szCs w:val="18"/>
              </w:rPr>
            </w:pPr>
            <w:r>
              <w:rPr>
                <w:sz w:val="18"/>
                <w:szCs w:val="18"/>
              </w:rPr>
              <w:t>(80)</w:t>
            </w:r>
          </w:p>
        </w:tc>
        <w:tc>
          <w:tcPr>
            <w:tcW w:w="7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223" w:right="202"/>
              <w:jc w:val="center"/>
              <w:rPr>
                <w:sz w:val="18"/>
                <w:szCs w:val="18"/>
              </w:rPr>
            </w:pPr>
            <w:r>
              <w:rPr>
                <w:spacing w:val="1"/>
                <w:sz w:val="18"/>
                <w:szCs w:val="18"/>
              </w:rPr>
              <w:t xml:space="preserve">FN </w:t>
            </w:r>
            <w:r>
              <w:rPr>
                <w:sz w:val="18"/>
                <w:szCs w:val="18"/>
              </w:rPr>
              <w:t>(</w:t>
            </w:r>
            <w:r>
              <w:rPr>
                <w:spacing w:val="-1"/>
                <w:sz w:val="18"/>
                <w:szCs w:val="18"/>
              </w:rPr>
              <w:t>7</w:t>
            </w:r>
            <w:r>
              <w:rPr>
                <w:sz w:val="18"/>
                <w:szCs w:val="18"/>
              </w:rPr>
              <w:t>)</w:t>
            </w:r>
          </w:p>
        </w:tc>
        <w:tc>
          <w:tcPr>
            <w:tcW w:w="3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6" w:right="-81"/>
              <w:rPr>
                <w:sz w:val="18"/>
                <w:szCs w:val="18"/>
              </w:rPr>
            </w:pPr>
            <w:r>
              <w:rPr>
                <w:sz w:val="18"/>
                <w:szCs w:val="18"/>
              </w:rPr>
              <w:t>Resv</w:t>
            </w:r>
          </w:p>
          <w:p w:rsidR="00153D0A" w:rsidRDefault="00153D0A" w:rsidP="007B15D6">
            <w:pPr>
              <w:spacing w:before="12"/>
              <w:ind w:left="70" w:right="-20"/>
              <w:rPr>
                <w:sz w:val="18"/>
                <w:szCs w:val="18"/>
              </w:rPr>
            </w:pPr>
            <w:r>
              <w:rPr>
                <w:sz w:val="18"/>
                <w:szCs w:val="18"/>
              </w:rPr>
              <w:t>(</w:t>
            </w:r>
            <w:r>
              <w:rPr>
                <w:spacing w:val="-1"/>
                <w:sz w:val="18"/>
                <w:szCs w:val="18"/>
              </w:rPr>
              <w:t>1</w:t>
            </w:r>
            <w:r>
              <w:rPr>
                <w:sz w:val="18"/>
                <w:szCs w:val="18"/>
              </w:rPr>
              <w:t>)</w:t>
            </w:r>
          </w:p>
        </w:tc>
      </w:tr>
    </w:tbl>
    <w:p w:rsidR="00153D0A" w:rsidRDefault="00153D0A" w:rsidP="00153D0A">
      <w:pPr>
        <w:spacing w:line="200" w:lineRule="exact"/>
        <w:rPr>
          <w:sz w:val="20"/>
        </w:rPr>
      </w:pPr>
    </w:p>
    <w:p w:rsidR="00153D0A" w:rsidRDefault="00153D0A" w:rsidP="00153D0A">
      <w:pPr>
        <w:spacing w:before="15" w:line="220" w:lineRule="exact"/>
      </w:pPr>
    </w:p>
    <w:p w:rsidR="00153D0A" w:rsidRDefault="0022200E">
      <w:pPr>
        <w:pStyle w:val="Caption"/>
        <w:rPr>
          <w:rFonts w:eastAsia="Arial" w:cs="Arial"/>
        </w:rPr>
        <w:pPrChange w:id="1220" w:author="charliep" w:date="2014-05-12T20:29:00Z">
          <w:pPr>
            <w:ind w:left="2467" w:right="-20"/>
          </w:pPr>
        </w:pPrChange>
      </w:pPr>
      <w:bookmarkStart w:id="1221" w:name="_Toc387700652"/>
      <w:ins w:id="1222" w:author="charliep" w:date="2014-05-12T20:29:00Z">
        <w:r>
          <w:t xml:space="preserve">Figure </w:t>
        </w:r>
        <w:r>
          <w:fldChar w:fldCharType="begin"/>
        </w:r>
        <w:r>
          <w:instrText xml:space="preserve"> SEQ Figure \* ARABIC </w:instrText>
        </w:r>
      </w:ins>
      <w:r>
        <w:fldChar w:fldCharType="separate"/>
      </w:r>
      <w:ins w:id="1223" w:author="charliep" w:date="2014-05-12T20:29:00Z">
        <w:r>
          <w:rPr>
            <w:noProof/>
          </w:rPr>
          <w:t>46</w:t>
        </w:r>
        <w:r>
          <w:fldChar w:fldCharType="end"/>
        </w:r>
        <w:r>
          <w:t xml:space="preserve">: </w:t>
        </w:r>
        <w:r w:rsidRPr="00A25BC0">
          <w:t>AES-CCM Nonce Construction</w:t>
        </w:r>
        <w:r>
          <w:t xml:space="preserve"> (was</w:t>
        </w:r>
      </w:ins>
      <w:r w:rsidR="00153D0A">
        <w:rPr>
          <w:rFonts w:eastAsia="Arial" w:cs="Arial"/>
          <w:b w:val="0"/>
          <w:bCs/>
        </w:rPr>
        <w:t>F</w:t>
      </w:r>
      <w:r w:rsidR="00153D0A">
        <w:rPr>
          <w:rFonts w:eastAsia="Arial" w:cs="Arial"/>
          <w:b w:val="0"/>
          <w:bCs/>
          <w:spacing w:val="1"/>
        </w:rPr>
        <w:t>ig</w:t>
      </w:r>
      <w:r w:rsidR="00153D0A">
        <w:rPr>
          <w:rFonts w:eastAsia="Arial" w:cs="Arial"/>
          <w:b w:val="0"/>
          <w:bCs/>
        </w:rPr>
        <w:t>u</w:t>
      </w:r>
      <w:r w:rsidR="00153D0A">
        <w:rPr>
          <w:rFonts w:eastAsia="Arial" w:cs="Arial"/>
          <w:b w:val="0"/>
          <w:bCs/>
          <w:spacing w:val="1"/>
        </w:rPr>
        <w:t>r</w:t>
      </w:r>
      <w:r w:rsidR="00153D0A">
        <w:rPr>
          <w:rFonts w:eastAsia="Arial" w:cs="Arial"/>
          <w:b w:val="0"/>
          <w:bCs/>
        </w:rPr>
        <w:t>e</w:t>
      </w:r>
      <w:r w:rsidR="00153D0A">
        <w:rPr>
          <w:rFonts w:eastAsia="Arial" w:cs="Arial"/>
          <w:b w:val="0"/>
          <w:bCs/>
          <w:spacing w:val="-6"/>
        </w:rPr>
        <w:t xml:space="preserve"> </w:t>
      </w:r>
      <w:r w:rsidR="00153D0A">
        <w:rPr>
          <w:rFonts w:eastAsia="Arial" w:cs="Arial"/>
          <w:b w:val="0"/>
          <w:bCs/>
          <w:spacing w:val="1"/>
        </w:rPr>
        <w:t>3</w:t>
      </w:r>
      <w:r w:rsidR="00153D0A">
        <w:rPr>
          <w:rFonts w:eastAsia="Arial" w:cs="Arial"/>
          <w:b w:val="0"/>
          <w:bCs/>
        </w:rPr>
        <w:t>8</w:t>
      </w:r>
      <w:ins w:id="1224" w:author="charliep" w:date="2014-05-12T20:29:00Z">
        <w:r>
          <w:rPr>
            <w:rFonts w:eastAsia="Arial" w:cs="Arial"/>
            <w:b w:val="0"/>
            <w:bCs/>
          </w:rPr>
          <w:t>)</w:t>
        </w:r>
      </w:ins>
      <w:bookmarkEnd w:id="1221"/>
      <w:del w:id="1225" w:author="charliep" w:date="2014-05-12T20:29:00Z">
        <w:r w:rsidR="00153D0A" w:rsidDel="0022200E">
          <w:rPr>
            <w:rFonts w:eastAsia="Arial" w:cs="Arial"/>
            <w:b w:val="0"/>
            <w:bCs/>
            <w:spacing w:val="1"/>
          </w:rPr>
          <w:delText>—AES-CC</w:delText>
        </w:r>
        <w:r w:rsidR="00153D0A" w:rsidDel="0022200E">
          <w:rPr>
            <w:rFonts w:eastAsia="Arial" w:cs="Arial"/>
            <w:b w:val="0"/>
            <w:bCs/>
          </w:rPr>
          <w:delText>M</w:delText>
        </w:r>
        <w:r w:rsidR="00153D0A" w:rsidDel="0022200E">
          <w:rPr>
            <w:rFonts w:eastAsia="Arial" w:cs="Arial"/>
            <w:b w:val="0"/>
            <w:bCs/>
            <w:spacing w:val="-14"/>
          </w:rPr>
          <w:delText xml:space="preserve"> </w:delText>
        </w:r>
        <w:r w:rsidR="00153D0A" w:rsidDel="0022200E">
          <w:rPr>
            <w:rFonts w:eastAsia="Arial" w:cs="Arial"/>
            <w:b w:val="0"/>
            <w:bCs/>
            <w:spacing w:val="1"/>
          </w:rPr>
          <w:delText>N</w:delText>
        </w:r>
        <w:r w:rsidR="00153D0A" w:rsidDel="0022200E">
          <w:rPr>
            <w:rFonts w:eastAsia="Arial" w:cs="Arial"/>
            <w:b w:val="0"/>
            <w:bCs/>
          </w:rPr>
          <w:delText>o</w:delText>
        </w:r>
        <w:r w:rsidR="00153D0A" w:rsidDel="0022200E">
          <w:rPr>
            <w:rFonts w:eastAsia="Arial" w:cs="Arial"/>
            <w:b w:val="0"/>
            <w:bCs/>
            <w:spacing w:val="1"/>
          </w:rPr>
          <w:delText>nc</w:delText>
        </w:r>
        <w:r w:rsidR="00153D0A" w:rsidDel="0022200E">
          <w:rPr>
            <w:rFonts w:eastAsia="Arial" w:cs="Arial"/>
            <w:b w:val="0"/>
            <w:bCs/>
          </w:rPr>
          <w:delText>e</w:delText>
        </w:r>
        <w:r w:rsidR="00153D0A" w:rsidDel="0022200E">
          <w:rPr>
            <w:rFonts w:eastAsia="Arial" w:cs="Arial"/>
            <w:b w:val="0"/>
            <w:bCs/>
            <w:spacing w:val="-6"/>
          </w:rPr>
          <w:delText xml:space="preserve"> </w:delText>
        </w:r>
        <w:r w:rsidR="00153D0A" w:rsidDel="0022200E">
          <w:rPr>
            <w:rFonts w:eastAsia="Arial" w:cs="Arial"/>
            <w:b w:val="0"/>
            <w:bCs/>
            <w:spacing w:val="1"/>
          </w:rPr>
          <w:delText>Con</w:delText>
        </w:r>
        <w:r w:rsidR="00153D0A" w:rsidDel="0022200E">
          <w:rPr>
            <w:rFonts w:eastAsia="Arial" w:cs="Arial"/>
            <w:b w:val="0"/>
            <w:bCs/>
          </w:rPr>
          <w:delText>s</w:delText>
        </w:r>
        <w:r w:rsidR="00153D0A" w:rsidDel="0022200E">
          <w:rPr>
            <w:rFonts w:eastAsia="Arial" w:cs="Arial"/>
            <w:b w:val="0"/>
            <w:bCs/>
            <w:spacing w:val="1"/>
          </w:rPr>
          <w:delText>tr</w:delText>
        </w:r>
        <w:r w:rsidR="00153D0A" w:rsidDel="0022200E">
          <w:rPr>
            <w:rFonts w:eastAsia="Arial" w:cs="Arial"/>
            <w:b w:val="0"/>
            <w:bCs/>
          </w:rPr>
          <w:delText>u</w:delText>
        </w:r>
        <w:r w:rsidR="00153D0A" w:rsidDel="0022200E">
          <w:rPr>
            <w:rFonts w:eastAsia="Arial" w:cs="Arial"/>
            <w:b w:val="0"/>
            <w:bCs/>
            <w:spacing w:val="1"/>
          </w:rPr>
          <w:delText>c</w:delText>
        </w:r>
        <w:r w:rsidR="00153D0A" w:rsidDel="0022200E">
          <w:rPr>
            <w:rFonts w:eastAsia="Arial" w:cs="Arial"/>
            <w:b w:val="0"/>
            <w:bCs/>
          </w:rPr>
          <w:delText>t</w:delText>
        </w:r>
        <w:r w:rsidR="00153D0A" w:rsidDel="0022200E">
          <w:rPr>
            <w:rFonts w:eastAsia="Arial" w:cs="Arial"/>
            <w:b w:val="0"/>
            <w:bCs/>
            <w:spacing w:val="1"/>
          </w:rPr>
          <w:delText>i</w:delText>
        </w:r>
        <w:r w:rsidR="00153D0A" w:rsidDel="0022200E">
          <w:rPr>
            <w:rFonts w:eastAsia="Arial" w:cs="Arial"/>
            <w:b w:val="0"/>
            <w:bCs/>
          </w:rPr>
          <w:delText>on</w:delText>
        </w:r>
      </w:del>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The</w:t>
      </w:r>
      <w:r>
        <w:rPr>
          <w:spacing w:val="4"/>
          <w:sz w:val="20"/>
        </w:rPr>
        <w:t xml:space="preserve"> </w:t>
      </w:r>
      <w:r>
        <w:rPr>
          <w:i/>
          <w:sz w:val="20"/>
        </w:rPr>
        <w:t>SN</w:t>
      </w:r>
      <w:r>
        <w:rPr>
          <w:i/>
          <w:spacing w:val="5"/>
          <w:sz w:val="20"/>
        </w:rPr>
        <w:t xml:space="preserve"> </w:t>
      </w:r>
      <w:r>
        <w:rPr>
          <w:sz w:val="20"/>
        </w:rPr>
        <w:t>is</w:t>
      </w:r>
      <w:r>
        <w:rPr>
          <w:spacing w:val="6"/>
          <w:sz w:val="20"/>
        </w:rPr>
        <w:t xml:space="preserve"> </w:t>
      </w:r>
      <w:r>
        <w:rPr>
          <w:sz w:val="20"/>
        </w:rPr>
        <w:t>increa</w:t>
      </w:r>
      <w:r>
        <w:rPr>
          <w:spacing w:val="-1"/>
          <w:sz w:val="20"/>
        </w:rPr>
        <w:t>s</w:t>
      </w:r>
      <w:r>
        <w:rPr>
          <w:sz w:val="20"/>
        </w:rPr>
        <w:t>ed by</w:t>
      </w:r>
      <w:r>
        <w:rPr>
          <w:spacing w:val="6"/>
          <w:sz w:val="20"/>
        </w:rPr>
        <w:t xml:space="preserve"> </w:t>
      </w:r>
      <w:r>
        <w:rPr>
          <w:sz w:val="20"/>
        </w:rPr>
        <w:t>a</w:t>
      </w:r>
      <w:r>
        <w:rPr>
          <w:spacing w:val="7"/>
          <w:sz w:val="20"/>
        </w:rPr>
        <w:t xml:space="preserve"> </w:t>
      </w:r>
      <w:r>
        <w:rPr>
          <w:sz w:val="20"/>
        </w:rPr>
        <w:t>positive</w:t>
      </w:r>
      <w:r>
        <w:rPr>
          <w:spacing w:val="1"/>
          <w:sz w:val="20"/>
        </w:rPr>
        <w:t xml:space="preserve"> </w:t>
      </w:r>
      <w:r>
        <w:rPr>
          <w:sz w:val="20"/>
        </w:rPr>
        <w:t>num</w:t>
      </w:r>
      <w:r>
        <w:rPr>
          <w:spacing w:val="2"/>
          <w:sz w:val="20"/>
        </w:rPr>
        <w:t>b</w:t>
      </w:r>
      <w:r>
        <w:rPr>
          <w:sz w:val="20"/>
        </w:rPr>
        <w:t>er</w:t>
      </w:r>
      <w:r>
        <w:rPr>
          <w:spacing w:val="1"/>
          <w:sz w:val="20"/>
        </w:rPr>
        <w:t xml:space="preserve"> </w:t>
      </w:r>
      <w:r>
        <w:rPr>
          <w:sz w:val="20"/>
        </w:rPr>
        <w:t>for</w:t>
      </w:r>
      <w:r>
        <w:rPr>
          <w:spacing w:val="5"/>
          <w:sz w:val="20"/>
        </w:rPr>
        <w:t xml:space="preserve"> </w:t>
      </w:r>
      <w:r>
        <w:rPr>
          <w:sz w:val="20"/>
        </w:rPr>
        <w:t>each</w:t>
      </w:r>
      <w:r>
        <w:rPr>
          <w:spacing w:val="4"/>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z w:val="20"/>
        </w:rPr>
        <w:t>SN</w:t>
      </w:r>
      <w:r>
        <w:rPr>
          <w:spacing w:val="5"/>
          <w:sz w:val="20"/>
        </w:rPr>
        <w:t xml:space="preserve"> </w:t>
      </w:r>
      <w:r>
        <w:rPr>
          <w:spacing w:val="-1"/>
          <w:sz w:val="20"/>
        </w:rPr>
        <w:t>s</w:t>
      </w:r>
      <w:r>
        <w:rPr>
          <w:spacing w:val="1"/>
          <w:sz w:val="20"/>
        </w:rPr>
        <w:t>h</w:t>
      </w:r>
      <w:r>
        <w:rPr>
          <w:sz w:val="20"/>
        </w:rPr>
        <w:t>all</w:t>
      </w:r>
      <w:r>
        <w:rPr>
          <w:spacing w:val="4"/>
          <w:sz w:val="20"/>
        </w:rPr>
        <w:t xml:space="preserve"> </w:t>
      </w:r>
      <w:r>
        <w:rPr>
          <w:sz w:val="20"/>
        </w:rPr>
        <w:t>never</w:t>
      </w:r>
      <w:r>
        <w:rPr>
          <w:spacing w:val="4"/>
          <w:sz w:val="20"/>
        </w:rPr>
        <w:t xml:space="preserve"> </w:t>
      </w:r>
      <w:r>
        <w:rPr>
          <w:sz w:val="20"/>
        </w:rPr>
        <w:t>repeat</w:t>
      </w:r>
      <w:r>
        <w:rPr>
          <w:spacing w:val="4"/>
          <w:sz w:val="20"/>
        </w:rPr>
        <w:t xml:space="preserve"> </w:t>
      </w:r>
      <w:r>
        <w:rPr>
          <w:sz w:val="20"/>
        </w:rPr>
        <w:t>for</w:t>
      </w:r>
      <w:r>
        <w:rPr>
          <w:spacing w:val="5"/>
          <w:sz w:val="20"/>
        </w:rPr>
        <w:t xml:space="preserve"> </w:t>
      </w:r>
      <w:r>
        <w:rPr>
          <w:sz w:val="20"/>
        </w:rPr>
        <w:t>a</w:t>
      </w:r>
      <w:r>
        <w:rPr>
          <w:spacing w:val="7"/>
          <w:sz w:val="20"/>
        </w:rPr>
        <w:t xml:space="preserve"> </w:t>
      </w:r>
      <w:r>
        <w:rPr>
          <w:sz w:val="20"/>
        </w:rPr>
        <w:t>series</w:t>
      </w:r>
      <w:r>
        <w:rPr>
          <w:spacing w:val="3"/>
          <w:sz w:val="20"/>
        </w:rPr>
        <w:t xml:space="preserve"> </w:t>
      </w:r>
      <w:r>
        <w:rPr>
          <w:sz w:val="20"/>
        </w:rPr>
        <w:t>of encr</w:t>
      </w:r>
      <w:r>
        <w:rPr>
          <w:spacing w:val="1"/>
          <w:sz w:val="20"/>
        </w:rPr>
        <w:t>y</w:t>
      </w:r>
      <w:r>
        <w:rPr>
          <w:sz w:val="20"/>
        </w:rPr>
        <w:t xml:space="preserve">pted </w:t>
      </w:r>
      <w:r w:rsidR="00AD4DE2">
        <w:rPr>
          <w:spacing w:val="2"/>
          <w:sz w:val="20"/>
        </w:rPr>
        <w:t>MIS</w:t>
      </w:r>
      <w:r>
        <w:rPr>
          <w:spacing w:val="5"/>
          <w:sz w:val="20"/>
        </w:rPr>
        <w:t xml:space="preserve"> </w:t>
      </w:r>
      <w:r>
        <w:rPr>
          <w:sz w:val="20"/>
        </w:rPr>
        <w:t>PDUs</w:t>
      </w:r>
      <w:r>
        <w:rPr>
          <w:spacing w:val="3"/>
          <w:sz w:val="20"/>
        </w:rPr>
        <w:t xml:space="preserve"> </w:t>
      </w:r>
      <w:r>
        <w:rPr>
          <w:sz w:val="20"/>
        </w:rPr>
        <w:t>usi</w:t>
      </w:r>
      <w:r>
        <w:rPr>
          <w:spacing w:val="1"/>
          <w:sz w:val="20"/>
        </w:rPr>
        <w:t>n</w:t>
      </w:r>
      <w:r>
        <w:rPr>
          <w:sz w:val="20"/>
        </w:rPr>
        <w:t>g</w:t>
      </w:r>
      <w:r>
        <w:rPr>
          <w:spacing w:val="5"/>
          <w:sz w:val="20"/>
        </w:rPr>
        <w:t xml:space="preserve"> </w:t>
      </w:r>
      <w:r>
        <w:rPr>
          <w:sz w:val="20"/>
        </w:rPr>
        <w:t>the</w:t>
      </w:r>
      <w:r>
        <w:rPr>
          <w:spacing w:val="6"/>
          <w:sz w:val="20"/>
        </w:rPr>
        <w:t xml:space="preserve"> </w:t>
      </w:r>
      <w:r>
        <w:rPr>
          <w:sz w:val="20"/>
        </w:rPr>
        <w:t>same</w:t>
      </w:r>
      <w:r>
        <w:rPr>
          <w:spacing w:val="5"/>
          <w:sz w:val="20"/>
        </w:rPr>
        <w:t xml:space="preserve"> </w:t>
      </w:r>
      <w:r>
        <w:rPr>
          <w:sz w:val="20"/>
        </w:rPr>
        <w:t>MIEK.</w:t>
      </w:r>
      <w:r>
        <w:rPr>
          <w:spacing w:val="3"/>
          <w:sz w:val="20"/>
        </w:rPr>
        <w:t xml:space="preserve"> </w:t>
      </w:r>
      <w:r>
        <w:rPr>
          <w:sz w:val="20"/>
        </w:rPr>
        <w:t>For</w:t>
      </w:r>
      <w:r>
        <w:rPr>
          <w:spacing w:val="4"/>
          <w:sz w:val="20"/>
        </w:rPr>
        <w:t xml:space="preserve"> </w:t>
      </w:r>
      <w:r>
        <w:rPr>
          <w:sz w:val="20"/>
        </w:rPr>
        <w:t>a</w:t>
      </w:r>
      <w:r>
        <w:rPr>
          <w:spacing w:val="8"/>
          <w:sz w:val="20"/>
        </w:rPr>
        <w:t xml:space="preserve"> </w:t>
      </w:r>
      <w:r>
        <w:rPr>
          <w:spacing w:val="1"/>
          <w:sz w:val="20"/>
        </w:rPr>
        <w:t>g</w:t>
      </w:r>
      <w:r>
        <w:rPr>
          <w:sz w:val="20"/>
        </w:rPr>
        <w:t>iv</w:t>
      </w:r>
      <w:r>
        <w:rPr>
          <w:spacing w:val="2"/>
          <w:sz w:val="20"/>
        </w:rPr>
        <w:t>e</w:t>
      </w:r>
      <w:r>
        <w:rPr>
          <w:sz w:val="20"/>
        </w:rPr>
        <w:t>n</w:t>
      </w:r>
      <w:r>
        <w:rPr>
          <w:spacing w:val="4"/>
          <w:sz w:val="20"/>
        </w:rPr>
        <w:t xml:space="preserve"> </w:t>
      </w:r>
      <w:r>
        <w:rPr>
          <w:sz w:val="20"/>
        </w:rPr>
        <w:t>SA,</w:t>
      </w:r>
      <w:r>
        <w:rPr>
          <w:spacing w:val="6"/>
          <w:sz w:val="20"/>
        </w:rPr>
        <w:t xml:space="preserve"> </w:t>
      </w:r>
      <w:r>
        <w:rPr>
          <w:spacing w:val="-1"/>
          <w:sz w:val="20"/>
        </w:rPr>
        <w:t>e</w:t>
      </w:r>
      <w:r>
        <w:rPr>
          <w:sz w:val="20"/>
        </w:rPr>
        <w:t>ach</w:t>
      </w:r>
      <w:r>
        <w:rPr>
          <w:spacing w:val="5"/>
          <w:sz w:val="20"/>
        </w:rPr>
        <w:t xml:space="preserve"> </w:t>
      </w:r>
      <w:r>
        <w:rPr>
          <w:sz w:val="20"/>
        </w:rPr>
        <w:t>of</w:t>
      </w:r>
      <w:r>
        <w:rPr>
          <w:spacing w:val="7"/>
          <w:sz w:val="20"/>
        </w:rPr>
        <w:t xml:space="preserve"> </w:t>
      </w:r>
      <w:r w:rsidR="00AD4DE2">
        <w:rPr>
          <w:sz w:val="20"/>
        </w:rPr>
        <w:t>MIS</w:t>
      </w:r>
      <w:r>
        <w:rPr>
          <w:sz w:val="20"/>
        </w:rPr>
        <w:t>Fs</w:t>
      </w:r>
      <w:r>
        <w:rPr>
          <w:spacing w:val="2"/>
          <w:sz w:val="20"/>
        </w:rPr>
        <w:t xml:space="preserve"> </w:t>
      </w:r>
      <w:r>
        <w:rPr>
          <w:sz w:val="20"/>
        </w:rPr>
        <w:t>keeps</w:t>
      </w:r>
      <w:r>
        <w:rPr>
          <w:spacing w:val="3"/>
          <w:sz w:val="20"/>
        </w:rPr>
        <w:t xml:space="preserve"> </w:t>
      </w:r>
      <w:r>
        <w:rPr>
          <w:sz w:val="20"/>
        </w:rPr>
        <w:t>an</w:t>
      </w:r>
      <w:r>
        <w:rPr>
          <w:spacing w:val="6"/>
          <w:sz w:val="20"/>
        </w:rPr>
        <w:t xml:space="preserve"> </w:t>
      </w:r>
      <w:r>
        <w:rPr>
          <w:sz w:val="20"/>
        </w:rPr>
        <w:t>SN,</w:t>
      </w:r>
      <w:r>
        <w:rPr>
          <w:spacing w:val="6"/>
          <w:sz w:val="20"/>
        </w:rPr>
        <w:t xml:space="preserve"> </w:t>
      </w:r>
      <w:r>
        <w:rPr>
          <w:sz w:val="20"/>
        </w:rPr>
        <w:t>which</w:t>
      </w:r>
      <w:r>
        <w:rPr>
          <w:spacing w:val="4"/>
          <w:sz w:val="20"/>
        </w:rPr>
        <w:t xml:space="preserve"> </w:t>
      </w:r>
      <w:r>
        <w:rPr>
          <w:sz w:val="20"/>
        </w:rPr>
        <w:t>is</w:t>
      </w:r>
      <w:r>
        <w:rPr>
          <w:spacing w:val="8"/>
          <w:sz w:val="20"/>
        </w:rPr>
        <w:t xml:space="preserve"> </w:t>
      </w:r>
      <w:r>
        <w:rPr>
          <w:sz w:val="20"/>
        </w:rPr>
        <w:t>the hi</w:t>
      </w:r>
      <w:r>
        <w:rPr>
          <w:spacing w:val="1"/>
          <w:sz w:val="20"/>
        </w:rPr>
        <w:t>g</w:t>
      </w:r>
      <w:r>
        <w:rPr>
          <w:sz w:val="20"/>
        </w:rPr>
        <w:t>hest</w:t>
      </w:r>
      <w:r>
        <w:rPr>
          <w:spacing w:val="-5"/>
          <w:sz w:val="20"/>
        </w:rPr>
        <w:t xml:space="preserve"> </w:t>
      </w:r>
      <w:r>
        <w:rPr>
          <w:sz w:val="20"/>
        </w:rPr>
        <w:t>as</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a given</w:t>
      </w:r>
      <w:r>
        <w:rPr>
          <w:spacing w:val="-4"/>
          <w:sz w:val="20"/>
        </w:rPr>
        <w:t xml:space="preserve"> </w:t>
      </w:r>
      <w:r>
        <w:rPr>
          <w:sz w:val="20"/>
        </w:rPr>
        <w:t>MIEK.</w:t>
      </w:r>
    </w:p>
    <w:p w:rsidR="00153D0A" w:rsidRDefault="00153D0A" w:rsidP="00153D0A">
      <w:pPr>
        <w:spacing w:before="20" w:line="240" w:lineRule="exact"/>
        <w:rPr>
          <w:szCs w:val="24"/>
        </w:rPr>
      </w:pPr>
    </w:p>
    <w:p w:rsidR="00153D0A" w:rsidRDefault="00153D0A" w:rsidP="00153D0A">
      <w:pPr>
        <w:ind w:left="140" w:right="456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5"/>
          <w:sz w:val="20"/>
        </w:rPr>
        <w:t xml:space="preserve"> </w:t>
      </w:r>
      <w:r>
        <w:rPr>
          <w:rFonts w:ascii="Arial" w:eastAsia="Arial" w:hAnsi="Arial" w:cs="Arial"/>
          <w:b/>
          <w:bCs/>
          <w:sz w:val="20"/>
        </w:rPr>
        <w:t>O</w:t>
      </w:r>
      <w:r>
        <w:rPr>
          <w:rFonts w:ascii="Arial" w:eastAsia="Arial" w:hAnsi="Arial" w:cs="Arial"/>
          <w:b/>
          <w:bCs/>
          <w:spacing w:val="1"/>
          <w:sz w:val="20"/>
        </w:rPr>
        <w:t>pe</w:t>
      </w:r>
      <w:r>
        <w:rPr>
          <w:rFonts w:ascii="Arial" w:eastAsia="Arial" w:hAnsi="Arial" w:cs="Arial"/>
          <w:b/>
          <w:bCs/>
          <w:spacing w:val="-1"/>
          <w:sz w:val="20"/>
        </w:rPr>
        <w:t>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w:t>
      </w:r>
      <w:r>
        <w:rPr>
          <w:rFonts w:ascii="Arial" w:eastAsia="Arial" w:hAnsi="Arial" w:cs="Arial"/>
          <w:b/>
          <w:bCs/>
          <w:spacing w:val="1"/>
          <w:sz w:val="20"/>
        </w:rPr>
        <w:t>oc</w:t>
      </w:r>
      <w:r>
        <w:rPr>
          <w:rFonts w:ascii="Arial" w:eastAsia="Arial" w:hAnsi="Arial" w:cs="Arial"/>
          <w:b/>
          <w:bCs/>
          <w:sz w:val="20"/>
        </w:rPr>
        <w:t>e</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e</w:t>
      </w:r>
      <w:r>
        <w:rPr>
          <w:rFonts w:ascii="Arial" w:eastAsia="Arial" w:hAnsi="Arial" w:cs="Arial"/>
          <w:b/>
          <w:bCs/>
          <w:sz w:val="20"/>
        </w:rPr>
        <w:t>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p>
    <w:p w:rsidR="00153D0A" w:rsidRDefault="00153D0A" w:rsidP="00153D0A">
      <w:pPr>
        <w:spacing w:before="10" w:line="260" w:lineRule="exact"/>
        <w:rPr>
          <w:sz w:val="26"/>
          <w:szCs w:val="26"/>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For</w:t>
      </w:r>
      <w:r>
        <w:rPr>
          <w:spacing w:val="9"/>
          <w:sz w:val="20"/>
        </w:rPr>
        <w:t xml:space="preserve"> </w:t>
      </w:r>
      <w:r>
        <w:rPr>
          <w:sz w:val="20"/>
        </w:rPr>
        <w:t>a</w:t>
      </w:r>
      <w:r>
        <w:rPr>
          <w:spacing w:val="9"/>
          <w:sz w:val="20"/>
        </w:rPr>
        <w:t xml:space="preserve"> </w:t>
      </w:r>
      <w:r>
        <w:rPr>
          <w:sz w:val="20"/>
        </w:rPr>
        <w:t>given</w:t>
      </w:r>
      <w:r>
        <w:rPr>
          <w:spacing w:val="6"/>
          <w:sz w:val="20"/>
        </w:rPr>
        <w:t xml:space="preserve"> </w:t>
      </w:r>
      <w:r>
        <w:rPr>
          <w:sz w:val="20"/>
        </w:rPr>
        <w:t>SA,</w:t>
      </w:r>
      <w:r>
        <w:rPr>
          <w:spacing w:val="8"/>
          <w:sz w:val="20"/>
        </w:rPr>
        <w:t xml:space="preserve"> </w:t>
      </w:r>
      <w:r>
        <w:rPr>
          <w:sz w:val="20"/>
        </w:rPr>
        <w:t>the</w:t>
      </w:r>
      <w:r>
        <w:rPr>
          <w:spacing w:val="10"/>
          <w:sz w:val="20"/>
        </w:rPr>
        <w:t xml:space="preserve"> </w:t>
      </w:r>
      <w:r>
        <w:rPr>
          <w:sz w:val="20"/>
        </w:rPr>
        <w:t>pr</w:t>
      </w:r>
      <w:r>
        <w:rPr>
          <w:spacing w:val="-1"/>
          <w:sz w:val="20"/>
        </w:rPr>
        <w:t>e</w:t>
      </w:r>
      <w:r>
        <w:rPr>
          <w:spacing w:val="1"/>
          <w:sz w:val="20"/>
        </w:rPr>
        <w:t>r</w:t>
      </w:r>
      <w:r>
        <w:rPr>
          <w:sz w:val="20"/>
        </w:rPr>
        <w:t>equisites</w:t>
      </w:r>
      <w:r>
        <w:rPr>
          <w:spacing w:val="2"/>
          <w:sz w:val="20"/>
        </w:rPr>
        <w:t xml:space="preserve"> </w:t>
      </w:r>
      <w:r>
        <w:rPr>
          <w:sz w:val="20"/>
        </w:rPr>
        <w:t>for</w:t>
      </w:r>
      <w:r>
        <w:rPr>
          <w:spacing w:val="10"/>
          <w:sz w:val="20"/>
        </w:rPr>
        <w:t xml:space="preserve"> </w:t>
      </w:r>
      <w:r>
        <w:rPr>
          <w:sz w:val="20"/>
        </w:rPr>
        <w:t>AES-CCM</w:t>
      </w:r>
      <w:r>
        <w:rPr>
          <w:spacing w:val="2"/>
          <w:sz w:val="20"/>
        </w:rPr>
        <w:t xml:space="preserve"> </w:t>
      </w:r>
      <w:r>
        <w:rPr>
          <w:sz w:val="20"/>
        </w:rPr>
        <w:t>enca</w:t>
      </w:r>
      <w:r>
        <w:rPr>
          <w:spacing w:val="-1"/>
          <w:sz w:val="20"/>
        </w:rPr>
        <w:t>p</w:t>
      </w:r>
      <w:r>
        <w:rPr>
          <w:sz w:val="20"/>
        </w:rPr>
        <w:t>sulation includes</w:t>
      </w:r>
      <w:r>
        <w:rPr>
          <w:spacing w:val="4"/>
          <w:sz w:val="20"/>
        </w:rPr>
        <w:t xml:space="preserve"> </w:t>
      </w:r>
      <w:r>
        <w:rPr>
          <w:sz w:val="20"/>
        </w:rPr>
        <w:t>an</w:t>
      </w:r>
      <w:r>
        <w:rPr>
          <w:spacing w:val="8"/>
          <w:sz w:val="20"/>
        </w:rPr>
        <w:t xml:space="preserve"> </w:t>
      </w:r>
      <w:r>
        <w:rPr>
          <w:sz w:val="20"/>
        </w:rPr>
        <w:t>encryp</w:t>
      </w:r>
      <w:r>
        <w:rPr>
          <w:spacing w:val="1"/>
          <w:sz w:val="20"/>
        </w:rPr>
        <w:t>t</w:t>
      </w:r>
      <w:r>
        <w:rPr>
          <w:sz w:val="20"/>
        </w:rPr>
        <w:t>ion</w:t>
      </w:r>
      <w:r>
        <w:rPr>
          <w:spacing w:val="2"/>
          <w:sz w:val="20"/>
        </w:rPr>
        <w:t xml:space="preserve"> </w:t>
      </w:r>
      <w:r>
        <w:rPr>
          <w:spacing w:val="1"/>
          <w:sz w:val="20"/>
        </w:rPr>
        <w:t>k</w:t>
      </w:r>
      <w:r>
        <w:rPr>
          <w:sz w:val="20"/>
        </w:rPr>
        <w:t>ey</w:t>
      </w:r>
      <w:r>
        <w:rPr>
          <w:spacing w:val="8"/>
          <w:sz w:val="20"/>
        </w:rPr>
        <w:t xml:space="preserve"> </w:t>
      </w:r>
      <w:r>
        <w:rPr>
          <w:sz w:val="20"/>
        </w:rPr>
        <w:t>MIEK,</w:t>
      </w:r>
      <w:r>
        <w:rPr>
          <w:spacing w:val="4"/>
          <w:sz w:val="20"/>
        </w:rPr>
        <w:t xml:space="preserve"> </w:t>
      </w:r>
      <w:r>
        <w:rPr>
          <w:sz w:val="20"/>
        </w:rPr>
        <w:t>an</w:t>
      </w:r>
      <w:r>
        <w:rPr>
          <w:spacing w:val="9"/>
          <w:sz w:val="20"/>
        </w:rPr>
        <w:t xml:space="preserve"> </w:t>
      </w:r>
      <w:r>
        <w:rPr>
          <w:spacing w:val="1"/>
          <w:sz w:val="20"/>
        </w:rPr>
        <w:t>A</w:t>
      </w:r>
      <w:r>
        <w:rPr>
          <w:sz w:val="20"/>
        </w:rPr>
        <w:t>ES bl</w:t>
      </w:r>
      <w:r>
        <w:rPr>
          <w:spacing w:val="1"/>
          <w:sz w:val="20"/>
        </w:rPr>
        <w:t>o</w:t>
      </w:r>
      <w:r>
        <w:rPr>
          <w:sz w:val="20"/>
        </w:rPr>
        <w:t>ck</w:t>
      </w:r>
      <w:r>
        <w:rPr>
          <w:spacing w:val="-6"/>
          <w:sz w:val="20"/>
        </w:rPr>
        <w:t xml:space="preserve"> </w:t>
      </w:r>
      <w:r>
        <w:rPr>
          <w:sz w:val="20"/>
        </w:rPr>
        <w:t>ci</w:t>
      </w:r>
      <w:r>
        <w:rPr>
          <w:spacing w:val="1"/>
          <w:sz w:val="20"/>
        </w:rPr>
        <w:t>p</w:t>
      </w:r>
      <w:r>
        <w:rPr>
          <w:sz w:val="20"/>
        </w:rPr>
        <w:t>her</w:t>
      </w:r>
      <w:r>
        <w:rPr>
          <w:spacing w:val="-7"/>
          <w:sz w:val="20"/>
        </w:rPr>
        <w:t xml:space="preserve"> </w:t>
      </w:r>
      <w:r>
        <w:rPr>
          <w:sz w:val="20"/>
        </w:rPr>
        <w:t>e</w:t>
      </w:r>
      <w:r>
        <w:rPr>
          <w:spacing w:val="1"/>
          <w:sz w:val="20"/>
        </w:rPr>
        <w:t>n</w:t>
      </w:r>
      <w:r>
        <w:rPr>
          <w:sz w:val="20"/>
        </w:rPr>
        <w:t>cry</w:t>
      </w:r>
      <w:r>
        <w:rPr>
          <w:spacing w:val="1"/>
          <w:sz w:val="20"/>
        </w:rPr>
        <w:t>p</w:t>
      </w:r>
      <w:r>
        <w:rPr>
          <w:sz w:val="20"/>
        </w:rPr>
        <w:t>tion</w:t>
      </w:r>
      <w:r>
        <w:rPr>
          <w:spacing w:val="-10"/>
          <w:sz w:val="20"/>
        </w:rPr>
        <w:t xml:space="preserve"> </w:t>
      </w:r>
      <w:r>
        <w:rPr>
          <w:sz w:val="20"/>
        </w:rPr>
        <w:t>bl</w:t>
      </w:r>
      <w:r>
        <w:rPr>
          <w:spacing w:val="1"/>
          <w:sz w:val="20"/>
        </w:rPr>
        <w:t>o</w:t>
      </w:r>
      <w:r>
        <w:rPr>
          <w:sz w:val="20"/>
        </w:rPr>
        <w:t>ck,</w:t>
      </w:r>
      <w:r>
        <w:rPr>
          <w:spacing w:val="-7"/>
          <w:sz w:val="20"/>
        </w:rPr>
        <w:t xml:space="preserve"> </w:t>
      </w:r>
      <w:r>
        <w:rPr>
          <w:sz w:val="20"/>
        </w:rPr>
        <w:t>and</w:t>
      </w:r>
      <w:r>
        <w:rPr>
          <w:spacing w:val="-5"/>
          <w:sz w:val="20"/>
        </w:rPr>
        <w:t xml:space="preserve"> </w:t>
      </w:r>
      <w:r>
        <w:rPr>
          <w:spacing w:val="1"/>
          <w:sz w:val="20"/>
        </w:rPr>
        <w:t>t</w:t>
      </w:r>
      <w:r>
        <w:rPr>
          <w:sz w:val="20"/>
        </w:rPr>
        <w:t>he</w:t>
      </w:r>
      <w:r>
        <w:rPr>
          <w:spacing w:val="-4"/>
          <w:sz w:val="20"/>
        </w:rPr>
        <w:t xml:space="preserve"> </w:t>
      </w:r>
      <w:r>
        <w:rPr>
          <w:sz w:val="20"/>
        </w:rPr>
        <w:t>val</w:t>
      </w:r>
      <w:r>
        <w:rPr>
          <w:spacing w:val="1"/>
          <w:sz w:val="20"/>
        </w:rPr>
        <w:t>u</w:t>
      </w:r>
      <w:r>
        <w:rPr>
          <w:sz w:val="20"/>
        </w:rPr>
        <w:t>es</w:t>
      </w:r>
      <w:r>
        <w:rPr>
          <w:spacing w:val="-7"/>
          <w:sz w:val="20"/>
        </w:rPr>
        <w:t xml:space="preserve"> </w:t>
      </w:r>
      <w:r>
        <w:rPr>
          <w:spacing w:val="1"/>
          <w:sz w:val="20"/>
        </w:rPr>
        <w:t>o</w:t>
      </w:r>
      <w:r>
        <w:rPr>
          <w:sz w:val="20"/>
        </w:rPr>
        <w:t>f</w:t>
      </w:r>
      <w:r>
        <w:rPr>
          <w:spacing w:val="-4"/>
          <w:sz w:val="20"/>
        </w:rPr>
        <w:t xml:space="preserve"> </w:t>
      </w:r>
      <w:r>
        <w:rPr>
          <w:spacing w:val="1"/>
          <w:sz w:val="20"/>
        </w:rPr>
        <w:t>p</w:t>
      </w:r>
      <w:r>
        <w:rPr>
          <w:spacing w:val="-1"/>
          <w:sz w:val="20"/>
        </w:rPr>
        <w:t>a</w:t>
      </w:r>
      <w:r>
        <w:rPr>
          <w:sz w:val="20"/>
        </w:rPr>
        <w:t>ra</w:t>
      </w:r>
      <w:r>
        <w:rPr>
          <w:spacing w:val="1"/>
          <w:sz w:val="20"/>
        </w:rPr>
        <w:t>m</w:t>
      </w:r>
      <w:r>
        <w:rPr>
          <w:spacing w:val="-1"/>
          <w:sz w:val="20"/>
        </w:rPr>
        <w:t>e</w:t>
      </w:r>
      <w:r>
        <w:rPr>
          <w:spacing w:val="1"/>
          <w:sz w:val="20"/>
        </w:rPr>
        <w:t>t</w:t>
      </w:r>
      <w:r>
        <w:rPr>
          <w:sz w:val="20"/>
        </w:rPr>
        <w:t>ers</w:t>
      </w:r>
      <w:r>
        <w:rPr>
          <w:spacing w:val="-12"/>
          <w:sz w:val="20"/>
        </w:rPr>
        <w:t xml:space="preserve"> </w:t>
      </w:r>
      <w:r>
        <w:rPr>
          <w:i/>
          <w:sz w:val="20"/>
        </w:rPr>
        <w:t>t</w:t>
      </w:r>
      <w:r>
        <w:rPr>
          <w:sz w:val="20"/>
        </w:rPr>
        <w:t>,</w:t>
      </w:r>
      <w:r>
        <w:rPr>
          <w:spacing w:val="-2"/>
          <w:sz w:val="20"/>
        </w:rPr>
        <w:t xml:space="preserve"> </w:t>
      </w:r>
      <w:r>
        <w:rPr>
          <w:i/>
          <w:sz w:val="20"/>
        </w:rPr>
        <w:t>n</w:t>
      </w:r>
      <w:r>
        <w:rPr>
          <w:sz w:val="20"/>
        </w:rPr>
        <w:t>,</w:t>
      </w:r>
      <w:r>
        <w:rPr>
          <w:spacing w:val="-2"/>
          <w:sz w:val="20"/>
        </w:rPr>
        <w:t xml:space="preserve"> </w:t>
      </w:r>
      <w:r>
        <w:rPr>
          <w:spacing w:val="1"/>
          <w:sz w:val="20"/>
        </w:rPr>
        <w:t>an</w:t>
      </w:r>
      <w:r>
        <w:rPr>
          <w:sz w:val="20"/>
        </w:rPr>
        <w:t>d</w:t>
      </w:r>
      <w:r>
        <w:rPr>
          <w:spacing w:val="-5"/>
          <w:sz w:val="20"/>
        </w:rPr>
        <w:t xml:space="preserve"> </w:t>
      </w:r>
      <w:r>
        <w:rPr>
          <w:i/>
          <w:sz w:val="20"/>
        </w:rPr>
        <w:t>q</w:t>
      </w:r>
      <w:r>
        <w:rPr>
          <w:sz w:val="20"/>
        </w:rPr>
        <w:t>.</w:t>
      </w:r>
      <w:r>
        <w:rPr>
          <w:spacing w:val="-3"/>
          <w:sz w:val="20"/>
        </w:rPr>
        <w:t xml:space="preserve"> </w:t>
      </w:r>
      <w:r>
        <w:rPr>
          <w:sz w:val="20"/>
        </w:rPr>
        <w:t>The</w:t>
      </w:r>
      <w:r>
        <w:rPr>
          <w:spacing w:val="-5"/>
          <w:sz w:val="20"/>
        </w:rPr>
        <w:t xml:space="preserve"> </w:t>
      </w:r>
      <w:r>
        <w:rPr>
          <w:sz w:val="20"/>
        </w:rPr>
        <w:t>plaintext,</w:t>
      </w:r>
      <w:r>
        <w:rPr>
          <w:spacing w:val="-9"/>
          <w:sz w:val="20"/>
        </w:rPr>
        <w:t xml:space="preserve"> </w:t>
      </w:r>
      <w:r>
        <w:rPr>
          <w:i/>
          <w:spacing w:val="1"/>
          <w:sz w:val="20"/>
        </w:rPr>
        <w:t>P</w:t>
      </w:r>
      <w:r>
        <w:rPr>
          <w:i/>
          <w:sz w:val="20"/>
        </w:rPr>
        <w:t>,</w:t>
      </w:r>
      <w:r>
        <w:rPr>
          <w:i/>
          <w:spacing w:val="-3"/>
          <w:sz w:val="20"/>
        </w:rPr>
        <w:t xml:space="preserve"> </w:t>
      </w:r>
      <w:r>
        <w:rPr>
          <w:sz w:val="20"/>
        </w:rPr>
        <w:t>to</w:t>
      </w:r>
      <w:r>
        <w:rPr>
          <w:spacing w:val="-4"/>
          <w:sz w:val="20"/>
        </w:rPr>
        <w:t xml:space="preserve"> </w:t>
      </w:r>
      <w:r>
        <w:rPr>
          <w:spacing w:val="1"/>
          <w:sz w:val="20"/>
        </w:rPr>
        <w:t>b</w:t>
      </w:r>
      <w:r>
        <w:rPr>
          <w:sz w:val="20"/>
        </w:rPr>
        <w:t>e</w:t>
      </w:r>
      <w:r>
        <w:rPr>
          <w:spacing w:val="-3"/>
          <w:sz w:val="20"/>
        </w:rPr>
        <w:t xml:space="preserve"> </w:t>
      </w:r>
      <w:r>
        <w:rPr>
          <w:spacing w:val="1"/>
          <w:sz w:val="20"/>
        </w:rPr>
        <w:t>e</w:t>
      </w:r>
      <w:r>
        <w:rPr>
          <w:sz w:val="20"/>
        </w:rPr>
        <w:t>n</w:t>
      </w:r>
      <w:r>
        <w:rPr>
          <w:spacing w:val="1"/>
          <w:sz w:val="20"/>
        </w:rPr>
        <w:t>c</w:t>
      </w:r>
      <w:r>
        <w:rPr>
          <w:sz w:val="20"/>
        </w:rPr>
        <w:t>r</w:t>
      </w:r>
      <w:r>
        <w:rPr>
          <w:spacing w:val="1"/>
          <w:sz w:val="20"/>
        </w:rPr>
        <w:t>y</w:t>
      </w:r>
      <w:r>
        <w:rPr>
          <w:sz w:val="20"/>
        </w:rPr>
        <w:t>pted</w:t>
      </w:r>
      <w:r>
        <w:rPr>
          <w:spacing w:val="-9"/>
          <w:sz w:val="20"/>
        </w:rPr>
        <w:t xml:space="preserve"> </w:t>
      </w:r>
      <w:r>
        <w:rPr>
          <w:spacing w:val="1"/>
          <w:sz w:val="20"/>
        </w:rPr>
        <w:t>a</w:t>
      </w:r>
      <w:r>
        <w:rPr>
          <w:sz w:val="20"/>
        </w:rPr>
        <w:t>nd authentic</w:t>
      </w:r>
      <w:r>
        <w:rPr>
          <w:spacing w:val="-1"/>
          <w:sz w:val="20"/>
        </w:rPr>
        <w:t>a</w:t>
      </w:r>
      <w:r>
        <w:rPr>
          <w:sz w:val="20"/>
        </w:rPr>
        <w:t>ted is</w:t>
      </w:r>
      <w:r>
        <w:rPr>
          <w:spacing w:val="10"/>
          <w:sz w:val="20"/>
        </w:rPr>
        <w:t xml:space="preserve"> </w:t>
      </w:r>
      <w:r>
        <w:rPr>
          <w:sz w:val="20"/>
        </w:rPr>
        <w:t>formed</w:t>
      </w:r>
      <w:r>
        <w:rPr>
          <w:spacing w:val="5"/>
          <w:sz w:val="20"/>
        </w:rPr>
        <w:t xml:space="preserve"> </w:t>
      </w:r>
      <w:r>
        <w:rPr>
          <w:sz w:val="20"/>
        </w:rPr>
        <w:t>by</w:t>
      </w:r>
      <w:r>
        <w:rPr>
          <w:spacing w:val="9"/>
          <w:sz w:val="20"/>
        </w:rPr>
        <w:t xml:space="preserve"> </w:t>
      </w:r>
      <w:r>
        <w:rPr>
          <w:sz w:val="20"/>
        </w:rPr>
        <w:t>conca</w:t>
      </w:r>
      <w:r>
        <w:rPr>
          <w:spacing w:val="1"/>
          <w:sz w:val="20"/>
        </w:rPr>
        <w:t>t</w:t>
      </w:r>
      <w:r>
        <w:rPr>
          <w:sz w:val="20"/>
        </w:rPr>
        <w:t>enating all</w:t>
      </w:r>
      <w:r>
        <w:rPr>
          <w:spacing w:val="9"/>
          <w:sz w:val="20"/>
        </w:rPr>
        <w:t xml:space="preserve"> </w:t>
      </w:r>
      <w:r>
        <w:rPr>
          <w:sz w:val="20"/>
        </w:rPr>
        <w:t>the</w:t>
      </w:r>
      <w:r>
        <w:rPr>
          <w:spacing w:val="9"/>
          <w:sz w:val="20"/>
        </w:rPr>
        <w:t xml:space="preserve"> </w:t>
      </w:r>
      <w:r>
        <w:rPr>
          <w:sz w:val="20"/>
        </w:rPr>
        <w:t>service</w:t>
      </w:r>
      <w:r>
        <w:rPr>
          <w:spacing w:val="5"/>
          <w:sz w:val="20"/>
        </w:rPr>
        <w:t xml:space="preserve"> </w:t>
      </w:r>
      <w:r>
        <w:rPr>
          <w:sz w:val="20"/>
        </w:rPr>
        <w:t>specific</w:t>
      </w:r>
      <w:r>
        <w:rPr>
          <w:spacing w:val="5"/>
          <w:sz w:val="20"/>
        </w:rPr>
        <w:t xml:space="preserve"> </w:t>
      </w:r>
      <w:r>
        <w:rPr>
          <w:sz w:val="20"/>
        </w:rPr>
        <w:t>TLVs</w:t>
      </w:r>
      <w:r>
        <w:rPr>
          <w:spacing w:val="5"/>
          <w:sz w:val="20"/>
        </w:rPr>
        <w:t xml:space="preserve"> </w:t>
      </w:r>
      <w:r>
        <w:rPr>
          <w:sz w:val="20"/>
        </w:rPr>
        <w:t>as</w:t>
      </w:r>
      <w:r>
        <w:rPr>
          <w:spacing w:val="8"/>
          <w:sz w:val="20"/>
        </w:rPr>
        <w:t xml:space="preserve"> </w:t>
      </w:r>
      <w:r>
        <w:rPr>
          <w:spacing w:val="1"/>
          <w:sz w:val="20"/>
        </w:rPr>
        <w:t>p</w:t>
      </w:r>
      <w:r>
        <w:rPr>
          <w:sz w:val="20"/>
        </w:rPr>
        <w:t>resented</w:t>
      </w:r>
      <w:r>
        <w:rPr>
          <w:spacing w:val="3"/>
          <w:sz w:val="20"/>
        </w:rPr>
        <w:t xml:space="preserve"> </w:t>
      </w:r>
      <w:r>
        <w:rPr>
          <w:sz w:val="20"/>
        </w:rPr>
        <w:t>in</w:t>
      </w:r>
      <w:r>
        <w:rPr>
          <w:spacing w:val="9"/>
          <w:sz w:val="20"/>
        </w:rPr>
        <w:t xml:space="preserve"> </w:t>
      </w:r>
      <w:r w:rsidR="00AD4DE2">
        <w:rPr>
          <w:sz w:val="20"/>
        </w:rPr>
        <w:t>MIS</w:t>
      </w:r>
      <w:r>
        <w:rPr>
          <w:spacing w:val="6"/>
          <w:sz w:val="20"/>
        </w:rPr>
        <w:t xml:space="preserve"> </w:t>
      </w:r>
      <w:r>
        <w:rPr>
          <w:sz w:val="20"/>
        </w:rPr>
        <w:t>PDU</w:t>
      </w:r>
      <w:r>
        <w:rPr>
          <w:spacing w:val="6"/>
          <w:sz w:val="20"/>
        </w:rPr>
        <w:t xml:space="preserve"> </w:t>
      </w:r>
      <w:r>
        <w:rPr>
          <w:spacing w:val="1"/>
          <w:sz w:val="20"/>
        </w:rPr>
        <w:t>w</w:t>
      </w:r>
      <w:r>
        <w:rPr>
          <w:sz w:val="20"/>
        </w:rPr>
        <w:t>ith</w:t>
      </w:r>
      <w:r>
        <w:rPr>
          <w:spacing w:val="8"/>
          <w:sz w:val="20"/>
        </w:rPr>
        <w:t xml:space="preserve"> </w:t>
      </w:r>
      <w:r>
        <w:rPr>
          <w:sz w:val="20"/>
        </w:rPr>
        <w:t>the pad</w:t>
      </w:r>
      <w:r>
        <w:rPr>
          <w:spacing w:val="1"/>
          <w:sz w:val="20"/>
        </w:rPr>
        <w:t>d</w:t>
      </w:r>
      <w:r>
        <w:rPr>
          <w:sz w:val="20"/>
        </w:rPr>
        <w:t>in</w:t>
      </w:r>
      <w:r>
        <w:rPr>
          <w:spacing w:val="1"/>
          <w:sz w:val="20"/>
        </w:rPr>
        <w:t>g</w:t>
      </w:r>
      <w:r>
        <w:rPr>
          <w:sz w:val="20"/>
        </w:rPr>
        <w:t>.</w:t>
      </w:r>
      <w:r>
        <w:rPr>
          <w:spacing w:val="-11"/>
          <w:sz w:val="20"/>
        </w:rPr>
        <w:t xml:space="preserve"> </w:t>
      </w:r>
      <w:r>
        <w:rPr>
          <w:sz w:val="20"/>
        </w:rPr>
        <w:t>In</w:t>
      </w:r>
      <w:r>
        <w:rPr>
          <w:spacing w:val="-5"/>
          <w:sz w:val="20"/>
        </w:rPr>
        <w:t xml:space="preserve"> </w:t>
      </w:r>
      <w:r>
        <w:rPr>
          <w:sz w:val="20"/>
        </w:rPr>
        <w:t>th</w:t>
      </w:r>
      <w:r>
        <w:rPr>
          <w:spacing w:val="1"/>
          <w:sz w:val="20"/>
        </w:rPr>
        <w:t>i</w:t>
      </w:r>
      <w:r>
        <w:rPr>
          <w:sz w:val="20"/>
        </w:rPr>
        <w:t>s</w:t>
      </w:r>
      <w:r>
        <w:rPr>
          <w:spacing w:val="-7"/>
          <w:sz w:val="20"/>
        </w:rPr>
        <w:t xml:space="preserve"> </w:t>
      </w:r>
      <w:r>
        <w:rPr>
          <w:sz w:val="20"/>
        </w:rPr>
        <w:t>standard,</w:t>
      </w:r>
      <w:r>
        <w:rPr>
          <w:spacing w:val="-11"/>
          <w:sz w:val="20"/>
        </w:rPr>
        <w:t xml:space="preserve"> </w:t>
      </w:r>
      <w:r>
        <w:rPr>
          <w:sz w:val="20"/>
        </w:rPr>
        <w:t>t</w:t>
      </w:r>
      <w:r>
        <w:rPr>
          <w:spacing w:val="1"/>
          <w:sz w:val="20"/>
        </w:rPr>
        <w:t>h</w:t>
      </w:r>
      <w:r>
        <w:rPr>
          <w:sz w:val="20"/>
        </w:rPr>
        <w:t>e</w:t>
      </w:r>
      <w:r>
        <w:rPr>
          <w:spacing w:val="-6"/>
          <w:sz w:val="20"/>
        </w:rPr>
        <w:t xml:space="preserve"> </w:t>
      </w:r>
      <w:r>
        <w:rPr>
          <w:sz w:val="20"/>
        </w:rPr>
        <w:t>associated</w:t>
      </w:r>
      <w:r>
        <w:rPr>
          <w:spacing w:val="-12"/>
          <w:sz w:val="20"/>
        </w:rPr>
        <w:t xml:space="preserve"> </w:t>
      </w:r>
      <w:r>
        <w:rPr>
          <w:sz w:val="20"/>
        </w:rPr>
        <w:t>data,</w:t>
      </w:r>
      <w:r>
        <w:rPr>
          <w:spacing w:val="-7"/>
          <w:sz w:val="20"/>
        </w:rPr>
        <w:t xml:space="preserve"> </w:t>
      </w:r>
      <w:r>
        <w:rPr>
          <w:sz w:val="20"/>
        </w:rPr>
        <w:t>A,</w:t>
      </w:r>
      <w:r>
        <w:rPr>
          <w:spacing w:val="-6"/>
          <w:sz w:val="20"/>
        </w:rPr>
        <w:t xml:space="preserve"> </w:t>
      </w:r>
      <w:r>
        <w:rPr>
          <w:sz w:val="20"/>
        </w:rPr>
        <w:t>is</w:t>
      </w:r>
      <w:r>
        <w:rPr>
          <w:spacing w:val="-4"/>
          <w:sz w:val="20"/>
        </w:rPr>
        <w:t xml:space="preserve"> </w:t>
      </w:r>
      <w:r>
        <w:rPr>
          <w:spacing w:val="1"/>
          <w:sz w:val="20"/>
        </w:rPr>
        <w:t>n</w:t>
      </w:r>
      <w:r>
        <w:rPr>
          <w:sz w:val="20"/>
        </w:rPr>
        <w:t>ul</w:t>
      </w:r>
      <w:r>
        <w:rPr>
          <w:spacing w:val="1"/>
          <w:sz w:val="20"/>
        </w:rPr>
        <w:t>l</w:t>
      </w:r>
      <w:r>
        <w:rPr>
          <w:sz w:val="20"/>
        </w:rPr>
        <w:t>.</w:t>
      </w:r>
      <w:r>
        <w:rPr>
          <w:spacing w:val="-7"/>
          <w:sz w:val="20"/>
        </w:rPr>
        <w:t xml:space="preserve"> </w:t>
      </w:r>
      <w:r>
        <w:rPr>
          <w:sz w:val="20"/>
        </w:rPr>
        <w:t>T</w:t>
      </w:r>
      <w:r>
        <w:rPr>
          <w:spacing w:val="1"/>
          <w:sz w:val="20"/>
        </w:rPr>
        <w:t>h</w:t>
      </w:r>
      <w:r>
        <w:rPr>
          <w:sz w:val="20"/>
        </w:rPr>
        <w:t>e</w:t>
      </w:r>
      <w:r>
        <w:rPr>
          <w:spacing w:val="-8"/>
          <w:sz w:val="20"/>
        </w:rPr>
        <w:t xml:space="preserve"> </w:t>
      </w:r>
      <w:r>
        <w:rPr>
          <w:sz w:val="20"/>
        </w:rPr>
        <w:t>da</w:t>
      </w:r>
      <w:r>
        <w:rPr>
          <w:spacing w:val="1"/>
          <w:sz w:val="20"/>
        </w:rPr>
        <w:t>t</w:t>
      </w:r>
      <w:r>
        <w:rPr>
          <w:sz w:val="20"/>
        </w:rPr>
        <w:t>a,</w:t>
      </w:r>
      <w:r>
        <w:rPr>
          <w:spacing w:val="-7"/>
          <w:sz w:val="20"/>
        </w:rPr>
        <w:t xml:space="preserve"> </w:t>
      </w:r>
      <w:r>
        <w:rPr>
          <w:i/>
          <w:sz w:val="20"/>
        </w:rPr>
        <w:t>P,</w:t>
      </w:r>
      <w:r>
        <w:rPr>
          <w:i/>
          <w:spacing w:val="-6"/>
          <w:sz w:val="20"/>
        </w:rPr>
        <w:t xml:space="preserve"> </w:t>
      </w:r>
      <w:r>
        <w:rPr>
          <w:sz w:val="20"/>
        </w:rPr>
        <w:t>is</w:t>
      </w:r>
      <w:r>
        <w:rPr>
          <w:spacing w:val="-4"/>
          <w:sz w:val="20"/>
        </w:rPr>
        <w:t xml:space="preserve"> </w:t>
      </w:r>
      <w:r>
        <w:rPr>
          <w:sz w:val="20"/>
        </w:rPr>
        <w:t>partitioned</w:t>
      </w:r>
      <w:r>
        <w:rPr>
          <w:spacing w:val="-12"/>
          <w:sz w:val="20"/>
        </w:rPr>
        <w:t xml:space="preserve"> </w:t>
      </w:r>
      <w:r>
        <w:rPr>
          <w:sz w:val="20"/>
        </w:rPr>
        <w:t>with</w:t>
      </w:r>
      <w:r>
        <w:rPr>
          <w:spacing w:val="-7"/>
          <w:sz w:val="20"/>
        </w:rPr>
        <w:t xml:space="preserve"> </w:t>
      </w:r>
      <w:r>
        <w:rPr>
          <w:sz w:val="20"/>
        </w:rPr>
        <w:t>necessary</w:t>
      </w:r>
      <w:r>
        <w:rPr>
          <w:spacing w:val="-12"/>
          <w:sz w:val="20"/>
        </w:rPr>
        <w:t xml:space="preserve"> </w:t>
      </w:r>
      <w:r>
        <w:rPr>
          <w:spacing w:val="1"/>
          <w:sz w:val="20"/>
        </w:rPr>
        <w:t>p</w:t>
      </w:r>
      <w:r>
        <w:rPr>
          <w:sz w:val="20"/>
        </w:rPr>
        <w:t>adding</w:t>
      </w:r>
      <w:r>
        <w:rPr>
          <w:spacing w:val="-10"/>
          <w:sz w:val="20"/>
        </w:rPr>
        <w:t xml:space="preserve"> </w:t>
      </w:r>
      <w:r>
        <w:rPr>
          <w:sz w:val="20"/>
        </w:rPr>
        <w:t>to</w:t>
      </w:r>
    </w:p>
    <w:p w:rsidR="00153D0A" w:rsidRDefault="00153D0A" w:rsidP="00153D0A">
      <w:pPr>
        <w:spacing w:line="250" w:lineRule="auto"/>
        <w:ind w:left="140" w:right="65"/>
        <w:jc w:val="both"/>
        <w:rPr>
          <w:sz w:val="20"/>
        </w:rPr>
      </w:pPr>
      <w:r>
        <w:rPr>
          <w:sz w:val="20"/>
        </w:rPr>
        <w:t>16-octet</w:t>
      </w:r>
      <w:r>
        <w:rPr>
          <w:spacing w:val="-8"/>
          <w:sz w:val="20"/>
        </w:rPr>
        <w:t xml:space="preserve"> </w:t>
      </w:r>
      <w:r>
        <w:rPr>
          <w:sz w:val="20"/>
        </w:rPr>
        <w:t>b</w:t>
      </w:r>
      <w:r>
        <w:rPr>
          <w:spacing w:val="1"/>
          <w:sz w:val="20"/>
        </w:rPr>
        <w:t>l</w:t>
      </w:r>
      <w:r>
        <w:rPr>
          <w:sz w:val="20"/>
        </w:rPr>
        <w:t>ocks</w:t>
      </w:r>
      <w:r>
        <w:rPr>
          <w:spacing w:val="-7"/>
          <w:sz w:val="20"/>
        </w:rPr>
        <w:t xml:space="preserve"> </w:t>
      </w:r>
      <w:r>
        <w:rPr>
          <w:i/>
          <w:spacing w:val="1"/>
          <w:sz w:val="20"/>
        </w:rPr>
        <w:t>B</w:t>
      </w:r>
      <w:r>
        <w:rPr>
          <w:i/>
          <w:sz w:val="20"/>
        </w:rPr>
        <w:t>1</w:t>
      </w:r>
      <w:r>
        <w:rPr>
          <w:sz w:val="20"/>
        </w:rPr>
        <w:t>,</w:t>
      </w:r>
      <w:r>
        <w:rPr>
          <w:spacing w:val="-4"/>
          <w:sz w:val="20"/>
        </w:rPr>
        <w:t xml:space="preserve"> </w:t>
      </w:r>
      <w:r>
        <w:rPr>
          <w:i/>
          <w:spacing w:val="1"/>
          <w:sz w:val="20"/>
        </w:rPr>
        <w:t>B</w:t>
      </w:r>
      <w:r>
        <w:rPr>
          <w:i/>
          <w:sz w:val="20"/>
        </w:rPr>
        <w:t>2</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B</w:t>
      </w:r>
      <w:r>
        <w:rPr>
          <w:i/>
          <w:sz w:val="20"/>
        </w:rPr>
        <w:t>r</w:t>
      </w:r>
      <w:r>
        <w:rPr>
          <w:i/>
          <w:spacing w:val="-4"/>
          <w:sz w:val="20"/>
        </w:rPr>
        <w:t xml:space="preserve"> </w:t>
      </w:r>
      <w:r>
        <w:rPr>
          <w:sz w:val="20"/>
        </w:rPr>
        <w:t>as</w:t>
      </w:r>
      <w:r>
        <w:rPr>
          <w:spacing w:val="-3"/>
          <w:sz w:val="20"/>
        </w:rPr>
        <w:t xml:space="preserve"> </w:t>
      </w:r>
      <w:r>
        <w:rPr>
          <w:sz w:val="20"/>
        </w:rPr>
        <w:t>s</w:t>
      </w:r>
      <w:r>
        <w:rPr>
          <w:spacing w:val="1"/>
          <w:sz w:val="20"/>
        </w:rPr>
        <w:t>p</w:t>
      </w:r>
      <w:r>
        <w:rPr>
          <w:sz w:val="20"/>
        </w:rPr>
        <w:t>ecif</w:t>
      </w:r>
      <w:r>
        <w:rPr>
          <w:spacing w:val="1"/>
          <w:sz w:val="20"/>
        </w:rPr>
        <w:t>i</w:t>
      </w:r>
      <w:r>
        <w:rPr>
          <w:sz w:val="20"/>
        </w:rPr>
        <w:t>ed</w:t>
      </w:r>
      <w:r>
        <w:rPr>
          <w:spacing w:val="-9"/>
          <w:sz w:val="20"/>
        </w:rPr>
        <w:t xml:space="preserve"> </w:t>
      </w:r>
      <w:r>
        <w:rPr>
          <w:spacing w:val="1"/>
          <w:sz w:val="20"/>
        </w:rPr>
        <w:t>i</w:t>
      </w:r>
      <w:r>
        <w:rPr>
          <w:sz w:val="20"/>
        </w:rPr>
        <w:t>n</w:t>
      </w:r>
      <w:r>
        <w:rPr>
          <w:spacing w:val="-4"/>
          <w:sz w:val="20"/>
        </w:rPr>
        <w:t xml:space="preserve"> </w:t>
      </w:r>
      <w:r>
        <w:rPr>
          <w:sz w:val="20"/>
        </w:rPr>
        <w:t>SP</w:t>
      </w:r>
      <w:r>
        <w:rPr>
          <w:spacing w:val="-3"/>
          <w:sz w:val="20"/>
        </w:rPr>
        <w:t xml:space="preserve"> </w:t>
      </w:r>
      <w:r>
        <w:rPr>
          <w:sz w:val="20"/>
        </w:rPr>
        <w:t>800-38</w:t>
      </w:r>
      <w:r>
        <w:rPr>
          <w:spacing w:val="2"/>
          <w:sz w:val="20"/>
        </w:rPr>
        <w:t>C</w:t>
      </w:r>
      <w:r>
        <w:rPr>
          <w:sz w:val="20"/>
        </w:rPr>
        <w:t>.</w:t>
      </w:r>
      <w:r>
        <w:rPr>
          <w:spacing w:val="-9"/>
          <w:sz w:val="20"/>
        </w:rPr>
        <w:t xml:space="preserve"> </w:t>
      </w:r>
      <w:r>
        <w:rPr>
          <w:sz w:val="20"/>
        </w:rPr>
        <w:t>T</w:t>
      </w:r>
      <w:r>
        <w:rPr>
          <w:spacing w:val="1"/>
          <w:sz w:val="20"/>
        </w:rPr>
        <w:t>h</w:t>
      </w:r>
      <w:r>
        <w:rPr>
          <w:sz w:val="20"/>
        </w:rPr>
        <w:t>e</w:t>
      </w:r>
      <w:r>
        <w:rPr>
          <w:spacing w:val="-4"/>
          <w:sz w:val="20"/>
        </w:rPr>
        <w:t xml:space="preserve"> </w:t>
      </w:r>
      <w:r>
        <w:rPr>
          <w:sz w:val="20"/>
        </w:rPr>
        <w:t>octet</w:t>
      </w:r>
      <w:r>
        <w:rPr>
          <w:spacing w:val="-5"/>
          <w:sz w:val="20"/>
        </w:rPr>
        <w:t xml:space="preserve"> </w:t>
      </w:r>
      <w:r>
        <w:rPr>
          <w:sz w:val="20"/>
        </w:rPr>
        <w:t>bl</w:t>
      </w:r>
      <w:r>
        <w:rPr>
          <w:spacing w:val="1"/>
          <w:sz w:val="20"/>
        </w:rPr>
        <w:t>o</w:t>
      </w:r>
      <w:r>
        <w:rPr>
          <w:sz w:val="20"/>
        </w:rPr>
        <w:t>ck,</w:t>
      </w:r>
      <w:r>
        <w:rPr>
          <w:spacing w:val="-4"/>
          <w:sz w:val="20"/>
        </w:rPr>
        <w:t xml:space="preserve"> </w:t>
      </w:r>
      <w:r>
        <w:rPr>
          <w:i/>
          <w:sz w:val="20"/>
        </w:rPr>
        <w:t>B0,</w:t>
      </w:r>
      <w:r>
        <w:rPr>
          <w:i/>
          <w:spacing w:val="-4"/>
          <w:sz w:val="20"/>
        </w:rPr>
        <w:t xml:space="preserve"> </w:t>
      </w:r>
      <w:r>
        <w:rPr>
          <w:sz w:val="20"/>
        </w:rPr>
        <w:t>is</w:t>
      </w:r>
      <w:r>
        <w:rPr>
          <w:spacing w:val="-3"/>
          <w:sz w:val="20"/>
        </w:rPr>
        <w:t xml:space="preserve"> </w:t>
      </w:r>
      <w:r>
        <w:rPr>
          <w:sz w:val="20"/>
        </w:rPr>
        <w:t>an</w:t>
      </w:r>
      <w:r>
        <w:rPr>
          <w:spacing w:val="-3"/>
          <w:sz w:val="20"/>
        </w:rPr>
        <w:t xml:space="preserve"> </w:t>
      </w:r>
      <w:r>
        <w:rPr>
          <w:sz w:val="20"/>
        </w:rPr>
        <w:t>ini</w:t>
      </w:r>
      <w:r>
        <w:rPr>
          <w:spacing w:val="1"/>
          <w:sz w:val="20"/>
        </w:rPr>
        <w:t>t</w:t>
      </w:r>
      <w:r>
        <w:rPr>
          <w:sz w:val="20"/>
        </w:rPr>
        <w:t>ial</w:t>
      </w:r>
      <w:r>
        <w:rPr>
          <w:spacing w:val="1"/>
          <w:sz w:val="20"/>
        </w:rPr>
        <w:t>i</w:t>
      </w:r>
      <w:r>
        <w:rPr>
          <w:sz w:val="20"/>
        </w:rPr>
        <w:t>zati</w:t>
      </w:r>
      <w:r>
        <w:rPr>
          <w:spacing w:val="1"/>
          <w:sz w:val="20"/>
        </w:rPr>
        <w:t>o</w:t>
      </w:r>
      <w:r>
        <w:rPr>
          <w:sz w:val="20"/>
        </w:rPr>
        <w:t>n</w:t>
      </w:r>
      <w:r>
        <w:rPr>
          <w:spacing w:val="-12"/>
          <w:sz w:val="20"/>
        </w:rPr>
        <w:t xml:space="preserve"> </w:t>
      </w:r>
      <w:r>
        <w:rPr>
          <w:sz w:val="20"/>
        </w:rPr>
        <w:t>vec</w:t>
      </w:r>
      <w:r>
        <w:rPr>
          <w:spacing w:val="1"/>
          <w:sz w:val="20"/>
        </w:rPr>
        <w:t>t</w:t>
      </w:r>
      <w:r>
        <w:rPr>
          <w:sz w:val="20"/>
        </w:rPr>
        <w:t>or</w:t>
      </w:r>
      <w:r>
        <w:rPr>
          <w:spacing w:val="-6"/>
          <w:sz w:val="20"/>
        </w:rPr>
        <w:t xml:space="preserve"> </w:t>
      </w:r>
      <w:r>
        <w:rPr>
          <w:sz w:val="20"/>
        </w:rPr>
        <w:t>and f</w:t>
      </w:r>
      <w:r>
        <w:rPr>
          <w:spacing w:val="1"/>
          <w:sz w:val="20"/>
        </w:rPr>
        <w:t>o</w:t>
      </w:r>
      <w:r>
        <w:rPr>
          <w:sz w:val="20"/>
        </w:rPr>
        <w:t>r</w:t>
      </w:r>
      <w:r>
        <w:rPr>
          <w:spacing w:val="1"/>
          <w:sz w:val="20"/>
        </w:rPr>
        <w:t>m</w:t>
      </w:r>
      <w:r>
        <w:rPr>
          <w:sz w:val="20"/>
        </w:rPr>
        <w:t>ed w</w:t>
      </w:r>
      <w:r>
        <w:rPr>
          <w:spacing w:val="1"/>
          <w:sz w:val="20"/>
        </w:rPr>
        <w:t>i</w:t>
      </w:r>
      <w:r>
        <w:rPr>
          <w:sz w:val="20"/>
        </w:rPr>
        <w:t>th</w:t>
      </w:r>
      <w:r>
        <w:rPr>
          <w:spacing w:val="2"/>
          <w:sz w:val="20"/>
        </w:rPr>
        <w:t xml:space="preserve"> </w:t>
      </w:r>
      <w:r>
        <w:rPr>
          <w:spacing w:val="1"/>
          <w:sz w:val="20"/>
        </w:rPr>
        <w:t>1</w:t>
      </w:r>
      <w:r>
        <w:rPr>
          <w:sz w:val="20"/>
        </w:rPr>
        <w:t>-oc</w:t>
      </w:r>
      <w:r>
        <w:rPr>
          <w:spacing w:val="1"/>
          <w:sz w:val="20"/>
        </w:rPr>
        <w:t>t</w:t>
      </w:r>
      <w:r>
        <w:rPr>
          <w:sz w:val="20"/>
        </w:rPr>
        <w:t>et flags,</w:t>
      </w:r>
      <w:r>
        <w:rPr>
          <w:spacing w:val="1"/>
          <w:sz w:val="20"/>
        </w:rPr>
        <w:t xml:space="preserve"> </w:t>
      </w:r>
      <w:r>
        <w:rPr>
          <w:sz w:val="20"/>
        </w:rPr>
        <w:t>13-octet no</w:t>
      </w:r>
      <w:r>
        <w:rPr>
          <w:spacing w:val="1"/>
          <w:sz w:val="20"/>
        </w:rPr>
        <w:t>n</w:t>
      </w:r>
      <w:r>
        <w:rPr>
          <w:sz w:val="20"/>
        </w:rPr>
        <w:t>ce</w:t>
      </w:r>
      <w:r>
        <w:rPr>
          <w:spacing w:val="3"/>
          <w:sz w:val="20"/>
        </w:rPr>
        <w:t xml:space="preserve"> </w:t>
      </w:r>
      <w:r>
        <w:rPr>
          <w:i/>
          <w:sz w:val="20"/>
        </w:rPr>
        <w:t>N</w:t>
      </w:r>
      <w:r>
        <w:rPr>
          <w:sz w:val="20"/>
        </w:rPr>
        <w:t>,</w:t>
      </w:r>
      <w:r>
        <w:rPr>
          <w:spacing w:val="4"/>
          <w:sz w:val="20"/>
        </w:rPr>
        <w:t xml:space="preserve"> </w:t>
      </w:r>
      <w:r>
        <w:rPr>
          <w:sz w:val="20"/>
        </w:rPr>
        <w:t>a</w:t>
      </w:r>
      <w:r>
        <w:rPr>
          <w:spacing w:val="1"/>
          <w:sz w:val="20"/>
        </w:rPr>
        <w:t>n</w:t>
      </w:r>
      <w:r>
        <w:rPr>
          <w:sz w:val="20"/>
        </w:rPr>
        <w:t>d</w:t>
      </w:r>
      <w:r>
        <w:rPr>
          <w:spacing w:val="3"/>
          <w:sz w:val="20"/>
        </w:rPr>
        <w:t xml:space="preserve"> </w:t>
      </w:r>
      <w:r>
        <w:rPr>
          <w:sz w:val="20"/>
        </w:rPr>
        <w:t>2-octet</w:t>
      </w:r>
      <w:r>
        <w:rPr>
          <w:spacing w:val="1"/>
          <w:sz w:val="20"/>
        </w:rPr>
        <w:t xml:space="preserve"> </w:t>
      </w:r>
      <w:r>
        <w:rPr>
          <w:sz w:val="20"/>
        </w:rPr>
        <w:t>in</w:t>
      </w:r>
      <w:r>
        <w:rPr>
          <w:spacing w:val="1"/>
          <w:sz w:val="20"/>
        </w:rPr>
        <w:t>t</w:t>
      </w:r>
      <w:r>
        <w:rPr>
          <w:sz w:val="20"/>
        </w:rPr>
        <w:t>eger</w:t>
      </w:r>
      <w:r>
        <w:rPr>
          <w:spacing w:val="2"/>
          <w:sz w:val="20"/>
        </w:rPr>
        <w:t xml:space="preserve"> </w:t>
      </w:r>
      <w:r>
        <w:rPr>
          <w:i/>
          <w:sz w:val="20"/>
        </w:rPr>
        <w:t>Q</w:t>
      </w:r>
      <w:r>
        <w:rPr>
          <w:sz w:val="20"/>
        </w:rPr>
        <w:t>,</w:t>
      </w:r>
      <w:r>
        <w:rPr>
          <w:spacing w:val="4"/>
          <w:sz w:val="20"/>
        </w:rPr>
        <w:t xml:space="preserve"> </w:t>
      </w:r>
      <w:r>
        <w:rPr>
          <w:sz w:val="20"/>
        </w:rPr>
        <w:t>where</w:t>
      </w:r>
      <w:r>
        <w:rPr>
          <w:spacing w:val="1"/>
          <w:sz w:val="20"/>
        </w:rPr>
        <w:t xml:space="preserve"> </w:t>
      </w:r>
      <w:r>
        <w:rPr>
          <w:i/>
          <w:sz w:val="20"/>
        </w:rPr>
        <w:t>Q</w:t>
      </w:r>
      <w:r>
        <w:rPr>
          <w:i/>
          <w:spacing w:val="4"/>
          <w:sz w:val="20"/>
        </w:rPr>
        <w:t xml:space="preserve"> </w:t>
      </w:r>
      <w:r>
        <w:rPr>
          <w:sz w:val="20"/>
        </w:rPr>
        <w:t>is</w:t>
      </w:r>
      <w:r>
        <w:rPr>
          <w:spacing w:val="4"/>
          <w:sz w:val="20"/>
        </w:rPr>
        <w:t xml:space="preserve"> </w:t>
      </w:r>
      <w:r>
        <w:rPr>
          <w:spacing w:val="1"/>
          <w:sz w:val="20"/>
        </w:rPr>
        <w:t>t</w:t>
      </w:r>
      <w:r>
        <w:rPr>
          <w:sz w:val="20"/>
        </w:rPr>
        <w:t>he</w:t>
      </w:r>
      <w:r>
        <w:rPr>
          <w:spacing w:val="3"/>
          <w:sz w:val="20"/>
        </w:rPr>
        <w:t xml:space="preserve"> </w:t>
      </w:r>
      <w:r>
        <w:rPr>
          <w:sz w:val="20"/>
        </w:rPr>
        <w:t>oc</w:t>
      </w:r>
      <w:r>
        <w:rPr>
          <w:spacing w:val="1"/>
          <w:sz w:val="20"/>
        </w:rPr>
        <w:t>t</w:t>
      </w:r>
      <w:r>
        <w:rPr>
          <w:sz w:val="20"/>
        </w:rPr>
        <w:t>et</w:t>
      </w:r>
      <w:r>
        <w:rPr>
          <w:spacing w:val="2"/>
          <w:sz w:val="20"/>
        </w:rPr>
        <w:t xml:space="preserve"> </w:t>
      </w:r>
      <w:r>
        <w:rPr>
          <w:sz w:val="20"/>
        </w:rPr>
        <w:t>le</w:t>
      </w:r>
      <w:r>
        <w:rPr>
          <w:spacing w:val="1"/>
          <w:sz w:val="20"/>
        </w:rPr>
        <w:t>n</w:t>
      </w:r>
      <w:r>
        <w:rPr>
          <w:sz w:val="20"/>
        </w:rPr>
        <w:t>gth</w:t>
      </w:r>
      <w:r>
        <w:rPr>
          <w:spacing w:val="2"/>
          <w:sz w:val="20"/>
        </w:rPr>
        <w:t xml:space="preserve"> </w:t>
      </w:r>
      <w:r>
        <w:rPr>
          <w:sz w:val="20"/>
        </w:rPr>
        <w:t>of</w:t>
      </w:r>
      <w:r>
        <w:rPr>
          <w:spacing w:val="5"/>
          <w:sz w:val="20"/>
        </w:rPr>
        <w:t xml:space="preserve"> </w:t>
      </w:r>
      <w:r>
        <w:rPr>
          <w:i/>
          <w:sz w:val="20"/>
        </w:rPr>
        <w:t>P</w:t>
      </w:r>
      <w:r>
        <w:rPr>
          <w:sz w:val="20"/>
        </w:rPr>
        <w:t>.</w:t>
      </w:r>
      <w:r>
        <w:rPr>
          <w:spacing w:val="4"/>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pacing w:val="1"/>
          <w:sz w:val="20"/>
        </w:rPr>
        <w:t>B</w:t>
      </w:r>
      <w:r>
        <w:rPr>
          <w:i/>
          <w:sz w:val="20"/>
        </w:rPr>
        <w:t>0</w:t>
      </w:r>
      <w:r>
        <w:rPr>
          <w:i/>
          <w:spacing w:val="-2"/>
          <w:sz w:val="20"/>
        </w:rPr>
        <w:t xml:space="preserve"> </w:t>
      </w:r>
      <w:r>
        <w:rPr>
          <w:sz w:val="20"/>
        </w:rPr>
        <w:t>is</w:t>
      </w:r>
      <w:r>
        <w:rPr>
          <w:spacing w:val="-2"/>
          <w:sz w:val="20"/>
        </w:rPr>
        <w:t xml:space="preserve"> </w:t>
      </w:r>
      <w:r>
        <w:rPr>
          <w:spacing w:val="1"/>
          <w:sz w:val="20"/>
        </w:rPr>
        <w:t>i</w:t>
      </w:r>
      <w:r>
        <w:rPr>
          <w:sz w:val="20"/>
        </w:rPr>
        <w:t>ll</w:t>
      </w:r>
      <w:r>
        <w:rPr>
          <w:spacing w:val="1"/>
          <w:sz w:val="20"/>
        </w:rPr>
        <w:t>u</w:t>
      </w:r>
      <w:r>
        <w:rPr>
          <w:sz w:val="20"/>
        </w:rPr>
        <w:t>s</w:t>
      </w:r>
      <w:r>
        <w:rPr>
          <w:spacing w:val="1"/>
          <w:sz w:val="20"/>
        </w:rPr>
        <w:t>t</w:t>
      </w:r>
      <w:r>
        <w:rPr>
          <w:sz w:val="20"/>
        </w:rPr>
        <w:t>ra</w:t>
      </w:r>
      <w:r>
        <w:rPr>
          <w:spacing w:val="1"/>
          <w:sz w:val="20"/>
        </w:rPr>
        <w:t>t</w:t>
      </w:r>
      <w:r>
        <w:rPr>
          <w:spacing w:val="-1"/>
          <w:sz w:val="20"/>
        </w:rPr>
        <w:t>e</w:t>
      </w:r>
      <w:r>
        <w:rPr>
          <w:sz w:val="20"/>
        </w:rPr>
        <w:t>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9</w:t>
      </w:r>
    </w:p>
    <w:p w:rsidR="00153D0A" w:rsidRDefault="00153D0A" w:rsidP="00153D0A">
      <w:pPr>
        <w:spacing w:before="6" w:line="130" w:lineRule="exact"/>
        <w:rPr>
          <w:sz w:val="13"/>
          <w:szCs w:val="13"/>
        </w:rPr>
      </w:pPr>
    </w:p>
    <w:p w:rsidR="00153D0A" w:rsidRDefault="00153D0A" w:rsidP="00153D0A">
      <w:pPr>
        <w:spacing w:line="200" w:lineRule="exact"/>
        <w:rPr>
          <w:ins w:id="1226" w:author="charliep" w:date="2014-05-12T20:30:00Z"/>
          <w:sz w:val="20"/>
        </w:rPr>
      </w:pPr>
    </w:p>
    <w:p w:rsidR="0022200E" w:rsidRDefault="0022200E" w:rsidP="00153D0A">
      <w:pPr>
        <w:spacing w:line="200" w:lineRule="exact"/>
        <w:rPr>
          <w:ins w:id="1227" w:author="charliep" w:date="2014-05-12T20:30:00Z"/>
          <w:sz w:val="20"/>
        </w:rPr>
      </w:pPr>
    </w:p>
    <w:p w:rsidR="0022200E" w:rsidRDefault="0022200E" w:rsidP="00153D0A">
      <w:pPr>
        <w:spacing w:line="200" w:lineRule="exact"/>
        <w:rPr>
          <w:ins w:id="1228" w:author="charliep" w:date="2014-05-12T20:30:00Z"/>
          <w:sz w:val="20"/>
        </w:rPr>
      </w:pPr>
    </w:p>
    <w:p w:rsidR="0022200E" w:rsidRDefault="0022200E" w:rsidP="00153D0A">
      <w:pPr>
        <w:spacing w:line="200" w:lineRule="exact"/>
        <w:rPr>
          <w:ins w:id="1229" w:author="charliep" w:date="2014-05-12T20:30:00Z"/>
          <w:sz w:val="20"/>
        </w:rPr>
      </w:pPr>
    </w:p>
    <w:p w:rsidR="0022200E" w:rsidRDefault="0022200E" w:rsidP="00153D0A">
      <w:pPr>
        <w:spacing w:line="200" w:lineRule="exact"/>
        <w:rPr>
          <w:ins w:id="1230" w:author="charliep" w:date="2014-05-12T20:30:00Z"/>
          <w:sz w:val="20"/>
        </w:rPr>
      </w:pPr>
    </w:p>
    <w:p w:rsidR="0022200E" w:rsidRDefault="0022200E" w:rsidP="00153D0A">
      <w:pPr>
        <w:spacing w:line="200" w:lineRule="exact"/>
        <w:rPr>
          <w:ins w:id="1231" w:author="charliep" w:date="2014-05-12T20:30:00Z"/>
          <w:sz w:val="20"/>
        </w:rPr>
      </w:pPr>
    </w:p>
    <w:p w:rsidR="0022200E" w:rsidRDefault="0022200E"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3"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39" w:right="1621"/>
        <w:jc w:val="center"/>
        <w:rPr>
          <w:sz w:val="18"/>
          <w:szCs w:val="18"/>
        </w:rPr>
      </w:pPr>
      <w:r>
        <w:br w:type="column"/>
      </w:r>
      <w:r>
        <w:rPr>
          <w:i/>
          <w:sz w:val="18"/>
          <w:szCs w:val="18"/>
        </w:rPr>
        <w:lastRenderedPageBreak/>
        <w:t>Q</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7"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22200E">
      <w:pPr>
        <w:pStyle w:val="Caption"/>
        <w:rPr>
          <w:rFonts w:eastAsia="Arial" w:cs="Arial"/>
        </w:rPr>
        <w:pPrChange w:id="1232" w:author="charliep" w:date="2014-05-12T20:30:00Z">
          <w:pPr>
            <w:spacing w:before="34"/>
            <w:ind w:left="3265" w:right="3223"/>
            <w:jc w:val="center"/>
          </w:pPr>
        </w:pPrChange>
      </w:pPr>
      <w:bookmarkStart w:id="1233" w:name="_Toc387700653"/>
      <w:ins w:id="1234" w:author="charliep" w:date="2014-05-12T20:30:00Z">
        <w:r>
          <w:t xml:space="preserve">Figure </w:t>
        </w:r>
        <w:r>
          <w:fldChar w:fldCharType="begin"/>
        </w:r>
        <w:r>
          <w:instrText xml:space="preserve"> SEQ Figure \* ARABIC </w:instrText>
        </w:r>
      </w:ins>
      <w:r>
        <w:fldChar w:fldCharType="separate"/>
      </w:r>
      <w:ins w:id="1235" w:author="charliep" w:date="2014-05-12T20:30:00Z">
        <w:r>
          <w:rPr>
            <w:noProof/>
          </w:rPr>
          <w:t>47</w:t>
        </w:r>
        <w:r>
          <w:fldChar w:fldCharType="end"/>
        </w:r>
        <w:r>
          <w:t xml:space="preserve">: </w:t>
        </w:r>
        <w:r w:rsidRPr="00AE1A4C">
          <w:t xml:space="preserve">Format of </w:t>
        </w:r>
        <w:r w:rsidRPr="0022200E">
          <w:rPr>
            <w:i/>
            <w:rPrChange w:id="1236" w:author="charliep" w:date="2014-05-12T20:31:00Z">
              <w:rPr/>
            </w:rPrChange>
          </w:rPr>
          <w:t>B0</w:t>
        </w:r>
        <w:r>
          <w:t xml:space="preserve"> (was</w:t>
        </w:r>
      </w:ins>
      <w:r w:rsidR="008F6009">
        <w:rPr>
          <w:rFonts w:ascii="Calibri" w:eastAsia="Calibri" w:hAnsi="Calibri"/>
          <w:sz w:val="22"/>
          <w:szCs w:val="22"/>
        </w:rPr>
        <w:pict>
          <v:group id="_x0000_s9248" style="position:absolute;left:0;text-align:left;margin-left:98.45pt;margin-top:-57.15pt;width:388.05pt;height:37.05pt;z-index:-251335168;mso-position-horizontal-relative:page;mso-position-vertical-relative:text" coordorigin="1969,-1143" coordsize="7761,741">
            <v:group id="_x0000_s9249" style="position:absolute;left:1980;top:-1132;width:7745;height:2" coordorigin="1980,-1132" coordsize="7745,2">
              <v:shape id="_x0000_s9250" style="position:absolute;left:1980;top:-1132;width:7745;height:2" coordorigin="1980,-1132" coordsize="7745,0" path="m1980,-1132r7745,e" filled="f" strokeweight=".58pt">
                <v:path arrowok="t"/>
              </v:shape>
            </v:group>
            <v:group id="_x0000_s9251" style="position:absolute;left:3240;top:-1137;width:2;height:730" coordorigin="3240,-1137" coordsize="2,730">
              <v:shape id="_x0000_s9252" style="position:absolute;left:3240;top:-1137;width:2;height:730" coordorigin="3240,-1137" coordsize="0,730" path="m3240,-1137r,730e" filled="f" strokeweight=".58pt">
                <v:path arrowok="t"/>
              </v:shape>
            </v:group>
            <v:group id="_x0000_s9253" style="position:absolute;left:1975;top:-412;width:7745;height:2" coordorigin="1975,-412" coordsize="7745,2">
              <v:shape id="_x0000_s9254" style="position:absolute;left:1975;top:-412;width:7745;height:2" coordorigin="1975,-412" coordsize="7745,0" path="m1975,-412r7745,e" filled="f" strokeweight=".58pt">
                <v:path arrowok="t"/>
              </v:shape>
            </v:group>
            <v:group id="_x0000_s9255" style="position:absolute;left:1980;top:-1137;width:2;height:725" coordorigin="1980,-1137" coordsize="2,725">
              <v:shape id="_x0000_s9256" style="position:absolute;left:1980;top:-1137;width:2;height:725" coordorigin="1980,-1137" coordsize="0,725" path="m1980,-1137r,725e" filled="f" strokeweight=".58pt">
                <v:path arrowok="t"/>
              </v:shape>
            </v:group>
            <v:group id="_x0000_s9257" style="position:absolute;left:7560;top:-1137;width:2;height:730" coordorigin="7560,-1137" coordsize="2,730">
              <v:shape id="_x0000_s9258" style="position:absolute;left:7560;top:-1137;width:2;height:730" coordorigin="7560,-1137" coordsize="0,730" path="m7560,-1137r,730e" filled="f" strokeweight=".58pt">
                <v:path arrowok="t"/>
              </v:shape>
            </v:group>
            <v:group id="_x0000_s9259" style="position:absolute;left:9720;top:-1132;width:2;height:725" coordorigin="9720,-1132" coordsize="2,725">
              <v:shape id="_x0000_s9260" style="position:absolute;left:9720;top:-1132;width:2;height:725" coordorigin="9720,-1132" coordsize="0,725" path="m9720,-1132r,725e" filled="f" strokeweight=".58pt">
                <v:path arrowok="t"/>
              </v:shape>
            </v:group>
            <w10:wrap anchorx="page"/>
          </v:group>
        </w:pict>
      </w:r>
      <w:ins w:id="1237" w:author="charliep" w:date="2014-05-12T20:30:00Z">
        <w:r>
          <w:t xml:space="preserve"> </w:t>
        </w:r>
      </w:ins>
      <w:r w:rsidR="00153D0A">
        <w:rPr>
          <w:rFonts w:eastAsia="Arial" w:cs="Arial"/>
          <w:b w:val="0"/>
          <w:bCs/>
        </w:rPr>
        <w:t>Figure</w:t>
      </w:r>
      <w:r w:rsidR="00153D0A">
        <w:rPr>
          <w:rFonts w:eastAsia="Arial" w:cs="Arial"/>
          <w:b w:val="0"/>
          <w:bCs/>
          <w:spacing w:val="-6"/>
        </w:rPr>
        <w:t xml:space="preserve"> </w:t>
      </w:r>
      <w:r w:rsidR="00153D0A">
        <w:rPr>
          <w:rFonts w:eastAsia="Arial" w:cs="Arial"/>
          <w:b w:val="0"/>
          <w:bCs/>
        </w:rPr>
        <w:t>39</w:t>
      </w:r>
      <w:ins w:id="1238" w:author="charliep" w:date="2014-05-12T20:30:00Z">
        <w:r>
          <w:rPr>
            <w:rFonts w:eastAsia="Arial" w:cs="Arial"/>
            <w:b w:val="0"/>
            <w:bCs/>
          </w:rPr>
          <w:t>)</w:t>
        </w:r>
      </w:ins>
      <w:bookmarkEnd w:id="1233"/>
      <w:del w:id="1239" w:author="charliep" w:date="2014-05-12T20:30:00Z">
        <w:r w:rsidR="00153D0A" w:rsidDel="0022200E">
          <w:rPr>
            <w:rFonts w:eastAsia="Arial" w:cs="Arial"/>
            <w:b w:val="0"/>
            <w:bCs/>
          </w:rPr>
          <w:delText>—Format</w:delText>
        </w:r>
        <w:r w:rsidR="00153D0A" w:rsidDel="0022200E">
          <w:rPr>
            <w:rFonts w:eastAsia="Arial" w:cs="Arial"/>
            <w:b w:val="0"/>
            <w:bCs/>
            <w:spacing w:val="-10"/>
          </w:rPr>
          <w:delText xml:space="preserve"> </w:delText>
        </w:r>
        <w:r w:rsidR="00153D0A" w:rsidDel="0022200E">
          <w:rPr>
            <w:rFonts w:eastAsia="Arial" w:cs="Arial"/>
            <w:b w:val="0"/>
            <w:bCs/>
          </w:rPr>
          <w:delText>of</w:delText>
        </w:r>
        <w:r w:rsidR="00153D0A" w:rsidDel="0022200E">
          <w:rPr>
            <w:rFonts w:eastAsia="Arial" w:cs="Arial"/>
            <w:b w:val="0"/>
            <w:bCs/>
            <w:spacing w:val="-1"/>
          </w:rPr>
          <w:delText xml:space="preserve"> </w:delText>
        </w:r>
        <w:r w:rsidR="00153D0A" w:rsidDel="0022200E">
          <w:rPr>
            <w:rFonts w:eastAsia="Arial" w:cs="Arial"/>
            <w:b w:val="0"/>
            <w:bCs/>
            <w:i/>
            <w:spacing w:val="1"/>
            <w:w w:val="99"/>
          </w:rPr>
          <w:delText>B0</w:delText>
        </w:r>
      </w:del>
    </w:p>
    <w:p w:rsidR="00153D0A" w:rsidRDefault="00153D0A" w:rsidP="00153D0A">
      <w:pPr>
        <w:jc w:val="cente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ind w:left="140" w:right="-20"/>
        <w:rPr>
          <w:sz w:val="20"/>
        </w:rPr>
      </w:pPr>
      <w:r>
        <w:rPr>
          <w:sz w:val="20"/>
        </w:rPr>
        <w:t>The</w:t>
      </w:r>
      <w:r>
        <w:rPr>
          <w:spacing w:val="-3"/>
          <w:sz w:val="20"/>
        </w:rPr>
        <w:t xml:space="preserve"> </w:t>
      </w:r>
      <w:r>
        <w:rPr>
          <w:sz w:val="20"/>
        </w:rPr>
        <w:t>flags</w:t>
      </w:r>
      <w:r>
        <w:rPr>
          <w:spacing w:val="-4"/>
          <w:sz w:val="20"/>
        </w:rPr>
        <w:t xml:space="preserve"> </w:t>
      </w:r>
      <w:r>
        <w:rPr>
          <w:sz w:val="20"/>
        </w:rPr>
        <w:t>are</w:t>
      </w:r>
      <w:r>
        <w:rPr>
          <w:spacing w:val="-1"/>
          <w:sz w:val="20"/>
        </w:rPr>
        <w:t xml:space="preserve"> </w:t>
      </w:r>
      <w:r>
        <w:rPr>
          <w:sz w:val="20"/>
        </w:rPr>
        <w:t>formed</w:t>
      </w:r>
      <w:r>
        <w:rPr>
          <w:spacing w:val="-6"/>
          <w:sz w:val="20"/>
        </w:rPr>
        <w:t xml:space="preserve"> </w:t>
      </w:r>
      <w:r>
        <w:rPr>
          <w:sz w:val="20"/>
        </w:rPr>
        <w:t>by</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data:</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reser</w:t>
      </w:r>
      <w:r>
        <w:rPr>
          <w:spacing w:val="1"/>
          <w:sz w:val="20"/>
        </w:rPr>
        <w:t>v</w:t>
      </w:r>
      <w:r>
        <w:rPr>
          <w:sz w:val="20"/>
        </w:rPr>
        <w:t>ed</w:t>
      </w:r>
      <w:r>
        <w:rPr>
          <w:spacing w:val="-6"/>
          <w:sz w:val="20"/>
        </w:rPr>
        <w:t xml:space="preserve"> </w:t>
      </w:r>
      <w:r>
        <w:rPr>
          <w:sz w:val="20"/>
        </w:rPr>
        <w:t>bi</w:t>
      </w:r>
      <w:r>
        <w:rPr>
          <w:spacing w:val="1"/>
          <w:sz w:val="20"/>
        </w:rPr>
        <w:t>t</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set</w:t>
      </w:r>
      <w:r>
        <w:rPr>
          <w:spacing w:val="-1"/>
          <w:sz w:val="20"/>
        </w:rPr>
        <w:t xml:space="preserve"> </w:t>
      </w:r>
      <w:r>
        <w:rPr>
          <w:sz w:val="20"/>
        </w:rPr>
        <w:t>to</w:t>
      </w:r>
      <w:r>
        <w:rPr>
          <w:spacing w:val="-2"/>
          <w:sz w:val="20"/>
        </w:rPr>
        <w:t xml:space="preserve"> </w:t>
      </w:r>
      <w:r>
        <w:rPr>
          <w:sz w:val="20"/>
        </w:rPr>
        <w:t>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bit</w:t>
      </w:r>
      <w:r>
        <w:rPr>
          <w:spacing w:val="-2"/>
          <w:sz w:val="20"/>
        </w:rPr>
        <w:t xml:space="preserve"> </w:t>
      </w:r>
      <w:r>
        <w:rPr>
          <w:sz w:val="20"/>
        </w:rPr>
        <w:t>flag</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associated</w:t>
      </w:r>
      <w:r>
        <w:rPr>
          <w:spacing w:val="-8"/>
          <w:sz w:val="20"/>
        </w:rPr>
        <w:t xml:space="preserve"> </w:t>
      </w:r>
      <w:r>
        <w:rPr>
          <w:sz w:val="20"/>
        </w:rPr>
        <w:t>data,</w:t>
      </w:r>
      <w:r>
        <w:rPr>
          <w:spacing w:val="-4"/>
          <w:sz w:val="20"/>
        </w:rPr>
        <w:t xml:space="preserve"> </w:t>
      </w:r>
      <w:r>
        <w:rPr>
          <w:sz w:val="20"/>
        </w:rPr>
        <w:t>which</w:t>
      </w:r>
      <w:r>
        <w:rPr>
          <w:spacing w:val="-4"/>
          <w:sz w:val="20"/>
        </w:rPr>
        <w:t xml:space="preserve"> </w:t>
      </w:r>
      <w:r>
        <w:rPr>
          <w:sz w:val="20"/>
        </w:rPr>
        <w:t>is 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sz w:val="20"/>
        </w:rPr>
        <w:t>(</w:t>
      </w:r>
      <w:r>
        <w:rPr>
          <w:i/>
          <w:sz w:val="20"/>
        </w:rPr>
        <w:t>t</w:t>
      </w:r>
      <w:r>
        <w:rPr>
          <w:sz w:val="20"/>
        </w:rPr>
        <w:t>-2)/2,</w:t>
      </w:r>
      <w:r>
        <w:rPr>
          <w:spacing w:val="-7"/>
          <w:sz w:val="20"/>
        </w:rPr>
        <w:t xml:space="preserve"> </w:t>
      </w:r>
      <w:r>
        <w:rPr>
          <w:spacing w:val="1"/>
          <w:sz w:val="20"/>
        </w:rPr>
        <w:t>w</w:t>
      </w:r>
      <w:r>
        <w:rPr>
          <w:sz w:val="20"/>
        </w:rPr>
        <w:t>hich</w:t>
      </w:r>
      <w:r>
        <w:rPr>
          <w:spacing w:val="-5"/>
          <w:sz w:val="20"/>
        </w:rPr>
        <w:t xml:space="preserve"> </w:t>
      </w:r>
      <w:r>
        <w:rPr>
          <w:spacing w:val="1"/>
          <w:sz w:val="20"/>
        </w:rPr>
        <w:t>i</w:t>
      </w:r>
      <w:r>
        <w:rPr>
          <w:sz w:val="20"/>
        </w:rPr>
        <w:t>s</w:t>
      </w:r>
      <w:r>
        <w:rPr>
          <w:spacing w:val="-1"/>
          <w:sz w:val="20"/>
        </w:rPr>
        <w:t xml:space="preserve"> </w:t>
      </w:r>
      <w:r>
        <w:rPr>
          <w:sz w:val="20"/>
        </w:rPr>
        <w:t>1</w:t>
      </w:r>
      <w:r>
        <w:rPr>
          <w:spacing w:val="1"/>
          <w:sz w:val="20"/>
        </w:rPr>
        <w:t>0</w:t>
      </w:r>
      <w:r>
        <w:rPr>
          <w:sz w:val="20"/>
        </w:rPr>
        <w:t>1</w:t>
      </w:r>
      <w:r>
        <w:rPr>
          <w:spacing w:val="-4"/>
          <w:sz w:val="20"/>
        </w:rPr>
        <w:t xml:space="preserve"> </w:t>
      </w:r>
      <w:r>
        <w:rPr>
          <w:spacing w:val="1"/>
          <w:sz w:val="20"/>
        </w:rPr>
        <w:t>(</w:t>
      </w:r>
      <w:r>
        <w:rPr>
          <w:i/>
          <w:sz w:val="20"/>
        </w:rPr>
        <w:t>t</w:t>
      </w:r>
      <w:r>
        <w:rPr>
          <w:i/>
          <w:spacing w:val="-1"/>
          <w:sz w:val="20"/>
        </w:rPr>
        <w:t xml:space="preserve"> </w:t>
      </w:r>
      <w:r>
        <w:rPr>
          <w:sz w:val="20"/>
        </w:rPr>
        <w:t>=12);</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i/>
          <w:sz w:val="20"/>
        </w:rPr>
        <w:t>q</w:t>
      </w:r>
      <w:r>
        <w:rPr>
          <w:sz w:val="20"/>
        </w:rPr>
        <w:t>-</w:t>
      </w:r>
      <w:r>
        <w:rPr>
          <w:spacing w:val="1"/>
          <w:sz w:val="20"/>
        </w:rPr>
        <w:t>1</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pacing w:val="1"/>
          <w:sz w:val="20"/>
        </w:rPr>
        <w:t>0</w:t>
      </w:r>
      <w:r>
        <w:rPr>
          <w:sz w:val="20"/>
        </w:rPr>
        <w:t>01</w:t>
      </w:r>
      <w:r>
        <w:rPr>
          <w:spacing w:val="-3"/>
          <w:sz w:val="20"/>
        </w:rPr>
        <w:t xml:space="preserve"> </w:t>
      </w:r>
      <w:r>
        <w:rPr>
          <w:sz w:val="20"/>
        </w:rPr>
        <w:t>(</w:t>
      </w:r>
      <w:r>
        <w:rPr>
          <w:i/>
          <w:sz w:val="20"/>
        </w:rPr>
        <w:t>q</w:t>
      </w:r>
      <w:r>
        <w:rPr>
          <w:i/>
          <w:spacing w:val="-2"/>
          <w:sz w:val="20"/>
        </w:rPr>
        <w:t xml:space="preserve"> </w:t>
      </w:r>
      <w:r>
        <w:rPr>
          <w:sz w:val="20"/>
        </w:rPr>
        <w:t>= 2).</w:t>
      </w:r>
    </w:p>
    <w:p w:rsidR="00153D0A" w:rsidRDefault="00153D0A" w:rsidP="00153D0A">
      <w:pPr>
        <w:spacing w:before="11" w:line="280" w:lineRule="exact"/>
        <w:rPr>
          <w:sz w:val="28"/>
          <w:szCs w:val="28"/>
        </w:rPr>
      </w:pPr>
    </w:p>
    <w:p w:rsidR="00153D0A" w:rsidRDefault="00153D0A" w:rsidP="00153D0A">
      <w:pPr>
        <w:spacing w:line="250" w:lineRule="auto"/>
        <w:ind w:left="140" w:right="65"/>
        <w:rPr>
          <w:sz w:val="20"/>
        </w:rPr>
      </w:pPr>
      <w:r>
        <w:rPr>
          <w:sz w:val="20"/>
        </w:rPr>
        <w:t>The</w:t>
      </w:r>
      <w:r>
        <w:rPr>
          <w:spacing w:val="6"/>
          <w:sz w:val="20"/>
        </w:rPr>
        <w:t xml:space="preserve"> </w:t>
      </w:r>
      <w:r>
        <w:rPr>
          <w:sz w:val="20"/>
        </w:rPr>
        <w:t>counter</w:t>
      </w:r>
      <w:r>
        <w:rPr>
          <w:spacing w:val="3"/>
          <w:sz w:val="20"/>
        </w:rPr>
        <w:t xml:space="preserve"> </w:t>
      </w:r>
      <w:r>
        <w:rPr>
          <w:i/>
          <w:sz w:val="20"/>
        </w:rPr>
        <w:t>Ctr(i</w:t>
      </w:r>
      <w:r>
        <w:rPr>
          <w:i/>
          <w:spacing w:val="-1"/>
          <w:sz w:val="20"/>
        </w:rPr>
        <w:t>)</w:t>
      </w:r>
      <w:r>
        <w:rPr>
          <w:sz w:val="20"/>
        </w:rPr>
        <w:t>,</w:t>
      </w:r>
      <w:r>
        <w:rPr>
          <w:spacing w:val="4"/>
          <w:sz w:val="20"/>
        </w:rPr>
        <w:t xml:space="preserve"> </w:t>
      </w:r>
      <w:r>
        <w:rPr>
          <w:i/>
          <w:sz w:val="20"/>
        </w:rPr>
        <w:t>i</w:t>
      </w:r>
      <w:r>
        <w:rPr>
          <w:i/>
          <w:spacing w:val="8"/>
          <w:sz w:val="20"/>
        </w:rPr>
        <w:t xml:space="preserve"> </w:t>
      </w:r>
      <w:r>
        <w:rPr>
          <w:sz w:val="20"/>
        </w:rPr>
        <w:t>=</w:t>
      </w:r>
      <w:r>
        <w:rPr>
          <w:spacing w:val="8"/>
          <w:sz w:val="20"/>
        </w:rPr>
        <w:t xml:space="preserve"> </w:t>
      </w:r>
      <w:r>
        <w:rPr>
          <w:spacing w:val="1"/>
          <w:sz w:val="20"/>
        </w:rPr>
        <w:t>0</w:t>
      </w:r>
      <w:r>
        <w:rPr>
          <w:sz w:val="20"/>
        </w:rPr>
        <w:t>,</w:t>
      </w:r>
      <w:r>
        <w:rPr>
          <w:spacing w:val="7"/>
          <w:sz w:val="20"/>
        </w:rPr>
        <w:t xml:space="preserve"> </w:t>
      </w:r>
      <w:r>
        <w:rPr>
          <w:sz w:val="20"/>
        </w:rPr>
        <w:t>1,</w:t>
      </w:r>
      <w:r>
        <w:rPr>
          <w:spacing w:val="8"/>
          <w:sz w:val="20"/>
        </w:rPr>
        <w:t xml:space="preserve"> </w:t>
      </w:r>
      <w:r>
        <w:rPr>
          <w:sz w:val="20"/>
        </w:rPr>
        <w:t>...,</w:t>
      </w:r>
      <w:r>
        <w:rPr>
          <w:spacing w:val="7"/>
          <w:sz w:val="20"/>
        </w:rPr>
        <w:t xml:space="preserve"> </w:t>
      </w:r>
      <w:r>
        <w:rPr>
          <w:spacing w:val="1"/>
          <w:sz w:val="20"/>
        </w:rPr>
        <w:t>r</w:t>
      </w:r>
      <w:r>
        <w:rPr>
          <w:sz w:val="20"/>
        </w:rPr>
        <w:t>,</w:t>
      </w:r>
      <w:r>
        <w:rPr>
          <w:spacing w:val="8"/>
          <w:sz w:val="20"/>
        </w:rPr>
        <w:t xml:space="preserve"> </w:t>
      </w:r>
      <w:r>
        <w:rPr>
          <w:sz w:val="20"/>
        </w:rPr>
        <w:t>is</w:t>
      </w:r>
      <w:r>
        <w:rPr>
          <w:spacing w:val="8"/>
          <w:sz w:val="20"/>
        </w:rPr>
        <w:t xml:space="preserve"> </w:t>
      </w:r>
      <w:r>
        <w:rPr>
          <w:sz w:val="20"/>
        </w:rPr>
        <w:t>f</w:t>
      </w:r>
      <w:r>
        <w:rPr>
          <w:spacing w:val="1"/>
          <w:sz w:val="20"/>
        </w:rPr>
        <w:t>o</w:t>
      </w:r>
      <w:r>
        <w:rPr>
          <w:sz w:val="20"/>
        </w:rPr>
        <w:t>r</w:t>
      </w:r>
      <w:r>
        <w:rPr>
          <w:spacing w:val="1"/>
          <w:sz w:val="20"/>
        </w:rPr>
        <w:t>m</w:t>
      </w:r>
      <w:r>
        <w:rPr>
          <w:sz w:val="20"/>
        </w:rPr>
        <w:t>ed</w:t>
      </w:r>
      <w:r>
        <w:rPr>
          <w:spacing w:val="3"/>
          <w:sz w:val="20"/>
        </w:rPr>
        <w:t xml:space="preserve"> </w:t>
      </w:r>
      <w:r>
        <w:rPr>
          <w:sz w:val="20"/>
        </w:rPr>
        <w:t>w</w:t>
      </w:r>
      <w:r>
        <w:rPr>
          <w:spacing w:val="1"/>
          <w:sz w:val="20"/>
        </w:rPr>
        <w:t>i</w:t>
      </w:r>
      <w:r>
        <w:rPr>
          <w:sz w:val="20"/>
        </w:rPr>
        <w:t>th</w:t>
      </w:r>
      <w:r>
        <w:rPr>
          <w:spacing w:val="5"/>
          <w:sz w:val="20"/>
        </w:rPr>
        <w:t xml:space="preserve"> </w:t>
      </w:r>
      <w:r>
        <w:rPr>
          <w:sz w:val="20"/>
        </w:rPr>
        <w:t>1-octet</w:t>
      </w:r>
      <w:r>
        <w:rPr>
          <w:spacing w:val="3"/>
          <w:sz w:val="20"/>
        </w:rPr>
        <w:t xml:space="preserve"> </w:t>
      </w:r>
      <w:r>
        <w:rPr>
          <w:sz w:val="20"/>
        </w:rPr>
        <w:t>flags;</w:t>
      </w:r>
      <w:r>
        <w:rPr>
          <w:spacing w:val="5"/>
          <w:sz w:val="20"/>
        </w:rPr>
        <w:t xml:space="preserve"> </w:t>
      </w:r>
      <w:r>
        <w:rPr>
          <w:sz w:val="20"/>
        </w:rPr>
        <w:t>13-octet</w:t>
      </w:r>
      <w:r>
        <w:rPr>
          <w:spacing w:val="2"/>
          <w:sz w:val="20"/>
        </w:rPr>
        <w:t xml:space="preserve"> </w:t>
      </w:r>
      <w:r>
        <w:rPr>
          <w:sz w:val="20"/>
        </w:rPr>
        <w:t>nonce</w:t>
      </w:r>
      <w:r>
        <w:rPr>
          <w:spacing w:val="4"/>
          <w:sz w:val="20"/>
        </w:rPr>
        <w:t xml:space="preserve"> </w:t>
      </w:r>
      <w:r>
        <w:rPr>
          <w:i/>
          <w:sz w:val="20"/>
        </w:rPr>
        <w:t>N</w:t>
      </w:r>
      <w:r>
        <w:rPr>
          <w:sz w:val="20"/>
        </w:rPr>
        <w:t>;</w:t>
      </w:r>
      <w:r>
        <w:rPr>
          <w:spacing w:val="8"/>
          <w:sz w:val="20"/>
        </w:rPr>
        <w:t xml:space="preserve"> </w:t>
      </w:r>
      <w:r>
        <w:rPr>
          <w:sz w:val="20"/>
        </w:rPr>
        <w:t>and</w:t>
      </w:r>
      <w:r>
        <w:rPr>
          <w:spacing w:val="7"/>
          <w:sz w:val="20"/>
        </w:rPr>
        <w:t xml:space="preserve"> </w:t>
      </w:r>
      <w:r>
        <w:rPr>
          <w:sz w:val="20"/>
        </w:rPr>
        <w:t>2-</w:t>
      </w:r>
      <w:r>
        <w:rPr>
          <w:spacing w:val="1"/>
          <w:sz w:val="20"/>
        </w:rPr>
        <w:t>o</w:t>
      </w:r>
      <w:r>
        <w:rPr>
          <w:sz w:val="20"/>
        </w:rPr>
        <w:t>ctet</w:t>
      </w:r>
      <w:r>
        <w:rPr>
          <w:spacing w:val="3"/>
          <w:sz w:val="20"/>
        </w:rPr>
        <w:t xml:space="preserve"> </w:t>
      </w:r>
      <w:r>
        <w:rPr>
          <w:spacing w:val="1"/>
          <w:sz w:val="20"/>
        </w:rPr>
        <w:t>i</w:t>
      </w:r>
      <w:r>
        <w:rPr>
          <w:sz w:val="20"/>
        </w:rPr>
        <w:t>nteger</w:t>
      </w:r>
      <w:r>
        <w:rPr>
          <w:spacing w:val="3"/>
          <w:sz w:val="20"/>
        </w:rPr>
        <w:t xml:space="preserve"> </w:t>
      </w:r>
      <w:r>
        <w:rPr>
          <w:i/>
          <w:sz w:val="20"/>
        </w:rPr>
        <w:t>i.</w:t>
      </w:r>
      <w:r>
        <w:rPr>
          <w:i/>
          <w:spacing w:val="8"/>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z w:val="20"/>
        </w:rPr>
        <w:t>Ctr(i)</w:t>
      </w:r>
      <w:r>
        <w:rPr>
          <w:i/>
          <w:spacing w:val="-5"/>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40</w:t>
      </w:r>
    </w:p>
    <w:p w:rsidR="00153D0A" w:rsidRDefault="00153D0A" w:rsidP="00153D0A">
      <w:pPr>
        <w:spacing w:before="6" w:line="150" w:lineRule="exact"/>
        <w:rPr>
          <w:sz w:val="15"/>
          <w:szCs w:val="15"/>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4"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78" w:right="1662"/>
        <w:jc w:val="center"/>
        <w:rPr>
          <w:sz w:val="18"/>
          <w:szCs w:val="18"/>
        </w:rPr>
      </w:pPr>
      <w:r>
        <w:br w:type="column"/>
      </w:r>
      <w:r>
        <w:rPr>
          <w:i/>
          <w:w w:val="99"/>
          <w:sz w:val="18"/>
          <w:szCs w:val="18"/>
        </w:rPr>
        <w:lastRenderedPageBreak/>
        <w:t>i</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22200E">
      <w:pPr>
        <w:pStyle w:val="Caption"/>
        <w:rPr>
          <w:rFonts w:eastAsia="Arial" w:cs="Arial"/>
        </w:rPr>
        <w:pPrChange w:id="1240" w:author="charliep" w:date="2014-05-12T20:31:00Z">
          <w:pPr>
            <w:spacing w:before="34" w:line="225" w:lineRule="exact"/>
            <w:ind w:left="2778" w:right="-20"/>
          </w:pPr>
        </w:pPrChange>
      </w:pPr>
      <w:bookmarkStart w:id="1241" w:name="_Toc387700654"/>
      <w:ins w:id="1242" w:author="charliep" w:date="2014-05-12T20:31:00Z">
        <w:r>
          <w:t xml:space="preserve">Figure </w:t>
        </w:r>
        <w:r>
          <w:fldChar w:fldCharType="begin"/>
        </w:r>
        <w:r>
          <w:instrText xml:space="preserve"> SEQ Figure \* ARABIC </w:instrText>
        </w:r>
      </w:ins>
      <w:r>
        <w:fldChar w:fldCharType="separate"/>
      </w:r>
      <w:ins w:id="1243" w:author="charliep" w:date="2014-05-12T20:31:00Z">
        <w:r>
          <w:rPr>
            <w:noProof/>
          </w:rPr>
          <w:t>48</w:t>
        </w:r>
        <w:r>
          <w:fldChar w:fldCharType="end"/>
        </w:r>
        <w:r>
          <w:t xml:space="preserve">: </w:t>
        </w:r>
        <w:r w:rsidRPr="007B2BC5">
          <w:t xml:space="preserve">Format of Counter </w:t>
        </w:r>
        <w:r w:rsidRPr="0022200E">
          <w:rPr>
            <w:i/>
            <w:rPrChange w:id="1244" w:author="charliep" w:date="2014-05-12T20:32:00Z">
              <w:rPr/>
            </w:rPrChange>
          </w:rPr>
          <w:t>Ctr(i)</w:t>
        </w:r>
        <w:r>
          <w:t xml:space="preserve"> (was</w:t>
        </w:r>
      </w:ins>
      <w:r w:rsidR="008F6009">
        <w:rPr>
          <w:rFonts w:ascii="Calibri" w:eastAsia="Calibri" w:hAnsi="Calibri"/>
          <w:sz w:val="22"/>
          <w:szCs w:val="22"/>
        </w:rPr>
        <w:pict>
          <v:group id="_x0000_s9261" style="position:absolute;left:0;text-align:left;margin-left:98.45pt;margin-top:-58.15pt;width:388.05pt;height:37.05pt;z-index:-251334144;mso-position-horizontal-relative:page;mso-position-vertical-relative:text" coordorigin="1969,-1163" coordsize="7761,741">
            <v:group id="_x0000_s9262" style="position:absolute;left:1980;top:-1152;width:7745;height:2" coordorigin="1980,-1152" coordsize="7745,2">
              <v:shape id="_x0000_s9263" style="position:absolute;left:1980;top:-1152;width:7745;height:2" coordorigin="1980,-1152" coordsize="7745,0" path="m1980,-1152r7745,e" filled="f" strokeweight=".20464mm">
                <v:path arrowok="t"/>
              </v:shape>
            </v:group>
            <v:group id="_x0000_s9264" style="position:absolute;left:3240;top:-1157;width:2;height:730" coordorigin="3240,-1157" coordsize="2,730">
              <v:shape id="_x0000_s9265" style="position:absolute;left:3240;top:-1157;width:2;height:730" coordorigin="3240,-1157" coordsize="0,730" path="m3240,-1157r,729e" filled="f" strokeweight=".58pt">
                <v:path arrowok="t"/>
              </v:shape>
            </v:group>
            <v:group id="_x0000_s9266" style="position:absolute;left:1975;top:-432;width:7745;height:2" coordorigin="1975,-432" coordsize="7745,2">
              <v:shape id="_x0000_s9267" style="position:absolute;left:1975;top:-432;width:7745;height:2" coordorigin="1975,-432" coordsize="7745,0" path="m1975,-432r7745,e" filled="f" strokeweight=".20464mm">
                <v:path arrowok="t"/>
              </v:shape>
            </v:group>
            <v:group id="_x0000_s9268" style="position:absolute;left:1980;top:-1157;width:2;height:725" coordorigin="1980,-1157" coordsize="2,725">
              <v:shape id="_x0000_s9269" style="position:absolute;left:1980;top:-1157;width:2;height:725" coordorigin="1980,-1157" coordsize="0,725" path="m1980,-1157r,725e" filled="f" strokeweight=".58pt">
                <v:path arrowok="t"/>
              </v:shape>
            </v:group>
            <v:group id="_x0000_s9270" style="position:absolute;left:7560;top:-1157;width:2;height:730" coordorigin="7560,-1157" coordsize="2,730">
              <v:shape id="_x0000_s9271" style="position:absolute;left:7560;top:-1157;width:2;height:730" coordorigin="7560,-1157" coordsize="0,730" path="m7560,-1157r,729e" filled="f" strokeweight=".58pt">
                <v:path arrowok="t"/>
              </v:shape>
            </v:group>
            <v:group id="_x0000_s9272" style="position:absolute;left:9720;top:-1152;width:2;height:725" coordorigin="9720,-1152" coordsize="2,725">
              <v:shape id="_x0000_s9273" style="position:absolute;left:9720;top:-1152;width:2;height:725" coordorigin="9720,-1152" coordsize="0,725" path="m9720,-1152r,724e" filled="f" strokeweight=".58pt">
                <v:path arrowok="t"/>
              </v:shape>
            </v:group>
            <w10:wrap anchorx="page"/>
          </v:group>
        </w:pict>
      </w:r>
      <w:r w:rsidR="00153D0A">
        <w:rPr>
          <w:rFonts w:eastAsia="Arial" w:cs="Arial"/>
          <w:b w:val="0"/>
          <w:bCs/>
          <w:spacing w:val="1"/>
          <w:position w:val="-1"/>
        </w:rPr>
        <w:t>Fig</w:t>
      </w:r>
      <w:r w:rsidR="00153D0A">
        <w:rPr>
          <w:rFonts w:eastAsia="Arial" w:cs="Arial"/>
          <w:b w:val="0"/>
          <w:bCs/>
          <w:position w:val="-1"/>
        </w:rPr>
        <w:t>u</w:t>
      </w:r>
      <w:r w:rsidR="00153D0A">
        <w:rPr>
          <w:rFonts w:eastAsia="Arial" w:cs="Arial"/>
          <w:b w:val="0"/>
          <w:bCs/>
          <w:spacing w:val="1"/>
          <w:position w:val="-1"/>
        </w:rPr>
        <w:t>r</w:t>
      </w:r>
      <w:r w:rsidR="00153D0A">
        <w:rPr>
          <w:rFonts w:eastAsia="Arial" w:cs="Arial"/>
          <w:b w:val="0"/>
          <w:bCs/>
          <w:position w:val="-1"/>
        </w:rPr>
        <w:t>e</w:t>
      </w:r>
      <w:r w:rsidR="00153D0A">
        <w:rPr>
          <w:rFonts w:eastAsia="Arial" w:cs="Arial"/>
          <w:b w:val="0"/>
          <w:bCs/>
          <w:spacing w:val="-6"/>
          <w:position w:val="-1"/>
        </w:rPr>
        <w:t xml:space="preserve"> </w:t>
      </w:r>
      <w:r w:rsidR="00153D0A">
        <w:rPr>
          <w:rFonts w:eastAsia="Arial" w:cs="Arial"/>
          <w:b w:val="0"/>
          <w:bCs/>
          <w:spacing w:val="1"/>
          <w:position w:val="-1"/>
        </w:rPr>
        <w:t>4</w:t>
      </w:r>
      <w:r w:rsidR="00153D0A">
        <w:rPr>
          <w:rFonts w:eastAsia="Arial" w:cs="Arial"/>
          <w:b w:val="0"/>
          <w:bCs/>
          <w:position w:val="-1"/>
        </w:rPr>
        <w:t>0</w:t>
      </w:r>
      <w:ins w:id="1245" w:author="charliep" w:date="2014-05-12T20:31:00Z">
        <w:r>
          <w:rPr>
            <w:rFonts w:eastAsia="Arial" w:cs="Arial"/>
            <w:b w:val="0"/>
            <w:bCs/>
            <w:position w:val="-1"/>
          </w:rPr>
          <w:t>)</w:t>
        </w:r>
      </w:ins>
      <w:bookmarkEnd w:id="1241"/>
      <w:del w:id="1246" w:author="charliep" w:date="2014-05-12T20:31:00Z">
        <w:r w:rsidR="00153D0A" w:rsidDel="0022200E">
          <w:rPr>
            <w:rFonts w:eastAsia="Arial" w:cs="Arial"/>
            <w:b w:val="0"/>
            <w:bCs/>
            <w:spacing w:val="1"/>
            <w:position w:val="-1"/>
          </w:rPr>
          <w:delText>—Fo</w:delText>
        </w:r>
        <w:r w:rsidR="00153D0A" w:rsidDel="0022200E">
          <w:rPr>
            <w:rFonts w:eastAsia="Arial" w:cs="Arial"/>
            <w:b w:val="0"/>
            <w:bCs/>
            <w:spacing w:val="-1"/>
            <w:position w:val="-1"/>
          </w:rPr>
          <w:delText>r</w:delText>
        </w:r>
        <w:r w:rsidR="00153D0A" w:rsidDel="0022200E">
          <w:rPr>
            <w:rFonts w:eastAsia="Arial" w:cs="Arial"/>
            <w:b w:val="0"/>
            <w:bCs/>
            <w:spacing w:val="1"/>
            <w:position w:val="-1"/>
          </w:rPr>
          <w:delText>ma</w:delText>
        </w:r>
        <w:r w:rsidR="00153D0A" w:rsidDel="0022200E">
          <w:rPr>
            <w:rFonts w:eastAsia="Arial" w:cs="Arial"/>
            <w:b w:val="0"/>
            <w:bCs/>
            <w:position w:val="-1"/>
          </w:rPr>
          <w:delText>t</w:delText>
        </w:r>
        <w:r w:rsidR="00153D0A" w:rsidDel="0022200E">
          <w:rPr>
            <w:rFonts w:eastAsia="Arial" w:cs="Arial"/>
            <w:b w:val="0"/>
            <w:bCs/>
            <w:spacing w:val="-11"/>
            <w:position w:val="-1"/>
          </w:rPr>
          <w:delText xml:space="preserve"> </w:delText>
        </w:r>
        <w:r w:rsidR="00153D0A" w:rsidDel="0022200E">
          <w:rPr>
            <w:rFonts w:eastAsia="Arial" w:cs="Arial"/>
            <w:b w:val="0"/>
            <w:bCs/>
            <w:spacing w:val="1"/>
            <w:position w:val="-1"/>
          </w:rPr>
          <w:delText>o</w:delText>
        </w:r>
        <w:r w:rsidR="00153D0A" w:rsidDel="0022200E">
          <w:rPr>
            <w:rFonts w:eastAsia="Arial" w:cs="Arial"/>
            <w:b w:val="0"/>
            <w:bCs/>
            <w:position w:val="-1"/>
          </w:rPr>
          <w:delText>f</w:delText>
        </w:r>
        <w:r w:rsidR="00153D0A" w:rsidDel="0022200E">
          <w:rPr>
            <w:rFonts w:eastAsia="Arial" w:cs="Arial"/>
            <w:b w:val="0"/>
            <w:bCs/>
            <w:spacing w:val="-3"/>
            <w:position w:val="-1"/>
          </w:rPr>
          <w:delText xml:space="preserve"> </w:delText>
        </w:r>
        <w:r w:rsidR="00153D0A" w:rsidDel="0022200E">
          <w:rPr>
            <w:rFonts w:eastAsia="Arial" w:cs="Arial"/>
            <w:b w:val="0"/>
            <w:bCs/>
            <w:spacing w:val="1"/>
            <w:position w:val="-1"/>
          </w:rPr>
          <w:delText>Co</w:delText>
        </w:r>
        <w:r w:rsidR="00153D0A" w:rsidDel="0022200E">
          <w:rPr>
            <w:rFonts w:eastAsia="Arial" w:cs="Arial"/>
            <w:b w:val="0"/>
            <w:bCs/>
            <w:position w:val="-1"/>
          </w:rPr>
          <w:delText>u</w:delText>
        </w:r>
        <w:r w:rsidR="00153D0A" w:rsidDel="0022200E">
          <w:rPr>
            <w:rFonts w:eastAsia="Arial" w:cs="Arial"/>
            <w:b w:val="0"/>
            <w:bCs/>
            <w:spacing w:val="1"/>
            <w:position w:val="-1"/>
          </w:rPr>
          <w:delText>nt</w:delText>
        </w:r>
        <w:r w:rsidR="00153D0A" w:rsidDel="0022200E">
          <w:rPr>
            <w:rFonts w:eastAsia="Arial" w:cs="Arial"/>
            <w:b w:val="0"/>
            <w:bCs/>
            <w:position w:val="-1"/>
          </w:rPr>
          <w:delText>er</w:delText>
        </w:r>
        <w:r w:rsidR="00153D0A" w:rsidDel="0022200E">
          <w:rPr>
            <w:rFonts w:eastAsia="Arial" w:cs="Arial"/>
            <w:b w:val="0"/>
            <w:bCs/>
            <w:spacing w:val="-7"/>
            <w:position w:val="-1"/>
          </w:rPr>
          <w:delText xml:space="preserve"> </w:delText>
        </w:r>
        <w:r w:rsidR="00153D0A" w:rsidDel="0022200E">
          <w:rPr>
            <w:rFonts w:eastAsia="Arial" w:cs="Arial"/>
            <w:b w:val="0"/>
            <w:bCs/>
            <w:i/>
            <w:spacing w:val="1"/>
            <w:position w:val="-1"/>
          </w:rPr>
          <w:delText>C</w:delText>
        </w:r>
        <w:r w:rsidR="00153D0A" w:rsidDel="0022200E">
          <w:rPr>
            <w:rFonts w:eastAsia="Arial" w:cs="Arial"/>
            <w:b w:val="0"/>
            <w:bCs/>
            <w:i/>
            <w:position w:val="-1"/>
          </w:rPr>
          <w:delText>t</w:delText>
        </w:r>
        <w:r w:rsidR="00153D0A" w:rsidDel="0022200E">
          <w:rPr>
            <w:rFonts w:eastAsia="Arial" w:cs="Arial"/>
            <w:b w:val="0"/>
            <w:bCs/>
            <w:i/>
            <w:spacing w:val="1"/>
            <w:position w:val="-1"/>
          </w:rPr>
          <w:delText>r</w:delText>
        </w:r>
        <w:r w:rsidR="00153D0A" w:rsidDel="0022200E">
          <w:rPr>
            <w:rFonts w:eastAsia="Arial" w:cs="Arial"/>
            <w:b w:val="0"/>
            <w:bCs/>
            <w:i/>
            <w:position w:val="-1"/>
          </w:rPr>
          <w:delText>(</w:delText>
        </w:r>
        <w:r w:rsidR="00153D0A" w:rsidDel="0022200E">
          <w:rPr>
            <w:rFonts w:eastAsia="Arial" w:cs="Arial"/>
            <w:b w:val="0"/>
            <w:bCs/>
            <w:i/>
            <w:spacing w:val="1"/>
            <w:position w:val="-1"/>
          </w:rPr>
          <w:delText>i)</w:delText>
        </w:r>
      </w:del>
    </w:p>
    <w:p w:rsidR="00153D0A" w:rsidRDefault="00153D0A" w:rsidP="00153D0A">
      <w:pPr>
        <w:spacing w:before="3" w:line="260" w:lineRule="exact"/>
        <w:rPr>
          <w:sz w:val="26"/>
          <w:szCs w:val="26"/>
        </w:rPr>
      </w:pPr>
    </w:p>
    <w:p w:rsidR="00153D0A" w:rsidRDefault="00153D0A" w:rsidP="00153D0A">
      <w:pPr>
        <w:spacing w:before="33"/>
        <w:ind w:left="140" w:right="6089"/>
        <w:jc w:val="both"/>
        <w:rPr>
          <w:sz w:val="20"/>
        </w:rPr>
      </w:pPr>
      <w:r>
        <w:rPr>
          <w:sz w:val="20"/>
        </w:rPr>
        <w:t>The</w:t>
      </w:r>
      <w:r>
        <w:rPr>
          <w:spacing w:val="-3"/>
          <w:sz w:val="20"/>
        </w:rPr>
        <w:t xml:space="preserve"> </w:t>
      </w:r>
      <w:r>
        <w:rPr>
          <w:sz w:val="20"/>
        </w:rPr>
        <w:t>flags</w:t>
      </w:r>
      <w:r>
        <w:rPr>
          <w:spacing w:val="-4"/>
          <w:sz w:val="20"/>
        </w:rPr>
        <w:t xml:space="preserve"> </w:t>
      </w:r>
      <w:r>
        <w:rPr>
          <w:sz w:val="20"/>
        </w:rPr>
        <w:t>for</w:t>
      </w:r>
      <w:r>
        <w:rPr>
          <w:spacing w:val="-1"/>
          <w:sz w:val="20"/>
        </w:rPr>
        <w:t xml:space="preserve"> </w:t>
      </w:r>
      <w:r>
        <w:rPr>
          <w:i/>
          <w:sz w:val="20"/>
        </w:rPr>
        <w:t>Ctr(i)</w:t>
      </w:r>
      <w:r>
        <w:rPr>
          <w:i/>
          <w:spacing w:val="-5"/>
          <w:sz w:val="20"/>
        </w:rPr>
        <w:t xml:space="preserve"> </w:t>
      </w:r>
      <w:r>
        <w:rPr>
          <w:sz w:val="20"/>
        </w:rPr>
        <w:t>is 00</w:t>
      </w:r>
      <w:r>
        <w:rPr>
          <w:spacing w:val="1"/>
          <w:sz w:val="20"/>
        </w:rPr>
        <w:t>0</w:t>
      </w:r>
      <w:r>
        <w:rPr>
          <w:sz w:val="20"/>
        </w:rPr>
        <w:t>000</w:t>
      </w:r>
      <w:r>
        <w:rPr>
          <w:spacing w:val="1"/>
          <w:sz w:val="20"/>
        </w:rPr>
        <w:t>0</w:t>
      </w:r>
      <w:r>
        <w:rPr>
          <w:sz w:val="20"/>
        </w:rPr>
        <w:t>1.</w:t>
      </w:r>
    </w:p>
    <w:p w:rsidR="00153D0A" w:rsidRDefault="00153D0A" w:rsidP="00153D0A">
      <w:pPr>
        <w:spacing w:before="11" w:line="280" w:lineRule="exact"/>
        <w:rPr>
          <w:sz w:val="28"/>
          <w:szCs w:val="28"/>
        </w:rPr>
      </w:pPr>
    </w:p>
    <w:p w:rsidR="00153D0A" w:rsidRDefault="00153D0A" w:rsidP="00153D0A">
      <w:pPr>
        <w:ind w:left="140" w:right="3377"/>
        <w:jc w:val="both"/>
        <w:rPr>
          <w:sz w:val="20"/>
        </w:rPr>
      </w:pPr>
      <w:r>
        <w:rPr>
          <w:sz w:val="20"/>
        </w:rPr>
        <w:t>The</w:t>
      </w:r>
      <w:r>
        <w:rPr>
          <w:spacing w:val="-4"/>
          <w:sz w:val="20"/>
        </w:rPr>
        <w:t xml:space="preserve"> </w:t>
      </w:r>
      <w:r>
        <w:rPr>
          <w:sz w:val="20"/>
        </w:rPr>
        <w:t>e</w:t>
      </w:r>
      <w:r>
        <w:rPr>
          <w:spacing w:val="1"/>
          <w:sz w:val="20"/>
        </w:rPr>
        <w:t>n</w:t>
      </w:r>
      <w:r>
        <w:rPr>
          <w:sz w:val="20"/>
        </w:rPr>
        <w:t>capsula</w:t>
      </w:r>
      <w:r>
        <w:rPr>
          <w:spacing w:val="1"/>
          <w:sz w:val="20"/>
        </w:rPr>
        <w:t>t</w:t>
      </w:r>
      <w:r>
        <w:rPr>
          <w:sz w:val="20"/>
        </w:rPr>
        <w:t>ion</w:t>
      </w:r>
      <w:r>
        <w:rPr>
          <w:spacing w:val="-11"/>
          <w:sz w:val="20"/>
        </w:rPr>
        <w:t xml:space="preserve"> </w:t>
      </w:r>
      <w:r>
        <w:rPr>
          <w:sz w:val="20"/>
        </w:rPr>
        <w:t>of</w:t>
      </w:r>
      <w:r>
        <w:rPr>
          <w:spacing w:val="-1"/>
          <w:sz w:val="20"/>
        </w:rPr>
        <w:t xml:space="preserve"> </w:t>
      </w:r>
      <w:r>
        <w:rPr>
          <w:sz w:val="20"/>
        </w:rPr>
        <w:t>an</w:t>
      </w:r>
      <w:r>
        <w:rPr>
          <w:spacing w:val="-3"/>
          <w:sz w:val="20"/>
        </w:rPr>
        <w:t xml:space="preserve"> </w:t>
      </w:r>
      <w:r w:rsidR="00AD4DE2">
        <w:rPr>
          <w:spacing w:val="2"/>
          <w:sz w:val="20"/>
        </w:rPr>
        <w:t>MIS</w:t>
      </w:r>
      <w:r>
        <w:rPr>
          <w:spacing w:val="-3"/>
          <w:sz w:val="20"/>
        </w:rPr>
        <w:t xml:space="preserve"> </w:t>
      </w:r>
      <w:r>
        <w:rPr>
          <w:sz w:val="20"/>
        </w:rPr>
        <w:t>PDU</w:t>
      </w:r>
      <w:r>
        <w:rPr>
          <w:spacing w:val="-4"/>
          <w:sz w:val="20"/>
        </w:rPr>
        <w:t xml:space="preserve"> </w:t>
      </w:r>
      <w:r>
        <w:rPr>
          <w:sz w:val="20"/>
        </w:rPr>
        <w:t>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steps:</w:t>
      </w:r>
    </w:p>
    <w:p w:rsidR="00153D0A" w:rsidRDefault="00153D0A" w:rsidP="00153D0A">
      <w:pPr>
        <w:spacing w:before="1" w:line="110" w:lineRule="exact"/>
        <w:rPr>
          <w:sz w:val="11"/>
          <w:szCs w:val="11"/>
        </w:rPr>
      </w:pPr>
    </w:p>
    <w:p w:rsidR="00153D0A" w:rsidRDefault="00153D0A" w:rsidP="00153D0A">
      <w:pPr>
        <w:tabs>
          <w:tab w:val="left" w:pos="760"/>
        </w:tabs>
        <w:spacing w:line="355" w:lineRule="auto"/>
        <w:ind w:left="340" w:right="3835"/>
        <w:rPr>
          <w:sz w:val="20"/>
        </w:rPr>
      </w:pPr>
      <w:r>
        <w:rPr>
          <w:sz w:val="20"/>
        </w:rPr>
        <w:t>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 b)</w:t>
      </w:r>
      <w:r>
        <w:rPr>
          <w:sz w:val="20"/>
        </w:rPr>
        <w:tab/>
        <w:t>Increment</w:t>
      </w:r>
      <w:r>
        <w:rPr>
          <w:spacing w:val="-7"/>
          <w:sz w:val="20"/>
        </w:rPr>
        <w:t xml:space="preserve"> </w:t>
      </w:r>
      <w:r>
        <w:rPr>
          <w:sz w:val="20"/>
        </w:rPr>
        <w:t>a positive</w:t>
      </w:r>
      <w:r>
        <w:rPr>
          <w:spacing w:val="-5"/>
          <w:sz w:val="20"/>
        </w:rPr>
        <w:t xml:space="preserve"> </w:t>
      </w:r>
      <w:r>
        <w:rPr>
          <w:sz w:val="20"/>
        </w:rPr>
        <w:t>number</w:t>
      </w:r>
      <w:r>
        <w:rPr>
          <w:spacing w:val="-5"/>
          <w:sz w:val="20"/>
        </w:rPr>
        <w:t xml:space="preserve"> </w:t>
      </w:r>
      <w:r>
        <w:rPr>
          <w:sz w:val="20"/>
        </w:rPr>
        <w:t>of</w:t>
      </w:r>
      <w:r>
        <w:rPr>
          <w:spacing w:val="-2"/>
          <w:sz w:val="20"/>
        </w:rPr>
        <w:t xml:space="preserve"> </w:t>
      </w:r>
      <w:r>
        <w:rPr>
          <w:i/>
          <w:sz w:val="20"/>
        </w:rPr>
        <w:t>SN</w:t>
      </w:r>
      <w:r>
        <w:rPr>
          <w:i/>
          <w:spacing w:val="-1"/>
          <w:sz w:val="20"/>
        </w:rPr>
        <w:t xml:space="preserve"> </w:t>
      </w:r>
      <w:r>
        <w:rPr>
          <w:sz w:val="20"/>
        </w:rPr>
        <w:t>to</w:t>
      </w:r>
      <w:r>
        <w:rPr>
          <w:spacing w:val="-2"/>
          <w:sz w:val="20"/>
        </w:rPr>
        <w:t xml:space="preserve"> </w:t>
      </w:r>
      <w:r>
        <w:rPr>
          <w:sz w:val="20"/>
        </w:rPr>
        <w:t>u</w:t>
      </w:r>
      <w:r>
        <w:rPr>
          <w:spacing w:val="1"/>
          <w:sz w:val="20"/>
        </w:rPr>
        <w:t>p</w:t>
      </w:r>
      <w:r>
        <w:rPr>
          <w:sz w:val="20"/>
        </w:rPr>
        <w:t>date</w:t>
      </w:r>
      <w:r>
        <w:rPr>
          <w:spacing w:val="-4"/>
          <w:sz w:val="20"/>
        </w:rPr>
        <w:t xml:space="preserve"> </w:t>
      </w:r>
      <w:r>
        <w:rPr>
          <w:sz w:val="20"/>
        </w:rPr>
        <w:t>t</w:t>
      </w:r>
      <w:r>
        <w:rPr>
          <w:spacing w:val="1"/>
          <w:sz w:val="20"/>
        </w:rPr>
        <w:t>h</w:t>
      </w:r>
      <w:r>
        <w:rPr>
          <w:sz w:val="20"/>
        </w:rPr>
        <w:t>e</w:t>
      </w:r>
      <w:r>
        <w:rPr>
          <w:spacing w:val="-3"/>
          <w:sz w:val="20"/>
        </w:rPr>
        <w:t xml:space="preserve"> </w:t>
      </w:r>
      <w:r>
        <w:rPr>
          <w:sz w:val="20"/>
        </w:rPr>
        <w:t>SN. 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sz w:val="20"/>
        </w:rPr>
        <w:t>,</w:t>
      </w:r>
      <w:r>
        <w:rPr>
          <w:spacing w:val="-3"/>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tabs>
          <w:tab w:val="left" w:pos="760"/>
        </w:tabs>
        <w:spacing w:before="4"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1"/>
          <w:sz w:val="20"/>
        </w:rPr>
        <w:t xml:space="preserve"> </w:t>
      </w:r>
      <w:r>
        <w:rPr>
          <w:i/>
          <w:sz w:val="20"/>
        </w:rPr>
        <w:t>N</w:t>
      </w:r>
      <w:r>
        <w:rPr>
          <w:i/>
          <w:spacing w:val="2"/>
          <w:sz w:val="20"/>
        </w:rPr>
        <w:t xml:space="preserve"> </w:t>
      </w:r>
      <w:r>
        <w:rPr>
          <w:sz w:val="20"/>
        </w:rPr>
        <w:t>a</w:t>
      </w:r>
      <w:r>
        <w:rPr>
          <w:spacing w:val="1"/>
          <w:sz w:val="20"/>
        </w:rPr>
        <w:t>n</w:t>
      </w:r>
      <w:r>
        <w:rPr>
          <w:sz w:val="20"/>
        </w:rPr>
        <w:t>d</w:t>
      </w:r>
      <w:r>
        <w:rPr>
          <w:spacing w:val="-1"/>
          <w:sz w:val="20"/>
        </w:rPr>
        <w:t xml:space="preserve"> </w:t>
      </w:r>
      <w:r>
        <w:rPr>
          <w:i/>
          <w:sz w:val="20"/>
        </w:rPr>
        <w:t>P</w:t>
      </w:r>
      <w:r>
        <w:rPr>
          <w:i/>
          <w:spacing w:val="1"/>
          <w:sz w:val="20"/>
        </w:rPr>
        <w:t xml:space="preserve"> </w:t>
      </w:r>
      <w:r>
        <w:rPr>
          <w:spacing w:val="1"/>
          <w:sz w:val="20"/>
        </w:rPr>
        <w:t>t</w:t>
      </w:r>
      <w:r>
        <w:rPr>
          <w:sz w:val="20"/>
        </w:rPr>
        <w:t>o</w:t>
      </w:r>
      <w:r>
        <w:rPr>
          <w:spacing w:val="1"/>
          <w:sz w:val="20"/>
        </w:rPr>
        <w:t xml:space="preserve"> </w:t>
      </w:r>
      <w:r>
        <w:rPr>
          <w:sz w:val="20"/>
        </w:rPr>
        <w:t>AES-CCM</w:t>
      </w:r>
      <w:r>
        <w:rPr>
          <w:spacing w:val="-6"/>
          <w:sz w:val="20"/>
        </w:rPr>
        <w:t xml:space="preserve"> </w:t>
      </w:r>
      <w:r>
        <w:rPr>
          <w:sz w:val="20"/>
        </w:rPr>
        <w:t>ge</w:t>
      </w:r>
      <w:r>
        <w:rPr>
          <w:spacing w:val="1"/>
          <w:sz w:val="20"/>
        </w:rPr>
        <w:t>n</w:t>
      </w:r>
      <w:r>
        <w:rPr>
          <w:sz w:val="20"/>
        </w:rPr>
        <w:t>erat</w:t>
      </w:r>
      <w:r>
        <w:rPr>
          <w:spacing w:val="1"/>
          <w:sz w:val="20"/>
        </w:rPr>
        <w:t>i</w:t>
      </w:r>
      <w:r>
        <w:rPr>
          <w:sz w:val="20"/>
        </w:rPr>
        <w:t>on-encr</w:t>
      </w:r>
      <w:r>
        <w:rPr>
          <w:spacing w:val="1"/>
          <w:sz w:val="20"/>
        </w:rPr>
        <w:t>y</w:t>
      </w:r>
      <w:r>
        <w:rPr>
          <w:sz w:val="20"/>
        </w:rPr>
        <w:t>pt</w:t>
      </w:r>
      <w:r>
        <w:rPr>
          <w:spacing w:val="1"/>
          <w:sz w:val="20"/>
        </w:rPr>
        <w:t>i</w:t>
      </w:r>
      <w:r>
        <w:rPr>
          <w:sz w:val="20"/>
        </w:rPr>
        <w:t>on</w:t>
      </w:r>
      <w:r>
        <w:rPr>
          <w:spacing w:val="-15"/>
          <w:sz w:val="20"/>
        </w:rPr>
        <w:t xml:space="preserve"> </w:t>
      </w:r>
      <w:r>
        <w:rPr>
          <w:sz w:val="20"/>
        </w:rPr>
        <w:t>pr</w:t>
      </w:r>
      <w:r>
        <w:rPr>
          <w:spacing w:val="1"/>
          <w:sz w:val="20"/>
        </w:rPr>
        <w:t>o</w:t>
      </w:r>
      <w:r>
        <w:rPr>
          <w:sz w:val="20"/>
        </w:rPr>
        <w:t>cess</w:t>
      </w:r>
      <w:r>
        <w:rPr>
          <w:spacing w:val="-4"/>
          <w:sz w:val="20"/>
        </w:rPr>
        <w:t xml:space="preserve"> </w:t>
      </w:r>
      <w:r>
        <w:rPr>
          <w:sz w:val="20"/>
        </w:rPr>
        <w:t>as</w:t>
      </w:r>
      <w:r>
        <w:rPr>
          <w:spacing w:val="1"/>
          <w:sz w:val="20"/>
        </w:rPr>
        <w:t xml:space="preserve"> </w:t>
      </w:r>
      <w:r>
        <w:rPr>
          <w:sz w:val="20"/>
        </w:rPr>
        <w:t>specified</w:t>
      </w:r>
      <w:r>
        <w:rPr>
          <w:spacing w:val="-4"/>
          <w:sz w:val="20"/>
        </w:rPr>
        <w:t xml:space="preserve"> </w:t>
      </w:r>
      <w:r>
        <w:rPr>
          <w:sz w:val="20"/>
        </w:rPr>
        <w:t>in SP 800-38C.</w:t>
      </w:r>
      <w:r>
        <w:rPr>
          <w:spacing w:val="-5"/>
          <w:sz w:val="20"/>
        </w:rPr>
        <w:t xml:space="preserve"> </w:t>
      </w:r>
      <w:r>
        <w:rPr>
          <w:sz w:val="20"/>
        </w:rPr>
        <w:t xml:space="preserve">The </w:t>
      </w:r>
      <w:r>
        <w:rPr>
          <w:i/>
          <w:sz w:val="20"/>
        </w:rPr>
        <w:t>B0</w:t>
      </w:r>
      <w:r>
        <w:rPr>
          <w:i/>
          <w:spacing w:val="2"/>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w:t>
      </w:r>
      <w:r>
        <w:rPr>
          <w:spacing w:val="1"/>
          <w:sz w:val="20"/>
        </w:rPr>
        <w:t>i</w:t>
      </w:r>
      <w:r>
        <w:rPr>
          <w:sz w:val="20"/>
        </w:rPr>
        <w:t>bed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z w:val="20"/>
        </w:rPr>
        <w:t>39</w:t>
      </w:r>
      <w:r>
        <w:rPr>
          <w:spacing w:val="-2"/>
          <w:sz w:val="20"/>
        </w:rPr>
        <w:t xml:space="preserve"> </w:t>
      </w:r>
      <w:r>
        <w:rPr>
          <w:sz w:val="20"/>
        </w:rPr>
        <w:t>a</w:t>
      </w:r>
      <w:r>
        <w:rPr>
          <w:spacing w:val="1"/>
          <w:sz w:val="20"/>
        </w:rPr>
        <w:t>n</w:t>
      </w:r>
      <w:r>
        <w:rPr>
          <w:sz w:val="20"/>
        </w:rPr>
        <w:t>d</w:t>
      </w:r>
      <w:r>
        <w:rPr>
          <w:spacing w:val="-3"/>
          <w:sz w:val="20"/>
        </w:rPr>
        <w:t xml:space="preserve"> </w:t>
      </w:r>
      <w:r>
        <w:rPr>
          <w:sz w:val="20"/>
        </w:rPr>
        <w:t>F</w:t>
      </w:r>
      <w:r>
        <w:rPr>
          <w:spacing w:val="1"/>
          <w:sz w:val="20"/>
        </w:rPr>
        <w:t>i</w:t>
      </w:r>
      <w:r>
        <w:rPr>
          <w:sz w:val="20"/>
        </w:rPr>
        <w:t>gure</w:t>
      </w:r>
      <w:r>
        <w:rPr>
          <w:spacing w:val="-6"/>
          <w:sz w:val="20"/>
        </w:rPr>
        <w:t xml:space="preserve"> </w:t>
      </w:r>
      <w:r>
        <w:rPr>
          <w:sz w:val="20"/>
        </w:rPr>
        <w:t>4</w:t>
      </w:r>
      <w:r>
        <w:rPr>
          <w:spacing w:val="1"/>
          <w:sz w:val="20"/>
        </w:rPr>
        <w:t>0</w:t>
      </w:r>
      <w:r>
        <w:rPr>
          <w:sz w:val="20"/>
        </w:rPr>
        <w:t>,</w:t>
      </w:r>
      <w:r>
        <w:rPr>
          <w:spacing w:val="-3"/>
          <w:sz w:val="20"/>
        </w:rPr>
        <w:t xml:space="preserve"> </w:t>
      </w:r>
      <w:r>
        <w:rPr>
          <w:sz w:val="20"/>
        </w:rPr>
        <w:t>res</w:t>
      </w:r>
      <w:r>
        <w:rPr>
          <w:spacing w:val="1"/>
          <w:sz w:val="20"/>
        </w:rPr>
        <w:t>p</w:t>
      </w:r>
      <w:r>
        <w:rPr>
          <w:sz w:val="20"/>
        </w:rPr>
        <w:t>ective</w:t>
      </w:r>
      <w:r>
        <w:rPr>
          <w:spacing w:val="1"/>
          <w:sz w:val="20"/>
        </w:rPr>
        <w:t>l</w:t>
      </w:r>
      <w:r>
        <w:rPr>
          <w:sz w:val="20"/>
        </w:rPr>
        <w:t>y.</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5"/>
          <w:sz w:val="20"/>
        </w:rPr>
        <w:t xml:space="preserve"> </w:t>
      </w:r>
      <w:r>
        <w:rPr>
          <w:sz w:val="20"/>
        </w:rPr>
        <w:t>C,</w:t>
      </w:r>
      <w:r>
        <w:rPr>
          <w:spacing w:val="-2"/>
          <w:sz w:val="20"/>
        </w:rPr>
        <w:t xml:space="preserve"> </w:t>
      </w:r>
      <w:r>
        <w:rPr>
          <w:sz w:val="20"/>
        </w:rPr>
        <w:t>of</w:t>
      </w:r>
      <w:r>
        <w:rPr>
          <w:spacing w:val="-3"/>
          <w:sz w:val="20"/>
        </w:rPr>
        <w:t xml:space="preserve"> </w:t>
      </w:r>
      <w:r>
        <w:rPr>
          <w:spacing w:val="1"/>
          <w:sz w:val="20"/>
        </w:rPr>
        <w:t>A</w:t>
      </w:r>
      <w:r>
        <w:rPr>
          <w:sz w:val="20"/>
        </w:rPr>
        <w:t>ES-</w:t>
      </w:r>
      <w:r>
        <w:rPr>
          <w:spacing w:val="2"/>
          <w:sz w:val="20"/>
        </w:rPr>
        <w:t>C</w:t>
      </w:r>
      <w:r>
        <w:rPr>
          <w:sz w:val="20"/>
        </w:rPr>
        <w:t>CM.</w:t>
      </w:r>
    </w:p>
    <w:p w:rsidR="00153D0A" w:rsidRDefault="00153D0A" w:rsidP="00153D0A">
      <w:pPr>
        <w:spacing w:before="10" w:line="280" w:lineRule="exact"/>
        <w:rPr>
          <w:sz w:val="28"/>
          <w:szCs w:val="28"/>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2" w:line="280" w:lineRule="exact"/>
        <w:rPr>
          <w:sz w:val="28"/>
          <w:szCs w:val="28"/>
        </w:rPr>
      </w:pPr>
    </w:p>
    <w:p w:rsidR="00153D0A" w:rsidRDefault="00153D0A" w:rsidP="00153D0A">
      <w:pPr>
        <w:ind w:left="140" w:right="65"/>
        <w:jc w:val="both"/>
        <w:rPr>
          <w:sz w:val="20"/>
        </w:rPr>
      </w:pPr>
      <w:r>
        <w:rPr>
          <w:sz w:val="20"/>
        </w:rPr>
        <w:t>For</w:t>
      </w:r>
      <w:r>
        <w:rPr>
          <w:spacing w:val="26"/>
          <w:sz w:val="20"/>
        </w:rPr>
        <w:t xml:space="preserve"> </w:t>
      </w:r>
      <w:r>
        <w:rPr>
          <w:sz w:val="20"/>
        </w:rPr>
        <w:t>a</w:t>
      </w:r>
      <w:r>
        <w:rPr>
          <w:spacing w:val="27"/>
          <w:sz w:val="20"/>
        </w:rPr>
        <w:t xml:space="preserve"> </w:t>
      </w:r>
      <w:r>
        <w:rPr>
          <w:sz w:val="20"/>
        </w:rPr>
        <w:t>given</w:t>
      </w:r>
      <w:r>
        <w:rPr>
          <w:spacing w:val="25"/>
          <w:sz w:val="20"/>
        </w:rPr>
        <w:t xml:space="preserve"> </w:t>
      </w:r>
      <w:r>
        <w:rPr>
          <w:sz w:val="20"/>
        </w:rPr>
        <w:t>SA,</w:t>
      </w:r>
      <w:r>
        <w:rPr>
          <w:spacing w:val="26"/>
          <w:sz w:val="20"/>
        </w:rPr>
        <w:t xml:space="preserve"> </w:t>
      </w:r>
      <w:r>
        <w:rPr>
          <w:sz w:val="20"/>
        </w:rPr>
        <w:t>t</w:t>
      </w:r>
      <w:r>
        <w:rPr>
          <w:spacing w:val="2"/>
          <w:sz w:val="20"/>
        </w:rPr>
        <w:t>h</w:t>
      </w:r>
      <w:r>
        <w:rPr>
          <w:sz w:val="20"/>
        </w:rPr>
        <w:t>e</w:t>
      </w:r>
      <w:r>
        <w:rPr>
          <w:spacing w:val="26"/>
          <w:sz w:val="20"/>
        </w:rPr>
        <w:t xml:space="preserve"> </w:t>
      </w:r>
      <w:r>
        <w:rPr>
          <w:sz w:val="20"/>
        </w:rPr>
        <w:t>prerequisites</w:t>
      </w:r>
      <w:r>
        <w:rPr>
          <w:spacing w:val="20"/>
          <w:sz w:val="20"/>
        </w:rPr>
        <w:t xml:space="preserve"> </w:t>
      </w:r>
      <w:r>
        <w:rPr>
          <w:sz w:val="20"/>
        </w:rPr>
        <w:t>for</w:t>
      </w:r>
      <w:r>
        <w:rPr>
          <w:spacing w:val="27"/>
          <w:sz w:val="20"/>
        </w:rPr>
        <w:t xml:space="preserve"> </w:t>
      </w:r>
      <w:r>
        <w:rPr>
          <w:sz w:val="20"/>
        </w:rPr>
        <w:t>AES-CCM</w:t>
      </w:r>
      <w:r>
        <w:rPr>
          <w:spacing w:val="20"/>
          <w:sz w:val="20"/>
        </w:rPr>
        <w:t xml:space="preserve"> </w:t>
      </w:r>
      <w:r>
        <w:rPr>
          <w:sz w:val="20"/>
        </w:rPr>
        <w:t>decapsulation</w:t>
      </w:r>
      <w:r>
        <w:rPr>
          <w:spacing w:val="19"/>
          <w:sz w:val="20"/>
        </w:rPr>
        <w:t xml:space="preserve"> </w:t>
      </w:r>
      <w:r>
        <w:rPr>
          <w:sz w:val="20"/>
        </w:rPr>
        <w:t>includ</w:t>
      </w:r>
      <w:r>
        <w:rPr>
          <w:spacing w:val="-1"/>
          <w:sz w:val="20"/>
        </w:rPr>
        <w:t>e</w:t>
      </w:r>
      <w:r>
        <w:rPr>
          <w:sz w:val="20"/>
        </w:rPr>
        <w:t>s</w:t>
      </w:r>
      <w:r>
        <w:rPr>
          <w:spacing w:val="23"/>
          <w:sz w:val="20"/>
        </w:rPr>
        <w:t xml:space="preserve"> </w:t>
      </w:r>
      <w:r>
        <w:rPr>
          <w:sz w:val="20"/>
        </w:rPr>
        <w:t>an</w:t>
      </w:r>
      <w:r>
        <w:rPr>
          <w:spacing w:val="28"/>
          <w:sz w:val="20"/>
        </w:rPr>
        <w:t xml:space="preserve"> </w:t>
      </w:r>
      <w:r>
        <w:rPr>
          <w:sz w:val="20"/>
        </w:rPr>
        <w:t>encryption</w:t>
      </w:r>
      <w:r>
        <w:rPr>
          <w:spacing w:val="21"/>
          <w:sz w:val="20"/>
        </w:rPr>
        <w:t xml:space="preserve"> </w:t>
      </w:r>
      <w:r>
        <w:rPr>
          <w:sz w:val="20"/>
        </w:rPr>
        <w:t>key</w:t>
      </w:r>
      <w:r>
        <w:rPr>
          <w:spacing w:val="27"/>
          <w:sz w:val="20"/>
        </w:rPr>
        <w:t xml:space="preserve"> </w:t>
      </w:r>
      <w:r>
        <w:rPr>
          <w:sz w:val="20"/>
        </w:rPr>
        <w:t>MIEK,</w:t>
      </w:r>
      <w:r>
        <w:rPr>
          <w:spacing w:val="22"/>
          <w:sz w:val="20"/>
        </w:rPr>
        <w:t xml:space="preserve"> </w:t>
      </w:r>
      <w:r>
        <w:rPr>
          <w:sz w:val="20"/>
        </w:rPr>
        <w:t>AES</w:t>
      </w:r>
    </w:p>
    <w:p w:rsidR="00153D0A" w:rsidRDefault="00153D0A" w:rsidP="00153D0A">
      <w:pPr>
        <w:spacing w:before="10"/>
        <w:ind w:left="140" w:right="4153"/>
        <w:jc w:val="both"/>
        <w:rPr>
          <w:sz w:val="20"/>
        </w:rPr>
      </w:pPr>
      <w:r>
        <w:rPr>
          <w:sz w:val="20"/>
        </w:rPr>
        <w:t>bl</w:t>
      </w:r>
      <w:r>
        <w:rPr>
          <w:spacing w:val="1"/>
          <w:sz w:val="20"/>
        </w:rPr>
        <w:t>o</w:t>
      </w:r>
      <w:r>
        <w:rPr>
          <w:sz w:val="20"/>
        </w:rPr>
        <w:t>ck</w:t>
      </w:r>
      <w:r>
        <w:rPr>
          <w:spacing w:val="-4"/>
          <w:sz w:val="20"/>
        </w:rPr>
        <w:t xml:space="preserve"> </w:t>
      </w:r>
      <w:r>
        <w:rPr>
          <w:sz w:val="20"/>
        </w:rPr>
        <w:t>cipher</w:t>
      </w:r>
      <w:r>
        <w:rPr>
          <w:spacing w:val="-4"/>
          <w:sz w:val="20"/>
        </w:rPr>
        <w:t xml:space="preserve"> </w:t>
      </w:r>
      <w:r>
        <w:rPr>
          <w:sz w:val="20"/>
        </w:rPr>
        <w:t>e</w:t>
      </w:r>
      <w:r>
        <w:rPr>
          <w:spacing w:val="1"/>
          <w:sz w:val="20"/>
        </w:rPr>
        <w:t>n</w:t>
      </w:r>
      <w:r>
        <w:rPr>
          <w:sz w:val="20"/>
        </w:rPr>
        <w:t>cr</w:t>
      </w:r>
      <w:r>
        <w:rPr>
          <w:spacing w:val="1"/>
          <w:sz w:val="20"/>
        </w:rPr>
        <w:t>y</w:t>
      </w:r>
      <w:r>
        <w:rPr>
          <w:sz w:val="20"/>
        </w:rPr>
        <w:t>pti</w:t>
      </w:r>
      <w:r>
        <w:rPr>
          <w:spacing w:val="1"/>
          <w:sz w:val="20"/>
        </w:rPr>
        <w:t>o</w:t>
      </w:r>
      <w:r>
        <w:rPr>
          <w:sz w:val="20"/>
        </w:rPr>
        <w:t>n</w:t>
      </w:r>
      <w:r>
        <w:rPr>
          <w:spacing w:val="-9"/>
          <w:sz w:val="20"/>
        </w:rPr>
        <w:t xml:space="preserve"> </w:t>
      </w:r>
      <w:r>
        <w:rPr>
          <w:sz w:val="20"/>
        </w:rPr>
        <w:t>bl</w:t>
      </w:r>
      <w:r>
        <w:rPr>
          <w:spacing w:val="1"/>
          <w:sz w:val="20"/>
        </w:rPr>
        <w:t>o</w:t>
      </w:r>
      <w:r>
        <w:rPr>
          <w:sz w:val="20"/>
        </w:rPr>
        <w:t>ck,</w:t>
      </w:r>
      <w:r>
        <w:rPr>
          <w:spacing w:val="-5"/>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z w:val="20"/>
        </w:rPr>
        <w:t>ara</w:t>
      </w:r>
      <w:r>
        <w:rPr>
          <w:spacing w:val="1"/>
          <w:sz w:val="20"/>
        </w:rPr>
        <w:t>m</w:t>
      </w:r>
      <w:r>
        <w:rPr>
          <w:sz w:val="20"/>
        </w:rPr>
        <w:t>eters</w:t>
      </w:r>
      <w:r>
        <w:rPr>
          <w:spacing w:val="-9"/>
          <w:sz w:val="20"/>
        </w:rPr>
        <w:t xml:space="preserve"> </w:t>
      </w:r>
      <w:r>
        <w:rPr>
          <w:i/>
          <w:sz w:val="20"/>
        </w:rPr>
        <w:t>t</w:t>
      </w:r>
      <w:r>
        <w:rPr>
          <w:sz w:val="20"/>
        </w:rPr>
        <w:t>,</w:t>
      </w:r>
      <w:r>
        <w:rPr>
          <w:spacing w:val="-1"/>
          <w:sz w:val="20"/>
        </w:rPr>
        <w:t xml:space="preserve"> </w:t>
      </w:r>
      <w:r>
        <w:rPr>
          <w:i/>
          <w:spacing w:val="1"/>
          <w:sz w:val="20"/>
        </w:rPr>
        <w:t>n</w:t>
      </w:r>
      <w:r>
        <w:rPr>
          <w:sz w:val="20"/>
        </w:rPr>
        <w:t>,</w:t>
      </w:r>
      <w:r>
        <w:rPr>
          <w:spacing w:val="-1"/>
          <w:sz w:val="20"/>
        </w:rPr>
        <w:t xml:space="preserve"> </w:t>
      </w:r>
      <w:r>
        <w:rPr>
          <w:sz w:val="20"/>
        </w:rPr>
        <w:t>and</w:t>
      </w:r>
      <w:r>
        <w:rPr>
          <w:spacing w:val="-2"/>
          <w:sz w:val="20"/>
        </w:rPr>
        <w:t xml:space="preserve"> </w:t>
      </w:r>
      <w:r>
        <w:rPr>
          <w:i/>
          <w:sz w:val="20"/>
        </w:rPr>
        <w:t>q</w:t>
      </w:r>
      <w:r>
        <w:rPr>
          <w:sz w:val="20"/>
        </w:rPr>
        <w:t>.</w:t>
      </w:r>
    </w:p>
    <w:p w:rsidR="00153D0A" w:rsidRDefault="00153D0A" w:rsidP="00153D0A">
      <w:pPr>
        <w:spacing w:before="11" w:line="280" w:lineRule="exact"/>
        <w:rPr>
          <w:sz w:val="28"/>
          <w:szCs w:val="28"/>
        </w:rPr>
      </w:pPr>
    </w:p>
    <w:p w:rsidR="00153D0A" w:rsidRDefault="00153D0A" w:rsidP="00153D0A">
      <w:pPr>
        <w:tabs>
          <w:tab w:val="left" w:pos="760"/>
        </w:tabs>
        <w:spacing w:line="355" w:lineRule="auto"/>
        <w:ind w:left="340" w:right="2688" w:hanging="200"/>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5"/>
          <w:sz w:val="20"/>
        </w:rPr>
        <w:t xml:space="preserve"> </w:t>
      </w:r>
      <w:r>
        <w:rPr>
          <w:sz w:val="20"/>
        </w:rPr>
        <w:t>PDU</w:t>
      </w:r>
      <w:r>
        <w:rPr>
          <w:spacing w:val="-3"/>
          <w:sz w:val="20"/>
        </w:rPr>
        <w:t xml:space="preserve"> </w:t>
      </w:r>
      <w:r>
        <w:rPr>
          <w:sz w:val="20"/>
        </w:rPr>
        <w:t>con</w:t>
      </w:r>
      <w:r>
        <w:rPr>
          <w:spacing w:val="-1"/>
          <w:sz w:val="20"/>
        </w:rPr>
        <w:t>s</w:t>
      </w:r>
      <w:r>
        <w:rPr>
          <w:sz w:val="20"/>
        </w:rPr>
        <w:t>i</w:t>
      </w:r>
      <w:r>
        <w:rPr>
          <w:spacing w:val="-1"/>
          <w:sz w:val="20"/>
        </w:rPr>
        <w:t>s</w:t>
      </w:r>
      <w:r>
        <w:rPr>
          <w:sz w:val="20"/>
        </w:rPr>
        <w:t>ts</w:t>
      </w:r>
      <w:r>
        <w:rPr>
          <w:spacing w:val="-6"/>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r>
        <w:rPr>
          <w:spacing w:val="-8"/>
          <w:sz w:val="20"/>
        </w:rPr>
        <w:t xml:space="preserve"> </w:t>
      </w:r>
      <w:r>
        <w:rPr>
          <w:sz w:val="20"/>
        </w:rPr>
        <w:t>step</w:t>
      </w:r>
      <w:r>
        <w:rPr>
          <w:spacing w:val="-1"/>
          <w:sz w:val="20"/>
        </w:rPr>
        <w:t>s</w:t>
      </w:r>
      <w:r>
        <w:rPr>
          <w:sz w:val="20"/>
        </w:rPr>
        <w:t>. 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w:t>
      </w:r>
    </w:p>
    <w:p w:rsidR="00153D0A" w:rsidRDefault="00153D0A" w:rsidP="00153D0A">
      <w:pPr>
        <w:tabs>
          <w:tab w:val="left" w:pos="760"/>
        </w:tabs>
        <w:spacing w:before="4"/>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i/>
          <w:sz w:val="20"/>
        </w:rPr>
        <w:t>SN</w:t>
      </w:r>
      <w:r>
        <w:rPr>
          <w:i/>
          <w:spacing w:val="-1"/>
          <w:sz w:val="20"/>
        </w:rPr>
        <w:t xml:space="preserve"> </w:t>
      </w:r>
      <w:r>
        <w:rPr>
          <w:sz w:val="20"/>
        </w:rPr>
        <w:t>from</w:t>
      </w:r>
      <w:r>
        <w:rPr>
          <w:spacing w:val="-4"/>
          <w:sz w:val="20"/>
        </w:rPr>
        <w:t xml:space="preserve"> </w:t>
      </w:r>
      <w:r>
        <w:rPr>
          <w:sz w:val="20"/>
        </w:rPr>
        <w:t>the</w:t>
      </w:r>
      <w:r>
        <w:rPr>
          <w:spacing w:val="-1"/>
          <w:sz w:val="20"/>
        </w:rPr>
        <w:t xml:space="preserve"> s</w:t>
      </w:r>
      <w:r>
        <w:rPr>
          <w:sz w:val="20"/>
        </w:rPr>
        <w:t>ecurity</w:t>
      </w:r>
      <w:r>
        <w:rPr>
          <w:spacing w:val="-5"/>
          <w:sz w:val="20"/>
        </w:rPr>
        <w:t xml:space="preserve"> </w:t>
      </w:r>
      <w:r>
        <w:rPr>
          <w:sz w:val="20"/>
        </w:rPr>
        <w:t>TLV.</w:t>
      </w:r>
    </w:p>
    <w:p w:rsidR="00153D0A" w:rsidRDefault="00153D0A" w:rsidP="00153D0A">
      <w:pPr>
        <w:spacing w:before="1" w:line="110" w:lineRule="exact"/>
        <w:rPr>
          <w:sz w:val="11"/>
          <w:szCs w:val="11"/>
        </w:rPr>
      </w:pPr>
    </w:p>
    <w:p w:rsidR="00153D0A" w:rsidRDefault="00153D0A" w:rsidP="00153D0A">
      <w:pPr>
        <w:tabs>
          <w:tab w:val="left" w:pos="760"/>
        </w:tabs>
        <w:ind w:left="340" w:right="-20"/>
        <w:rPr>
          <w:sz w:val="20"/>
        </w:rPr>
      </w:pPr>
      <w:r>
        <w:rPr>
          <w:sz w:val="20"/>
        </w:rPr>
        <w:t>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i/>
          <w:spacing w:val="-2"/>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spacing w:before="2" w:line="110" w:lineRule="exact"/>
        <w:rPr>
          <w:sz w:val="11"/>
          <w:szCs w:val="11"/>
        </w:rPr>
      </w:pPr>
    </w:p>
    <w:p w:rsidR="00153D0A" w:rsidRDefault="00153D0A" w:rsidP="00153D0A">
      <w:pPr>
        <w:tabs>
          <w:tab w:val="left" w:pos="760"/>
        </w:tabs>
        <w:spacing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7"/>
          <w:sz w:val="20"/>
        </w:rPr>
        <w:t xml:space="preserve"> </w:t>
      </w:r>
      <w:r>
        <w:rPr>
          <w:i/>
          <w:sz w:val="20"/>
        </w:rPr>
        <w:t>N</w:t>
      </w:r>
      <w:r>
        <w:rPr>
          <w:i/>
          <w:spacing w:val="-4"/>
          <w:sz w:val="20"/>
        </w:rPr>
        <w:t xml:space="preserve"> </w:t>
      </w:r>
      <w:r>
        <w:rPr>
          <w:sz w:val="20"/>
        </w:rPr>
        <w:t>and</w:t>
      </w:r>
      <w:r>
        <w:rPr>
          <w:spacing w:val="-6"/>
          <w:sz w:val="20"/>
        </w:rPr>
        <w:t xml:space="preserve"> </w:t>
      </w:r>
      <w:r>
        <w:rPr>
          <w:i/>
          <w:sz w:val="20"/>
        </w:rPr>
        <w:t>C</w:t>
      </w:r>
      <w:r>
        <w:rPr>
          <w:i/>
          <w:spacing w:val="-4"/>
          <w:sz w:val="20"/>
        </w:rPr>
        <w:t xml:space="preserve"> </w:t>
      </w:r>
      <w:r>
        <w:rPr>
          <w:sz w:val="20"/>
        </w:rPr>
        <w:t>to</w:t>
      </w:r>
      <w:r>
        <w:rPr>
          <w:spacing w:val="-5"/>
          <w:sz w:val="20"/>
        </w:rPr>
        <w:t xml:space="preserve"> </w:t>
      </w:r>
      <w:r>
        <w:rPr>
          <w:spacing w:val="1"/>
          <w:sz w:val="20"/>
        </w:rPr>
        <w:t>A</w:t>
      </w:r>
      <w:r>
        <w:rPr>
          <w:sz w:val="20"/>
        </w:rPr>
        <w:t>E</w:t>
      </w:r>
      <w:r>
        <w:rPr>
          <w:spacing w:val="1"/>
          <w:sz w:val="20"/>
        </w:rPr>
        <w:t>S-CC</w:t>
      </w:r>
      <w:r>
        <w:rPr>
          <w:sz w:val="20"/>
        </w:rPr>
        <w:t>M</w:t>
      </w:r>
      <w:r>
        <w:rPr>
          <w:spacing w:val="-11"/>
          <w:sz w:val="20"/>
        </w:rPr>
        <w:t xml:space="preserve"> </w:t>
      </w:r>
      <w:r>
        <w:rPr>
          <w:w w:val="99"/>
          <w:sz w:val="20"/>
        </w:rPr>
        <w:t>d</w:t>
      </w:r>
      <w:r>
        <w:rPr>
          <w:spacing w:val="1"/>
          <w:w w:val="99"/>
          <w:sz w:val="20"/>
        </w:rPr>
        <w:t>ec</w:t>
      </w:r>
      <w:r>
        <w:rPr>
          <w:w w:val="99"/>
          <w:sz w:val="20"/>
        </w:rPr>
        <w:t>r</w:t>
      </w:r>
      <w:r>
        <w:rPr>
          <w:spacing w:val="1"/>
          <w:w w:val="99"/>
          <w:sz w:val="20"/>
        </w:rPr>
        <w:t>y</w:t>
      </w:r>
      <w:r>
        <w:rPr>
          <w:w w:val="99"/>
          <w:sz w:val="20"/>
        </w:rPr>
        <w:t>pt</w:t>
      </w:r>
      <w:r>
        <w:rPr>
          <w:spacing w:val="1"/>
          <w:w w:val="99"/>
          <w:sz w:val="20"/>
        </w:rPr>
        <w:t>i</w:t>
      </w:r>
      <w:r>
        <w:rPr>
          <w:w w:val="99"/>
          <w:sz w:val="20"/>
        </w:rPr>
        <w:t>on</w:t>
      </w:r>
      <w:r>
        <w:rPr>
          <w:spacing w:val="1"/>
          <w:w w:val="99"/>
          <w:sz w:val="20"/>
        </w:rPr>
        <w:t>-</w:t>
      </w:r>
      <w:r>
        <w:rPr>
          <w:w w:val="99"/>
          <w:sz w:val="20"/>
        </w:rPr>
        <w:t>ver</w:t>
      </w:r>
      <w:r>
        <w:rPr>
          <w:spacing w:val="1"/>
          <w:w w:val="99"/>
          <w:sz w:val="20"/>
        </w:rPr>
        <w:t>i</w:t>
      </w:r>
      <w:r>
        <w:rPr>
          <w:w w:val="99"/>
          <w:sz w:val="20"/>
        </w:rPr>
        <w:t>fi</w:t>
      </w:r>
      <w:r>
        <w:rPr>
          <w:spacing w:val="1"/>
          <w:w w:val="99"/>
          <w:sz w:val="20"/>
        </w:rPr>
        <w:t>cat</w:t>
      </w:r>
      <w:r>
        <w:rPr>
          <w:w w:val="99"/>
          <w:sz w:val="20"/>
        </w:rPr>
        <w:t>ion</w:t>
      </w:r>
      <w:r>
        <w:rPr>
          <w:spacing w:val="-3"/>
          <w:w w:val="99"/>
          <w:sz w:val="20"/>
        </w:rPr>
        <w:t xml:space="preserve"> </w:t>
      </w:r>
      <w:r>
        <w:rPr>
          <w:spacing w:val="1"/>
          <w:sz w:val="20"/>
        </w:rPr>
        <w:t>p</w:t>
      </w:r>
      <w:r>
        <w:rPr>
          <w:sz w:val="20"/>
        </w:rPr>
        <w:t>r</w:t>
      </w:r>
      <w:r>
        <w:rPr>
          <w:spacing w:val="1"/>
          <w:sz w:val="20"/>
        </w:rPr>
        <w:t>o</w:t>
      </w:r>
      <w:r>
        <w:rPr>
          <w:spacing w:val="-2"/>
          <w:sz w:val="20"/>
        </w:rPr>
        <w:t>c</w:t>
      </w:r>
      <w:r>
        <w:rPr>
          <w:sz w:val="20"/>
        </w:rPr>
        <w:t>ess</w:t>
      </w:r>
      <w:r>
        <w:rPr>
          <w:spacing w:val="-9"/>
          <w:sz w:val="20"/>
        </w:rPr>
        <w:t xml:space="preserve"> </w:t>
      </w:r>
      <w:r>
        <w:rPr>
          <w:sz w:val="20"/>
        </w:rPr>
        <w:t>as</w:t>
      </w:r>
      <w:r>
        <w:rPr>
          <w:spacing w:val="-6"/>
          <w:sz w:val="20"/>
        </w:rPr>
        <w:t xml:space="preserve"> </w:t>
      </w:r>
      <w:r>
        <w:rPr>
          <w:sz w:val="20"/>
        </w:rPr>
        <w:t>specified</w:t>
      </w:r>
      <w:r>
        <w:rPr>
          <w:spacing w:val="-10"/>
          <w:sz w:val="20"/>
        </w:rPr>
        <w:t xml:space="preserve"> </w:t>
      </w:r>
      <w:r>
        <w:rPr>
          <w:sz w:val="20"/>
        </w:rPr>
        <w:t>in</w:t>
      </w:r>
      <w:r>
        <w:rPr>
          <w:spacing w:val="-5"/>
          <w:sz w:val="20"/>
        </w:rPr>
        <w:t xml:space="preserve"> </w:t>
      </w:r>
      <w:r>
        <w:rPr>
          <w:sz w:val="20"/>
        </w:rPr>
        <w:t>SP</w:t>
      </w:r>
      <w:r>
        <w:rPr>
          <w:spacing w:val="-5"/>
          <w:sz w:val="20"/>
        </w:rPr>
        <w:t xml:space="preserve"> </w:t>
      </w:r>
      <w:r>
        <w:rPr>
          <w:sz w:val="20"/>
        </w:rPr>
        <w:t>800-38C.</w:t>
      </w:r>
      <w:r>
        <w:rPr>
          <w:spacing w:val="-10"/>
          <w:sz w:val="20"/>
        </w:rPr>
        <w:t xml:space="preserve"> </w:t>
      </w:r>
      <w:r>
        <w:rPr>
          <w:sz w:val="20"/>
        </w:rPr>
        <w:t>The</w:t>
      </w:r>
      <w:r>
        <w:rPr>
          <w:spacing w:val="-6"/>
          <w:sz w:val="20"/>
        </w:rPr>
        <w:t xml:space="preserve"> </w:t>
      </w:r>
      <w:r>
        <w:rPr>
          <w:i/>
          <w:sz w:val="20"/>
        </w:rPr>
        <w:t>B0</w:t>
      </w:r>
      <w:r>
        <w:rPr>
          <w:i/>
          <w:spacing w:val="-4"/>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escribed</w:t>
      </w:r>
      <w:r>
        <w:rPr>
          <w:spacing w:val="-8"/>
          <w:sz w:val="20"/>
        </w:rPr>
        <w:t xml:space="preserve"> </w:t>
      </w:r>
      <w:r>
        <w:rPr>
          <w:spacing w:val="1"/>
          <w:sz w:val="20"/>
        </w:rPr>
        <w:t>i</w:t>
      </w:r>
      <w:r>
        <w:rPr>
          <w:sz w:val="20"/>
        </w:rPr>
        <w:t>n</w:t>
      </w:r>
      <w:r>
        <w:rPr>
          <w:spacing w:val="-2"/>
          <w:sz w:val="20"/>
        </w:rPr>
        <w:t xml:space="preserve"> </w:t>
      </w:r>
      <w:r>
        <w:rPr>
          <w:sz w:val="20"/>
        </w:rPr>
        <w:t>9.3.</w:t>
      </w:r>
      <w:r>
        <w:rPr>
          <w:spacing w:val="1"/>
          <w:sz w:val="20"/>
        </w:rPr>
        <w:t>3</w:t>
      </w:r>
      <w:r>
        <w:rPr>
          <w:spacing w:val="-1"/>
          <w:sz w:val="20"/>
        </w:rPr>
        <w:t>.</w:t>
      </w:r>
      <w:r>
        <w:rPr>
          <w:spacing w:val="1"/>
          <w:sz w:val="20"/>
        </w:rPr>
        <w:t>3</w:t>
      </w:r>
      <w:r>
        <w:rPr>
          <w:spacing w:val="-1"/>
          <w:sz w:val="20"/>
        </w:rPr>
        <w:t>.</w:t>
      </w:r>
      <w:r>
        <w:rPr>
          <w:spacing w:val="1"/>
          <w:sz w:val="20"/>
        </w:rPr>
        <w:t>1</w:t>
      </w:r>
      <w:r>
        <w:rPr>
          <w:sz w:val="20"/>
        </w:rPr>
        <w:t>.</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6"/>
          <w:sz w:val="20"/>
        </w:rPr>
        <w:t xml:space="preserve"> </w:t>
      </w:r>
      <w:r>
        <w:rPr>
          <w:i/>
          <w:sz w:val="20"/>
        </w:rPr>
        <w:t>P,</w:t>
      </w:r>
      <w:r>
        <w:rPr>
          <w:i/>
          <w:spacing w:val="-1"/>
          <w:sz w:val="20"/>
        </w:rPr>
        <w:t xml:space="preserve"> </w:t>
      </w:r>
      <w:r>
        <w:rPr>
          <w:sz w:val="20"/>
        </w:rPr>
        <w:t>or</w:t>
      </w:r>
      <w:r>
        <w:rPr>
          <w:spacing w:val="-1"/>
          <w:sz w:val="20"/>
        </w:rPr>
        <w:t xml:space="preserve"> </w:t>
      </w:r>
      <w:r>
        <w:rPr>
          <w:sz w:val="20"/>
        </w:rPr>
        <w:t>“INVALID”.</w:t>
      </w:r>
    </w:p>
    <w:p w:rsidR="00153D0A" w:rsidRDefault="00153D0A" w:rsidP="00153D0A">
      <w:pPr>
        <w:spacing w:before="10" w:line="280" w:lineRule="exact"/>
        <w:rPr>
          <w:sz w:val="28"/>
          <w:szCs w:val="28"/>
        </w:rPr>
      </w:pPr>
    </w:p>
    <w:p w:rsidR="00153D0A" w:rsidRDefault="00153D0A" w:rsidP="00153D0A">
      <w:pPr>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2" w:line="280" w:lineRule="exact"/>
        <w:rPr>
          <w:sz w:val="28"/>
          <w:szCs w:val="28"/>
        </w:rPr>
      </w:pPr>
    </w:p>
    <w:p w:rsidR="00153D0A" w:rsidRDefault="00153D0A" w:rsidP="00153D0A">
      <w:pPr>
        <w:spacing w:line="250" w:lineRule="auto"/>
        <w:ind w:left="140" w:right="65"/>
        <w:jc w:val="both"/>
        <w:rPr>
          <w:sz w:val="20"/>
        </w:rPr>
      </w:pPr>
      <w:r>
        <w:rPr>
          <w:sz w:val="20"/>
        </w:rPr>
        <w:t>The</w:t>
      </w:r>
      <w:r>
        <w:rPr>
          <w:spacing w:val="10"/>
          <w:sz w:val="20"/>
        </w:rPr>
        <w:t xml:space="preserve"> </w:t>
      </w:r>
      <w:r>
        <w:rPr>
          <w:sz w:val="20"/>
        </w:rPr>
        <w:t>E</w:t>
      </w:r>
      <w:r>
        <w:rPr>
          <w:spacing w:val="1"/>
          <w:sz w:val="20"/>
        </w:rPr>
        <w:t>N</w:t>
      </w:r>
      <w:r>
        <w:rPr>
          <w:sz w:val="20"/>
        </w:rPr>
        <w:t xml:space="preserve">CR_BLOCK </w:t>
      </w:r>
      <w:r>
        <w:rPr>
          <w:spacing w:val="1"/>
          <w:sz w:val="20"/>
        </w:rPr>
        <w:t>d</w:t>
      </w:r>
      <w:r>
        <w:rPr>
          <w:sz w:val="20"/>
        </w:rPr>
        <w:t>ata</w:t>
      </w:r>
      <w:r>
        <w:rPr>
          <w:spacing w:val="10"/>
          <w:sz w:val="20"/>
        </w:rPr>
        <w:t xml:space="preserve"> </w:t>
      </w:r>
      <w:r>
        <w:rPr>
          <w:sz w:val="20"/>
        </w:rPr>
        <w:t>of</w:t>
      </w:r>
      <w:r>
        <w:rPr>
          <w:spacing w:val="11"/>
          <w:sz w:val="20"/>
        </w:rPr>
        <w:t xml:space="preserve"> </w:t>
      </w:r>
      <w:r>
        <w:rPr>
          <w:sz w:val="20"/>
        </w:rPr>
        <w:t>t</w:t>
      </w:r>
      <w:r>
        <w:rPr>
          <w:spacing w:val="1"/>
          <w:sz w:val="20"/>
        </w:rPr>
        <w:t>h</w:t>
      </w:r>
      <w:r>
        <w:rPr>
          <w:sz w:val="20"/>
        </w:rPr>
        <w:t>e</w:t>
      </w:r>
      <w:r>
        <w:rPr>
          <w:spacing w:val="10"/>
          <w:sz w:val="20"/>
        </w:rPr>
        <w:t xml:space="preserve"> </w:t>
      </w:r>
      <w:r>
        <w:rPr>
          <w:sz w:val="20"/>
        </w:rPr>
        <w:t>Security</w:t>
      </w:r>
      <w:r>
        <w:rPr>
          <w:spacing w:val="6"/>
          <w:sz w:val="20"/>
        </w:rPr>
        <w:t xml:space="preserve"> </w:t>
      </w:r>
      <w:r>
        <w:rPr>
          <w:sz w:val="20"/>
        </w:rPr>
        <w:t>TLV</w:t>
      </w:r>
      <w:r>
        <w:rPr>
          <w:spacing w:val="9"/>
          <w:sz w:val="20"/>
        </w:rPr>
        <w:t xml:space="preserve"> </w:t>
      </w:r>
      <w:r>
        <w:rPr>
          <w:sz w:val="20"/>
        </w:rPr>
        <w:t>in</w:t>
      </w:r>
      <w:r>
        <w:rPr>
          <w:spacing w:val="12"/>
          <w:sz w:val="20"/>
        </w:rPr>
        <w:t xml:space="preserve"> </w:t>
      </w:r>
      <w:r>
        <w:rPr>
          <w:sz w:val="20"/>
        </w:rPr>
        <w:t>a</w:t>
      </w:r>
      <w:r>
        <w:rPr>
          <w:spacing w:val="12"/>
          <w:sz w:val="20"/>
        </w:rPr>
        <w:t xml:space="preserve"> </w:t>
      </w:r>
      <w:r>
        <w:rPr>
          <w:sz w:val="20"/>
        </w:rPr>
        <w:t>protected</w:t>
      </w:r>
      <w:r>
        <w:rPr>
          <w:spacing w:val="5"/>
          <w:sz w:val="20"/>
        </w:rPr>
        <w:t xml:space="preserve"> </w:t>
      </w:r>
      <w:r w:rsidR="00AD4DE2">
        <w:rPr>
          <w:sz w:val="20"/>
        </w:rPr>
        <w:t>MIS</w:t>
      </w:r>
      <w:r>
        <w:rPr>
          <w:spacing w:val="9"/>
          <w:sz w:val="20"/>
        </w:rPr>
        <w:t xml:space="preserve"> </w:t>
      </w:r>
      <w:r>
        <w:rPr>
          <w:sz w:val="20"/>
        </w:rPr>
        <w:t>message</w:t>
      </w:r>
      <w:r>
        <w:rPr>
          <w:spacing w:val="6"/>
          <w:sz w:val="20"/>
        </w:rPr>
        <w:t xml:space="preserve"> </w:t>
      </w:r>
      <w:r>
        <w:rPr>
          <w:sz w:val="20"/>
        </w:rPr>
        <w:t>with</w:t>
      </w:r>
      <w:r>
        <w:rPr>
          <w:spacing w:val="10"/>
          <w:sz w:val="20"/>
        </w:rPr>
        <w:t xml:space="preserve"> </w:t>
      </w:r>
      <w:r>
        <w:rPr>
          <w:sz w:val="20"/>
        </w:rPr>
        <w:t>AES-CCM</w:t>
      </w:r>
      <w:r>
        <w:rPr>
          <w:spacing w:val="4"/>
          <w:sz w:val="20"/>
        </w:rPr>
        <w:t xml:space="preserve"> </w:t>
      </w:r>
      <w:r>
        <w:rPr>
          <w:sz w:val="20"/>
        </w:rPr>
        <w:t>is</w:t>
      </w:r>
      <w:r>
        <w:rPr>
          <w:spacing w:val="12"/>
          <w:sz w:val="20"/>
        </w:rPr>
        <w:t xml:space="preserve"> </w:t>
      </w:r>
      <w:r>
        <w:rPr>
          <w:sz w:val="20"/>
        </w:rPr>
        <w:t>formed</w:t>
      </w:r>
      <w:r>
        <w:rPr>
          <w:spacing w:val="7"/>
          <w:sz w:val="20"/>
        </w:rPr>
        <w:t xml:space="preserve"> </w:t>
      </w:r>
      <w:r>
        <w:rPr>
          <w:sz w:val="20"/>
        </w:rPr>
        <w:t>by SN</w:t>
      </w:r>
      <w:r>
        <w:rPr>
          <w:spacing w:val="7"/>
          <w:sz w:val="20"/>
        </w:rPr>
        <w:t xml:space="preserve"> </w:t>
      </w:r>
      <w:r>
        <w:rPr>
          <w:sz w:val="20"/>
        </w:rPr>
        <w:t>and</w:t>
      </w:r>
      <w:r>
        <w:rPr>
          <w:spacing w:val="7"/>
          <w:sz w:val="20"/>
        </w:rPr>
        <w:t xml:space="preserve"> </w:t>
      </w:r>
      <w:r>
        <w:rPr>
          <w:sz w:val="20"/>
        </w:rPr>
        <w:t>ciphertext</w:t>
      </w:r>
      <w:r>
        <w:rPr>
          <w:spacing w:val="4"/>
          <w:sz w:val="20"/>
        </w:rPr>
        <w:t xml:space="preserve"> </w:t>
      </w:r>
      <w:r>
        <w:rPr>
          <w:sz w:val="20"/>
        </w:rPr>
        <w:t>C,</w:t>
      </w:r>
      <w:r>
        <w:rPr>
          <w:spacing w:val="8"/>
          <w:sz w:val="20"/>
        </w:rPr>
        <w:t xml:space="preserve"> </w:t>
      </w:r>
      <w:r>
        <w:rPr>
          <w:sz w:val="20"/>
        </w:rPr>
        <w:t>which</w:t>
      </w:r>
      <w:r>
        <w:rPr>
          <w:spacing w:val="7"/>
          <w:sz w:val="20"/>
        </w:rPr>
        <w:t xml:space="preserve"> </w:t>
      </w:r>
      <w:r>
        <w:rPr>
          <w:sz w:val="20"/>
        </w:rPr>
        <w:t>is</w:t>
      </w:r>
      <w:r>
        <w:rPr>
          <w:spacing w:val="9"/>
          <w:sz w:val="20"/>
        </w:rPr>
        <w:t xml:space="preserve"> </w:t>
      </w:r>
      <w:r>
        <w:rPr>
          <w:sz w:val="20"/>
        </w:rPr>
        <w:t>the</w:t>
      </w:r>
      <w:r>
        <w:rPr>
          <w:spacing w:val="8"/>
          <w:sz w:val="20"/>
        </w:rPr>
        <w:t xml:space="preserve"> </w:t>
      </w:r>
      <w:r>
        <w:rPr>
          <w:sz w:val="20"/>
        </w:rPr>
        <w:t>ciphertext</w:t>
      </w:r>
      <w:r>
        <w:rPr>
          <w:spacing w:val="4"/>
          <w:sz w:val="20"/>
        </w:rPr>
        <w:t xml:space="preserve"> </w:t>
      </w:r>
      <w:r>
        <w:rPr>
          <w:sz w:val="20"/>
        </w:rPr>
        <w:t>of</w:t>
      </w:r>
      <w:r>
        <w:rPr>
          <w:spacing w:val="8"/>
          <w:sz w:val="20"/>
        </w:rPr>
        <w:t xml:space="preserve"> </w:t>
      </w:r>
      <w:r>
        <w:rPr>
          <w:sz w:val="20"/>
        </w:rPr>
        <w:t>P</w:t>
      </w:r>
      <w:r>
        <w:rPr>
          <w:spacing w:val="9"/>
          <w:sz w:val="20"/>
        </w:rPr>
        <w:t xml:space="preserve"> </w:t>
      </w:r>
      <w:r>
        <w:rPr>
          <w:sz w:val="20"/>
        </w:rPr>
        <w:t>and</w:t>
      </w:r>
      <w:r>
        <w:rPr>
          <w:spacing w:val="8"/>
          <w:sz w:val="20"/>
        </w:rPr>
        <w:t xml:space="preserve"> </w:t>
      </w:r>
      <w:r>
        <w:rPr>
          <w:sz w:val="20"/>
        </w:rPr>
        <w:t>T</w:t>
      </w:r>
      <w:r>
        <w:rPr>
          <w:spacing w:val="9"/>
          <w:sz w:val="20"/>
        </w:rPr>
        <w:t xml:space="preserve"> </w:t>
      </w:r>
      <w:r>
        <w:rPr>
          <w:sz w:val="20"/>
        </w:rPr>
        <w:t>(MIC).</w:t>
      </w:r>
      <w:r>
        <w:rPr>
          <w:spacing w:val="4"/>
          <w:sz w:val="20"/>
        </w:rPr>
        <w:t xml:space="preserve"> </w:t>
      </w:r>
      <w:r>
        <w:rPr>
          <w:sz w:val="20"/>
        </w:rPr>
        <w:t>It</w:t>
      </w:r>
      <w:r>
        <w:rPr>
          <w:spacing w:val="9"/>
          <w:sz w:val="20"/>
        </w:rPr>
        <w:t xml:space="preserve"> </w:t>
      </w:r>
      <w:r>
        <w:rPr>
          <w:spacing w:val="1"/>
          <w:sz w:val="20"/>
        </w:rPr>
        <w:t>i</w:t>
      </w:r>
      <w:r>
        <w:rPr>
          <w:sz w:val="20"/>
        </w:rPr>
        <w:t>s</w:t>
      </w:r>
      <w:r>
        <w:rPr>
          <w:spacing w:val="9"/>
          <w:sz w:val="20"/>
        </w:rPr>
        <w:t xml:space="preserve"> </w:t>
      </w:r>
      <w:r>
        <w:rPr>
          <w:sz w:val="20"/>
        </w:rPr>
        <w:t>i</w:t>
      </w:r>
      <w:r>
        <w:rPr>
          <w:spacing w:val="1"/>
          <w:sz w:val="20"/>
        </w:rPr>
        <w:t>l</w:t>
      </w:r>
      <w:r>
        <w:rPr>
          <w:sz w:val="20"/>
        </w:rPr>
        <w:t>lustrated</w:t>
      </w:r>
      <w:r>
        <w:rPr>
          <w:spacing w:val="4"/>
          <w:sz w:val="20"/>
        </w:rPr>
        <w:t xml:space="preserve"> </w:t>
      </w:r>
      <w:r>
        <w:rPr>
          <w:sz w:val="20"/>
        </w:rPr>
        <w:t>in</w:t>
      </w:r>
      <w:r>
        <w:rPr>
          <w:spacing w:val="9"/>
          <w:sz w:val="20"/>
        </w:rPr>
        <w:t xml:space="preserve"> </w:t>
      </w:r>
      <w:r>
        <w:rPr>
          <w:sz w:val="20"/>
        </w:rPr>
        <w:t>Figure</w:t>
      </w:r>
      <w:r>
        <w:rPr>
          <w:spacing w:val="-4"/>
          <w:sz w:val="20"/>
        </w:rPr>
        <w:t xml:space="preserve"> </w:t>
      </w:r>
      <w:r>
        <w:rPr>
          <w:sz w:val="20"/>
        </w:rPr>
        <w:t>41.</w:t>
      </w:r>
      <w:r>
        <w:rPr>
          <w:spacing w:val="8"/>
          <w:sz w:val="20"/>
        </w:rPr>
        <w:t xml:space="preserve"> </w:t>
      </w:r>
      <w:r>
        <w:rPr>
          <w:sz w:val="20"/>
        </w:rPr>
        <w:t>Since</w:t>
      </w:r>
      <w:r>
        <w:rPr>
          <w:spacing w:val="8"/>
          <w:sz w:val="20"/>
        </w:rPr>
        <w:t xml:space="preserve"> </w:t>
      </w:r>
      <w:r>
        <w:rPr>
          <w:sz w:val="20"/>
        </w:rPr>
        <w:t>MIC</w:t>
      </w:r>
      <w:r>
        <w:rPr>
          <w:spacing w:val="8"/>
          <w:sz w:val="20"/>
        </w:rPr>
        <w:t xml:space="preserve"> </w:t>
      </w:r>
      <w:r>
        <w:rPr>
          <w:sz w:val="20"/>
        </w:rPr>
        <w:t xml:space="preserve">is </w:t>
      </w:r>
      <w:r>
        <w:rPr>
          <w:sz w:val="20"/>
        </w:rPr>
        <w:lastRenderedPageBreak/>
        <w:t>carried</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EN</w:t>
      </w:r>
      <w:r>
        <w:rPr>
          <w:spacing w:val="2"/>
          <w:sz w:val="20"/>
        </w:rPr>
        <w:t>C</w:t>
      </w:r>
      <w:r>
        <w:rPr>
          <w:sz w:val="20"/>
        </w:rPr>
        <w:t>R_BLOCK</w:t>
      </w:r>
      <w:r>
        <w:rPr>
          <w:spacing w:val="-7"/>
          <w:sz w:val="20"/>
        </w:rPr>
        <w:t xml:space="preserve"> </w:t>
      </w:r>
      <w:r>
        <w:rPr>
          <w:sz w:val="20"/>
        </w:rPr>
        <w:t>d</w:t>
      </w:r>
      <w:r>
        <w:rPr>
          <w:spacing w:val="-1"/>
          <w:sz w:val="20"/>
        </w:rPr>
        <w:t>a</w:t>
      </w:r>
      <w:r>
        <w:rPr>
          <w:sz w:val="20"/>
        </w:rPr>
        <w:t>ta,</w:t>
      </w:r>
      <w:r>
        <w:rPr>
          <w:spacing w:val="3"/>
          <w:sz w:val="20"/>
        </w:rPr>
        <w:t xml:space="preserve"> </w:t>
      </w:r>
      <w:r>
        <w:rPr>
          <w:sz w:val="20"/>
        </w:rPr>
        <w:t>the</w:t>
      </w:r>
      <w:r>
        <w:rPr>
          <w:spacing w:val="4"/>
          <w:sz w:val="20"/>
        </w:rPr>
        <w:t xml:space="preserve"> </w:t>
      </w:r>
      <w:r>
        <w:rPr>
          <w:sz w:val="20"/>
        </w:rPr>
        <w:t>INTEGR_BLO</w:t>
      </w:r>
      <w:r>
        <w:rPr>
          <w:spacing w:val="2"/>
          <w:sz w:val="20"/>
        </w:rPr>
        <w:t>C</w:t>
      </w:r>
      <w:r>
        <w:rPr>
          <w:sz w:val="20"/>
        </w:rPr>
        <w:t>K</w:t>
      </w:r>
      <w:r>
        <w:rPr>
          <w:spacing w:val="-8"/>
          <w:sz w:val="20"/>
        </w:rPr>
        <w:t xml:space="preserve"> </w:t>
      </w:r>
      <w:r>
        <w:rPr>
          <w:sz w:val="20"/>
        </w:rPr>
        <w:t>in</w:t>
      </w:r>
      <w:r>
        <w:rPr>
          <w:spacing w:val="5"/>
          <w:sz w:val="20"/>
        </w:rPr>
        <w:t xml:space="preserve"> </w:t>
      </w:r>
      <w:r w:rsidR="00AD4DE2">
        <w:rPr>
          <w:sz w:val="20"/>
        </w:rPr>
        <w:t>MIS</w:t>
      </w:r>
      <w:r>
        <w:rPr>
          <w:sz w:val="20"/>
        </w:rPr>
        <w:t>_SPS_RECORD</w:t>
      </w:r>
      <w:r>
        <w:rPr>
          <w:spacing w:val="-12"/>
          <w:sz w:val="20"/>
        </w:rPr>
        <w:t xml:space="preserve"> </w:t>
      </w:r>
      <w:r>
        <w:rPr>
          <w:sz w:val="20"/>
        </w:rPr>
        <w:t>is</w:t>
      </w:r>
      <w:r>
        <w:rPr>
          <w:spacing w:val="5"/>
          <w:sz w:val="20"/>
        </w:rPr>
        <w:t xml:space="preserve"> </w:t>
      </w:r>
      <w:r>
        <w:rPr>
          <w:sz w:val="20"/>
        </w:rPr>
        <w:t>not</w:t>
      </w:r>
      <w:r>
        <w:rPr>
          <w:spacing w:val="4"/>
          <w:sz w:val="20"/>
        </w:rPr>
        <w:t xml:space="preserve"> </w:t>
      </w:r>
      <w:r>
        <w:rPr>
          <w:sz w:val="20"/>
        </w:rPr>
        <w:t>chosen</w:t>
      </w:r>
      <w:r>
        <w:rPr>
          <w:spacing w:val="1"/>
          <w:sz w:val="20"/>
        </w:rPr>
        <w:t xml:space="preserve"> </w:t>
      </w:r>
      <w:r>
        <w:rPr>
          <w:sz w:val="20"/>
        </w:rPr>
        <w:t>for</w:t>
      </w:r>
      <w:r>
        <w:rPr>
          <w:spacing w:val="5"/>
          <w:sz w:val="20"/>
        </w:rPr>
        <w:t xml:space="preserve"> </w:t>
      </w:r>
      <w:r>
        <w:rPr>
          <w:sz w:val="20"/>
        </w:rPr>
        <w:t>AES- CCM.</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48"/>
        <w:jc w:val="right"/>
        <w:rPr>
          <w:sz w:val="18"/>
          <w:szCs w:val="18"/>
        </w:rPr>
      </w:pPr>
      <w:r>
        <w:rPr>
          <w:spacing w:val="-1"/>
          <w:sz w:val="18"/>
          <w:szCs w:val="18"/>
        </w:rPr>
        <w:lastRenderedPageBreak/>
        <w:t>SN</w:t>
      </w:r>
    </w:p>
    <w:p w:rsidR="00153D0A" w:rsidRDefault="00153D0A" w:rsidP="00153D0A">
      <w:pPr>
        <w:spacing w:before="14"/>
        <w:ind w:right="-20"/>
        <w:jc w:val="right"/>
        <w:rPr>
          <w:sz w:val="18"/>
          <w:szCs w:val="18"/>
        </w:rPr>
      </w:pPr>
      <w:r>
        <w:rPr>
          <w:spacing w:val="-1"/>
          <w:sz w:val="18"/>
          <w:szCs w:val="18"/>
        </w:rPr>
        <w:t>(</w:t>
      </w:r>
      <w:r>
        <w:rPr>
          <w:sz w:val="18"/>
          <w:szCs w:val="18"/>
        </w:rPr>
        <w:t xml:space="preserve">10 </w:t>
      </w:r>
      <w:r>
        <w:rPr>
          <w:w w:val="99"/>
          <w:sz w:val="18"/>
          <w:szCs w:val="18"/>
        </w:rPr>
        <w:t>octets)</w:t>
      </w:r>
    </w:p>
    <w:p w:rsidR="00153D0A" w:rsidRDefault="00153D0A" w:rsidP="00153D0A">
      <w:pPr>
        <w:spacing w:before="88" w:line="254" w:lineRule="auto"/>
        <w:ind w:left="398" w:right="2098" w:hanging="398"/>
        <w:rPr>
          <w:sz w:val="18"/>
          <w:szCs w:val="18"/>
        </w:rPr>
      </w:pPr>
      <w:r>
        <w:br w:type="column"/>
      </w:r>
      <w:r>
        <w:rPr>
          <w:sz w:val="18"/>
          <w:szCs w:val="18"/>
        </w:rPr>
        <w:lastRenderedPageBreak/>
        <w:t>C</w:t>
      </w:r>
      <w:r>
        <w:rPr>
          <w:spacing w:val="-2"/>
          <w:sz w:val="18"/>
          <w:szCs w:val="18"/>
        </w:rPr>
        <w:t xml:space="preserve"> </w:t>
      </w:r>
      <w:r>
        <w:rPr>
          <w:sz w:val="18"/>
          <w:szCs w:val="18"/>
        </w:rPr>
        <w:t>(Encryption</w:t>
      </w:r>
      <w:r>
        <w:rPr>
          <w:spacing w:val="-9"/>
          <w:sz w:val="18"/>
          <w:szCs w:val="18"/>
        </w:rPr>
        <w:t xml:space="preserve"> </w:t>
      </w:r>
      <w:r>
        <w:rPr>
          <w:sz w:val="18"/>
          <w:szCs w:val="18"/>
        </w:rPr>
        <w:t>of</w:t>
      </w:r>
      <w:r>
        <w:rPr>
          <w:spacing w:val="-1"/>
          <w:sz w:val="18"/>
          <w:szCs w:val="18"/>
        </w:rPr>
        <w:t xml:space="preserve"> </w:t>
      </w:r>
      <w:r>
        <w:rPr>
          <w:sz w:val="18"/>
          <w:szCs w:val="18"/>
        </w:rPr>
        <w:t>P</w:t>
      </w:r>
      <w:r>
        <w:rPr>
          <w:spacing w:val="-1"/>
          <w:sz w:val="18"/>
          <w:szCs w:val="18"/>
        </w:rPr>
        <w:t xml:space="preserve"> </w:t>
      </w:r>
      <w:r>
        <w:rPr>
          <w:sz w:val="18"/>
          <w:szCs w:val="18"/>
        </w:rPr>
        <w:t>a</w:t>
      </w:r>
      <w:r>
        <w:rPr>
          <w:spacing w:val="-1"/>
          <w:sz w:val="18"/>
          <w:szCs w:val="18"/>
        </w:rPr>
        <w:t>n</w:t>
      </w:r>
      <w:r>
        <w:rPr>
          <w:sz w:val="18"/>
          <w:szCs w:val="18"/>
        </w:rPr>
        <w:t>d</w:t>
      </w:r>
      <w:r>
        <w:rPr>
          <w:spacing w:val="-1"/>
          <w:sz w:val="18"/>
          <w:szCs w:val="18"/>
        </w:rPr>
        <w:t xml:space="preserve"> </w:t>
      </w:r>
      <w:r>
        <w:rPr>
          <w:sz w:val="18"/>
          <w:szCs w:val="18"/>
        </w:rPr>
        <w:t>T) (Q +</w:t>
      </w:r>
      <w:r>
        <w:rPr>
          <w:spacing w:val="-1"/>
          <w:sz w:val="18"/>
          <w:szCs w:val="18"/>
        </w:rPr>
        <w:t xml:space="preserve"> </w:t>
      </w:r>
      <w:r>
        <w:rPr>
          <w:sz w:val="18"/>
          <w:szCs w:val="18"/>
        </w:rPr>
        <w:t>12</w:t>
      </w:r>
      <w:r>
        <w:rPr>
          <w:spacing w:val="1"/>
          <w:sz w:val="18"/>
          <w:szCs w:val="18"/>
        </w:rPr>
        <w:t xml:space="preserve"> </w:t>
      </w:r>
      <w:r>
        <w:rPr>
          <w:spacing w:val="-1"/>
          <w:sz w:val="18"/>
          <w:szCs w:val="18"/>
        </w:rPr>
        <w:t>o</w:t>
      </w:r>
      <w:r>
        <w:rPr>
          <w:spacing w:val="1"/>
          <w:sz w:val="18"/>
          <w:szCs w:val="18"/>
        </w:rPr>
        <w:t>c</w:t>
      </w:r>
      <w:r>
        <w:rPr>
          <w:sz w:val="18"/>
          <w:szCs w:val="18"/>
        </w:rPr>
        <w:t>t</w:t>
      </w:r>
      <w:r>
        <w:rPr>
          <w:spacing w:val="-1"/>
          <w:sz w:val="18"/>
          <w:szCs w:val="18"/>
        </w:rPr>
        <w:t>e</w:t>
      </w:r>
      <w:r>
        <w:rPr>
          <w:sz w:val="18"/>
          <w:szCs w:val="18"/>
        </w:rPr>
        <w:t>ts)</w:t>
      </w:r>
    </w:p>
    <w:p w:rsidR="00153D0A" w:rsidRDefault="00153D0A" w:rsidP="00153D0A">
      <w:pPr>
        <w:sectPr w:rsidR="00153D0A">
          <w:type w:val="continuous"/>
          <w:pgSz w:w="12240" w:h="15840"/>
          <w:pgMar w:top="940" w:right="1680" w:bottom="280" w:left="1660" w:header="720" w:footer="720" w:gutter="0"/>
          <w:cols w:num="2" w:space="720" w:equalWidth="0">
            <w:col w:w="3312" w:space="1557"/>
            <w:col w:w="4031"/>
          </w:cols>
        </w:sectPr>
      </w:pPr>
    </w:p>
    <w:p w:rsidR="00153D0A" w:rsidRDefault="00153D0A" w:rsidP="00153D0A">
      <w:pPr>
        <w:spacing w:before="8" w:line="130" w:lineRule="exact"/>
        <w:rPr>
          <w:sz w:val="13"/>
          <w:szCs w:val="13"/>
        </w:rPr>
      </w:pPr>
    </w:p>
    <w:p w:rsidR="00153D0A" w:rsidRDefault="00153D0A" w:rsidP="00153D0A">
      <w:pPr>
        <w:spacing w:line="200" w:lineRule="exact"/>
        <w:rPr>
          <w:sz w:val="20"/>
        </w:rPr>
      </w:pPr>
    </w:p>
    <w:p w:rsidR="00153D0A" w:rsidRDefault="008F6009" w:rsidP="00153D0A">
      <w:pPr>
        <w:spacing w:before="33" w:line="226" w:lineRule="exact"/>
        <w:ind w:left="4220" w:right="3280"/>
        <w:jc w:val="center"/>
        <w:rPr>
          <w:sz w:val="20"/>
        </w:rPr>
      </w:pPr>
      <w:r>
        <w:rPr>
          <w:rFonts w:ascii="Calibri" w:eastAsia="Calibri" w:hAnsi="Calibri"/>
          <w:sz w:val="22"/>
          <w:szCs w:val="22"/>
        </w:rPr>
        <w:pict>
          <v:group id="_x0000_s9274" style="position:absolute;left:0;text-align:left;margin-left:197.45pt;margin-top:-44.25pt;width:280.05pt;height:37.05pt;z-index:-251333120;mso-position-horizontal-relative:page" coordorigin="3949,-885" coordsize="5601,741">
            <v:group id="_x0000_s9275" style="position:absolute;left:3960;top:-875;width:5585;height:2" coordorigin="3960,-875" coordsize="5585,2">
              <v:shape id="_x0000_s9276" style="position:absolute;left:3960;top:-875;width:5585;height:2" coordorigin="3960,-875" coordsize="5585,0" path="m3960,-875r5585,e" filled="f" strokeweight=".58pt">
                <v:path arrowok="t"/>
              </v:shape>
            </v:group>
            <v:group id="_x0000_s9277" style="position:absolute;left:5220;top:-879;width:2;height:730" coordorigin="5220,-879" coordsize="2,730">
              <v:shape id="_x0000_s9278" style="position:absolute;left:5220;top:-879;width:2;height:730" coordorigin="5220,-879" coordsize="0,730" path="m5220,-879r,729e" filled="f" strokeweight=".58pt">
                <v:path arrowok="t"/>
              </v:shape>
            </v:group>
            <v:group id="_x0000_s9279" style="position:absolute;left:3955;top:-155;width:5585;height:2" coordorigin="3955,-155" coordsize="5585,2">
              <v:shape id="_x0000_s9280" style="position:absolute;left:3955;top:-155;width:5585;height:2" coordorigin="3955,-155" coordsize="5585,0" path="m3955,-155r5585,e" filled="f" strokeweight=".58pt">
                <v:path arrowok="t"/>
              </v:shape>
            </v:group>
            <v:group id="_x0000_s9281" style="position:absolute;left:3960;top:-879;width:2;height:725" coordorigin="3960,-879" coordsize="2,725">
              <v:shape id="_x0000_s9282" style="position:absolute;left:3960;top:-879;width:2;height:725" coordorigin="3960,-879" coordsize="0,725" path="m3960,-879r,724e" filled="f" strokeweight=".58pt">
                <v:path arrowok="t"/>
              </v:shape>
            </v:group>
            <v:group id="_x0000_s9283" style="position:absolute;left:9540;top:-875;width:2;height:725" coordorigin="9540,-875" coordsize="2,725">
              <v:shape id="_x0000_s9284" style="position:absolute;left:9540;top:-875;width:2;height:725" coordorigin="9540,-875" coordsize="0,725" path="m9540,-875r,725e" filled="f" strokeweight=".58pt">
                <v:path arrowok="t"/>
              </v:shape>
            </v:group>
            <w10:wrap anchorx="page"/>
          </v:group>
        </w:pict>
      </w:r>
      <w:r w:rsidR="00153D0A">
        <w:rPr>
          <w:w w:val="99"/>
          <w:position w:val="-1"/>
          <w:sz w:val="20"/>
        </w:rPr>
        <w:t>ENCR_</w:t>
      </w:r>
      <w:r w:rsidR="00153D0A">
        <w:rPr>
          <w:spacing w:val="2"/>
          <w:w w:val="99"/>
          <w:position w:val="-1"/>
          <w:sz w:val="20"/>
        </w:rPr>
        <w:t>B</w:t>
      </w:r>
      <w:r w:rsidR="00153D0A">
        <w:rPr>
          <w:w w:val="99"/>
          <w:position w:val="-1"/>
          <w:sz w:val="20"/>
        </w:rPr>
        <w:t>LOCK</w:t>
      </w:r>
    </w:p>
    <w:p w:rsidR="00153D0A" w:rsidRDefault="00153D0A" w:rsidP="00153D0A">
      <w:pPr>
        <w:spacing w:line="200" w:lineRule="exact"/>
        <w:rPr>
          <w:sz w:val="20"/>
        </w:rPr>
      </w:pPr>
    </w:p>
    <w:p w:rsidR="00153D0A" w:rsidRDefault="00153D0A" w:rsidP="00153D0A">
      <w:pPr>
        <w:spacing w:before="2" w:line="280" w:lineRule="exact"/>
        <w:rPr>
          <w:sz w:val="28"/>
          <w:szCs w:val="28"/>
        </w:rPr>
      </w:pPr>
    </w:p>
    <w:p w:rsidR="00153D0A" w:rsidRDefault="0022200E">
      <w:pPr>
        <w:pStyle w:val="Caption"/>
        <w:rPr>
          <w:rFonts w:eastAsia="Arial" w:cs="Arial"/>
        </w:rPr>
        <w:pPrChange w:id="1247" w:author="charliep" w:date="2014-05-12T20:42:00Z">
          <w:pPr>
            <w:spacing w:before="34"/>
            <w:ind w:left="2614" w:right="2575"/>
            <w:jc w:val="center"/>
          </w:pPr>
        </w:pPrChange>
      </w:pPr>
      <w:bookmarkStart w:id="1248" w:name="_Toc387700655"/>
      <w:ins w:id="1249" w:author="charliep" w:date="2014-05-12T20:42:00Z">
        <w:r>
          <w:t xml:space="preserve">Figure </w:t>
        </w:r>
        <w:r>
          <w:fldChar w:fldCharType="begin"/>
        </w:r>
        <w:r>
          <w:instrText xml:space="preserve"> SEQ Figure \* ARABIC </w:instrText>
        </w:r>
      </w:ins>
      <w:r>
        <w:fldChar w:fldCharType="separate"/>
      </w:r>
      <w:ins w:id="1250" w:author="charliep" w:date="2014-05-12T20:42:00Z">
        <w:r>
          <w:rPr>
            <w:noProof/>
          </w:rPr>
          <w:t>49</w:t>
        </w:r>
        <w:r>
          <w:fldChar w:fldCharType="end"/>
        </w:r>
        <w:r>
          <w:t xml:space="preserve">: </w:t>
        </w:r>
        <w:r w:rsidRPr="00F353C8">
          <w:t>Security TLV for AES-CCM</w:t>
        </w:r>
        <w:r>
          <w:t xml:space="preserve"> (was</w:t>
        </w:r>
      </w:ins>
      <w:r w:rsidR="008F6009">
        <w:rPr>
          <w:rFonts w:ascii="Calibri" w:eastAsia="Calibri" w:hAnsi="Calibri"/>
          <w:sz w:val="22"/>
          <w:szCs w:val="22"/>
        </w:rPr>
        <w:pict>
          <v:group id="_x0000_s9285" style="position:absolute;left:0;text-align:left;margin-left:174.5pt;margin-top:-84.9pt;width:325.05pt;height:64.05pt;z-index:-251332096;mso-position-horizontal-relative:page;mso-position-vertical-relative:text" coordorigin="3490,-1698" coordsize="6501,1281">
            <v:group id="_x0000_s9286" style="position:absolute;left:3500;top:-1688;width:6485;height:2" coordorigin="3500,-1688" coordsize="6485,2">
              <v:shape id="_x0000_s9287" style="position:absolute;left:3500;top:-1688;width:6485;height:2" coordorigin="3500,-1688" coordsize="6485,0" path="m3500,-1688r6485,e" filled="f" strokeweight=".58pt">
                <v:path arrowok="t"/>
              </v:shape>
            </v:group>
            <v:group id="_x0000_s9288" style="position:absolute;left:9980;top:-1688;width:2;height:1265" coordorigin="9980,-1688" coordsize="2,1265">
              <v:shape id="_x0000_s9289" style="position:absolute;left:9980;top:-1688;width:2;height:1265" coordorigin="9980,-1688" coordsize="0,1265" path="m9980,-1688r,1265e" filled="f" strokeweight=".58pt">
                <v:path arrowok="t"/>
              </v:shape>
            </v:group>
            <v:group id="_x0000_s9290" style="position:absolute;left:3496;top:-428;width:6485;height:2" coordorigin="3496,-428" coordsize="6485,2">
              <v:shape id="_x0000_s9291" style="position:absolute;left:3496;top:-428;width:6485;height:2" coordorigin="3496,-428" coordsize="6485,0" path="m3496,-428r6484,e" filled="f" strokeweight=".58pt">
                <v:path arrowok="t"/>
              </v:shape>
            </v:group>
            <v:group id="_x0000_s9292" style="position:absolute;left:3500;top:-1692;width:2;height:1265" coordorigin="3500,-1692" coordsize="2,1265">
              <v:shape id="_x0000_s9293" style="position:absolute;left:3500;top:-1692;width:2;height:1265" coordorigin="3500,-1692" coordsize="0,1265" path="m3500,-1692r,1264e" filled="f" strokeweight=".58pt">
                <v:path arrowok="t"/>
              </v:shape>
            </v:group>
            <w10:wrap anchorx="page"/>
          </v:group>
        </w:pict>
      </w:r>
      <w:r w:rsidR="00153D0A">
        <w:rPr>
          <w:rFonts w:eastAsia="Arial" w:cs="Arial"/>
          <w:b w:val="0"/>
          <w:bCs/>
          <w:spacing w:val="1"/>
        </w:rPr>
        <w:t>Figur</w:t>
      </w:r>
      <w:r w:rsidR="00153D0A">
        <w:rPr>
          <w:rFonts w:eastAsia="Arial" w:cs="Arial"/>
          <w:b w:val="0"/>
          <w:bCs/>
        </w:rPr>
        <w:t>e</w:t>
      </w:r>
      <w:r w:rsidR="00153D0A">
        <w:rPr>
          <w:rFonts w:eastAsia="Arial" w:cs="Arial"/>
          <w:b w:val="0"/>
          <w:bCs/>
          <w:spacing w:val="-6"/>
        </w:rPr>
        <w:t xml:space="preserve"> </w:t>
      </w:r>
      <w:r w:rsidR="00153D0A">
        <w:rPr>
          <w:rFonts w:eastAsia="Arial" w:cs="Arial"/>
          <w:b w:val="0"/>
          <w:bCs/>
        </w:rPr>
        <w:t>4</w:t>
      </w:r>
      <w:r w:rsidR="00153D0A">
        <w:rPr>
          <w:rFonts w:eastAsia="Arial" w:cs="Arial"/>
          <w:b w:val="0"/>
          <w:bCs/>
          <w:spacing w:val="1"/>
        </w:rPr>
        <w:t>1</w:t>
      </w:r>
      <w:ins w:id="1251" w:author="charliep" w:date="2014-05-12T20:42:00Z">
        <w:r>
          <w:rPr>
            <w:rFonts w:eastAsia="Arial" w:cs="Arial"/>
            <w:b w:val="0"/>
            <w:bCs/>
            <w:spacing w:val="1"/>
          </w:rPr>
          <w:t>)</w:t>
        </w:r>
      </w:ins>
      <w:bookmarkEnd w:id="1248"/>
      <w:del w:id="1252" w:author="charliep" w:date="2014-05-12T20:42:00Z">
        <w:r w:rsidR="00153D0A" w:rsidDel="0022200E">
          <w:rPr>
            <w:rFonts w:eastAsia="Arial" w:cs="Arial"/>
            <w:b w:val="0"/>
            <w:bCs/>
            <w:spacing w:val="1"/>
          </w:rPr>
          <w:delText>—</w:delText>
        </w:r>
      </w:del>
      <w:del w:id="1253" w:author="charliep" w:date="2014-05-12T20:41:00Z">
        <w:r w:rsidR="00153D0A" w:rsidDel="0022200E">
          <w:rPr>
            <w:rFonts w:eastAsia="Arial" w:cs="Arial"/>
            <w:b w:val="0"/>
            <w:bCs/>
            <w:spacing w:val="1"/>
          </w:rPr>
          <w:delText>S</w:delText>
        </w:r>
        <w:r w:rsidR="00153D0A" w:rsidDel="0022200E">
          <w:rPr>
            <w:rFonts w:eastAsia="Arial" w:cs="Arial"/>
            <w:b w:val="0"/>
            <w:bCs/>
          </w:rPr>
          <w:delText>e</w:delText>
        </w:r>
        <w:r w:rsidR="00153D0A" w:rsidDel="0022200E">
          <w:rPr>
            <w:rFonts w:eastAsia="Arial" w:cs="Arial"/>
            <w:b w:val="0"/>
            <w:bCs/>
            <w:spacing w:val="1"/>
          </w:rPr>
          <w:delText>cu</w:delText>
        </w:r>
        <w:r w:rsidR="00153D0A" w:rsidDel="0022200E">
          <w:rPr>
            <w:rFonts w:eastAsia="Arial" w:cs="Arial"/>
            <w:b w:val="0"/>
            <w:bCs/>
            <w:spacing w:val="-1"/>
          </w:rPr>
          <w:delText>r</w:delText>
        </w:r>
        <w:r w:rsidR="00153D0A" w:rsidDel="0022200E">
          <w:rPr>
            <w:rFonts w:eastAsia="Arial" w:cs="Arial"/>
            <w:b w:val="0"/>
            <w:bCs/>
            <w:spacing w:val="1"/>
          </w:rPr>
          <w:delText>i</w:delText>
        </w:r>
        <w:r w:rsidR="00153D0A" w:rsidDel="0022200E">
          <w:rPr>
            <w:rFonts w:eastAsia="Arial" w:cs="Arial"/>
            <w:b w:val="0"/>
            <w:bCs/>
          </w:rPr>
          <w:delText>ty</w:delText>
        </w:r>
        <w:r w:rsidR="00153D0A" w:rsidDel="0022200E">
          <w:rPr>
            <w:rFonts w:eastAsia="Arial" w:cs="Arial"/>
            <w:b w:val="0"/>
            <w:bCs/>
            <w:spacing w:val="-12"/>
          </w:rPr>
          <w:delText xml:space="preserve"> </w:delText>
        </w:r>
        <w:r w:rsidR="00153D0A" w:rsidDel="0022200E">
          <w:rPr>
            <w:rFonts w:eastAsia="Arial" w:cs="Arial"/>
            <w:b w:val="0"/>
            <w:bCs/>
            <w:spacing w:val="1"/>
          </w:rPr>
          <w:delText>TL</w:delText>
        </w:r>
        <w:r w:rsidR="00153D0A" w:rsidDel="0022200E">
          <w:rPr>
            <w:rFonts w:eastAsia="Arial" w:cs="Arial"/>
            <w:b w:val="0"/>
            <w:bCs/>
          </w:rPr>
          <w:delText>V</w:delText>
        </w:r>
        <w:r w:rsidR="00153D0A" w:rsidDel="0022200E">
          <w:rPr>
            <w:rFonts w:eastAsia="Arial" w:cs="Arial"/>
            <w:b w:val="0"/>
            <w:bCs/>
            <w:spacing w:val="-4"/>
          </w:rPr>
          <w:delText xml:space="preserve"> </w:delText>
        </w:r>
        <w:r w:rsidR="00153D0A" w:rsidDel="0022200E">
          <w:rPr>
            <w:rFonts w:eastAsia="Arial" w:cs="Arial"/>
            <w:b w:val="0"/>
            <w:bCs/>
            <w:spacing w:val="1"/>
          </w:rPr>
          <w:delText>f</w:delText>
        </w:r>
        <w:r w:rsidR="00153D0A" w:rsidDel="0022200E">
          <w:rPr>
            <w:rFonts w:eastAsia="Arial" w:cs="Arial"/>
            <w:b w:val="0"/>
            <w:bCs/>
          </w:rPr>
          <w:delText>or</w:delText>
        </w:r>
        <w:r w:rsidR="00153D0A" w:rsidDel="0022200E">
          <w:rPr>
            <w:rFonts w:eastAsia="Arial" w:cs="Arial"/>
            <w:b w:val="0"/>
            <w:bCs/>
            <w:spacing w:val="-3"/>
          </w:rPr>
          <w:delText xml:space="preserve"> </w:delText>
        </w:r>
        <w:r w:rsidR="00153D0A" w:rsidDel="0022200E">
          <w:rPr>
            <w:rFonts w:eastAsia="Arial" w:cs="Arial"/>
            <w:b w:val="0"/>
            <w:bCs/>
            <w:spacing w:val="1"/>
            <w:w w:val="99"/>
          </w:rPr>
          <w:delText>AES</w:delText>
        </w:r>
        <w:r w:rsidR="00153D0A" w:rsidDel="0022200E">
          <w:rPr>
            <w:rFonts w:eastAsia="Arial" w:cs="Arial"/>
            <w:b w:val="0"/>
            <w:bCs/>
            <w:w w:val="99"/>
          </w:rPr>
          <w:delText>-</w:delText>
        </w:r>
        <w:r w:rsidR="00153D0A" w:rsidDel="0022200E">
          <w:rPr>
            <w:rFonts w:eastAsia="Arial" w:cs="Arial"/>
            <w:b w:val="0"/>
            <w:bCs/>
            <w:spacing w:val="1"/>
            <w:w w:val="99"/>
          </w:rPr>
          <w:delText>CCM</w:delText>
        </w:r>
      </w:del>
    </w:p>
    <w:p w:rsidR="00153D0A" w:rsidRDefault="00153D0A" w:rsidP="00153D0A">
      <w:pPr>
        <w:spacing w:before="13" w:line="200" w:lineRule="exact"/>
        <w:rPr>
          <w:sz w:val="20"/>
        </w:rPr>
      </w:pPr>
    </w:p>
    <w:p w:rsidR="00153D0A" w:rsidRDefault="00153D0A" w:rsidP="00153D0A">
      <w:pPr>
        <w:ind w:left="140" w:right="231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pacing w:val="1"/>
          <w:sz w:val="20"/>
        </w:rPr>
        <w:t>CB</w:t>
      </w:r>
      <w:r>
        <w:rPr>
          <w:rFonts w:ascii="Arial" w:eastAsia="Arial" w:hAnsi="Arial" w:cs="Arial"/>
          <w:b/>
          <w:bCs/>
          <w:sz w:val="20"/>
        </w:rPr>
        <w:t>C</w:t>
      </w:r>
      <w:r>
        <w:rPr>
          <w:rFonts w:ascii="Arial" w:eastAsia="Arial" w:hAnsi="Arial" w:cs="Arial"/>
          <w:b/>
          <w:bCs/>
          <w:spacing w:val="-4"/>
          <w:sz w:val="20"/>
        </w:rPr>
        <w:t xml:space="preserve"> </w:t>
      </w:r>
      <w:r>
        <w:rPr>
          <w:rFonts w:ascii="Arial" w:eastAsia="Arial" w:hAnsi="Arial" w:cs="Arial"/>
          <w:b/>
          <w:bCs/>
          <w:spacing w:val="1"/>
          <w:sz w:val="20"/>
        </w:rPr>
        <w:t>mod</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HMAC</w:t>
      </w:r>
      <w:r>
        <w:rPr>
          <w:rFonts w:ascii="Arial" w:eastAsia="Arial" w:hAnsi="Arial" w:cs="Arial"/>
          <w:b/>
          <w:bCs/>
          <w:sz w:val="20"/>
        </w:rPr>
        <w:t>-S</w:t>
      </w:r>
      <w:r>
        <w:rPr>
          <w:rFonts w:ascii="Arial" w:eastAsia="Arial" w:hAnsi="Arial" w:cs="Arial"/>
          <w:b/>
          <w:bCs/>
          <w:spacing w:val="1"/>
          <w:sz w:val="20"/>
        </w:rPr>
        <w:t>HA</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96</w:t>
      </w:r>
    </w:p>
    <w:p w:rsidR="00153D0A" w:rsidRDefault="00153D0A" w:rsidP="00153D0A">
      <w:pPr>
        <w:spacing w:before="14" w:line="200" w:lineRule="exact"/>
        <w:rPr>
          <w:sz w:val="20"/>
        </w:rPr>
      </w:pPr>
    </w:p>
    <w:p w:rsidR="00153D0A" w:rsidRDefault="00153D0A" w:rsidP="00153D0A">
      <w:pPr>
        <w:spacing w:line="250" w:lineRule="auto"/>
        <w:ind w:left="140" w:right="65"/>
        <w:jc w:val="both"/>
        <w:rPr>
          <w:sz w:val="20"/>
        </w:rPr>
      </w:pPr>
      <w:r>
        <w:rPr>
          <w:sz w:val="20"/>
        </w:rPr>
        <w:t>This ciphersuite</w:t>
      </w:r>
      <w:r>
        <w:rPr>
          <w:spacing w:val="-4"/>
          <w:sz w:val="20"/>
        </w:rPr>
        <w:t xml:space="preserve"> </w:t>
      </w:r>
      <w:r>
        <w:rPr>
          <w:sz w:val="20"/>
        </w:rPr>
        <w:t>includes</w:t>
      </w:r>
      <w:r>
        <w:rPr>
          <w:spacing w:val="-3"/>
          <w:sz w:val="20"/>
        </w:rPr>
        <w:t xml:space="preserve"> </w:t>
      </w:r>
      <w:r>
        <w:rPr>
          <w:sz w:val="20"/>
        </w:rPr>
        <w:t>two</w:t>
      </w:r>
      <w:r>
        <w:rPr>
          <w:spacing w:val="1"/>
          <w:sz w:val="20"/>
        </w:rPr>
        <w:t xml:space="preserve"> </w:t>
      </w:r>
      <w:r>
        <w:rPr>
          <w:sz w:val="20"/>
        </w:rPr>
        <w:t>a</w:t>
      </w:r>
      <w:r>
        <w:rPr>
          <w:spacing w:val="-1"/>
          <w:sz w:val="20"/>
        </w:rPr>
        <w:t>l</w:t>
      </w:r>
      <w:r>
        <w:rPr>
          <w:sz w:val="20"/>
        </w:rPr>
        <w:t>gorithm</w:t>
      </w:r>
      <w:r>
        <w:rPr>
          <w:spacing w:val="-1"/>
          <w:sz w:val="20"/>
        </w:rPr>
        <w:t>s</w:t>
      </w:r>
      <w:r>
        <w:rPr>
          <w:sz w:val="20"/>
        </w:rPr>
        <w:t>,</w:t>
      </w:r>
      <w:r>
        <w:rPr>
          <w:spacing w:val="-5"/>
          <w:sz w:val="20"/>
        </w:rPr>
        <w:t xml:space="preserve"> </w:t>
      </w:r>
      <w:r>
        <w:rPr>
          <w:sz w:val="20"/>
        </w:rPr>
        <w:t>encryption</w:t>
      </w:r>
      <w:r>
        <w:rPr>
          <w:spacing w:val="-4"/>
          <w:sz w:val="20"/>
        </w:rPr>
        <w:t xml:space="preserve"> </w:t>
      </w:r>
      <w:r>
        <w:rPr>
          <w:sz w:val="20"/>
        </w:rPr>
        <w:t>algorithm</w:t>
      </w:r>
      <w:r>
        <w:rPr>
          <w:spacing w:val="-3"/>
          <w:sz w:val="20"/>
        </w:rPr>
        <w:t xml:space="preserve"> </w:t>
      </w:r>
      <w:r>
        <w:rPr>
          <w:sz w:val="20"/>
        </w:rPr>
        <w:t>AES</w:t>
      </w:r>
      <w:r>
        <w:rPr>
          <w:spacing w:val="-2"/>
          <w:sz w:val="20"/>
        </w:rPr>
        <w:t xml:space="preserve"> </w:t>
      </w:r>
      <w:r>
        <w:rPr>
          <w:sz w:val="20"/>
        </w:rPr>
        <w:t>CBC and</w:t>
      </w:r>
      <w:r>
        <w:rPr>
          <w:spacing w:val="1"/>
          <w:sz w:val="20"/>
        </w:rPr>
        <w:t xml:space="preserve"> </w:t>
      </w:r>
      <w:r>
        <w:rPr>
          <w:sz w:val="20"/>
        </w:rPr>
        <w:t>me</w:t>
      </w:r>
      <w:r>
        <w:rPr>
          <w:spacing w:val="-1"/>
          <w:sz w:val="20"/>
        </w:rPr>
        <w:t>s</w:t>
      </w:r>
      <w:r>
        <w:rPr>
          <w:sz w:val="20"/>
        </w:rPr>
        <w:t>sage</w:t>
      </w:r>
      <w:r>
        <w:rPr>
          <w:spacing w:val="-1"/>
          <w:sz w:val="20"/>
        </w:rPr>
        <w:t xml:space="preserve"> </w:t>
      </w:r>
      <w:r>
        <w:rPr>
          <w:sz w:val="20"/>
        </w:rPr>
        <w:t>authentication</w:t>
      </w:r>
      <w:r>
        <w:rPr>
          <w:spacing w:val="-5"/>
          <w:sz w:val="20"/>
        </w:rPr>
        <w:t xml:space="preserve"> </w:t>
      </w:r>
      <w:r>
        <w:rPr>
          <w:sz w:val="20"/>
        </w:rPr>
        <w:t>code alg</w:t>
      </w:r>
      <w:r>
        <w:rPr>
          <w:spacing w:val="1"/>
          <w:sz w:val="20"/>
        </w:rPr>
        <w:t>o</w:t>
      </w:r>
      <w:r>
        <w:rPr>
          <w:sz w:val="20"/>
        </w:rPr>
        <w:t>ri</w:t>
      </w:r>
      <w:r>
        <w:rPr>
          <w:spacing w:val="1"/>
          <w:sz w:val="20"/>
        </w:rPr>
        <w:t>t</w:t>
      </w:r>
      <w:r>
        <w:rPr>
          <w:sz w:val="20"/>
        </w:rPr>
        <w:t>hm</w:t>
      </w:r>
      <w:r>
        <w:rPr>
          <w:spacing w:val="6"/>
          <w:sz w:val="20"/>
        </w:rPr>
        <w:t xml:space="preserve"> </w:t>
      </w:r>
      <w:r>
        <w:rPr>
          <w:spacing w:val="1"/>
          <w:sz w:val="20"/>
        </w:rPr>
        <w:t>H</w:t>
      </w:r>
      <w:r>
        <w:rPr>
          <w:sz w:val="20"/>
        </w:rPr>
        <w:t>MAC-S</w:t>
      </w:r>
      <w:r>
        <w:rPr>
          <w:spacing w:val="1"/>
          <w:sz w:val="20"/>
        </w:rPr>
        <w:t>H</w:t>
      </w:r>
      <w:r>
        <w:rPr>
          <w:sz w:val="20"/>
        </w:rPr>
        <w:t>A1-96. When</w:t>
      </w:r>
      <w:r>
        <w:rPr>
          <w:spacing w:val="10"/>
          <w:sz w:val="20"/>
        </w:rPr>
        <w:t xml:space="preserve"> </w:t>
      </w:r>
      <w:r>
        <w:rPr>
          <w:sz w:val="20"/>
        </w:rPr>
        <w:t>an</w:t>
      </w:r>
      <w:r>
        <w:rPr>
          <w:spacing w:val="13"/>
          <w:sz w:val="20"/>
        </w:rPr>
        <w:t xml:space="preserve"> </w:t>
      </w:r>
      <w:r w:rsidR="00AD4DE2">
        <w:rPr>
          <w:sz w:val="20"/>
        </w:rPr>
        <w:t>MIS</w:t>
      </w:r>
      <w:r>
        <w:rPr>
          <w:spacing w:val="10"/>
          <w:sz w:val="20"/>
        </w:rPr>
        <w:t xml:space="preserve"> </w:t>
      </w:r>
      <w:r>
        <w:rPr>
          <w:sz w:val="20"/>
        </w:rPr>
        <w:t>P</w:t>
      </w:r>
      <w:r>
        <w:rPr>
          <w:spacing w:val="1"/>
          <w:sz w:val="20"/>
        </w:rPr>
        <w:t>D</w:t>
      </w:r>
      <w:r>
        <w:rPr>
          <w:sz w:val="20"/>
        </w:rPr>
        <w:t>U</w:t>
      </w:r>
      <w:r>
        <w:rPr>
          <w:spacing w:val="11"/>
          <w:sz w:val="20"/>
        </w:rPr>
        <w:t xml:space="preserve"> </w:t>
      </w:r>
      <w:r>
        <w:rPr>
          <w:sz w:val="20"/>
        </w:rPr>
        <w:t>is</w:t>
      </w:r>
      <w:r>
        <w:rPr>
          <w:spacing w:val="13"/>
          <w:sz w:val="20"/>
        </w:rPr>
        <w:t xml:space="preserve"> </w:t>
      </w:r>
      <w:r>
        <w:rPr>
          <w:sz w:val="20"/>
        </w:rPr>
        <w:t>pr</w:t>
      </w:r>
      <w:r>
        <w:rPr>
          <w:spacing w:val="1"/>
          <w:sz w:val="20"/>
        </w:rPr>
        <w:t>ot</w:t>
      </w:r>
      <w:r>
        <w:rPr>
          <w:sz w:val="20"/>
        </w:rPr>
        <w:t>ected,</w:t>
      </w:r>
      <w:r>
        <w:rPr>
          <w:spacing w:val="7"/>
          <w:sz w:val="20"/>
        </w:rPr>
        <w:t xml:space="preserve"> </w:t>
      </w:r>
      <w:r>
        <w:rPr>
          <w:sz w:val="20"/>
        </w:rPr>
        <w:t>encryption</w:t>
      </w:r>
      <w:r>
        <w:rPr>
          <w:spacing w:val="6"/>
          <w:sz w:val="20"/>
        </w:rPr>
        <w:t xml:space="preserve"> </w:t>
      </w:r>
      <w:r>
        <w:rPr>
          <w:sz w:val="20"/>
        </w:rPr>
        <w:t>is</w:t>
      </w:r>
      <w:r>
        <w:rPr>
          <w:spacing w:val="13"/>
          <w:sz w:val="20"/>
        </w:rPr>
        <w:t xml:space="preserve"> </w:t>
      </w:r>
      <w:r>
        <w:rPr>
          <w:sz w:val="20"/>
        </w:rPr>
        <w:t>applied</w:t>
      </w:r>
      <w:r>
        <w:rPr>
          <w:spacing w:val="9"/>
          <w:sz w:val="20"/>
        </w:rPr>
        <w:t xml:space="preserve"> </w:t>
      </w:r>
      <w:r>
        <w:rPr>
          <w:sz w:val="20"/>
        </w:rPr>
        <w:t>first</w:t>
      </w:r>
      <w:r>
        <w:rPr>
          <w:spacing w:val="12"/>
          <w:sz w:val="20"/>
        </w:rPr>
        <w:t xml:space="preserve"> </w:t>
      </w:r>
      <w:r>
        <w:rPr>
          <w:sz w:val="20"/>
        </w:rPr>
        <w:t>and</w:t>
      </w:r>
      <w:r>
        <w:rPr>
          <w:spacing w:val="12"/>
          <w:sz w:val="20"/>
        </w:rPr>
        <w:t xml:space="preserve"> </w:t>
      </w:r>
      <w:r>
        <w:rPr>
          <w:spacing w:val="-1"/>
          <w:sz w:val="20"/>
        </w:rPr>
        <w:t>a</w:t>
      </w:r>
      <w:r>
        <w:rPr>
          <w:sz w:val="20"/>
        </w:rPr>
        <w:t>n</w:t>
      </w:r>
      <w:r>
        <w:rPr>
          <w:spacing w:val="14"/>
          <w:sz w:val="20"/>
        </w:rPr>
        <w:t xml:space="preserve"> </w:t>
      </w:r>
      <w:r>
        <w:rPr>
          <w:sz w:val="20"/>
        </w:rPr>
        <w:t>MIC</w:t>
      </w:r>
      <w:r>
        <w:rPr>
          <w:spacing w:val="11"/>
          <w:sz w:val="20"/>
        </w:rPr>
        <w:t xml:space="preserve"> </w:t>
      </w:r>
      <w:r>
        <w:rPr>
          <w:sz w:val="20"/>
        </w:rPr>
        <w:t>is generated</w:t>
      </w:r>
      <w:r>
        <w:rPr>
          <w:spacing w:val="-2"/>
          <w:sz w:val="20"/>
        </w:rPr>
        <w:t xml:space="preserve"> </w:t>
      </w:r>
      <w:r>
        <w:rPr>
          <w:sz w:val="20"/>
        </w:rPr>
        <w:t>on</w:t>
      </w:r>
      <w:r>
        <w:rPr>
          <w:spacing w:val="3"/>
          <w:sz w:val="20"/>
        </w:rPr>
        <w:t xml:space="preserve"> </w:t>
      </w:r>
      <w:r>
        <w:rPr>
          <w:sz w:val="20"/>
        </w:rPr>
        <w:t>t</w:t>
      </w:r>
      <w:r>
        <w:rPr>
          <w:spacing w:val="1"/>
          <w:sz w:val="20"/>
        </w:rPr>
        <w:t>h</w:t>
      </w:r>
      <w:r>
        <w:rPr>
          <w:sz w:val="20"/>
        </w:rPr>
        <w:t>e</w:t>
      </w:r>
      <w:r>
        <w:rPr>
          <w:spacing w:val="2"/>
          <w:sz w:val="20"/>
        </w:rPr>
        <w:t xml:space="preserve"> </w:t>
      </w:r>
      <w:r>
        <w:rPr>
          <w:sz w:val="20"/>
        </w:rPr>
        <w:t>c</w:t>
      </w:r>
      <w:r>
        <w:rPr>
          <w:spacing w:val="1"/>
          <w:sz w:val="20"/>
        </w:rPr>
        <w:t>i</w:t>
      </w:r>
      <w:r>
        <w:rPr>
          <w:sz w:val="20"/>
        </w:rPr>
        <w:t>phertext.</w:t>
      </w:r>
      <w:r>
        <w:rPr>
          <w:spacing w:val="-3"/>
          <w:sz w:val="20"/>
        </w:rPr>
        <w:t xml:space="preserve"> </w:t>
      </w:r>
      <w:r>
        <w:rPr>
          <w:sz w:val="20"/>
        </w:rPr>
        <w:t>The</w:t>
      </w:r>
      <w:r>
        <w:rPr>
          <w:spacing w:val="1"/>
          <w:sz w:val="20"/>
        </w:rPr>
        <w:t xml:space="preserve"> </w:t>
      </w:r>
      <w:r>
        <w:rPr>
          <w:spacing w:val="2"/>
          <w:sz w:val="20"/>
        </w:rPr>
        <w:t>M</w:t>
      </w:r>
      <w:r>
        <w:rPr>
          <w:sz w:val="20"/>
        </w:rPr>
        <w:t>IC</w:t>
      </w:r>
      <w:r>
        <w:rPr>
          <w:spacing w:val="1"/>
          <w:sz w:val="20"/>
        </w:rPr>
        <w:t xml:space="preserve"> </w:t>
      </w:r>
      <w:r>
        <w:rPr>
          <w:sz w:val="20"/>
        </w:rPr>
        <w:t>is</w:t>
      </w:r>
      <w:r>
        <w:rPr>
          <w:spacing w:val="3"/>
          <w:sz w:val="20"/>
        </w:rPr>
        <w:t xml:space="preserve"> </w:t>
      </w:r>
      <w:r>
        <w:rPr>
          <w:spacing w:val="1"/>
          <w:sz w:val="20"/>
        </w:rPr>
        <w:t>1</w:t>
      </w:r>
      <w:r>
        <w:rPr>
          <w:sz w:val="20"/>
        </w:rPr>
        <w:t>2</w:t>
      </w:r>
      <w:r>
        <w:rPr>
          <w:spacing w:val="3"/>
          <w:sz w:val="20"/>
        </w:rPr>
        <w:t xml:space="preserve"> </w:t>
      </w:r>
      <w:r>
        <w:rPr>
          <w:sz w:val="20"/>
        </w:rPr>
        <w:t>octets (</w:t>
      </w:r>
      <w:r>
        <w:rPr>
          <w:spacing w:val="1"/>
          <w:sz w:val="20"/>
        </w:rPr>
        <w:t>9</w:t>
      </w:r>
      <w:r>
        <w:rPr>
          <w:sz w:val="20"/>
        </w:rPr>
        <w:t>6</w:t>
      </w:r>
      <w:r>
        <w:rPr>
          <w:spacing w:val="3"/>
          <w:sz w:val="20"/>
        </w:rPr>
        <w:t xml:space="preserve"> </w:t>
      </w:r>
      <w:r>
        <w:rPr>
          <w:sz w:val="20"/>
        </w:rPr>
        <w:t>bits).</w:t>
      </w:r>
      <w:r>
        <w:rPr>
          <w:spacing w:val="1"/>
          <w:sz w:val="20"/>
        </w:rPr>
        <w:t xml:space="preserve"> </w:t>
      </w:r>
      <w:r>
        <w:rPr>
          <w:sz w:val="20"/>
        </w:rPr>
        <w:t>In</w:t>
      </w:r>
      <w:r>
        <w:rPr>
          <w:spacing w:val="2"/>
          <w:sz w:val="20"/>
        </w:rPr>
        <w:t xml:space="preserve"> </w:t>
      </w:r>
      <w:r>
        <w:rPr>
          <w:spacing w:val="1"/>
          <w:sz w:val="20"/>
        </w:rPr>
        <w:t>o</w:t>
      </w:r>
      <w:r>
        <w:rPr>
          <w:sz w:val="20"/>
        </w:rPr>
        <w:t>rder</w:t>
      </w:r>
      <w:r>
        <w:rPr>
          <w:spacing w:val="1"/>
          <w:sz w:val="20"/>
        </w:rPr>
        <w:t xml:space="preserve"> </w:t>
      </w:r>
      <w:r>
        <w:rPr>
          <w:sz w:val="20"/>
        </w:rPr>
        <w:t>to</w:t>
      </w:r>
      <w:r>
        <w:rPr>
          <w:spacing w:val="3"/>
          <w:sz w:val="20"/>
        </w:rPr>
        <w:t xml:space="preserve"> </w:t>
      </w:r>
      <w:r>
        <w:rPr>
          <w:sz w:val="20"/>
        </w:rPr>
        <w:t>use</w:t>
      </w:r>
      <w:r>
        <w:rPr>
          <w:spacing w:val="1"/>
          <w:sz w:val="20"/>
        </w:rPr>
        <w:t xml:space="preserve"> t</w:t>
      </w:r>
      <w:r>
        <w:rPr>
          <w:sz w:val="20"/>
        </w:rPr>
        <w:t>he</w:t>
      </w:r>
      <w:r>
        <w:rPr>
          <w:spacing w:val="3"/>
          <w:sz w:val="20"/>
        </w:rPr>
        <w:t xml:space="preserve"> </w:t>
      </w:r>
      <w:r>
        <w:rPr>
          <w:sz w:val="20"/>
        </w:rPr>
        <w:t>ciphersui</w:t>
      </w:r>
      <w:r>
        <w:rPr>
          <w:spacing w:val="1"/>
          <w:sz w:val="20"/>
        </w:rPr>
        <w:t>t</w:t>
      </w:r>
      <w:r>
        <w:rPr>
          <w:sz w:val="20"/>
        </w:rPr>
        <w:t>e,</w:t>
      </w:r>
      <w:r>
        <w:rPr>
          <w:spacing w:val="-4"/>
          <w:sz w:val="20"/>
        </w:rPr>
        <w:t xml:space="preserve"> </w:t>
      </w:r>
      <w:r>
        <w:rPr>
          <w:sz w:val="20"/>
        </w:rPr>
        <w:t>two</w:t>
      </w:r>
      <w:r>
        <w:rPr>
          <w:spacing w:val="2"/>
          <w:sz w:val="20"/>
        </w:rPr>
        <w:t xml:space="preserve"> </w:t>
      </w:r>
      <w:r>
        <w:rPr>
          <w:spacing w:val="1"/>
          <w:sz w:val="20"/>
        </w:rPr>
        <w:t>k</w:t>
      </w:r>
      <w:r>
        <w:rPr>
          <w:sz w:val="20"/>
        </w:rPr>
        <w:t>eys (MIIK and</w:t>
      </w:r>
      <w:r>
        <w:rPr>
          <w:spacing w:val="-2"/>
          <w:sz w:val="20"/>
        </w:rPr>
        <w:t xml:space="preserve"> </w:t>
      </w:r>
      <w:r>
        <w:rPr>
          <w:sz w:val="20"/>
        </w:rPr>
        <w:t>MIEK)</w:t>
      </w:r>
      <w:r>
        <w:rPr>
          <w:spacing w:val="-5"/>
          <w:sz w:val="20"/>
        </w:rPr>
        <w:t xml:space="preserve"> </w:t>
      </w:r>
      <w:r>
        <w:rPr>
          <w:sz w:val="20"/>
        </w:rPr>
        <w:t>are</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encrypt</w:t>
      </w:r>
      <w:r>
        <w:rPr>
          <w:spacing w:val="2"/>
          <w:sz w:val="20"/>
        </w:rPr>
        <w:t>i</w:t>
      </w:r>
      <w:r>
        <w:rPr>
          <w:sz w:val="20"/>
        </w:rPr>
        <w:t>on/</w:t>
      </w:r>
      <w:r>
        <w:rPr>
          <w:spacing w:val="1"/>
          <w:sz w:val="20"/>
        </w:rPr>
        <w:t>d</w:t>
      </w:r>
      <w:r>
        <w:rPr>
          <w:sz w:val="20"/>
        </w:rPr>
        <w:t>ecry</w:t>
      </w:r>
      <w:r>
        <w:rPr>
          <w:spacing w:val="1"/>
          <w:sz w:val="20"/>
        </w:rPr>
        <w:t>p</w:t>
      </w:r>
      <w:r>
        <w:rPr>
          <w:sz w:val="20"/>
        </w:rPr>
        <w:t>ti</w:t>
      </w:r>
      <w:r>
        <w:rPr>
          <w:spacing w:val="1"/>
          <w:sz w:val="20"/>
        </w:rPr>
        <w:t>o</w:t>
      </w:r>
      <w:r>
        <w:rPr>
          <w:sz w:val="20"/>
        </w:rPr>
        <w:t>n</w:t>
      </w:r>
      <w:r>
        <w:rPr>
          <w:spacing w:val="-17"/>
          <w:sz w:val="20"/>
        </w:rPr>
        <w:t xml:space="preserve"> </w:t>
      </w:r>
      <w:r>
        <w:rPr>
          <w:sz w:val="20"/>
        </w:rPr>
        <w:t>and</w:t>
      </w:r>
      <w:r>
        <w:rPr>
          <w:spacing w:val="-2"/>
          <w:sz w:val="20"/>
        </w:rPr>
        <w:t xml:space="preserve"> </w:t>
      </w:r>
      <w:r>
        <w:rPr>
          <w:sz w:val="20"/>
        </w:rPr>
        <w:t>generati</w:t>
      </w:r>
      <w:r>
        <w:rPr>
          <w:spacing w:val="1"/>
          <w:sz w:val="20"/>
        </w:rPr>
        <w:t>o</w:t>
      </w:r>
      <w:r>
        <w:rPr>
          <w:sz w:val="20"/>
        </w:rPr>
        <w:t>n/verificat</w:t>
      </w:r>
      <w:r>
        <w:rPr>
          <w:spacing w:val="1"/>
          <w:sz w:val="20"/>
        </w:rPr>
        <w:t>i</w:t>
      </w:r>
      <w:r>
        <w:rPr>
          <w:sz w:val="20"/>
        </w:rPr>
        <w:t>on</w:t>
      </w:r>
      <w:r>
        <w:rPr>
          <w:spacing w:val="-17"/>
          <w:sz w:val="20"/>
        </w:rPr>
        <w:t xml:space="preserve"> </w:t>
      </w:r>
      <w:r>
        <w:rPr>
          <w:sz w:val="20"/>
        </w:rPr>
        <w:t>of</w:t>
      </w:r>
      <w:r>
        <w:rPr>
          <w:spacing w:val="-3"/>
          <w:sz w:val="20"/>
        </w:rPr>
        <w:t xml:space="preserve"> </w:t>
      </w:r>
      <w:r>
        <w:rPr>
          <w:sz w:val="20"/>
        </w:rPr>
        <w:t>MIC</w:t>
      </w:r>
      <w:r>
        <w:rPr>
          <w:spacing w:val="-3"/>
          <w:sz w:val="20"/>
        </w:rPr>
        <w:t xml:space="preserve"> </w:t>
      </w:r>
      <w:r>
        <w:rPr>
          <w:sz w:val="20"/>
        </w:rPr>
        <w:t>respect</w:t>
      </w:r>
      <w:r>
        <w:rPr>
          <w:spacing w:val="1"/>
          <w:sz w:val="20"/>
        </w:rPr>
        <w:t>i</w:t>
      </w:r>
      <w:r>
        <w:rPr>
          <w:sz w:val="20"/>
        </w:rPr>
        <w:t>vely.</w:t>
      </w:r>
    </w:p>
    <w:p w:rsidR="00153D0A" w:rsidRDefault="00153D0A" w:rsidP="00153D0A">
      <w:pPr>
        <w:spacing w:before="2" w:line="200" w:lineRule="exact"/>
        <w:rPr>
          <w:sz w:val="20"/>
        </w:rPr>
      </w:pPr>
    </w:p>
    <w:p w:rsidR="00153D0A" w:rsidRDefault="00153D0A" w:rsidP="00153D0A">
      <w:pPr>
        <w:ind w:left="140" w:right="41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l</w:t>
      </w:r>
      <w:r>
        <w:rPr>
          <w:rFonts w:ascii="Arial" w:eastAsia="Arial" w:hAnsi="Arial" w:cs="Arial"/>
          <w:b/>
          <w:bCs/>
          <w:sz w:val="20"/>
        </w:rPr>
        <w:t>iz</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0"/>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C</w:t>
      </w:r>
      <w:r>
        <w:rPr>
          <w:rFonts w:ascii="Arial" w:eastAsia="Arial" w:hAnsi="Arial" w:cs="Arial"/>
          <w:b/>
          <w:bCs/>
          <w:sz w:val="20"/>
        </w:rPr>
        <w:t>BC</w:t>
      </w:r>
      <w:r>
        <w:rPr>
          <w:rFonts w:ascii="Arial" w:eastAsia="Arial" w:hAnsi="Arial" w:cs="Arial"/>
          <w:b/>
          <w:bCs/>
          <w:spacing w:val="-5"/>
          <w:sz w:val="20"/>
        </w:rPr>
        <w:t xml:space="preserve"> </w:t>
      </w:r>
      <w:r>
        <w:rPr>
          <w:rFonts w:ascii="Arial" w:eastAsia="Arial" w:hAnsi="Arial" w:cs="Arial"/>
          <w:b/>
          <w:bCs/>
          <w:spacing w:val="2"/>
          <w:sz w:val="20"/>
        </w:rPr>
        <w:t>m</w:t>
      </w:r>
      <w:r>
        <w:rPr>
          <w:rFonts w:ascii="Arial" w:eastAsia="Arial" w:hAnsi="Arial" w:cs="Arial"/>
          <w:b/>
          <w:bCs/>
          <w:sz w:val="20"/>
        </w:rPr>
        <w:t>o</w:t>
      </w:r>
      <w:r>
        <w:rPr>
          <w:rFonts w:ascii="Arial" w:eastAsia="Arial" w:hAnsi="Arial" w:cs="Arial"/>
          <w:b/>
          <w:bCs/>
          <w:spacing w:val="1"/>
          <w:sz w:val="20"/>
        </w:rPr>
        <w:t>d</w:t>
      </w:r>
      <w:r>
        <w:rPr>
          <w:rFonts w:ascii="Arial" w:eastAsia="Arial" w:hAnsi="Arial" w:cs="Arial"/>
          <w:b/>
          <w:bCs/>
          <w:sz w:val="20"/>
        </w:rPr>
        <w:t>e</w:t>
      </w:r>
    </w:p>
    <w:p w:rsidR="00153D0A" w:rsidRDefault="00153D0A" w:rsidP="00153D0A">
      <w:pPr>
        <w:spacing w:before="13" w:line="240" w:lineRule="exact"/>
        <w:rPr>
          <w:szCs w:val="24"/>
        </w:rPr>
      </w:pPr>
    </w:p>
    <w:p w:rsidR="00153D0A" w:rsidRDefault="00153D0A" w:rsidP="00153D0A">
      <w:pPr>
        <w:spacing w:line="250" w:lineRule="auto"/>
        <w:ind w:left="140" w:right="66"/>
        <w:jc w:val="both"/>
        <w:rPr>
          <w:sz w:val="20"/>
        </w:rPr>
      </w:pPr>
      <w:r>
        <w:rPr>
          <w:sz w:val="20"/>
        </w:rPr>
        <w:t>Encryption</w:t>
      </w:r>
      <w:r>
        <w:rPr>
          <w:spacing w:val="1"/>
          <w:sz w:val="20"/>
        </w:rPr>
        <w:t xml:space="preserve"> </w:t>
      </w:r>
      <w:r>
        <w:rPr>
          <w:sz w:val="20"/>
        </w:rPr>
        <w:t>using</w:t>
      </w:r>
      <w:r>
        <w:rPr>
          <w:spacing w:val="6"/>
          <w:sz w:val="20"/>
        </w:rPr>
        <w:t xml:space="preserve"> </w:t>
      </w:r>
      <w:r>
        <w:rPr>
          <w:sz w:val="20"/>
        </w:rPr>
        <w:t>AES</w:t>
      </w:r>
      <w:r>
        <w:rPr>
          <w:spacing w:val="6"/>
          <w:sz w:val="20"/>
        </w:rPr>
        <w:t xml:space="preserve"> </w:t>
      </w:r>
      <w:r>
        <w:rPr>
          <w:sz w:val="20"/>
        </w:rPr>
        <w:t>in</w:t>
      </w:r>
      <w:r>
        <w:rPr>
          <w:spacing w:val="9"/>
          <w:sz w:val="20"/>
        </w:rPr>
        <w:t xml:space="preserve"> </w:t>
      </w:r>
      <w:r>
        <w:rPr>
          <w:sz w:val="20"/>
        </w:rPr>
        <w:t>CBC</w:t>
      </w:r>
      <w:r>
        <w:rPr>
          <w:spacing w:val="6"/>
          <w:sz w:val="20"/>
        </w:rPr>
        <w:t xml:space="preserve"> </w:t>
      </w:r>
      <w:r>
        <w:rPr>
          <w:sz w:val="20"/>
        </w:rPr>
        <w:t>mode</w:t>
      </w:r>
      <w:r>
        <w:rPr>
          <w:spacing w:val="6"/>
          <w:sz w:val="20"/>
        </w:rPr>
        <w:t xml:space="preserve"> </w:t>
      </w:r>
      <w:r>
        <w:rPr>
          <w:sz w:val="20"/>
        </w:rPr>
        <w:t>needs</w:t>
      </w:r>
      <w:r>
        <w:rPr>
          <w:spacing w:val="6"/>
          <w:sz w:val="20"/>
        </w:rPr>
        <w:t xml:space="preserve"> </w:t>
      </w:r>
      <w:r>
        <w:rPr>
          <w:sz w:val="20"/>
        </w:rPr>
        <w:t>an</w:t>
      </w:r>
      <w:r>
        <w:rPr>
          <w:spacing w:val="8"/>
          <w:sz w:val="20"/>
        </w:rPr>
        <w:t xml:space="preserve"> </w:t>
      </w:r>
      <w:r>
        <w:rPr>
          <w:sz w:val="20"/>
        </w:rPr>
        <w:t>initi</w:t>
      </w:r>
      <w:r>
        <w:rPr>
          <w:spacing w:val="-1"/>
          <w:sz w:val="20"/>
        </w:rPr>
        <w:t>a</w:t>
      </w:r>
      <w:r>
        <w:rPr>
          <w:spacing w:val="1"/>
          <w:sz w:val="20"/>
        </w:rPr>
        <w:t>l</w:t>
      </w:r>
      <w:r>
        <w:rPr>
          <w:sz w:val="20"/>
        </w:rPr>
        <w:t>ization vector,</w:t>
      </w:r>
      <w:r>
        <w:rPr>
          <w:spacing w:val="5"/>
          <w:sz w:val="20"/>
        </w:rPr>
        <w:t xml:space="preserve"> </w:t>
      </w:r>
      <w:r>
        <w:rPr>
          <w:sz w:val="20"/>
        </w:rPr>
        <w:t>IV,</w:t>
      </w:r>
      <w:r>
        <w:rPr>
          <w:spacing w:val="8"/>
          <w:sz w:val="20"/>
        </w:rPr>
        <w:t xml:space="preserve"> </w:t>
      </w:r>
      <w:r>
        <w:rPr>
          <w:sz w:val="20"/>
        </w:rPr>
        <w:t>of</w:t>
      </w:r>
      <w:r>
        <w:rPr>
          <w:spacing w:val="8"/>
          <w:sz w:val="20"/>
        </w:rPr>
        <w:t xml:space="preserve"> </w:t>
      </w:r>
      <w:r>
        <w:rPr>
          <w:sz w:val="20"/>
        </w:rPr>
        <w:t>16</w:t>
      </w:r>
      <w:r>
        <w:rPr>
          <w:spacing w:val="10"/>
          <w:sz w:val="20"/>
        </w:rPr>
        <w:t xml:space="preserve"> </w:t>
      </w:r>
      <w:r>
        <w:rPr>
          <w:sz w:val="20"/>
        </w:rPr>
        <w:t>octets</w:t>
      </w:r>
      <w:r>
        <w:rPr>
          <w:spacing w:val="5"/>
          <w:sz w:val="20"/>
        </w:rPr>
        <w:t xml:space="preserve"> </w:t>
      </w:r>
      <w:r>
        <w:rPr>
          <w:sz w:val="20"/>
        </w:rPr>
        <w:t>(128</w:t>
      </w:r>
      <w:r>
        <w:rPr>
          <w:spacing w:val="6"/>
          <w:sz w:val="20"/>
        </w:rPr>
        <w:t xml:space="preserve"> </w:t>
      </w:r>
      <w:r>
        <w:rPr>
          <w:sz w:val="20"/>
        </w:rPr>
        <w:t>bits),</w:t>
      </w:r>
      <w:r>
        <w:rPr>
          <w:spacing w:val="6"/>
          <w:sz w:val="20"/>
        </w:rPr>
        <w:t xml:space="preserve"> </w:t>
      </w:r>
      <w:r>
        <w:rPr>
          <w:i/>
          <w:spacing w:val="1"/>
          <w:sz w:val="20"/>
        </w:rPr>
        <w:t>I</w:t>
      </w:r>
      <w:r>
        <w:rPr>
          <w:i/>
          <w:sz w:val="20"/>
        </w:rPr>
        <w:t>V</w:t>
      </w:r>
      <w:r>
        <w:rPr>
          <w:i/>
          <w:spacing w:val="9"/>
          <w:sz w:val="20"/>
        </w:rPr>
        <w:t xml:space="preserve"> </w:t>
      </w:r>
      <w:r>
        <w:rPr>
          <w:sz w:val="20"/>
        </w:rPr>
        <w:t>=</w:t>
      </w:r>
      <w:r>
        <w:rPr>
          <w:spacing w:val="8"/>
          <w:sz w:val="20"/>
        </w:rPr>
        <w:t xml:space="preserve"> </w:t>
      </w:r>
      <w:r>
        <w:rPr>
          <w:spacing w:val="1"/>
          <w:sz w:val="20"/>
        </w:rPr>
        <w:t>(</w:t>
      </w:r>
      <w:r>
        <w:rPr>
          <w:i/>
          <w:sz w:val="20"/>
        </w:rPr>
        <w:t>I</w:t>
      </w:r>
      <w:r>
        <w:rPr>
          <w:i/>
          <w:spacing w:val="1"/>
          <w:sz w:val="20"/>
        </w:rPr>
        <w:t>V</w:t>
      </w:r>
      <w:r>
        <w:rPr>
          <w:i/>
          <w:sz w:val="20"/>
        </w:rPr>
        <w:t>0</w:t>
      </w:r>
      <w:r>
        <w:rPr>
          <w:sz w:val="20"/>
        </w:rPr>
        <w:t xml:space="preserve">, </w:t>
      </w:r>
      <w:r>
        <w:rPr>
          <w:i/>
          <w:sz w:val="20"/>
        </w:rPr>
        <w:t>I</w:t>
      </w:r>
      <w:r>
        <w:rPr>
          <w:i/>
          <w:spacing w:val="1"/>
          <w:sz w:val="20"/>
        </w:rPr>
        <w:t>V</w:t>
      </w:r>
      <w:r>
        <w:rPr>
          <w:i/>
          <w:sz w:val="20"/>
        </w:rPr>
        <w:t>1</w:t>
      </w:r>
      <w:r>
        <w:rPr>
          <w:sz w:val="20"/>
        </w:rPr>
        <w:t>,</w:t>
      </w:r>
      <w:r>
        <w:rPr>
          <w:spacing w:val="6"/>
          <w:sz w:val="20"/>
        </w:rPr>
        <w:t xml:space="preserve"> </w:t>
      </w:r>
      <w:r>
        <w:rPr>
          <w:spacing w:val="-1"/>
          <w:sz w:val="20"/>
        </w:rPr>
        <w:t>.</w:t>
      </w:r>
      <w:r>
        <w:rPr>
          <w:spacing w:val="1"/>
          <w:sz w:val="20"/>
        </w:rPr>
        <w:t>..</w:t>
      </w:r>
      <w:r>
        <w:rPr>
          <w:sz w:val="20"/>
        </w:rPr>
        <w:t>,</w:t>
      </w:r>
      <w:r>
        <w:rPr>
          <w:spacing w:val="7"/>
          <w:sz w:val="20"/>
        </w:rPr>
        <w:t xml:space="preserve"> </w:t>
      </w:r>
      <w:r>
        <w:rPr>
          <w:i/>
          <w:sz w:val="20"/>
        </w:rPr>
        <w:t>I</w:t>
      </w:r>
      <w:r>
        <w:rPr>
          <w:i/>
          <w:spacing w:val="1"/>
          <w:sz w:val="20"/>
        </w:rPr>
        <w:t>V</w:t>
      </w:r>
      <w:r>
        <w:rPr>
          <w:i/>
          <w:sz w:val="20"/>
        </w:rPr>
        <w:t>1</w:t>
      </w:r>
      <w:r>
        <w:rPr>
          <w:i/>
          <w:spacing w:val="1"/>
          <w:sz w:val="20"/>
        </w:rPr>
        <w:t>5</w:t>
      </w:r>
      <w:r>
        <w:rPr>
          <w:sz w:val="20"/>
        </w:rPr>
        <w:t>).</w:t>
      </w:r>
      <w:r>
        <w:rPr>
          <w:spacing w:val="3"/>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s</w:t>
      </w:r>
      <w:r>
        <w:rPr>
          <w:sz w:val="20"/>
        </w:rPr>
        <w:t>elected</w:t>
      </w:r>
      <w:r>
        <w:rPr>
          <w:spacing w:val="3"/>
          <w:sz w:val="20"/>
        </w:rPr>
        <w:t xml:space="preserve"> </w:t>
      </w:r>
      <w:r>
        <w:rPr>
          <w:sz w:val="20"/>
        </w:rPr>
        <w:t>randomly</w:t>
      </w:r>
      <w:r>
        <w:rPr>
          <w:spacing w:val="1"/>
          <w:sz w:val="20"/>
        </w:rPr>
        <w:t xml:space="preserve"> </w:t>
      </w:r>
      <w:r>
        <w:rPr>
          <w:sz w:val="20"/>
        </w:rPr>
        <w:t>wh</w:t>
      </w:r>
      <w:r>
        <w:rPr>
          <w:spacing w:val="-1"/>
          <w:sz w:val="20"/>
        </w:rPr>
        <w:t>e</w:t>
      </w:r>
      <w:r>
        <w:rPr>
          <w:sz w:val="20"/>
        </w:rPr>
        <w:t>n</w:t>
      </w:r>
      <w:r>
        <w:rPr>
          <w:spacing w:val="4"/>
          <w:sz w:val="20"/>
        </w:rPr>
        <w:t xml:space="preserve"> </w:t>
      </w:r>
      <w:r>
        <w:rPr>
          <w:sz w:val="20"/>
        </w:rPr>
        <w:t>encryption is</w:t>
      </w:r>
      <w:r>
        <w:rPr>
          <w:spacing w:val="6"/>
          <w:sz w:val="20"/>
        </w:rPr>
        <w:t xml:space="preserve"> </w:t>
      </w:r>
      <w:r>
        <w:rPr>
          <w:sz w:val="20"/>
        </w:rPr>
        <w:t>exec</w:t>
      </w:r>
      <w:r>
        <w:rPr>
          <w:spacing w:val="2"/>
          <w:sz w:val="20"/>
        </w:rPr>
        <w:t>u</w:t>
      </w:r>
      <w:r>
        <w:rPr>
          <w:sz w:val="20"/>
        </w:rPr>
        <w:t>ted.</w:t>
      </w:r>
      <w:r>
        <w:rPr>
          <w:spacing w:val="1"/>
          <w:sz w:val="20"/>
        </w:rPr>
        <w:t xml:space="preserve"> </w:t>
      </w:r>
      <w:r>
        <w:rPr>
          <w:sz w:val="20"/>
        </w:rPr>
        <w:t>It</w:t>
      </w:r>
      <w:r>
        <w:rPr>
          <w:spacing w:val="7"/>
          <w:sz w:val="20"/>
        </w:rPr>
        <w:t xml:space="preserve"> </w:t>
      </w:r>
      <w:r>
        <w:rPr>
          <w:sz w:val="20"/>
        </w:rPr>
        <w:t>is</w:t>
      </w:r>
      <w:r>
        <w:rPr>
          <w:spacing w:val="7"/>
          <w:sz w:val="20"/>
        </w:rPr>
        <w:t xml:space="preserve"> </w:t>
      </w:r>
      <w:r>
        <w:rPr>
          <w:sz w:val="20"/>
        </w:rPr>
        <w:t>also</w:t>
      </w:r>
      <w:r>
        <w:rPr>
          <w:spacing w:val="5"/>
          <w:sz w:val="20"/>
        </w:rPr>
        <w:t xml:space="preserve"> </w:t>
      </w:r>
      <w:r>
        <w:rPr>
          <w:sz w:val="20"/>
        </w:rPr>
        <w:t>needed</w:t>
      </w:r>
      <w:r>
        <w:rPr>
          <w:spacing w:val="3"/>
          <w:sz w:val="20"/>
        </w:rPr>
        <w:t xml:space="preserve"> </w:t>
      </w:r>
      <w:r>
        <w:rPr>
          <w:sz w:val="20"/>
        </w:rPr>
        <w:t>for</w:t>
      </w:r>
      <w:r>
        <w:rPr>
          <w:spacing w:val="6"/>
          <w:sz w:val="20"/>
        </w:rPr>
        <w:t xml:space="preserve"> </w:t>
      </w:r>
      <w:r>
        <w:rPr>
          <w:sz w:val="20"/>
        </w:rPr>
        <w:t>decryp</w:t>
      </w:r>
      <w:r>
        <w:rPr>
          <w:spacing w:val="1"/>
          <w:sz w:val="20"/>
        </w:rPr>
        <w:t>t</w:t>
      </w:r>
      <w:r>
        <w:rPr>
          <w:sz w:val="20"/>
        </w:rPr>
        <w:t>ion. Therefor</w:t>
      </w:r>
      <w:r>
        <w:rPr>
          <w:spacing w:val="-1"/>
          <w:sz w:val="20"/>
        </w:rPr>
        <w:t>e</w:t>
      </w:r>
      <w:r>
        <w:rPr>
          <w:sz w:val="20"/>
        </w:rPr>
        <w:t>,</w:t>
      </w:r>
      <w:r>
        <w:rPr>
          <w:spacing w:val="-7"/>
          <w:sz w:val="20"/>
        </w:rPr>
        <w:t xml:space="preserve"> </w:t>
      </w:r>
      <w:r>
        <w:rPr>
          <w:sz w:val="20"/>
        </w:rPr>
        <w:t>for</w:t>
      </w:r>
      <w:r>
        <w:rPr>
          <w:spacing w:val="-1"/>
          <w:sz w:val="20"/>
        </w:rPr>
        <w:t xml:space="preserve"> </w:t>
      </w:r>
      <w:r>
        <w:rPr>
          <w:sz w:val="20"/>
        </w:rPr>
        <w:t>each</w:t>
      </w:r>
      <w:r>
        <w:rPr>
          <w:spacing w:val="-4"/>
          <w:sz w:val="20"/>
        </w:rPr>
        <w:t xml:space="preserve"> </w:t>
      </w:r>
      <w:r>
        <w:rPr>
          <w:sz w:val="20"/>
        </w:rPr>
        <w:t>protected</w:t>
      </w:r>
      <w:r>
        <w:rPr>
          <w:spacing w:val="-6"/>
          <w:sz w:val="20"/>
        </w:rPr>
        <w:t xml:space="preserve"> </w:t>
      </w:r>
      <w:r w:rsidR="00AD4DE2">
        <w:rPr>
          <w:sz w:val="20"/>
        </w:rPr>
        <w:t>MIS</w:t>
      </w:r>
      <w:r>
        <w:rPr>
          <w:spacing w:val="-5"/>
          <w:sz w:val="20"/>
        </w:rPr>
        <w:t xml:space="preserve"> </w:t>
      </w:r>
      <w:r>
        <w:rPr>
          <w:sz w:val="20"/>
        </w:rPr>
        <w:t>P</w:t>
      </w:r>
      <w:r>
        <w:rPr>
          <w:spacing w:val="1"/>
          <w:sz w:val="20"/>
        </w:rPr>
        <w:t>D</w:t>
      </w:r>
      <w:r>
        <w:rPr>
          <w:sz w:val="20"/>
        </w:rPr>
        <w:t>U,</w:t>
      </w:r>
      <w:r>
        <w:rPr>
          <w:spacing w:val="-3"/>
          <w:sz w:val="20"/>
        </w:rPr>
        <w:t xml:space="preserve"> </w:t>
      </w:r>
      <w:r>
        <w:rPr>
          <w:sz w:val="20"/>
        </w:rPr>
        <w:t>an</w:t>
      </w:r>
      <w:r>
        <w:rPr>
          <w:spacing w:val="-1"/>
          <w:sz w:val="20"/>
        </w:rPr>
        <w:t xml:space="preserve"> </w:t>
      </w:r>
      <w:r>
        <w:rPr>
          <w:sz w:val="20"/>
        </w:rPr>
        <w:t>IV</w:t>
      </w:r>
      <w:r>
        <w:rPr>
          <w:spacing w:val="-2"/>
          <w:sz w:val="20"/>
        </w:rPr>
        <w:t xml:space="preserve"> </w:t>
      </w:r>
      <w:r>
        <w:rPr>
          <w:sz w:val="20"/>
        </w:rPr>
        <w:t>is</w:t>
      </w:r>
      <w:r>
        <w:rPr>
          <w:spacing w:val="-1"/>
          <w:sz w:val="20"/>
        </w:rPr>
        <w:t xml:space="preserve"> </w:t>
      </w:r>
      <w:r>
        <w:rPr>
          <w:sz w:val="20"/>
        </w:rPr>
        <w:t>included</w:t>
      </w:r>
      <w:r>
        <w:rPr>
          <w:spacing w:val="-7"/>
          <w:sz w:val="20"/>
        </w:rPr>
        <w:t xml:space="preserve"> </w:t>
      </w:r>
      <w:r>
        <w:rPr>
          <w:sz w:val="20"/>
        </w:rPr>
        <w:t>in</w:t>
      </w:r>
      <w:r>
        <w:rPr>
          <w:spacing w:val="-1"/>
          <w:sz w:val="20"/>
        </w:rPr>
        <w:t xml:space="preserve"> </w:t>
      </w:r>
      <w:r>
        <w:rPr>
          <w:sz w:val="20"/>
        </w:rPr>
        <w:t>ENCR_BLOCK</w:t>
      </w:r>
      <w:r>
        <w:rPr>
          <w:spacing w:val="-13"/>
          <w:sz w:val="20"/>
        </w:rPr>
        <w:t xml:space="preserve"> </w:t>
      </w:r>
      <w:r>
        <w:rPr>
          <w:sz w:val="20"/>
        </w:rPr>
        <w:t>as</w:t>
      </w:r>
      <w:r>
        <w:rPr>
          <w:spacing w:val="-1"/>
          <w:sz w:val="20"/>
        </w:rPr>
        <w:t xml:space="preserve"> </w:t>
      </w:r>
      <w:r>
        <w:rPr>
          <w:sz w:val="20"/>
        </w:rPr>
        <w:t>a</w:t>
      </w:r>
      <w:r>
        <w:rPr>
          <w:spacing w:val="-1"/>
          <w:sz w:val="20"/>
        </w:rPr>
        <w:t xml:space="preserve"> </w:t>
      </w:r>
      <w:r>
        <w:rPr>
          <w:sz w:val="20"/>
        </w:rPr>
        <w:t>part</w:t>
      </w:r>
      <w:r>
        <w:rPr>
          <w:spacing w:val="-2"/>
          <w:sz w:val="20"/>
        </w:rPr>
        <w:t xml:space="preserve"> </w:t>
      </w:r>
      <w:r>
        <w:rPr>
          <w:sz w:val="20"/>
        </w:rPr>
        <w:t>of</w:t>
      </w:r>
      <w:r>
        <w:rPr>
          <w:spacing w:val="-2"/>
          <w:sz w:val="20"/>
        </w:rPr>
        <w:t xml:space="preserve"> </w:t>
      </w:r>
      <w:r>
        <w:rPr>
          <w:sz w:val="20"/>
        </w:rPr>
        <w:t>security</w:t>
      </w:r>
      <w:r>
        <w:rPr>
          <w:spacing w:val="-6"/>
          <w:sz w:val="20"/>
        </w:rPr>
        <w:t xml:space="preserve"> </w:t>
      </w:r>
      <w:r>
        <w:rPr>
          <w:sz w:val="20"/>
        </w:rPr>
        <w:t>TLV.</w:t>
      </w:r>
    </w:p>
    <w:p w:rsidR="00153D0A" w:rsidRDefault="00153D0A" w:rsidP="00153D0A">
      <w:pPr>
        <w:spacing w:before="2" w:line="200" w:lineRule="exact"/>
        <w:rPr>
          <w:sz w:val="20"/>
        </w:rPr>
      </w:pPr>
    </w:p>
    <w:p w:rsidR="00153D0A" w:rsidRDefault="00153D0A" w:rsidP="00153D0A">
      <w:pPr>
        <w:ind w:left="140" w:right="1766"/>
        <w:jc w:val="both"/>
        <w:rPr>
          <w:rFonts w:ascii="Arial" w:eastAsia="Arial" w:hAnsi="Arial" w:cs="Arial"/>
          <w:sz w:val="20"/>
        </w:rPr>
      </w:pPr>
      <w:r>
        <w:rPr>
          <w:rFonts w:ascii="Arial" w:eastAsia="Arial" w:hAnsi="Arial" w:cs="Arial"/>
          <w:b/>
          <w:bCs/>
          <w:sz w:val="20"/>
        </w:rPr>
        <w:t>9.3.4.2</w:t>
      </w:r>
      <w:r>
        <w:rPr>
          <w:rFonts w:ascii="Arial" w:eastAsia="Arial" w:hAnsi="Arial" w:cs="Arial"/>
          <w:b/>
          <w:bCs/>
          <w:spacing w:val="-5"/>
          <w:sz w:val="20"/>
        </w:rPr>
        <w:t xml:space="preserve"> </w:t>
      </w:r>
      <w:r>
        <w:rPr>
          <w:rFonts w:ascii="Arial" w:eastAsia="Arial" w:hAnsi="Arial" w:cs="Arial"/>
          <w:b/>
          <w:bCs/>
          <w:sz w:val="20"/>
        </w:rPr>
        <w:t>Operation</w:t>
      </w:r>
      <w:r>
        <w:rPr>
          <w:rFonts w:ascii="Arial" w:eastAsia="Arial" w:hAnsi="Arial" w:cs="Arial"/>
          <w:b/>
          <w:bCs/>
          <w:spacing w:val="2"/>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applying</w:t>
      </w:r>
      <w:r>
        <w:rPr>
          <w:rFonts w:ascii="Arial" w:eastAsia="Arial" w:hAnsi="Arial" w:cs="Arial"/>
          <w:b/>
          <w:bCs/>
          <w:spacing w:val="-8"/>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CBC</w:t>
      </w:r>
      <w:r>
        <w:rPr>
          <w:rFonts w:ascii="Arial" w:eastAsia="Arial" w:hAnsi="Arial" w:cs="Arial"/>
          <w:b/>
          <w:bCs/>
          <w:spacing w:val="-3"/>
          <w:sz w:val="20"/>
        </w:rPr>
        <w:t xml:space="preserve"> </w:t>
      </w:r>
      <w:r>
        <w:rPr>
          <w:rFonts w:ascii="Arial" w:eastAsia="Arial" w:hAnsi="Arial" w:cs="Arial"/>
          <w:b/>
          <w:bCs/>
          <w:sz w:val="20"/>
        </w:rPr>
        <w:t>and</w:t>
      </w:r>
      <w:r>
        <w:rPr>
          <w:rFonts w:ascii="Arial" w:eastAsia="Arial" w:hAnsi="Arial" w:cs="Arial"/>
          <w:b/>
          <w:bCs/>
          <w:spacing w:val="-4"/>
          <w:sz w:val="20"/>
        </w:rPr>
        <w:t xml:space="preserve"> </w:t>
      </w:r>
      <w:r>
        <w:rPr>
          <w:rFonts w:ascii="Arial" w:eastAsia="Arial" w:hAnsi="Arial" w:cs="Arial"/>
          <w:b/>
          <w:bCs/>
          <w:sz w:val="20"/>
        </w:rPr>
        <w:t>HMA</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1"/>
          <w:sz w:val="20"/>
        </w:rPr>
        <w:t>H</w:t>
      </w:r>
      <w:r>
        <w:rPr>
          <w:rFonts w:ascii="Arial" w:eastAsia="Arial" w:hAnsi="Arial" w:cs="Arial"/>
          <w:b/>
          <w:bCs/>
          <w:sz w:val="20"/>
        </w:rPr>
        <w:t>A1-96</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00" w:lineRule="exact"/>
        <w:rPr>
          <w:sz w:val="20"/>
        </w:rPr>
      </w:pPr>
    </w:p>
    <w:p w:rsidR="00153D0A" w:rsidRDefault="00153D0A" w:rsidP="00153D0A">
      <w:pPr>
        <w:ind w:left="140" w:right="3560"/>
        <w:jc w:val="both"/>
        <w:rPr>
          <w:sz w:val="20"/>
        </w:rPr>
      </w:pPr>
      <w:r>
        <w:rPr>
          <w:sz w:val="20"/>
        </w:rPr>
        <w:t>The</w:t>
      </w:r>
      <w:r>
        <w:rPr>
          <w:spacing w:val="-3"/>
          <w:sz w:val="20"/>
        </w:rPr>
        <w:t xml:space="preserve"> </w:t>
      </w:r>
      <w:r>
        <w:rPr>
          <w:sz w:val="20"/>
        </w:rPr>
        <w:t>encapsulation</w:t>
      </w:r>
      <w:r>
        <w:rPr>
          <w:spacing w:val="-11"/>
          <w:sz w:val="20"/>
        </w:rPr>
        <w:t xml:space="preserve"> </w:t>
      </w:r>
      <w:r>
        <w:rPr>
          <w:sz w:val="20"/>
        </w:rPr>
        <w:t>of</w:t>
      </w:r>
      <w:r>
        <w:rPr>
          <w:spacing w:val="-1"/>
          <w:sz w:val="20"/>
        </w:rPr>
        <w:t xml:space="preserve"> </w:t>
      </w:r>
      <w:r>
        <w:rPr>
          <w:sz w:val="20"/>
        </w:rPr>
        <w:t>an</w:t>
      </w:r>
      <w:r>
        <w:rPr>
          <w:spacing w:val="-2"/>
          <w:sz w:val="20"/>
        </w:rPr>
        <w:t xml:space="preserve"> </w:t>
      </w:r>
      <w:r w:rsidR="00AD4DE2">
        <w:rPr>
          <w:spacing w:val="2"/>
          <w:sz w:val="20"/>
        </w:rPr>
        <w:t>MIS</w:t>
      </w:r>
      <w:r>
        <w:rPr>
          <w:spacing w:val="-3"/>
          <w:sz w:val="20"/>
        </w:rPr>
        <w:t xml:space="preserve"> </w:t>
      </w:r>
      <w:r>
        <w:rPr>
          <w:spacing w:val="2"/>
          <w:sz w:val="20"/>
        </w:rPr>
        <w:t>P</w:t>
      </w:r>
      <w:r>
        <w:rPr>
          <w:sz w:val="20"/>
        </w:rPr>
        <w:t>DU</w:t>
      </w:r>
      <w:r>
        <w:rPr>
          <w:spacing w:val="-4"/>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73"/>
        <w:ind w:left="340" w:right="-20"/>
        <w:rPr>
          <w:sz w:val="20"/>
        </w:rPr>
      </w:pPr>
      <w:r>
        <w:rPr>
          <w:sz w:val="20"/>
        </w:rPr>
        <w:t>a)</w:t>
      </w:r>
      <w:r>
        <w:rPr>
          <w:sz w:val="20"/>
        </w:rPr>
        <w:tab/>
        <w:t>Select</w:t>
      </w:r>
      <w:r>
        <w:rPr>
          <w:spacing w:val="-4"/>
          <w:sz w:val="20"/>
        </w:rPr>
        <w:t xml:space="preserve"> </w:t>
      </w:r>
      <w:r>
        <w:rPr>
          <w:sz w:val="20"/>
        </w:rPr>
        <w:t>a 16-octet</w:t>
      </w:r>
      <w:r>
        <w:rPr>
          <w:spacing w:val="-6"/>
          <w:sz w:val="20"/>
        </w:rPr>
        <w:t xml:space="preserve"> </w:t>
      </w:r>
      <w:r>
        <w:rPr>
          <w:sz w:val="20"/>
        </w:rPr>
        <w:t>initialization</w:t>
      </w:r>
      <w:r>
        <w:rPr>
          <w:spacing w:val="-9"/>
          <w:sz w:val="20"/>
        </w:rPr>
        <w:t xml:space="preserve"> </w:t>
      </w:r>
      <w:r>
        <w:rPr>
          <w:sz w:val="20"/>
        </w:rPr>
        <w:t>vector,</w:t>
      </w:r>
      <w:r>
        <w:rPr>
          <w:spacing w:val="-5"/>
          <w:sz w:val="20"/>
        </w:rPr>
        <w:t xml:space="preserve"> </w:t>
      </w:r>
      <w:r>
        <w:rPr>
          <w:i/>
          <w:sz w:val="20"/>
        </w:rPr>
        <w:t>I</w:t>
      </w:r>
      <w:r>
        <w:rPr>
          <w:i/>
          <w:spacing w:val="1"/>
          <w:sz w:val="20"/>
        </w:rPr>
        <w:t>V</w:t>
      </w:r>
      <w:r>
        <w:rPr>
          <w:sz w:val="20"/>
        </w:rPr>
        <w:t>.</w:t>
      </w:r>
    </w:p>
    <w:p w:rsidR="00153D0A" w:rsidRDefault="00153D0A" w:rsidP="00153D0A">
      <w:pPr>
        <w:spacing w:before="72" w:line="250" w:lineRule="auto"/>
        <w:ind w:left="780" w:right="65" w:hanging="439"/>
        <w:jc w:val="both"/>
        <w:rPr>
          <w:sz w:val="20"/>
        </w:rPr>
      </w:pPr>
      <w:r>
        <w:rPr>
          <w:spacing w:val="1"/>
          <w:sz w:val="20"/>
        </w:rPr>
        <w:t>b</w:t>
      </w:r>
      <w:r>
        <w:rPr>
          <w:sz w:val="20"/>
        </w:rPr>
        <w:t xml:space="preserve">)    </w:t>
      </w:r>
      <w:r>
        <w:rPr>
          <w:spacing w:val="20"/>
          <w:sz w:val="20"/>
        </w:rPr>
        <w:t xml:space="preserve"> </w:t>
      </w:r>
      <w:r>
        <w:rPr>
          <w:sz w:val="20"/>
        </w:rPr>
        <w:t>Pad</w:t>
      </w:r>
      <w:r>
        <w:rPr>
          <w:spacing w:val="-1"/>
          <w:sz w:val="20"/>
        </w:rPr>
        <w:t xml:space="preserve"> </w:t>
      </w:r>
      <w:r>
        <w:rPr>
          <w:spacing w:val="1"/>
          <w:sz w:val="20"/>
        </w:rPr>
        <w:t>t</w:t>
      </w:r>
      <w:r>
        <w:rPr>
          <w:sz w:val="20"/>
        </w:rPr>
        <w:t>he p</w:t>
      </w:r>
      <w:r>
        <w:rPr>
          <w:spacing w:val="1"/>
          <w:sz w:val="20"/>
        </w:rPr>
        <w:t>l</w:t>
      </w:r>
      <w:r>
        <w:rPr>
          <w:sz w:val="20"/>
        </w:rPr>
        <w:t>ain</w:t>
      </w:r>
      <w:r>
        <w:rPr>
          <w:spacing w:val="1"/>
          <w:sz w:val="20"/>
        </w:rPr>
        <w:t>t</w:t>
      </w:r>
      <w:r>
        <w:rPr>
          <w:sz w:val="20"/>
        </w:rPr>
        <w:t>ext,</w:t>
      </w:r>
      <w:r>
        <w:rPr>
          <w:spacing w:val="-6"/>
          <w:sz w:val="20"/>
        </w:rPr>
        <w:t xml:space="preserve"> </w:t>
      </w:r>
      <w:r>
        <w:rPr>
          <w:i/>
          <w:spacing w:val="1"/>
          <w:sz w:val="20"/>
        </w:rPr>
        <w:t>P</w:t>
      </w:r>
      <w:r>
        <w:rPr>
          <w:i/>
          <w:sz w:val="20"/>
        </w:rPr>
        <w:t xml:space="preserve">, </w:t>
      </w:r>
      <w:r>
        <w:rPr>
          <w:sz w:val="20"/>
        </w:rPr>
        <w:t>to</w:t>
      </w:r>
      <w:r>
        <w:rPr>
          <w:spacing w:val="1"/>
          <w:sz w:val="20"/>
        </w:rPr>
        <w:t xml:space="preserve"> </w:t>
      </w:r>
      <w:r>
        <w:rPr>
          <w:sz w:val="20"/>
        </w:rPr>
        <w:t>a</w:t>
      </w:r>
      <w:r>
        <w:rPr>
          <w:spacing w:val="2"/>
          <w:sz w:val="20"/>
        </w:rPr>
        <w:t xml:space="preserve"> </w:t>
      </w:r>
      <w:r>
        <w:rPr>
          <w:sz w:val="20"/>
        </w:rPr>
        <w:t>len</w:t>
      </w:r>
      <w:r>
        <w:rPr>
          <w:spacing w:val="1"/>
          <w:sz w:val="20"/>
        </w:rPr>
        <w:t>g</w:t>
      </w:r>
      <w:r>
        <w:rPr>
          <w:sz w:val="20"/>
        </w:rPr>
        <w:t>th</w:t>
      </w:r>
      <w:r>
        <w:rPr>
          <w:spacing w:val="-3"/>
          <w:sz w:val="20"/>
        </w:rPr>
        <w:t xml:space="preserve"> </w:t>
      </w:r>
      <w:r>
        <w:rPr>
          <w:spacing w:val="1"/>
          <w:sz w:val="20"/>
        </w:rPr>
        <w:t>o</w:t>
      </w:r>
      <w:r>
        <w:rPr>
          <w:sz w:val="20"/>
        </w:rPr>
        <w:t>f</w:t>
      </w:r>
      <w:r>
        <w:rPr>
          <w:spacing w:val="-1"/>
          <w:sz w:val="20"/>
        </w:rPr>
        <w:t xml:space="preserve"> </w:t>
      </w:r>
      <w:r>
        <w:rPr>
          <w:sz w:val="20"/>
        </w:rPr>
        <w:t>a</w:t>
      </w:r>
      <w:r>
        <w:rPr>
          <w:spacing w:val="2"/>
          <w:sz w:val="20"/>
        </w:rPr>
        <w:t xml:space="preserve"> </w:t>
      </w:r>
      <w:r>
        <w:rPr>
          <w:sz w:val="20"/>
        </w:rPr>
        <w:t>m</w:t>
      </w:r>
      <w:r>
        <w:rPr>
          <w:spacing w:val="1"/>
          <w:sz w:val="20"/>
        </w:rPr>
        <w:t>u</w:t>
      </w:r>
      <w:r>
        <w:rPr>
          <w:sz w:val="20"/>
        </w:rPr>
        <w:t>lti</w:t>
      </w:r>
      <w:r>
        <w:rPr>
          <w:spacing w:val="1"/>
          <w:sz w:val="20"/>
        </w:rPr>
        <w:t>p</w:t>
      </w:r>
      <w:r>
        <w:rPr>
          <w:sz w:val="20"/>
        </w:rPr>
        <w:t>le</w:t>
      </w:r>
      <w:r>
        <w:rPr>
          <w:spacing w:val="-5"/>
          <w:sz w:val="20"/>
        </w:rPr>
        <w:t xml:space="preserve"> </w:t>
      </w:r>
      <w:r>
        <w:rPr>
          <w:spacing w:val="1"/>
          <w:sz w:val="20"/>
        </w:rPr>
        <w:t>o</w:t>
      </w:r>
      <w:r>
        <w:rPr>
          <w:sz w:val="20"/>
        </w:rPr>
        <w:t>f</w:t>
      </w:r>
      <w:r>
        <w:rPr>
          <w:spacing w:val="-1"/>
          <w:sz w:val="20"/>
        </w:rPr>
        <w:t xml:space="preserve"> </w:t>
      </w:r>
      <w:r>
        <w:rPr>
          <w:spacing w:val="1"/>
          <w:sz w:val="20"/>
        </w:rPr>
        <w:t>1</w:t>
      </w:r>
      <w:r>
        <w:rPr>
          <w:sz w:val="20"/>
        </w:rPr>
        <w:t>6 oc</w:t>
      </w:r>
      <w:r>
        <w:rPr>
          <w:spacing w:val="1"/>
          <w:sz w:val="20"/>
        </w:rPr>
        <w:t>t</w:t>
      </w:r>
      <w:r>
        <w:rPr>
          <w:sz w:val="20"/>
        </w:rPr>
        <w:t>ets</w:t>
      </w:r>
      <w:r>
        <w:rPr>
          <w:spacing w:val="-3"/>
          <w:sz w:val="20"/>
        </w:rPr>
        <w:t xml:space="preserve"> </w:t>
      </w:r>
      <w:r>
        <w:rPr>
          <w:sz w:val="20"/>
        </w:rPr>
        <w:t>(</w:t>
      </w:r>
      <w:r>
        <w:rPr>
          <w:spacing w:val="1"/>
          <w:sz w:val="20"/>
        </w:rPr>
        <w:t>1</w:t>
      </w:r>
      <w:r>
        <w:rPr>
          <w:sz w:val="20"/>
        </w:rPr>
        <w:t>28</w:t>
      </w:r>
      <w:r>
        <w:rPr>
          <w:spacing w:val="-1"/>
          <w:sz w:val="20"/>
        </w:rPr>
        <w:t xml:space="preserve"> </w:t>
      </w:r>
      <w:r>
        <w:rPr>
          <w:sz w:val="20"/>
        </w:rPr>
        <w:t>bits)</w:t>
      </w:r>
      <w:r>
        <w:rPr>
          <w:spacing w:val="-2"/>
          <w:sz w:val="20"/>
        </w:rPr>
        <w:t xml:space="preserve"> </w:t>
      </w:r>
      <w:r>
        <w:rPr>
          <w:sz w:val="20"/>
        </w:rPr>
        <w:t xml:space="preserve">so </w:t>
      </w:r>
      <w:r>
        <w:rPr>
          <w:spacing w:val="1"/>
          <w:sz w:val="20"/>
        </w:rPr>
        <w:t>t</w:t>
      </w:r>
      <w:r>
        <w:rPr>
          <w:sz w:val="20"/>
        </w:rPr>
        <w:t>hat</w:t>
      </w:r>
      <w:r>
        <w:rPr>
          <w:spacing w:val="-1"/>
          <w:sz w:val="20"/>
        </w:rPr>
        <w:t xml:space="preserve"> </w:t>
      </w:r>
      <w:r>
        <w:rPr>
          <w:spacing w:val="1"/>
          <w:sz w:val="20"/>
        </w:rPr>
        <w:t>t</w:t>
      </w:r>
      <w:r>
        <w:rPr>
          <w:sz w:val="20"/>
        </w:rPr>
        <w:t xml:space="preserve">he </w:t>
      </w:r>
      <w:r>
        <w:rPr>
          <w:spacing w:val="1"/>
          <w:sz w:val="20"/>
        </w:rPr>
        <w:t>p</w:t>
      </w:r>
      <w:r>
        <w:rPr>
          <w:sz w:val="20"/>
        </w:rPr>
        <w:t>added</w:t>
      </w:r>
      <w:r>
        <w:rPr>
          <w:spacing w:val="-3"/>
          <w:sz w:val="20"/>
        </w:rPr>
        <w:t xml:space="preserve"> </w:t>
      </w:r>
      <w:r>
        <w:rPr>
          <w:sz w:val="20"/>
        </w:rPr>
        <w:t>plai</w:t>
      </w:r>
      <w:r>
        <w:rPr>
          <w:spacing w:val="1"/>
          <w:sz w:val="20"/>
        </w:rPr>
        <w:t>n</w:t>
      </w:r>
      <w:r>
        <w:rPr>
          <w:sz w:val="20"/>
        </w:rPr>
        <w:t>text</w:t>
      </w:r>
      <w:r>
        <w:rPr>
          <w:spacing w:val="-4"/>
          <w:sz w:val="20"/>
        </w:rPr>
        <w:t xml:space="preserve"> </w:t>
      </w:r>
      <w:r>
        <w:rPr>
          <w:sz w:val="20"/>
        </w:rPr>
        <w:t>can be</w:t>
      </w:r>
      <w:r>
        <w:rPr>
          <w:spacing w:val="-1"/>
          <w:sz w:val="20"/>
        </w:rPr>
        <w:t xml:space="preserve"> </w:t>
      </w:r>
      <w:r>
        <w:rPr>
          <w:sz w:val="20"/>
        </w:rPr>
        <w:t>r</w:t>
      </w:r>
      <w:r>
        <w:rPr>
          <w:spacing w:val="-1"/>
          <w:sz w:val="20"/>
        </w:rPr>
        <w:t>e</w:t>
      </w:r>
      <w:r>
        <w:rPr>
          <w:sz w:val="20"/>
        </w:rPr>
        <w:t>presented</w:t>
      </w:r>
      <w:r>
        <w:rPr>
          <w:spacing w:val="-9"/>
          <w:sz w:val="20"/>
        </w:rPr>
        <w:t xml:space="preserve"> </w:t>
      </w:r>
      <w:r>
        <w:rPr>
          <w:sz w:val="20"/>
        </w:rPr>
        <w:t>as</w:t>
      </w:r>
      <w:r>
        <w:rPr>
          <w:spacing w:val="-1"/>
          <w:sz w:val="20"/>
        </w:rPr>
        <w:t xml:space="preserve"> </w:t>
      </w:r>
      <w:r>
        <w:rPr>
          <w:sz w:val="20"/>
        </w:rPr>
        <w:t>in</w:t>
      </w:r>
      <w:r>
        <w:rPr>
          <w:spacing w:val="-2"/>
          <w:sz w:val="20"/>
        </w:rPr>
        <w:t xml:space="preserve"> </w:t>
      </w:r>
      <w:r>
        <w:rPr>
          <w:i/>
          <w:sz w:val="20"/>
        </w:rPr>
        <w:t>n</w:t>
      </w:r>
      <w:r>
        <w:rPr>
          <w:i/>
          <w:spacing w:val="-1"/>
          <w:sz w:val="20"/>
        </w:rPr>
        <w:t xml:space="preserve"> </w:t>
      </w:r>
      <w:r>
        <w:rPr>
          <w:sz w:val="20"/>
        </w:rPr>
        <w:t>b</w:t>
      </w:r>
      <w:r>
        <w:rPr>
          <w:spacing w:val="1"/>
          <w:sz w:val="20"/>
        </w:rPr>
        <w:t>l</w:t>
      </w:r>
      <w:r>
        <w:rPr>
          <w:sz w:val="20"/>
        </w:rPr>
        <w:t>ocks</w:t>
      </w:r>
      <w:r>
        <w:rPr>
          <w:spacing w:val="-5"/>
          <w:sz w:val="20"/>
        </w:rPr>
        <w:t xml:space="preserve"> </w:t>
      </w:r>
      <w:r>
        <w:rPr>
          <w:i/>
          <w:sz w:val="20"/>
        </w:rPr>
        <w:t>P</w:t>
      </w:r>
      <w:r>
        <w:rPr>
          <w:i/>
          <w:spacing w:val="1"/>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z w:val="20"/>
        </w:rPr>
        <w:t>,</w:t>
      </w:r>
      <w:r>
        <w:rPr>
          <w:spacing w:val="-1"/>
          <w:sz w:val="20"/>
        </w:rPr>
        <w:t xml:space="preserve"> </w:t>
      </w:r>
      <w:r>
        <w:rPr>
          <w:i/>
          <w:spacing w:val="1"/>
          <w:sz w:val="20"/>
        </w:rPr>
        <w:t>Pn-</w:t>
      </w:r>
      <w:r>
        <w:rPr>
          <w:i/>
          <w:sz w:val="20"/>
        </w:rPr>
        <w:t>1</w:t>
      </w:r>
      <w:r>
        <w:rPr>
          <w:sz w:val="20"/>
        </w:rPr>
        <w:t>,</w:t>
      </w:r>
      <w:r>
        <w:rPr>
          <w:spacing w:val="-3"/>
          <w:sz w:val="20"/>
        </w:rPr>
        <w:t xml:space="preserve"> </w:t>
      </w:r>
      <w:r>
        <w:rPr>
          <w:sz w:val="20"/>
        </w:rPr>
        <w:t>each</w:t>
      </w:r>
      <w:r>
        <w:rPr>
          <w:spacing w:val="-3"/>
          <w:sz w:val="20"/>
        </w:rPr>
        <w:t xml:space="preserve"> </w:t>
      </w:r>
      <w:r>
        <w:rPr>
          <w:sz w:val="20"/>
        </w:rPr>
        <w:t>of</w:t>
      </w:r>
      <w:r>
        <w:rPr>
          <w:spacing w:val="-3"/>
          <w:sz w:val="20"/>
        </w:rPr>
        <w:t xml:space="preserve"> </w:t>
      </w:r>
      <w:r>
        <w:rPr>
          <w:sz w:val="20"/>
        </w:rPr>
        <w:t>which</w:t>
      </w:r>
      <w:r>
        <w:rPr>
          <w:spacing w:val="-4"/>
          <w:sz w:val="20"/>
        </w:rPr>
        <w:t xml:space="preserve"> </w:t>
      </w:r>
      <w:r>
        <w:rPr>
          <w:sz w:val="20"/>
        </w:rPr>
        <w:t>is 16</w:t>
      </w:r>
      <w:r>
        <w:rPr>
          <w:spacing w:val="-1"/>
          <w:sz w:val="20"/>
        </w:rPr>
        <w:t xml:space="preserve"> </w:t>
      </w:r>
      <w:r>
        <w:rPr>
          <w:sz w:val="20"/>
        </w:rPr>
        <w:t>octets.</w:t>
      </w:r>
    </w:p>
    <w:p w:rsidR="00153D0A" w:rsidRDefault="00153D0A" w:rsidP="00153D0A">
      <w:pPr>
        <w:tabs>
          <w:tab w:val="left" w:pos="760"/>
        </w:tabs>
        <w:spacing w:before="64"/>
        <w:ind w:left="340" w:right="-20"/>
        <w:rPr>
          <w:sz w:val="20"/>
        </w:rPr>
      </w:pPr>
      <w:r>
        <w:rPr>
          <w:sz w:val="20"/>
        </w:rPr>
        <w:t>c)</w:t>
      </w:r>
      <w:r>
        <w:rPr>
          <w:sz w:val="20"/>
        </w:rPr>
        <w:tab/>
        <w:t>A</w:t>
      </w:r>
      <w:r>
        <w:rPr>
          <w:spacing w:val="1"/>
          <w:sz w:val="20"/>
        </w:rPr>
        <w:t>p</w:t>
      </w:r>
      <w:r>
        <w:rPr>
          <w:sz w:val="20"/>
        </w:rPr>
        <w:t>ply</w:t>
      </w:r>
      <w:r>
        <w:rPr>
          <w:spacing w:val="-2"/>
          <w:sz w:val="20"/>
        </w:rPr>
        <w:t xml:space="preserve"> </w:t>
      </w:r>
      <w:r>
        <w:rPr>
          <w:sz w:val="20"/>
        </w:rPr>
        <w:t>AES</w:t>
      </w:r>
      <w:r>
        <w:rPr>
          <w:spacing w:val="-2"/>
          <w:sz w:val="20"/>
        </w:rPr>
        <w:t xml:space="preserve"> </w:t>
      </w:r>
      <w:r>
        <w:rPr>
          <w:spacing w:val="2"/>
          <w:sz w:val="20"/>
        </w:rPr>
        <w:t>C</w:t>
      </w:r>
      <w:r>
        <w:rPr>
          <w:sz w:val="20"/>
        </w:rPr>
        <w:t>BC</w:t>
      </w:r>
      <w:r>
        <w:rPr>
          <w:spacing w:val="-2"/>
          <w:sz w:val="20"/>
        </w:rPr>
        <w:t xml:space="preserve"> </w:t>
      </w:r>
      <w:r>
        <w:rPr>
          <w:sz w:val="20"/>
        </w:rPr>
        <w:t>mode</w:t>
      </w:r>
      <w:r>
        <w:rPr>
          <w:spacing w:val="-1"/>
          <w:sz w:val="20"/>
        </w:rPr>
        <w:t xml:space="preserve"> </w:t>
      </w:r>
      <w:r>
        <w:rPr>
          <w:sz w:val="20"/>
        </w:rPr>
        <w:t>with</w:t>
      </w:r>
      <w:r>
        <w:rPr>
          <w:spacing w:val="-1"/>
          <w:sz w:val="20"/>
        </w:rPr>
        <w:t xml:space="preserve"> </w:t>
      </w:r>
      <w:r>
        <w:rPr>
          <w:i/>
          <w:sz w:val="20"/>
        </w:rPr>
        <w:t>IV</w:t>
      </w:r>
      <w:r>
        <w:rPr>
          <w:i/>
          <w:spacing w:val="2"/>
          <w:sz w:val="20"/>
        </w:rPr>
        <w:t xml:space="preserve"> </w:t>
      </w:r>
      <w:r>
        <w:rPr>
          <w:sz w:val="20"/>
        </w:rPr>
        <w:t>and key,</w:t>
      </w:r>
      <w:r>
        <w:rPr>
          <w:spacing w:val="-1"/>
          <w:sz w:val="20"/>
        </w:rPr>
        <w:t xml:space="preserve"> </w:t>
      </w:r>
      <w:r>
        <w:rPr>
          <w:sz w:val="20"/>
        </w:rPr>
        <w:t>MIEK,</w:t>
      </w:r>
      <w:r>
        <w:rPr>
          <w:spacing w:val="-4"/>
          <w:sz w:val="20"/>
        </w:rPr>
        <w:t xml:space="preserve"> </w:t>
      </w:r>
      <w:r>
        <w:rPr>
          <w:sz w:val="20"/>
        </w:rPr>
        <w:t>on</w:t>
      </w:r>
      <w:r>
        <w:rPr>
          <w:spacing w:val="1"/>
          <w:sz w:val="20"/>
        </w:rPr>
        <w:t xml:space="preserve"> </w:t>
      </w:r>
      <w:r>
        <w:rPr>
          <w:i/>
          <w:spacing w:val="1"/>
          <w:sz w:val="20"/>
        </w:rPr>
        <w:t>P</w:t>
      </w:r>
      <w:r>
        <w:rPr>
          <w:i/>
          <w:sz w:val="20"/>
        </w:rPr>
        <w:t>0</w:t>
      </w:r>
      <w:r>
        <w:rPr>
          <w:sz w:val="20"/>
        </w:rPr>
        <w:t xml:space="preserve">, </w:t>
      </w:r>
      <w:r>
        <w:rPr>
          <w:i/>
          <w:sz w:val="20"/>
        </w:rPr>
        <w:t>P</w:t>
      </w:r>
      <w:r>
        <w:rPr>
          <w:i/>
          <w:spacing w:val="1"/>
          <w:sz w:val="20"/>
        </w:rPr>
        <w:t>1</w:t>
      </w:r>
      <w:r>
        <w:rPr>
          <w:sz w:val="20"/>
        </w:rPr>
        <w:t>,</w:t>
      </w:r>
      <w:r>
        <w:rPr>
          <w:spacing w:val="-1"/>
          <w:sz w:val="20"/>
        </w:rPr>
        <w:t xml:space="preserve"> </w:t>
      </w:r>
      <w:r>
        <w:rPr>
          <w:spacing w:val="1"/>
          <w:sz w:val="20"/>
        </w:rPr>
        <w:t>.</w:t>
      </w:r>
      <w:r>
        <w:rPr>
          <w:spacing w:val="-1"/>
          <w:sz w:val="20"/>
        </w:rPr>
        <w:t>.</w:t>
      </w:r>
      <w:r>
        <w:rPr>
          <w:spacing w:val="1"/>
          <w:sz w:val="20"/>
        </w:rPr>
        <w:t>.</w:t>
      </w:r>
      <w:r>
        <w:rPr>
          <w:sz w:val="20"/>
        </w:rPr>
        <w:t xml:space="preserve">, </w:t>
      </w:r>
      <w:r>
        <w:rPr>
          <w:i/>
          <w:spacing w:val="1"/>
          <w:sz w:val="20"/>
        </w:rPr>
        <w:t>Pn-</w:t>
      </w:r>
      <w:r>
        <w:rPr>
          <w:i/>
          <w:sz w:val="20"/>
        </w:rPr>
        <w:t>1</w:t>
      </w:r>
      <w:r>
        <w:rPr>
          <w:i/>
          <w:spacing w:val="-3"/>
          <w:sz w:val="20"/>
        </w:rPr>
        <w:t xml:space="preserve"> </w:t>
      </w:r>
      <w:r>
        <w:rPr>
          <w:spacing w:val="1"/>
          <w:sz w:val="20"/>
        </w:rPr>
        <w:t>t</w:t>
      </w:r>
      <w:r>
        <w:rPr>
          <w:sz w:val="20"/>
        </w:rPr>
        <w:t>o</w:t>
      </w:r>
      <w:r>
        <w:rPr>
          <w:spacing w:val="1"/>
          <w:sz w:val="20"/>
        </w:rPr>
        <w:t xml:space="preserve"> </w:t>
      </w:r>
      <w:r>
        <w:rPr>
          <w:sz w:val="20"/>
        </w:rPr>
        <w:t>obta</w:t>
      </w:r>
      <w:r>
        <w:rPr>
          <w:spacing w:val="1"/>
          <w:sz w:val="20"/>
        </w:rPr>
        <w:t>i</w:t>
      </w:r>
      <w:r>
        <w:rPr>
          <w:sz w:val="20"/>
        </w:rPr>
        <w:t>n</w:t>
      </w:r>
      <w:r>
        <w:rPr>
          <w:spacing w:val="-2"/>
          <w:sz w:val="20"/>
        </w:rPr>
        <w:t xml:space="preserve"> </w:t>
      </w:r>
      <w:r>
        <w:rPr>
          <w:sz w:val="20"/>
        </w:rPr>
        <w:t>ciphertext</w:t>
      </w:r>
      <w:r>
        <w:rPr>
          <w:spacing w:val="-5"/>
          <w:sz w:val="20"/>
        </w:rPr>
        <w:t xml:space="preserve"> </w:t>
      </w:r>
      <w:r>
        <w:rPr>
          <w:i/>
          <w:sz w:val="20"/>
        </w:rPr>
        <w:t>C</w:t>
      </w:r>
      <w:r>
        <w:rPr>
          <w:i/>
          <w:spacing w:val="1"/>
          <w:sz w:val="20"/>
        </w:rPr>
        <w:t>0</w:t>
      </w:r>
      <w:r>
        <w:rPr>
          <w:sz w:val="20"/>
        </w:rPr>
        <w:t>,</w:t>
      </w:r>
      <w:r>
        <w:rPr>
          <w:spacing w:val="-1"/>
          <w:sz w:val="20"/>
        </w:rPr>
        <w:t xml:space="preserve"> </w:t>
      </w:r>
      <w:r>
        <w:rPr>
          <w:i/>
          <w:sz w:val="20"/>
        </w:rPr>
        <w:t>C1</w:t>
      </w:r>
      <w:r>
        <w:rPr>
          <w:sz w:val="20"/>
        </w:rPr>
        <w:t xml:space="preserve">, </w:t>
      </w:r>
      <w:r>
        <w:rPr>
          <w:spacing w:val="-1"/>
          <w:sz w:val="20"/>
        </w:rPr>
        <w:t>.</w:t>
      </w:r>
      <w:r>
        <w:rPr>
          <w:spacing w:val="1"/>
          <w:sz w:val="20"/>
        </w:rPr>
        <w:t>.</w:t>
      </w:r>
      <w:r>
        <w:rPr>
          <w:spacing w:val="-1"/>
          <w:sz w:val="20"/>
        </w:rPr>
        <w:t>.,</w:t>
      </w:r>
    </w:p>
    <w:p w:rsidR="00153D0A" w:rsidRDefault="00153D0A" w:rsidP="00153D0A">
      <w:pPr>
        <w:spacing w:before="10"/>
        <w:ind w:left="780" w:right="-20"/>
        <w:rPr>
          <w:sz w:val="20"/>
        </w:rPr>
      </w:pPr>
      <w:r>
        <w:rPr>
          <w:i/>
          <w:sz w:val="20"/>
        </w:rPr>
        <w:t>Cn-</w:t>
      </w:r>
      <w:r>
        <w:rPr>
          <w:i/>
          <w:spacing w:val="1"/>
          <w:sz w:val="20"/>
        </w:rPr>
        <w:t>1</w:t>
      </w:r>
      <w:r>
        <w:rPr>
          <w:sz w:val="20"/>
        </w:rPr>
        <w:t>.</w:t>
      </w:r>
    </w:p>
    <w:p w:rsidR="00153D0A" w:rsidRDefault="00153D0A" w:rsidP="00153D0A">
      <w:pPr>
        <w:spacing w:before="72" w:line="250" w:lineRule="auto"/>
        <w:ind w:left="780" w:right="65" w:hanging="439"/>
        <w:jc w:val="both"/>
        <w:rPr>
          <w:sz w:val="20"/>
        </w:rPr>
      </w:pPr>
      <w:r>
        <w:rPr>
          <w:spacing w:val="1"/>
          <w:sz w:val="20"/>
        </w:rPr>
        <w:t>d</w:t>
      </w:r>
      <w:r>
        <w:rPr>
          <w:sz w:val="20"/>
        </w:rPr>
        <w:t xml:space="preserve">)    </w:t>
      </w:r>
      <w:r>
        <w:rPr>
          <w:spacing w:val="20"/>
          <w:sz w:val="20"/>
        </w:rPr>
        <w:t xml:space="preserve"> </w:t>
      </w:r>
      <w:r>
        <w:rPr>
          <w:sz w:val="20"/>
        </w:rPr>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5"/>
          <w:sz w:val="20"/>
        </w:rPr>
        <w:t xml:space="preserve"> </w:t>
      </w:r>
      <w:r>
        <w:rPr>
          <w:sz w:val="20"/>
        </w:rPr>
        <w:t>HM</w:t>
      </w:r>
      <w:r>
        <w:rPr>
          <w:spacing w:val="1"/>
          <w:sz w:val="20"/>
        </w:rPr>
        <w:t>A</w:t>
      </w:r>
      <w:r>
        <w:rPr>
          <w:sz w:val="20"/>
        </w:rPr>
        <w:t>C-SHA</w:t>
      </w:r>
      <w:r>
        <w:rPr>
          <w:spacing w:val="1"/>
          <w:sz w:val="20"/>
        </w:rPr>
        <w:t>1</w:t>
      </w:r>
      <w:r>
        <w:rPr>
          <w:sz w:val="20"/>
        </w:rPr>
        <w:t>.</w:t>
      </w:r>
      <w:r>
        <w:rPr>
          <w:spacing w:val="-16"/>
          <w:sz w:val="20"/>
        </w:rPr>
        <w:t xml:space="preserve"> </w:t>
      </w:r>
      <w:r>
        <w:rPr>
          <w:spacing w:val="1"/>
          <w:sz w:val="20"/>
        </w:rPr>
        <w:t>H</w:t>
      </w:r>
      <w:r>
        <w:rPr>
          <w:sz w:val="20"/>
        </w:rPr>
        <w:t>ere</w:t>
      </w:r>
      <w:r>
        <w:rPr>
          <w:spacing w:val="-8"/>
          <w:sz w:val="20"/>
        </w:rPr>
        <w:t xml:space="preserve"> </w:t>
      </w:r>
      <w:r>
        <w:rPr>
          <w:sz w:val="20"/>
        </w:rPr>
        <w:t>pa</w:t>
      </w:r>
      <w:r>
        <w:rPr>
          <w:spacing w:val="1"/>
          <w:sz w:val="20"/>
        </w:rPr>
        <w:t>d</w:t>
      </w:r>
      <w:r>
        <w:rPr>
          <w:sz w:val="20"/>
        </w:rPr>
        <w:t>ding</w:t>
      </w:r>
      <w:r>
        <w:rPr>
          <w:spacing w:val="-9"/>
          <w:sz w:val="20"/>
        </w:rPr>
        <w:t xml:space="preserve"> </w:t>
      </w:r>
      <w:r>
        <w:rPr>
          <w:sz w:val="20"/>
        </w:rPr>
        <w:t>may</w:t>
      </w:r>
      <w:r>
        <w:rPr>
          <w:spacing w:val="-6"/>
          <w:sz w:val="20"/>
        </w:rPr>
        <w:t xml:space="preserve"> </w:t>
      </w:r>
      <w:r>
        <w:rPr>
          <w:sz w:val="20"/>
        </w:rPr>
        <w:t>be</w:t>
      </w:r>
      <w:r>
        <w:rPr>
          <w:spacing w:val="-6"/>
          <w:sz w:val="20"/>
        </w:rPr>
        <w:t xml:space="preserve"> </w:t>
      </w:r>
      <w:r>
        <w:rPr>
          <w:sz w:val="20"/>
        </w:rPr>
        <w:t>nee</w:t>
      </w:r>
      <w:r>
        <w:rPr>
          <w:spacing w:val="1"/>
          <w:sz w:val="20"/>
        </w:rPr>
        <w:t>d</w:t>
      </w:r>
      <w:r>
        <w:rPr>
          <w:sz w:val="20"/>
        </w:rPr>
        <w:t>ed</w:t>
      </w:r>
      <w:r>
        <w:rPr>
          <w:spacing w:val="-10"/>
          <w:sz w:val="20"/>
        </w:rPr>
        <w:t xml:space="preserve"> </w:t>
      </w:r>
      <w:r>
        <w:rPr>
          <w:sz w:val="20"/>
        </w:rPr>
        <w:t>to</w:t>
      </w:r>
      <w:r>
        <w:rPr>
          <w:spacing w:val="-5"/>
          <w:sz w:val="20"/>
        </w:rPr>
        <w:t xml:space="preserve"> </w:t>
      </w:r>
      <w:r>
        <w:rPr>
          <w:sz w:val="20"/>
        </w:rPr>
        <w:t>m</w:t>
      </w:r>
      <w:r>
        <w:rPr>
          <w:spacing w:val="1"/>
          <w:sz w:val="20"/>
        </w:rPr>
        <w:t>ak</w:t>
      </w:r>
      <w:r>
        <w:rPr>
          <w:sz w:val="20"/>
        </w:rPr>
        <w:t>e</w:t>
      </w:r>
      <w:r>
        <w:rPr>
          <w:spacing w:val="-8"/>
          <w:sz w:val="20"/>
        </w:rPr>
        <w:t xml:space="preserve"> </w:t>
      </w:r>
      <w:r>
        <w:rPr>
          <w:sz w:val="20"/>
        </w:rPr>
        <w:t>the</w:t>
      </w:r>
      <w:r>
        <w:rPr>
          <w:spacing w:val="-6"/>
          <w:sz w:val="20"/>
        </w:rPr>
        <w:t xml:space="preserve"> </w:t>
      </w:r>
      <w:r>
        <w:rPr>
          <w:spacing w:val="1"/>
          <w:sz w:val="20"/>
        </w:rPr>
        <w:t>i</w:t>
      </w:r>
      <w:r>
        <w:rPr>
          <w:sz w:val="20"/>
        </w:rPr>
        <w:t>nput</w:t>
      </w:r>
      <w:r>
        <w:rPr>
          <w:spacing w:val="-7"/>
          <w:sz w:val="20"/>
        </w:rPr>
        <w:t xml:space="preserve"> </w:t>
      </w:r>
      <w:r>
        <w:rPr>
          <w:sz w:val="20"/>
        </w:rPr>
        <w:t>message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to</w:t>
      </w:r>
      <w:r>
        <w:rPr>
          <w:spacing w:val="-5"/>
          <w:sz w:val="20"/>
        </w:rPr>
        <w:t xml:space="preserve"> </w:t>
      </w:r>
      <w:r>
        <w:rPr>
          <w:sz w:val="20"/>
        </w:rPr>
        <w:t>be</w:t>
      </w:r>
      <w:r>
        <w:rPr>
          <w:spacing w:val="-6"/>
          <w:sz w:val="20"/>
        </w:rPr>
        <w:t xml:space="preserve"> </w:t>
      </w:r>
      <w:r>
        <w:rPr>
          <w:sz w:val="20"/>
        </w:rPr>
        <w:t>a</w:t>
      </w:r>
      <w:r>
        <w:rPr>
          <w:spacing w:val="-5"/>
          <w:sz w:val="20"/>
        </w:rPr>
        <w:t xml:space="preserve"> </w:t>
      </w:r>
      <w:r>
        <w:rPr>
          <w:spacing w:val="1"/>
          <w:sz w:val="20"/>
        </w:rPr>
        <w:t>m</w:t>
      </w:r>
      <w:r>
        <w:rPr>
          <w:sz w:val="20"/>
        </w:rPr>
        <w:t>ul</w:t>
      </w:r>
      <w:r>
        <w:rPr>
          <w:spacing w:val="1"/>
          <w:sz w:val="20"/>
        </w:rPr>
        <w:t>t</w:t>
      </w:r>
      <w:r>
        <w:rPr>
          <w:sz w:val="20"/>
        </w:rPr>
        <w:t>iple</w:t>
      </w:r>
      <w:r>
        <w:rPr>
          <w:spacing w:val="-10"/>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r>
        <w:rPr>
          <w:spacing w:val="-3"/>
          <w:sz w:val="20"/>
        </w:rPr>
        <w:t xml:space="preserve"> </w:t>
      </w:r>
      <w:r>
        <w:rPr>
          <w:sz w:val="20"/>
        </w:rPr>
        <w:t>The</w:t>
      </w:r>
      <w:r>
        <w:rPr>
          <w:spacing w:val="-2"/>
          <w:sz w:val="20"/>
        </w:rPr>
        <w:t xml:space="preserve"> </w:t>
      </w:r>
      <w:r>
        <w:rPr>
          <w:sz w:val="20"/>
        </w:rPr>
        <w:t>most</w:t>
      </w:r>
      <w:r>
        <w:rPr>
          <w:spacing w:val="-4"/>
          <w:sz w:val="20"/>
        </w:rPr>
        <w:t xml:space="preserve"> </w:t>
      </w:r>
      <w:r>
        <w:rPr>
          <w:sz w:val="20"/>
        </w:rPr>
        <w:t>si</w:t>
      </w:r>
      <w:r>
        <w:rPr>
          <w:spacing w:val="1"/>
          <w:sz w:val="20"/>
        </w:rPr>
        <w:t>g</w:t>
      </w:r>
      <w:r>
        <w:rPr>
          <w:sz w:val="20"/>
        </w:rPr>
        <w:t>nificant</w:t>
      </w:r>
      <w:r>
        <w:rPr>
          <w:spacing w:val="-8"/>
          <w:sz w:val="20"/>
        </w:rPr>
        <w:t xml:space="preserve"> </w:t>
      </w:r>
      <w:r>
        <w:rPr>
          <w:sz w:val="20"/>
        </w:rPr>
        <w:t>12</w:t>
      </w:r>
      <w:r>
        <w:rPr>
          <w:spacing w:val="-2"/>
          <w:sz w:val="20"/>
        </w:rPr>
        <w:t xml:space="preserve"> </w:t>
      </w:r>
      <w:r>
        <w:rPr>
          <w:spacing w:val="1"/>
          <w:sz w:val="20"/>
        </w:rPr>
        <w:t>o</w:t>
      </w:r>
      <w:r>
        <w:rPr>
          <w:sz w:val="20"/>
        </w:rPr>
        <w:t>ctets</w:t>
      </w:r>
      <w:r>
        <w:rPr>
          <w:spacing w:val="-4"/>
          <w:sz w:val="20"/>
        </w:rPr>
        <w:t xml:space="preserve"> </w:t>
      </w:r>
      <w:r>
        <w:rPr>
          <w:sz w:val="20"/>
        </w:rPr>
        <w:t>of</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z w:val="20"/>
        </w:rPr>
        <w:t>of</w:t>
      </w:r>
      <w:r>
        <w:rPr>
          <w:spacing w:val="-3"/>
          <w:sz w:val="20"/>
        </w:rPr>
        <w:t xml:space="preserve"> </w:t>
      </w:r>
      <w:r>
        <w:rPr>
          <w:sz w:val="20"/>
        </w:rPr>
        <w:t>H</w:t>
      </w:r>
      <w:r>
        <w:rPr>
          <w:spacing w:val="2"/>
          <w:sz w:val="20"/>
        </w:rPr>
        <w:t>M</w:t>
      </w:r>
      <w:r>
        <w:rPr>
          <w:sz w:val="20"/>
        </w:rPr>
        <w:t>AC-SH</w:t>
      </w:r>
      <w:r>
        <w:rPr>
          <w:spacing w:val="1"/>
          <w:sz w:val="20"/>
        </w:rPr>
        <w:t>A</w:t>
      </w:r>
      <w:r>
        <w:rPr>
          <w:sz w:val="20"/>
        </w:rPr>
        <w:t>1</w:t>
      </w:r>
      <w:r>
        <w:rPr>
          <w:spacing w:val="-13"/>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3"/>
          <w:sz w:val="20"/>
        </w:rPr>
        <w:t xml:space="preserve"> </w:t>
      </w:r>
      <w:r>
        <w:rPr>
          <w:spacing w:val="2"/>
          <w:sz w:val="20"/>
        </w:rPr>
        <w:t>M</w:t>
      </w:r>
      <w:r>
        <w:rPr>
          <w:sz w:val="20"/>
        </w:rPr>
        <w:t>IC.</w:t>
      </w:r>
    </w:p>
    <w:p w:rsidR="00153D0A" w:rsidRDefault="00153D0A" w:rsidP="00153D0A">
      <w:pPr>
        <w:tabs>
          <w:tab w:val="left" w:pos="760"/>
        </w:tabs>
        <w:spacing w:before="62"/>
        <w:ind w:left="340" w:right="-20"/>
        <w:rPr>
          <w:sz w:val="20"/>
        </w:rPr>
      </w:pPr>
      <w:r>
        <w:rPr>
          <w:sz w:val="20"/>
        </w:rPr>
        <w:t>e)</w:t>
      </w:r>
      <w:r>
        <w:rPr>
          <w:sz w:val="20"/>
        </w:rPr>
        <w:tab/>
        <w:t>Output</w:t>
      </w:r>
      <w:r>
        <w:rPr>
          <w:spacing w:val="-5"/>
          <w:sz w:val="20"/>
        </w:rPr>
        <w:t xml:space="preserve"> </w:t>
      </w:r>
      <w:r>
        <w:rPr>
          <w:i/>
          <w:sz w:val="20"/>
        </w:rPr>
        <w:t>C0</w:t>
      </w:r>
      <w:r>
        <w:rPr>
          <w:sz w:val="20"/>
        </w:rPr>
        <w:t>,</w:t>
      </w:r>
      <w:r>
        <w:rPr>
          <w:spacing w:val="-3"/>
          <w:sz w:val="20"/>
        </w:rPr>
        <w:t xml:space="preserve"> </w:t>
      </w:r>
      <w:r>
        <w:rPr>
          <w:i/>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Cn-1</w:t>
      </w:r>
      <w:r>
        <w:rPr>
          <w:i/>
          <w:spacing w:val="-3"/>
          <w:sz w:val="20"/>
        </w:rPr>
        <w:t xml:space="preserve"> </w:t>
      </w:r>
      <w:r>
        <w:rPr>
          <w:spacing w:val="1"/>
          <w:sz w:val="20"/>
        </w:rPr>
        <w:t>an</w:t>
      </w:r>
      <w:r>
        <w:rPr>
          <w:sz w:val="20"/>
        </w:rPr>
        <w:t>d</w:t>
      </w:r>
      <w:r>
        <w:rPr>
          <w:spacing w:val="-3"/>
          <w:sz w:val="20"/>
        </w:rPr>
        <w:t xml:space="preserve"> </w:t>
      </w:r>
      <w:r>
        <w:rPr>
          <w:spacing w:val="1"/>
          <w:sz w:val="20"/>
        </w:rPr>
        <w:t>MIC.</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3" w:line="240" w:lineRule="exact"/>
        <w:rPr>
          <w:szCs w:val="24"/>
        </w:rPr>
      </w:pPr>
    </w:p>
    <w:p w:rsidR="00153D0A" w:rsidRDefault="00153D0A" w:rsidP="00153D0A">
      <w:pPr>
        <w:ind w:left="140" w:right="2869"/>
        <w:jc w:val="both"/>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4"/>
          <w:sz w:val="20"/>
        </w:rPr>
        <w:t xml:space="preserve"> </w:t>
      </w:r>
      <w:r>
        <w:rPr>
          <w:sz w:val="20"/>
        </w:rPr>
        <w:t>PDU</w:t>
      </w:r>
      <w:r>
        <w:rPr>
          <w:spacing w:val="-3"/>
          <w:sz w:val="20"/>
        </w:rPr>
        <w:t xml:space="preserve"> </w:t>
      </w:r>
      <w:r>
        <w:rPr>
          <w:sz w:val="20"/>
        </w:rPr>
        <w:t>includes</w:t>
      </w:r>
      <w:r>
        <w:rPr>
          <w:spacing w:val="-6"/>
          <w:sz w:val="20"/>
        </w:rPr>
        <w:t xml:space="preserve"> </w:t>
      </w:r>
      <w:r>
        <w:rPr>
          <w:sz w:val="20"/>
        </w:rPr>
        <w:t>the</w:t>
      </w:r>
      <w:r>
        <w:rPr>
          <w:spacing w:val="-1"/>
          <w:sz w:val="20"/>
        </w:rPr>
        <w:t xml:space="preserve"> </w:t>
      </w:r>
      <w:r>
        <w:rPr>
          <w:sz w:val="20"/>
        </w:rPr>
        <w:t>following</w:t>
      </w:r>
      <w:r>
        <w:rPr>
          <w:spacing w:val="-7"/>
          <w:sz w:val="20"/>
        </w:rPr>
        <w:t xml:space="preserve"> </w:t>
      </w:r>
      <w:r>
        <w:rPr>
          <w:spacing w:val="-1"/>
          <w:sz w:val="20"/>
        </w:rPr>
        <w:t>s</w:t>
      </w:r>
      <w:r>
        <w:rPr>
          <w:spacing w:val="1"/>
          <w:sz w:val="20"/>
        </w:rPr>
        <w:t>t</w:t>
      </w:r>
      <w:r>
        <w:rPr>
          <w:sz w:val="20"/>
        </w:rPr>
        <w:t>eps:</w:t>
      </w:r>
    </w:p>
    <w:p w:rsidR="00153D0A" w:rsidRDefault="00153D0A" w:rsidP="00153D0A">
      <w:pPr>
        <w:tabs>
          <w:tab w:val="left" w:pos="760"/>
        </w:tabs>
        <w:spacing w:before="83" w:line="220" w:lineRule="exact"/>
        <w:ind w:left="780" w:right="67" w:hanging="439"/>
        <w:jc w:val="both"/>
        <w:rPr>
          <w:sz w:val="20"/>
        </w:rPr>
      </w:pPr>
      <w:r>
        <w:rPr>
          <w:sz w:val="20"/>
        </w:rPr>
        <w:t>a)</w:t>
      </w:r>
      <w:r>
        <w:rPr>
          <w:sz w:val="20"/>
        </w:rPr>
        <w:tab/>
        <w:t>Fetch</w:t>
      </w:r>
      <w:r>
        <w:rPr>
          <w:spacing w:val="-4"/>
          <w:sz w:val="20"/>
        </w:rPr>
        <w:t xml:space="preserve"> </w:t>
      </w:r>
      <w:r>
        <w:rPr>
          <w:sz w:val="20"/>
        </w:rPr>
        <w:t>the</w:t>
      </w:r>
      <w:r>
        <w:rPr>
          <w:spacing w:val="-2"/>
          <w:sz w:val="20"/>
        </w:rPr>
        <w:t xml:space="preserve"> </w:t>
      </w:r>
      <w:r>
        <w:rPr>
          <w:sz w:val="20"/>
        </w:rPr>
        <w:t>ciph</w:t>
      </w:r>
      <w:r>
        <w:rPr>
          <w:spacing w:val="-1"/>
          <w:sz w:val="20"/>
        </w:rPr>
        <w:t>e</w:t>
      </w:r>
      <w:r>
        <w:rPr>
          <w:spacing w:val="1"/>
          <w:sz w:val="20"/>
        </w:rPr>
        <w:t>r</w:t>
      </w:r>
      <w:r>
        <w:rPr>
          <w:sz w:val="20"/>
        </w:rPr>
        <w:t>text</w:t>
      </w:r>
      <w:r>
        <w:rPr>
          <w:spacing w:val="-10"/>
          <w:sz w:val="20"/>
        </w:rPr>
        <w:t xml:space="preserve"> </w:t>
      </w:r>
      <w:r>
        <w:rPr>
          <w:i/>
          <w:sz w:val="20"/>
        </w:rPr>
        <w:t>C</w:t>
      </w:r>
      <w:r>
        <w:rPr>
          <w:i/>
          <w:spacing w:val="1"/>
          <w:sz w:val="20"/>
        </w:rPr>
        <w:t>0</w:t>
      </w:r>
      <w:r>
        <w:rPr>
          <w:sz w:val="20"/>
        </w:rPr>
        <w:t>,</w:t>
      </w:r>
      <w:r>
        <w:rPr>
          <w:spacing w:val="-4"/>
          <w:sz w:val="20"/>
        </w:rPr>
        <w:t xml:space="preserve"> </w:t>
      </w:r>
      <w:r>
        <w:rPr>
          <w:i/>
          <w:sz w:val="20"/>
        </w:rPr>
        <w:t>C1</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Cn-</w:t>
      </w:r>
      <w:r>
        <w:rPr>
          <w:i/>
          <w:sz w:val="20"/>
        </w:rPr>
        <w:t>1</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zation</w:t>
      </w:r>
      <w:r>
        <w:rPr>
          <w:spacing w:val="-11"/>
          <w:sz w:val="20"/>
        </w:rPr>
        <w:t xml:space="preserve"> </w:t>
      </w:r>
      <w:r>
        <w:rPr>
          <w:sz w:val="20"/>
        </w:rPr>
        <w:t>vec</w:t>
      </w:r>
      <w:r>
        <w:rPr>
          <w:spacing w:val="1"/>
          <w:sz w:val="20"/>
        </w:rPr>
        <w:t>t</w:t>
      </w:r>
      <w:r>
        <w:rPr>
          <w:sz w:val="20"/>
        </w:rPr>
        <w:t>or,</w:t>
      </w:r>
      <w:r>
        <w:rPr>
          <w:spacing w:val="-7"/>
          <w:sz w:val="20"/>
        </w:rPr>
        <w:t xml:space="preserve"> </w:t>
      </w:r>
      <w:r>
        <w:rPr>
          <w:i/>
          <w:spacing w:val="1"/>
          <w:sz w:val="20"/>
        </w:rPr>
        <w:t>IV</w:t>
      </w:r>
      <w:r>
        <w:rPr>
          <w:sz w:val="20"/>
        </w:rPr>
        <w:t>,</w:t>
      </w:r>
      <w:r>
        <w:rPr>
          <w:spacing w:val="-2"/>
          <w:sz w:val="20"/>
        </w:rPr>
        <w:t xml:space="preserve"> </w:t>
      </w:r>
      <w:r>
        <w:rPr>
          <w:sz w:val="20"/>
        </w:rPr>
        <w:t>from</w:t>
      </w:r>
      <w:r>
        <w:rPr>
          <w:spacing w:val="-6"/>
          <w:sz w:val="20"/>
        </w:rPr>
        <w:t xml:space="preserve"> </w:t>
      </w:r>
      <w:r>
        <w:rPr>
          <w:sz w:val="20"/>
        </w:rPr>
        <w:t>ENCR_BLOCK</w:t>
      </w:r>
      <w:r>
        <w:rPr>
          <w:spacing w:val="-15"/>
          <w:sz w:val="20"/>
        </w:rPr>
        <w:t xml:space="preserve"> </w:t>
      </w:r>
      <w:r>
        <w:rPr>
          <w:sz w:val="20"/>
        </w:rPr>
        <w:t>of</w:t>
      </w:r>
      <w:r>
        <w:rPr>
          <w:spacing w:val="-2"/>
          <w:sz w:val="20"/>
        </w:rPr>
        <w:t xml:space="preserve"> </w:t>
      </w:r>
      <w:r>
        <w:rPr>
          <w:spacing w:val="-1"/>
          <w:sz w:val="20"/>
        </w:rPr>
        <w:t>s</w:t>
      </w:r>
      <w:r>
        <w:rPr>
          <w:sz w:val="20"/>
        </w:rPr>
        <w:t>ecu- rity</w:t>
      </w:r>
      <w:r>
        <w:rPr>
          <w:spacing w:val="-3"/>
          <w:sz w:val="20"/>
        </w:rPr>
        <w:t xml:space="preserve"> </w:t>
      </w:r>
      <w:r>
        <w:rPr>
          <w:sz w:val="20"/>
        </w:rPr>
        <w:t>TLV.</w:t>
      </w:r>
    </w:p>
    <w:p w:rsidR="00153D0A" w:rsidRDefault="00153D0A" w:rsidP="00153D0A">
      <w:pPr>
        <w:tabs>
          <w:tab w:val="left" w:pos="760"/>
        </w:tabs>
        <w:spacing w:before="51"/>
        <w:ind w:left="340" w:right="-20"/>
        <w:rPr>
          <w:sz w:val="20"/>
        </w:rPr>
      </w:pPr>
      <w:r>
        <w:rPr>
          <w:spacing w:val="1"/>
          <w:sz w:val="20"/>
        </w:rPr>
        <w:t>b</w:t>
      </w:r>
      <w:r>
        <w:rPr>
          <w:sz w:val="20"/>
        </w:rPr>
        <w:t>)</w:t>
      </w:r>
      <w:r>
        <w:rPr>
          <w:sz w:val="20"/>
        </w:rPr>
        <w:tab/>
        <w:t>Fetch</w:t>
      </w:r>
      <w:r>
        <w:rPr>
          <w:spacing w:val="-3"/>
          <w:sz w:val="20"/>
        </w:rPr>
        <w:t xml:space="preserve"> </w:t>
      </w:r>
      <w:r>
        <w:rPr>
          <w:sz w:val="20"/>
        </w:rPr>
        <w:t>t</w:t>
      </w:r>
      <w:r>
        <w:rPr>
          <w:spacing w:val="1"/>
          <w:sz w:val="20"/>
        </w:rPr>
        <w:t>h</w:t>
      </w:r>
      <w:r>
        <w:rPr>
          <w:sz w:val="20"/>
        </w:rPr>
        <w:t>e</w:t>
      </w:r>
      <w:r>
        <w:rPr>
          <w:spacing w:val="-2"/>
          <w:sz w:val="20"/>
        </w:rPr>
        <w:t xml:space="preserve"> </w:t>
      </w:r>
      <w:r>
        <w:rPr>
          <w:sz w:val="20"/>
        </w:rPr>
        <w:t>MIC</w:t>
      </w:r>
      <w:r>
        <w:rPr>
          <w:spacing w:val="-5"/>
          <w:sz w:val="20"/>
        </w:rPr>
        <w:t xml:space="preserve"> </w:t>
      </w:r>
      <w:r>
        <w:rPr>
          <w:sz w:val="20"/>
        </w:rPr>
        <w:t>fr</w:t>
      </w:r>
      <w:r>
        <w:rPr>
          <w:spacing w:val="1"/>
          <w:sz w:val="20"/>
        </w:rPr>
        <w:t>o</w:t>
      </w:r>
      <w:r>
        <w:rPr>
          <w:sz w:val="20"/>
        </w:rPr>
        <w:t>m</w:t>
      </w:r>
      <w:r>
        <w:rPr>
          <w:spacing w:val="-4"/>
          <w:sz w:val="20"/>
        </w:rPr>
        <w:t xml:space="preserve"> </w:t>
      </w:r>
      <w:r>
        <w:rPr>
          <w:sz w:val="20"/>
        </w:rPr>
        <w:t>t</w:t>
      </w:r>
      <w:r>
        <w:rPr>
          <w:spacing w:val="1"/>
          <w:sz w:val="20"/>
        </w:rPr>
        <w:t>h</w:t>
      </w:r>
      <w:r>
        <w:rPr>
          <w:sz w:val="20"/>
        </w:rPr>
        <w:t>e</w:t>
      </w:r>
      <w:r>
        <w:rPr>
          <w:spacing w:val="-2"/>
          <w:sz w:val="20"/>
        </w:rPr>
        <w:t xml:space="preserve"> </w:t>
      </w:r>
      <w:r>
        <w:rPr>
          <w:sz w:val="20"/>
        </w:rPr>
        <w:t>INTG_BLO</w:t>
      </w:r>
      <w:r>
        <w:rPr>
          <w:spacing w:val="2"/>
          <w:sz w:val="20"/>
        </w:rPr>
        <w:t>C</w:t>
      </w:r>
      <w:r>
        <w:rPr>
          <w:sz w:val="20"/>
        </w:rPr>
        <w:t>K</w:t>
      </w:r>
      <w:r>
        <w:rPr>
          <w:spacing w:val="-14"/>
          <w:sz w:val="20"/>
        </w:rPr>
        <w:t xml:space="preserve"> </w:t>
      </w:r>
      <w:r>
        <w:rPr>
          <w:spacing w:val="1"/>
          <w:sz w:val="20"/>
        </w:rPr>
        <w:t>o</w:t>
      </w:r>
      <w:r>
        <w:rPr>
          <w:sz w:val="20"/>
        </w:rPr>
        <w:t>f</w:t>
      </w:r>
      <w:r>
        <w:rPr>
          <w:spacing w:val="-2"/>
          <w:sz w:val="20"/>
        </w:rPr>
        <w:t xml:space="preserve"> </w:t>
      </w:r>
      <w:r>
        <w:rPr>
          <w:sz w:val="20"/>
        </w:rPr>
        <w:t>secur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tabs>
          <w:tab w:val="left" w:pos="760"/>
        </w:tabs>
        <w:spacing w:before="61" w:line="229" w:lineRule="auto"/>
        <w:ind w:left="780" w:right="65" w:hanging="439"/>
        <w:jc w:val="both"/>
        <w:rPr>
          <w:sz w:val="20"/>
        </w:rPr>
      </w:pPr>
      <w:r>
        <w:rPr>
          <w:sz w:val="20"/>
        </w:rPr>
        <w:t>c)</w:t>
      </w:r>
      <w:r>
        <w:rPr>
          <w:sz w:val="20"/>
        </w:rPr>
        <w:tab/>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11"/>
          <w:sz w:val="20"/>
        </w:rPr>
        <w:t xml:space="preserve"> </w:t>
      </w:r>
      <w:r>
        <w:rPr>
          <w:sz w:val="20"/>
        </w:rPr>
        <w:t>HM</w:t>
      </w:r>
      <w:r>
        <w:rPr>
          <w:spacing w:val="1"/>
          <w:sz w:val="20"/>
        </w:rPr>
        <w:t>A</w:t>
      </w:r>
      <w:r>
        <w:rPr>
          <w:sz w:val="20"/>
        </w:rPr>
        <w:t>C-SHA</w:t>
      </w:r>
      <w:r>
        <w:rPr>
          <w:spacing w:val="1"/>
          <w:sz w:val="20"/>
        </w:rPr>
        <w:t>1</w:t>
      </w:r>
      <w:r>
        <w:rPr>
          <w:sz w:val="20"/>
        </w:rPr>
        <w:t>. Here</w:t>
      </w:r>
      <w:r>
        <w:rPr>
          <w:spacing w:val="8"/>
          <w:sz w:val="20"/>
        </w:rPr>
        <w:t xml:space="preserve"> </w:t>
      </w:r>
      <w:r>
        <w:rPr>
          <w:sz w:val="20"/>
        </w:rPr>
        <w:t>padd</w:t>
      </w:r>
      <w:r>
        <w:rPr>
          <w:spacing w:val="1"/>
          <w:sz w:val="20"/>
        </w:rPr>
        <w:t>i</w:t>
      </w:r>
      <w:r>
        <w:rPr>
          <w:sz w:val="20"/>
        </w:rPr>
        <w:t>ng</w:t>
      </w:r>
      <w:r>
        <w:rPr>
          <w:spacing w:val="6"/>
          <w:sz w:val="20"/>
        </w:rPr>
        <w:t xml:space="preserve"> </w:t>
      </w:r>
      <w:r>
        <w:rPr>
          <w:sz w:val="20"/>
        </w:rPr>
        <w:t>may</w:t>
      </w:r>
      <w:r>
        <w:rPr>
          <w:spacing w:val="9"/>
          <w:sz w:val="20"/>
        </w:rPr>
        <w:t xml:space="preserve"> </w:t>
      </w:r>
      <w:r>
        <w:rPr>
          <w:sz w:val="20"/>
        </w:rPr>
        <w:t>be</w:t>
      </w:r>
      <w:r>
        <w:rPr>
          <w:spacing w:val="9"/>
          <w:sz w:val="20"/>
        </w:rPr>
        <w:t xml:space="preserve"> </w:t>
      </w:r>
      <w:r>
        <w:rPr>
          <w:spacing w:val="1"/>
          <w:sz w:val="20"/>
        </w:rPr>
        <w:t>n</w:t>
      </w:r>
      <w:r>
        <w:rPr>
          <w:sz w:val="20"/>
        </w:rPr>
        <w:t>eeded</w:t>
      </w:r>
      <w:r>
        <w:rPr>
          <w:spacing w:val="5"/>
          <w:sz w:val="20"/>
        </w:rPr>
        <w:t xml:space="preserve"> </w:t>
      </w:r>
      <w:r>
        <w:rPr>
          <w:spacing w:val="1"/>
          <w:sz w:val="20"/>
        </w:rPr>
        <w:t>t</w:t>
      </w:r>
      <w:r>
        <w:rPr>
          <w:sz w:val="20"/>
        </w:rPr>
        <w:t>o</w:t>
      </w:r>
      <w:r>
        <w:rPr>
          <w:spacing w:val="9"/>
          <w:sz w:val="20"/>
        </w:rPr>
        <w:t xml:space="preserve"> </w:t>
      </w:r>
      <w:r>
        <w:rPr>
          <w:spacing w:val="1"/>
          <w:sz w:val="20"/>
        </w:rPr>
        <w:t>m</w:t>
      </w:r>
      <w:r>
        <w:rPr>
          <w:sz w:val="20"/>
        </w:rPr>
        <w:t>ake</w:t>
      </w:r>
      <w:r>
        <w:rPr>
          <w:spacing w:val="7"/>
          <w:sz w:val="20"/>
        </w:rPr>
        <w:t xml:space="preserve"> </w:t>
      </w:r>
      <w:r>
        <w:rPr>
          <w:spacing w:val="1"/>
          <w:sz w:val="20"/>
        </w:rPr>
        <w:t>t</w:t>
      </w:r>
      <w:r>
        <w:rPr>
          <w:sz w:val="20"/>
        </w:rPr>
        <w:t>he</w:t>
      </w:r>
      <w:r>
        <w:rPr>
          <w:spacing w:val="9"/>
          <w:sz w:val="20"/>
        </w:rPr>
        <w:t xml:space="preserve"> </w:t>
      </w:r>
      <w:r>
        <w:rPr>
          <w:spacing w:val="1"/>
          <w:sz w:val="20"/>
        </w:rPr>
        <w:t>i</w:t>
      </w:r>
      <w:r>
        <w:rPr>
          <w:sz w:val="20"/>
        </w:rPr>
        <w:t>np</w:t>
      </w:r>
      <w:r>
        <w:rPr>
          <w:spacing w:val="1"/>
          <w:sz w:val="20"/>
        </w:rPr>
        <w:t>u</w:t>
      </w:r>
      <w:r>
        <w:rPr>
          <w:sz w:val="20"/>
        </w:rPr>
        <w:t>t</w:t>
      </w:r>
      <w:r>
        <w:rPr>
          <w:spacing w:val="7"/>
          <w:sz w:val="20"/>
        </w:rPr>
        <w:t xml:space="preserve"> </w:t>
      </w:r>
      <w:r>
        <w:rPr>
          <w:spacing w:val="1"/>
          <w:sz w:val="20"/>
        </w:rPr>
        <w:t>m</w:t>
      </w:r>
      <w:r>
        <w:rPr>
          <w:sz w:val="20"/>
        </w:rPr>
        <w:t>essa</w:t>
      </w:r>
      <w:r>
        <w:rPr>
          <w:spacing w:val="1"/>
          <w:sz w:val="20"/>
        </w:rPr>
        <w:t>g</w:t>
      </w:r>
      <w:r>
        <w:rPr>
          <w:sz w:val="20"/>
        </w:rPr>
        <w:t>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a</w:t>
      </w:r>
      <w:r>
        <w:rPr>
          <w:spacing w:val="10"/>
          <w:sz w:val="20"/>
        </w:rPr>
        <w:t xml:space="preserve"> </w:t>
      </w:r>
      <w:r>
        <w:rPr>
          <w:sz w:val="20"/>
        </w:rPr>
        <w:t>m</w:t>
      </w:r>
      <w:r>
        <w:rPr>
          <w:spacing w:val="1"/>
          <w:sz w:val="20"/>
        </w:rPr>
        <w:t>u</w:t>
      </w:r>
      <w:r>
        <w:rPr>
          <w:sz w:val="20"/>
        </w:rPr>
        <w:t>lt</w:t>
      </w:r>
      <w:r>
        <w:rPr>
          <w:spacing w:val="1"/>
          <w:sz w:val="20"/>
        </w:rPr>
        <w:t>i</w:t>
      </w:r>
      <w:r>
        <w:rPr>
          <w:sz w:val="20"/>
        </w:rPr>
        <w:t>ple</w:t>
      </w:r>
      <w:r>
        <w:rPr>
          <w:spacing w:val="5"/>
          <w:sz w:val="20"/>
        </w:rPr>
        <w:t xml:space="preserve"> </w:t>
      </w:r>
      <w:r>
        <w:rPr>
          <w:sz w:val="20"/>
        </w:rPr>
        <w:t>64 oc</w:t>
      </w:r>
      <w:r>
        <w:rPr>
          <w:spacing w:val="1"/>
          <w:sz w:val="20"/>
        </w:rPr>
        <w:t>t</w:t>
      </w:r>
      <w:r>
        <w:rPr>
          <w:sz w:val="20"/>
        </w:rPr>
        <w:t>ets</w:t>
      </w:r>
      <w:r>
        <w:rPr>
          <w:spacing w:val="6"/>
          <w:sz w:val="20"/>
        </w:rPr>
        <w:t xml:space="preserve"> </w:t>
      </w:r>
      <w:r>
        <w:rPr>
          <w:sz w:val="20"/>
        </w:rPr>
        <w:t>(512</w:t>
      </w:r>
      <w:r>
        <w:rPr>
          <w:spacing w:val="8"/>
          <w:sz w:val="20"/>
        </w:rPr>
        <w:t xml:space="preserve"> </w:t>
      </w:r>
      <w:r>
        <w:rPr>
          <w:sz w:val="20"/>
        </w:rPr>
        <w:t>bi</w:t>
      </w:r>
      <w:r>
        <w:rPr>
          <w:spacing w:val="1"/>
          <w:sz w:val="20"/>
        </w:rPr>
        <w:t>t</w:t>
      </w:r>
      <w:r>
        <w:rPr>
          <w:sz w:val="20"/>
        </w:rPr>
        <w:t>s).</w:t>
      </w:r>
      <w:r>
        <w:rPr>
          <w:spacing w:val="7"/>
          <w:sz w:val="20"/>
        </w:rPr>
        <w:t xml:space="preserve"> </w:t>
      </w:r>
      <w:r>
        <w:rPr>
          <w:sz w:val="20"/>
        </w:rPr>
        <w:t>Co</w:t>
      </w:r>
      <w:r>
        <w:rPr>
          <w:spacing w:val="1"/>
          <w:sz w:val="20"/>
        </w:rPr>
        <w:t>m</w:t>
      </w:r>
      <w:r>
        <w:rPr>
          <w:sz w:val="20"/>
        </w:rPr>
        <w:t>pare</w:t>
      </w:r>
      <w:r>
        <w:rPr>
          <w:spacing w:val="3"/>
          <w:sz w:val="20"/>
        </w:rPr>
        <w:t xml:space="preserve"> </w:t>
      </w:r>
      <w:r>
        <w:rPr>
          <w:sz w:val="20"/>
        </w:rPr>
        <w:t>t</w:t>
      </w:r>
      <w:r>
        <w:rPr>
          <w:spacing w:val="1"/>
          <w:sz w:val="20"/>
        </w:rPr>
        <w:t>h</w:t>
      </w:r>
      <w:r>
        <w:rPr>
          <w:sz w:val="20"/>
        </w:rPr>
        <w:t>e</w:t>
      </w:r>
      <w:r>
        <w:rPr>
          <w:spacing w:val="8"/>
          <w:sz w:val="20"/>
        </w:rPr>
        <w:t xml:space="preserve"> </w:t>
      </w:r>
      <w:r>
        <w:rPr>
          <w:spacing w:val="1"/>
          <w:sz w:val="20"/>
        </w:rPr>
        <w:t>m</w:t>
      </w:r>
      <w:r>
        <w:rPr>
          <w:sz w:val="20"/>
        </w:rPr>
        <w:t>ost</w:t>
      </w:r>
      <w:r>
        <w:rPr>
          <w:spacing w:val="7"/>
          <w:sz w:val="20"/>
        </w:rPr>
        <w:t xml:space="preserve"> </w:t>
      </w:r>
      <w:r>
        <w:rPr>
          <w:sz w:val="20"/>
        </w:rPr>
        <w:t>si</w:t>
      </w:r>
      <w:r>
        <w:rPr>
          <w:spacing w:val="1"/>
          <w:sz w:val="20"/>
        </w:rPr>
        <w:t>g</w:t>
      </w:r>
      <w:r>
        <w:rPr>
          <w:sz w:val="20"/>
        </w:rPr>
        <w:t>nificant</w:t>
      </w:r>
      <w:r>
        <w:rPr>
          <w:spacing w:val="2"/>
          <w:sz w:val="20"/>
        </w:rPr>
        <w:t xml:space="preserve"> </w:t>
      </w:r>
      <w:r>
        <w:rPr>
          <w:sz w:val="20"/>
        </w:rPr>
        <w:t>12</w:t>
      </w:r>
      <w:r>
        <w:rPr>
          <w:spacing w:val="10"/>
          <w:sz w:val="20"/>
        </w:rPr>
        <w:t xml:space="preserve"> </w:t>
      </w:r>
      <w:r>
        <w:rPr>
          <w:sz w:val="20"/>
        </w:rPr>
        <w:t>octe</w:t>
      </w:r>
      <w:r>
        <w:rPr>
          <w:spacing w:val="1"/>
          <w:sz w:val="20"/>
        </w:rPr>
        <w:t>t</w:t>
      </w:r>
      <w:r>
        <w:rPr>
          <w:sz w:val="20"/>
        </w:rPr>
        <w:t>s</w:t>
      </w:r>
      <w:r>
        <w:rPr>
          <w:spacing w:val="6"/>
          <w:sz w:val="20"/>
        </w:rPr>
        <w:t xml:space="preserve"> </w:t>
      </w:r>
      <w:r>
        <w:rPr>
          <w:sz w:val="20"/>
        </w:rPr>
        <w:t>of</w:t>
      </w:r>
      <w:r>
        <w:rPr>
          <w:spacing w:val="9"/>
          <w:sz w:val="20"/>
        </w:rPr>
        <w:t xml:space="preserve"> </w:t>
      </w:r>
      <w:r>
        <w:rPr>
          <w:sz w:val="20"/>
        </w:rPr>
        <w:t>the</w:t>
      </w:r>
      <w:r>
        <w:rPr>
          <w:spacing w:val="9"/>
          <w:sz w:val="20"/>
        </w:rPr>
        <w:t xml:space="preserve"> </w:t>
      </w:r>
      <w:r>
        <w:rPr>
          <w:sz w:val="20"/>
        </w:rPr>
        <w:t>ou</w:t>
      </w:r>
      <w:r>
        <w:rPr>
          <w:spacing w:val="1"/>
          <w:sz w:val="20"/>
        </w:rPr>
        <w:t>t</w:t>
      </w:r>
      <w:r>
        <w:rPr>
          <w:sz w:val="20"/>
        </w:rPr>
        <w:t>put</w:t>
      </w:r>
      <w:r>
        <w:rPr>
          <w:spacing w:val="6"/>
          <w:sz w:val="20"/>
        </w:rPr>
        <w:t xml:space="preserve"> </w:t>
      </w:r>
      <w:r>
        <w:rPr>
          <w:sz w:val="20"/>
        </w:rPr>
        <w:t>of</w:t>
      </w:r>
      <w:r>
        <w:rPr>
          <w:spacing w:val="9"/>
          <w:sz w:val="20"/>
        </w:rPr>
        <w:t xml:space="preserve"> </w:t>
      </w:r>
      <w:r>
        <w:rPr>
          <w:sz w:val="20"/>
        </w:rPr>
        <w:t>HM</w:t>
      </w:r>
      <w:r>
        <w:rPr>
          <w:spacing w:val="1"/>
          <w:sz w:val="20"/>
        </w:rPr>
        <w:t>A</w:t>
      </w:r>
      <w:r>
        <w:rPr>
          <w:sz w:val="20"/>
        </w:rPr>
        <w:t>C-SHA1 w</w:t>
      </w:r>
      <w:r>
        <w:rPr>
          <w:spacing w:val="1"/>
          <w:sz w:val="20"/>
        </w:rPr>
        <w:t>i</w:t>
      </w:r>
      <w:r>
        <w:rPr>
          <w:sz w:val="20"/>
        </w:rPr>
        <w:t>th</w:t>
      </w:r>
      <w:r>
        <w:rPr>
          <w:spacing w:val="8"/>
          <w:sz w:val="20"/>
        </w:rPr>
        <w:t xml:space="preserve"> </w:t>
      </w:r>
      <w:r>
        <w:rPr>
          <w:sz w:val="20"/>
        </w:rPr>
        <w:t>the MIC.</w:t>
      </w:r>
      <w:r>
        <w:rPr>
          <w:spacing w:val="-3"/>
          <w:sz w:val="20"/>
        </w:rPr>
        <w:t xml:space="preserve"> </w:t>
      </w:r>
      <w:r>
        <w:rPr>
          <w:sz w:val="20"/>
        </w:rPr>
        <w:t>If they</w:t>
      </w:r>
      <w:r>
        <w:rPr>
          <w:spacing w:val="-3"/>
          <w:sz w:val="20"/>
        </w:rPr>
        <w:t xml:space="preserve"> </w:t>
      </w:r>
      <w:r>
        <w:rPr>
          <w:sz w:val="20"/>
        </w:rPr>
        <w:t>are</w:t>
      </w:r>
      <w:r>
        <w:rPr>
          <w:spacing w:val="-2"/>
          <w:sz w:val="20"/>
        </w:rPr>
        <w:t xml:space="preserve"> </w:t>
      </w:r>
      <w:r>
        <w:rPr>
          <w:sz w:val="20"/>
        </w:rPr>
        <w:t>identical,</w:t>
      </w:r>
      <w:r>
        <w:rPr>
          <w:spacing w:val="-8"/>
          <w:sz w:val="20"/>
        </w:rPr>
        <w:t xml:space="preserve"> </w:t>
      </w:r>
      <w:r>
        <w:rPr>
          <w:spacing w:val="1"/>
          <w:sz w:val="20"/>
        </w:rPr>
        <w:t>g</w:t>
      </w:r>
      <w:r>
        <w:rPr>
          <w:sz w:val="20"/>
        </w:rPr>
        <w:t>o</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next</w:t>
      </w:r>
      <w:r>
        <w:rPr>
          <w:spacing w:val="-3"/>
          <w:sz w:val="20"/>
        </w:rPr>
        <w:t xml:space="preserve"> </w:t>
      </w:r>
      <w:r>
        <w:rPr>
          <w:sz w:val="20"/>
        </w:rPr>
        <w:t>s</w:t>
      </w:r>
      <w:r>
        <w:rPr>
          <w:spacing w:val="1"/>
          <w:sz w:val="20"/>
        </w:rPr>
        <w:t>t</w:t>
      </w:r>
      <w:r>
        <w:rPr>
          <w:sz w:val="20"/>
        </w:rPr>
        <w:t>ep.</w:t>
      </w:r>
      <w:r>
        <w:rPr>
          <w:spacing w:val="-3"/>
          <w:sz w:val="20"/>
        </w:rPr>
        <w:t xml:space="preserve"> </w:t>
      </w:r>
      <w:r>
        <w:rPr>
          <w:sz w:val="20"/>
        </w:rPr>
        <w:t>O</w:t>
      </w:r>
      <w:r>
        <w:rPr>
          <w:spacing w:val="1"/>
          <w:sz w:val="20"/>
        </w:rPr>
        <w:t>t</w:t>
      </w:r>
      <w:r>
        <w:rPr>
          <w:sz w:val="20"/>
        </w:rPr>
        <w:t>her</w:t>
      </w:r>
      <w:r>
        <w:rPr>
          <w:spacing w:val="1"/>
          <w:sz w:val="20"/>
        </w:rPr>
        <w:t>w</w:t>
      </w:r>
      <w:r>
        <w:rPr>
          <w:sz w:val="20"/>
        </w:rPr>
        <w:t>ise,</w:t>
      </w:r>
      <w:r>
        <w:rPr>
          <w:spacing w:val="-8"/>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“INV</w:t>
      </w:r>
      <w:r>
        <w:rPr>
          <w:spacing w:val="1"/>
          <w:sz w:val="20"/>
        </w:rPr>
        <w:t>A</w:t>
      </w:r>
      <w:r>
        <w:rPr>
          <w:sz w:val="20"/>
        </w:rPr>
        <w:t>LID”.</w:t>
      </w:r>
    </w:p>
    <w:p w:rsidR="00153D0A" w:rsidRDefault="00153D0A" w:rsidP="00153D0A">
      <w:pPr>
        <w:tabs>
          <w:tab w:val="left" w:pos="760"/>
        </w:tabs>
        <w:spacing w:before="55"/>
        <w:ind w:left="340" w:right="-20"/>
        <w:rPr>
          <w:sz w:val="20"/>
        </w:rPr>
      </w:pPr>
      <w:r>
        <w:rPr>
          <w:spacing w:val="1"/>
          <w:sz w:val="20"/>
        </w:rPr>
        <w:t>d</w:t>
      </w:r>
      <w:r>
        <w:rPr>
          <w:sz w:val="20"/>
        </w:rPr>
        <w:t>)</w:t>
      </w:r>
      <w:r>
        <w:rPr>
          <w:sz w:val="20"/>
        </w:rPr>
        <w:tab/>
        <w:t>Inp</w:t>
      </w:r>
      <w:r>
        <w:rPr>
          <w:spacing w:val="1"/>
          <w:sz w:val="20"/>
        </w:rPr>
        <w:t>u</w:t>
      </w:r>
      <w:r>
        <w:rPr>
          <w:sz w:val="20"/>
        </w:rPr>
        <w:t>t</w:t>
      </w:r>
      <w:r>
        <w:rPr>
          <w:spacing w:val="-5"/>
          <w:sz w:val="20"/>
        </w:rPr>
        <w:t xml:space="preserve"> </w:t>
      </w:r>
      <w:r>
        <w:rPr>
          <w:sz w:val="20"/>
        </w:rPr>
        <w:t>c</w:t>
      </w:r>
      <w:r>
        <w:rPr>
          <w:spacing w:val="1"/>
          <w:sz w:val="20"/>
        </w:rPr>
        <w:t>i</w:t>
      </w:r>
      <w:r>
        <w:rPr>
          <w:sz w:val="20"/>
        </w:rPr>
        <w:t>phertex</w:t>
      </w:r>
      <w:r>
        <w:rPr>
          <w:spacing w:val="1"/>
          <w:sz w:val="20"/>
        </w:rPr>
        <w:t>t</w:t>
      </w:r>
      <w:r>
        <w:rPr>
          <w:sz w:val="20"/>
        </w:rPr>
        <w:t>,</w:t>
      </w:r>
      <w:r>
        <w:rPr>
          <w:spacing w:val="-8"/>
          <w:sz w:val="20"/>
        </w:rPr>
        <w:t xml:space="preserve"> </w:t>
      </w:r>
      <w:r>
        <w:rPr>
          <w:i/>
          <w:sz w:val="20"/>
        </w:rPr>
        <w:t>C0</w:t>
      </w:r>
      <w:r>
        <w:rPr>
          <w:sz w:val="20"/>
        </w:rPr>
        <w:t>,</w:t>
      </w:r>
      <w:r>
        <w:rPr>
          <w:spacing w:val="-2"/>
          <w:sz w:val="20"/>
        </w:rPr>
        <w:t xml:space="preserve"> </w:t>
      </w:r>
      <w:r>
        <w:rPr>
          <w:i/>
          <w:spacing w:val="2"/>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w:t>
      </w:r>
      <w:r>
        <w:rPr>
          <w:i/>
          <w:spacing w:val="1"/>
          <w:sz w:val="20"/>
        </w:rPr>
        <w:t>1</w:t>
      </w:r>
      <w:r>
        <w:rPr>
          <w:sz w:val="20"/>
        </w:rPr>
        <w:t>,</w:t>
      </w:r>
      <w:r>
        <w:rPr>
          <w:spacing w:val="-3"/>
          <w:sz w:val="20"/>
        </w:rPr>
        <w:t xml:space="preserve"> </w:t>
      </w:r>
      <w:r>
        <w:rPr>
          <w:sz w:val="20"/>
        </w:rPr>
        <w:t>and</w:t>
      </w:r>
      <w:r>
        <w:rPr>
          <w:spacing w:val="-2"/>
          <w:sz w:val="20"/>
        </w:rPr>
        <w:t xml:space="preserve"> </w:t>
      </w:r>
      <w:r>
        <w:rPr>
          <w:sz w:val="20"/>
        </w:rPr>
        <w:t>MIEK</w:t>
      </w:r>
      <w:r>
        <w:rPr>
          <w:spacing w:val="-4"/>
          <w:sz w:val="20"/>
        </w:rPr>
        <w:t xml:space="preserve"> </w:t>
      </w:r>
      <w:r>
        <w:rPr>
          <w:sz w:val="20"/>
        </w:rPr>
        <w:t>to</w:t>
      </w:r>
      <w:r>
        <w:rPr>
          <w:spacing w:val="-2"/>
          <w:sz w:val="20"/>
        </w:rPr>
        <w:t xml:space="preserve"> </w:t>
      </w:r>
      <w:r>
        <w:rPr>
          <w:sz w:val="20"/>
        </w:rPr>
        <w:t>AES</w:t>
      </w:r>
      <w:r>
        <w:rPr>
          <w:spacing w:val="-3"/>
          <w:sz w:val="20"/>
        </w:rPr>
        <w:t xml:space="preserve"> </w:t>
      </w:r>
      <w:r>
        <w:rPr>
          <w:sz w:val="20"/>
        </w:rPr>
        <w:t>CBC</w:t>
      </w:r>
      <w:r>
        <w:rPr>
          <w:spacing w:val="-4"/>
          <w:sz w:val="20"/>
        </w:rPr>
        <w:t xml:space="preserve"> </w:t>
      </w:r>
      <w:r>
        <w:rPr>
          <w:sz w:val="20"/>
        </w:rPr>
        <w:t>mode</w:t>
      </w:r>
      <w:r>
        <w:rPr>
          <w:spacing w:val="-4"/>
          <w:sz w:val="20"/>
        </w:rPr>
        <w:t xml:space="preserve"> </w:t>
      </w:r>
      <w:r>
        <w:rPr>
          <w:sz w:val="20"/>
        </w:rPr>
        <w:t>to</w:t>
      </w:r>
      <w:r>
        <w:rPr>
          <w:spacing w:val="-3"/>
          <w:sz w:val="20"/>
        </w:rPr>
        <w:t xml:space="preserve"> </w:t>
      </w:r>
      <w:r>
        <w:rPr>
          <w:sz w:val="20"/>
        </w:rPr>
        <w:t>obtain</w:t>
      </w:r>
      <w:r>
        <w:rPr>
          <w:spacing w:val="-5"/>
          <w:sz w:val="20"/>
        </w:rPr>
        <w:t xml:space="preserve"> </w:t>
      </w:r>
      <w:r>
        <w:rPr>
          <w:sz w:val="20"/>
        </w:rPr>
        <w:t>plaintext,</w:t>
      </w:r>
      <w:r>
        <w:rPr>
          <w:spacing w:val="-5"/>
          <w:sz w:val="20"/>
        </w:rPr>
        <w:t xml:space="preserve"> </w:t>
      </w:r>
      <w:r>
        <w:rPr>
          <w:i/>
          <w:spacing w:val="1"/>
          <w:sz w:val="20"/>
        </w:rPr>
        <w:t>P</w:t>
      </w:r>
      <w:r>
        <w:rPr>
          <w:i/>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pacing w:val="-1"/>
          <w:sz w:val="20"/>
        </w:rPr>
        <w:t>.</w:t>
      </w:r>
      <w:r>
        <w:rPr>
          <w:sz w:val="20"/>
        </w:rPr>
        <w:t>,</w:t>
      </w:r>
      <w:r>
        <w:rPr>
          <w:spacing w:val="-1"/>
          <w:sz w:val="20"/>
        </w:rPr>
        <w:t xml:space="preserve"> </w:t>
      </w:r>
      <w:r>
        <w:rPr>
          <w:i/>
          <w:sz w:val="20"/>
        </w:rPr>
        <w:t>P</w:t>
      </w:r>
      <w:r>
        <w:rPr>
          <w:i/>
          <w:spacing w:val="1"/>
          <w:sz w:val="20"/>
        </w:rPr>
        <w:t>n</w:t>
      </w:r>
      <w:r>
        <w:rPr>
          <w:i/>
          <w:sz w:val="20"/>
        </w:rPr>
        <w:t>-</w:t>
      </w:r>
    </w:p>
    <w:p w:rsidR="00153D0A" w:rsidRDefault="00153D0A" w:rsidP="00153D0A">
      <w:pPr>
        <w:spacing w:line="220" w:lineRule="exact"/>
        <w:ind w:left="780" w:right="-20"/>
        <w:rPr>
          <w:sz w:val="20"/>
        </w:rPr>
      </w:pPr>
      <w:r>
        <w:rPr>
          <w:i/>
          <w:sz w:val="20"/>
        </w:rPr>
        <w:t>1</w:t>
      </w:r>
      <w:r>
        <w:rPr>
          <w:sz w:val="20"/>
        </w:rPr>
        <w:t>.</w:t>
      </w:r>
    </w:p>
    <w:p w:rsidR="00153D0A" w:rsidRDefault="00153D0A" w:rsidP="00153D0A">
      <w:pPr>
        <w:tabs>
          <w:tab w:val="left" w:pos="760"/>
        </w:tabs>
        <w:spacing w:before="53" w:line="295" w:lineRule="auto"/>
        <w:ind w:left="340" w:right="3185"/>
        <w:rPr>
          <w:sz w:val="20"/>
        </w:rPr>
      </w:pPr>
      <w:r>
        <w:rPr>
          <w:sz w:val="20"/>
        </w:rPr>
        <w:lastRenderedPageBreak/>
        <w:t>e)</w:t>
      </w:r>
      <w:r>
        <w:rPr>
          <w:sz w:val="20"/>
        </w:rPr>
        <w:tab/>
        <w:t>Re</w:t>
      </w:r>
      <w:r>
        <w:rPr>
          <w:spacing w:val="1"/>
          <w:sz w:val="20"/>
        </w:rPr>
        <w:t>m</w:t>
      </w:r>
      <w:r>
        <w:rPr>
          <w:sz w:val="20"/>
        </w:rPr>
        <w:t>ove</w:t>
      </w:r>
      <w:r>
        <w:rPr>
          <w:spacing w:val="-6"/>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pacing w:val="-1"/>
          <w:sz w:val="20"/>
        </w:rPr>
        <w:t>a</w:t>
      </w:r>
      <w:r>
        <w:rPr>
          <w:spacing w:val="1"/>
          <w:sz w:val="20"/>
        </w:rPr>
        <w:t>d</w:t>
      </w:r>
      <w:r>
        <w:rPr>
          <w:sz w:val="20"/>
        </w:rPr>
        <w:t>di</w:t>
      </w:r>
      <w:r>
        <w:rPr>
          <w:spacing w:val="1"/>
          <w:sz w:val="20"/>
        </w:rPr>
        <w:t>n</w:t>
      </w:r>
      <w:r>
        <w:rPr>
          <w:sz w:val="20"/>
        </w:rPr>
        <w:t>g</w:t>
      </w:r>
      <w:r>
        <w:rPr>
          <w:spacing w:val="-6"/>
          <w:sz w:val="20"/>
        </w:rPr>
        <w:t xml:space="preserve"> </w:t>
      </w:r>
      <w:r>
        <w:rPr>
          <w:sz w:val="20"/>
        </w:rPr>
        <w:t>if it</w:t>
      </w:r>
      <w:r>
        <w:rPr>
          <w:spacing w:val="-1"/>
          <w:sz w:val="20"/>
        </w:rPr>
        <w:t xml:space="preserve"> </w:t>
      </w:r>
      <w:r>
        <w:rPr>
          <w:spacing w:val="1"/>
          <w:sz w:val="20"/>
        </w:rPr>
        <w:t>i</w:t>
      </w:r>
      <w:r>
        <w:rPr>
          <w:sz w:val="20"/>
        </w:rPr>
        <w:t>s</w:t>
      </w:r>
      <w:r>
        <w:rPr>
          <w:spacing w:val="-1"/>
          <w:sz w:val="20"/>
        </w:rPr>
        <w:t xml:space="preserve"> </w:t>
      </w:r>
      <w:r>
        <w:rPr>
          <w:sz w:val="20"/>
        </w:rPr>
        <w:t>ap</w:t>
      </w:r>
      <w:r>
        <w:rPr>
          <w:spacing w:val="1"/>
          <w:sz w:val="20"/>
        </w:rPr>
        <w:t>p</w:t>
      </w:r>
      <w:r>
        <w:rPr>
          <w:sz w:val="20"/>
        </w:rPr>
        <w:t>lied</w:t>
      </w:r>
      <w:r>
        <w:rPr>
          <w:spacing w:val="-5"/>
          <w:sz w:val="20"/>
        </w:rPr>
        <w:t xml:space="preserve"> </w:t>
      </w:r>
      <w:r>
        <w:rPr>
          <w:sz w:val="20"/>
        </w:rPr>
        <w:t>to</w:t>
      </w:r>
      <w:r>
        <w:rPr>
          <w:spacing w:val="-2"/>
          <w:sz w:val="20"/>
        </w:rPr>
        <w:t xml:space="preserve"> </w:t>
      </w:r>
      <w:r>
        <w:rPr>
          <w:spacing w:val="1"/>
          <w:sz w:val="20"/>
        </w:rPr>
        <w:t>o</w:t>
      </w:r>
      <w:r>
        <w:rPr>
          <w:sz w:val="20"/>
        </w:rPr>
        <w:t>bta</w:t>
      </w:r>
      <w:r>
        <w:rPr>
          <w:spacing w:val="1"/>
          <w:sz w:val="20"/>
        </w:rPr>
        <w:t>i</w:t>
      </w:r>
      <w:r>
        <w:rPr>
          <w:sz w:val="20"/>
        </w:rPr>
        <w:t>n</w:t>
      </w:r>
      <w:r>
        <w:rPr>
          <w:spacing w:val="-6"/>
          <w:sz w:val="20"/>
        </w:rPr>
        <w:t xml:space="preserve"> </w:t>
      </w:r>
      <w:r>
        <w:rPr>
          <w:spacing w:val="1"/>
          <w:sz w:val="20"/>
        </w:rPr>
        <w:t>t</w:t>
      </w:r>
      <w:r>
        <w:rPr>
          <w:sz w:val="20"/>
        </w:rPr>
        <w:t>he</w:t>
      </w:r>
      <w:r>
        <w:rPr>
          <w:spacing w:val="-1"/>
          <w:sz w:val="20"/>
        </w:rPr>
        <w:t xml:space="preserve"> </w:t>
      </w:r>
      <w:r>
        <w:rPr>
          <w:sz w:val="20"/>
        </w:rPr>
        <w:t>pla</w:t>
      </w:r>
      <w:r>
        <w:rPr>
          <w:spacing w:val="1"/>
          <w:sz w:val="20"/>
        </w:rPr>
        <w:t>i</w:t>
      </w:r>
      <w:r>
        <w:rPr>
          <w:sz w:val="20"/>
        </w:rPr>
        <w:t>ntex</w:t>
      </w:r>
      <w:r>
        <w:rPr>
          <w:spacing w:val="1"/>
          <w:sz w:val="20"/>
        </w:rPr>
        <w:t>t</w:t>
      </w:r>
      <w:r>
        <w:rPr>
          <w:sz w:val="20"/>
        </w:rPr>
        <w:t>,</w:t>
      </w:r>
      <w:r>
        <w:rPr>
          <w:spacing w:val="-8"/>
          <w:sz w:val="20"/>
        </w:rPr>
        <w:t xml:space="preserve"> </w:t>
      </w:r>
      <w:r>
        <w:rPr>
          <w:i/>
          <w:spacing w:val="1"/>
          <w:sz w:val="20"/>
        </w:rPr>
        <w:t>P</w:t>
      </w:r>
      <w:r>
        <w:rPr>
          <w:sz w:val="20"/>
        </w:rPr>
        <w:t>. f)</w:t>
      </w:r>
      <w:r>
        <w:rPr>
          <w:sz w:val="20"/>
        </w:rPr>
        <w:tab/>
        <w:t>Output</w:t>
      </w:r>
      <w:r>
        <w:rPr>
          <w:spacing w:val="-5"/>
          <w:sz w:val="20"/>
        </w:rPr>
        <w:t xml:space="preserve"> </w:t>
      </w:r>
      <w:r>
        <w:rPr>
          <w:i/>
          <w:sz w:val="20"/>
        </w:rPr>
        <w:t>P</w:t>
      </w:r>
      <w:r>
        <w:rPr>
          <w:sz w:val="20"/>
        </w:rPr>
        <w:t>.</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4" w:line="280" w:lineRule="exact"/>
        <w:rPr>
          <w:sz w:val="28"/>
          <w:szCs w:val="28"/>
        </w:rPr>
      </w:pPr>
    </w:p>
    <w:p w:rsidR="00153D0A" w:rsidRDefault="008F6009" w:rsidP="00153D0A">
      <w:pPr>
        <w:spacing w:line="250" w:lineRule="auto"/>
        <w:ind w:left="140" w:right="65"/>
        <w:jc w:val="both"/>
        <w:rPr>
          <w:sz w:val="20"/>
        </w:rPr>
      </w:pPr>
      <w:r>
        <w:rPr>
          <w:rFonts w:ascii="Calibri" w:eastAsia="Calibri" w:hAnsi="Calibri"/>
          <w:sz w:val="22"/>
          <w:szCs w:val="22"/>
        </w:rPr>
        <w:pict>
          <v:group id="_x0000_s9294" style="position:absolute;left:0;text-align:left;margin-left:109.35pt;margin-top:72.05pt;width:248.1pt;height:37.05pt;z-index:-251331072;mso-position-horizontal-relative:page" coordorigin="2187,1441" coordsize="4962,741">
            <v:group id="_x0000_s9295" style="position:absolute;left:2197;top:1452;width:4945;height:2" coordorigin="2197,1452" coordsize="4945,2">
              <v:shape id="_x0000_s9296" style="position:absolute;left:2197;top:1452;width:4945;height:2" coordorigin="2197,1452" coordsize="4945,0" path="m2197,1452r4945,e" filled="f" strokeweight=".20464mm">
                <v:path arrowok="t"/>
              </v:shape>
            </v:group>
            <v:group id="_x0000_s9297" style="position:absolute;left:3457;top:1447;width:2;height:730" coordorigin="3457,1447" coordsize="2,730">
              <v:shape id="_x0000_s9298" style="position:absolute;left:3457;top:1447;width:2;height:730" coordorigin="3457,1447" coordsize="0,730" path="m3457,1447r,729e" filled="f" strokeweight=".58pt">
                <v:path arrowok="t"/>
              </v:shape>
            </v:group>
            <v:group id="_x0000_s9299" style="position:absolute;left:2192;top:2172;width:4945;height:2" coordorigin="2192,2172" coordsize="4945,2">
              <v:shape id="_x0000_s9300" style="position:absolute;left:2192;top:2172;width:4945;height:2" coordorigin="2192,2172" coordsize="4945,0" path="m2192,2172r4946,e" filled="f" strokeweight=".20464mm">
                <v:path arrowok="t"/>
              </v:shape>
            </v:group>
            <v:group id="_x0000_s9301" style="position:absolute;left:2197;top:1447;width:2;height:725" coordorigin="2197,1447" coordsize="2,725">
              <v:shape id="_x0000_s9302" style="position:absolute;left:2197;top:1447;width:2;height:725" coordorigin="2197,1447" coordsize="0,725" path="m2197,1447r,725e" filled="f" strokeweight=".58pt">
                <v:path arrowok="t"/>
              </v:shape>
            </v:group>
            <v:group id="_x0000_s9303" style="position:absolute;left:7138;top:1452;width:2;height:725" coordorigin="7138,1452" coordsize="2,725">
              <v:shape id="_x0000_s9304" style="position:absolute;left:7138;top:1452;width:2;height:725" coordorigin="7138,1452" coordsize="0,725" path="m7138,1452r,724e" filled="f" strokeweight=".58pt">
                <v:path arrowok="t"/>
              </v:shape>
            </v:group>
            <w10:wrap anchorx="page"/>
          </v:group>
        </w:pict>
      </w:r>
      <w:r w:rsidR="00153D0A">
        <w:rPr>
          <w:sz w:val="20"/>
        </w:rPr>
        <w:t>When</w:t>
      </w:r>
      <w:r w:rsidR="00153D0A">
        <w:rPr>
          <w:spacing w:val="9"/>
          <w:sz w:val="20"/>
        </w:rPr>
        <w:t xml:space="preserve"> </w:t>
      </w:r>
      <w:r w:rsidR="00153D0A">
        <w:rPr>
          <w:sz w:val="20"/>
        </w:rPr>
        <w:t>an</w:t>
      </w:r>
      <w:r w:rsidR="00153D0A">
        <w:rPr>
          <w:spacing w:val="13"/>
          <w:sz w:val="20"/>
        </w:rPr>
        <w:t xml:space="preserve"> </w:t>
      </w:r>
      <w:r w:rsidR="00AD4DE2">
        <w:rPr>
          <w:sz w:val="20"/>
        </w:rPr>
        <w:t>MIS</w:t>
      </w:r>
      <w:r w:rsidR="00153D0A">
        <w:rPr>
          <w:spacing w:val="11"/>
          <w:sz w:val="20"/>
        </w:rPr>
        <w:t xml:space="preserve"> </w:t>
      </w:r>
      <w:r w:rsidR="00153D0A">
        <w:rPr>
          <w:sz w:val="20"/>
        </w:rPr>
        <w:t>PDU</w:t>
      </w:r>
      <w:r w:rsidR="00153D0A">
        <w:rPr>
          <w:spacing w:val="9"/>
          <w:sz w:val="20"/>
        </w:rPr>
        <w:t xml:space="preserve"> </w:t>
      </w:r>
      <w:r w:rsidR="00153D0A">
        <w:rPr>
          <w:sz w:val="20"/>
        </w:rPr>
        <w:t>is</w:t>
      </w:r>
      <w:r w:rsidR="00153D0A">
        <w:rPr>
          <w:spacing w:val="12"/>
          <w:sz w:val="20"/>
        </w:rPr>
        <w:t xml:space="preserve"> </w:t>
      </w:r>
      <w:r w:rsidR="00153D0A">
        <w:rPr>
          <w:sz w:val="20"/>
        </w:rPr>
        <w:t>protected</w:t>
      </w:r>
      <w:r w:rsidR="00153D0A">
        <w:rPr>
          <w:spacing w:val="7"/>
          <w:sz w:val="20"/>
        </w:rPr>
        <w:t xml:space="preserve"> </w:t>
      </w:r>
      <w:r w:rsidR="00153D0A">
        <w:rPr>
          <w:sz w:val="20"/>
        </w:rPr>
        <w:t>by</w:t>
      </w:r>
      <w:r w:rsidR="00153D0A">
        <w:rPr>
          <w:spacing w:val="13"/>
          <w:sz w:val="20"/>
        </w:rPr>
        <w:t xml:space="preserve"> </w:t>
      </w:r>
      <w:r w:rsidR="00153D0A">
        <w:rPr>
          <w:sz w:val="20"/>
        </w:rPr>
        <w:t>AES</w:t>
      </w:r>
      <w:r w:rsidR="00153D0A">
        <w:rPr>
          <w:spacing w:val="11"/>
          <w:sz w:val="20"/>
        </w:rPr>
        <w:t xml:space="preserve"> </w:t>
      </w:r>
      <w:r w:rsidR="00153D0A">
        <w:rPr>
          <w:sz w:val="20"/>
        </w:rPr>
        <w:t>in</w:t>
      </w:r>
      <w:r w:rsidR="00153D0A">
        <w:rPr>
          <w:spacing w:val="12"/>
          <w:sz w:val="20"/>
        </w:rPr>
        <w:t xml:space="preserve"> </w:t>
      </w:r>
      <w:r w:rsidR="00153D0A">
        <w:rPr>
          <w:sz w:val="20"/>
        </w:rPr>
        <w:t>CBC</w:t>
      </w:r>
      <w:r w:rsidR="00153D0A">
        <w:rPr>
          <w:spacing w:val="11"/>
          <w:sz w:val="20"/>
        </w:rPr>
        <w:t xml:space="preserve"> </w:t>
      </w:r>
      <w:r w:rsidR="00153D0A">
        <w:rPr>
          <w:sz w:val="20"/>
        </w:rPr>
        <w:t>mode</w:t>
      </w:r>
      <w:r w:rsidR="00153D0A">
        <w:rPr>
          <w:spacing w:val="10"/>
          <w:sz w:val="20"/>
        </w:rPr>
        <w:t xml:space="preserve"> </w:t>
      </w:r>
      <w:r w:rsidR="00153D0A">
        <w:rPr>
          <w:sz w:val="20"/>
        </w:rPr>
        <w:t>and</w:t>
      </w:r>
      <w:r w:rsidR="00153D0A">
        <w:rPr>
          <w:spacing w:val="12"/>
          <w:sz w:val="20"/>
        </w:rPr>
        <w:t xml:space="preserve"> </w:t>
      </w:r>
      <w:r w:rsidR="00153D0A">
        <w:rPr>
          <w:sz w:val="20"/>
        </w:rPr>
        <w:t>HMAC-SH</w:t>
      </w:r>
      <w:r w:rsidR="00153D0A">
        <w:rPr>
          <w:spacing w:val="1"/>
          <w:sz w:val="20"/>
        </w:rPr>
        <w:t>A</w:t>
      </w:r>
      <w:r w:rsidR="00153D0A">
        <w:rPr>
          <w:sz w:val="20"/>
        </w:rPr>
        <w:t>1-96, both</w:t>
      </w:r>
      <w:r w:rsidR="00153D0A">
        <w:rPr>
          <w:spacing w:val="11"/>
          <w:sz w:val="20"/>
        </w:rPr>
        <w:t xml:space="preserve"> </w:t>
      </w:r>
      <w:r w:rsidR="00153D0A">
        <w:rPr>
          <w:sz w:val="20"/>
        </w:rPr>
        <w:t>ENCR_BLOCK</w:t>
      </w:r>
      <w:r w:rsidR="00153D0A">
        <w:rPr>
          <w:spacing w:val="2"/>
          <w:sz w:val="20"/>
        </w:rPr>
        <w:t xml:space="preserve"> </w:t>
      </w:r>
      <w:r w:rsidR="00153D0A">
        <w:rPr>
          <w:sz w:val="20"/>
        </w:rPr>
        <w:t>and INTG_BLOCK</w:t>
      </w:r>
      <w:r w:rsidR="00153D0A">
        <w:rPr>
          <w:spacing w:val="-15"/>
          <w:sz w:val="20"/>
        </w:rPr>
        <w:t xml:space="preserve"> </w:t>
      </w:r>
      <w:r w:rsidR="00153D0A">
        <w:rPr>
          <w:sz w:val="20"/>
        </w:rPr>
        <w:t>appear</w:t>
      </w:r>
      <w:r w:rsidR="00153D0A">
        <w:rPr>
          <w:spacing w:val="-8"/>
          <w:sz w:val="20"/>
        </w:rPr>
        <w:t xml:space="preserve"> </w:t>
      </w:r>
      <w:r w:rsidR="00153D0A">
        <w:rPr>
          <w:sz w:val="20"/>
        </w:rPr>
        <w:t>in</w:t>
      </w:r>
      <w:r w:rsidR="00153D0A">
        <w:rPr>
          <w:spacing w:val="-5"/>
          <w:sz w:val="20"/>
        </w:rPr>
        <w:t xml:space="preserve"> </w:t>
      </w:r>
      <w:r w:rsidR="00153D0A">
        <w:rPr>
          <w:sz w:val="20"/>
        </w:rPr>
        <w:t>the</w:t>
      </w:r>
      <w:r w:rsidR="00153D0A">
        <w:rPr>
          <w:spacing w:val="-5"/>
          <w:sz w:val="20"/>
        </w:rPr>
        <w:t xml:space="preserve"> </w:t>
      </w:r>
      <w:r w:rsidR="00153D0A">
        <w:rPr>
          <w:sz w:val="20"/>
        </w:rPr>
        <w:t>sec</w:t>
      </w:r>
      <w:r w:rsidR="00153D0A">
        <w:rPr>
          <w:spacing w:val="-1"/>
          <w:sz w:val="20"/>
        </w:rPr>
        <w:t>u</w:t>
      </w:r>
      <w:r w:rsidR="00153D0A">
        <w:rPr>
          <w:sz w:val="20"/>
        </w:rPr>
        <w:t>rity</w:t>
      </w:r>
      <w:r w:rsidR="00153D0A">
        <w:rPr>
          <w:spacing w:val="-8"/>
          <w:sz w:val="20"/>
        </w:rPr>
        <w:t xml:space="preserve"> </w:t>
      </w:r>
      <w:r w:rsidR="00153D0A">
        <w:rPr>
          <w:sz w:val="20"/>
        </w:rPr>
        <w:t>TLV.</w:t>
      </w:r>
      <w:r w:rsidR="00153D0A">
        <w:rPr>
          <w:spacing w:val="-7"/>
          <w:sz w:val="20"/>
        </w:rPr>
        <w:t xml:space="preserve"> </w:t>
      </w:r>
      <w:r w:rsidR="00153D0A">
        <w:rPr>
          <w:sz w:val="20"/>
        </w:rPr>
        <w:t>The</w:t>
      </w:r>
      <w:r w:rsidR="00153D0A">
        <w:rPr>
          <w:spacing w:val="-6"/>
          <w:sz w:val="20"/>
        </w:rPr>
        <w:t xml:space="preserve"> </w:t>
      </w:r>
      <w:r w:rsidR="00153D0A">
        <w:rPr>
          <w:spacing w:val="1"/>
          <w:sz w:val="20"/>
        </w:rPr>
        <w:t>i</w:t>
      </w:r>
      <w:r w:rsidR="00153D0A">
        <w:rPr>
          <w:sz w:val="20"/>
        </w:rPr>
        <w:t>ni</w:t>
      </w:r>
      <w:r w:rsidR="00153D0A">
        <w:rPr>
          <w:spacing w:val="1"/>
          <w:sz w:val="20"/>
        </w:rPr>
        <w:t>t</w:t>
      </w:r>
      <w:r w:rsidR="00153D0A">
        <w:rPr>
          <w:sz w:val="20"/>
        </w:rPr>
        <w:t>ializa</w:t>
      </w:r>
      <w:r w:rsidR="00153D0A">
        <w:rPr>
          <w:spacing w:val="1"/>
          <w:sz w:val="20"/>
        </w:rPr>
        <w:t>t</w:t>
      </w:r>
      <w:r w:rsidR="00153D0A">
        <w:rPr>
          <w:sz w:val="20"/>
        </w:rPr>
        <w:t>ion</w:t>
      </w:r>
      <w:r w:rsidR="00153D0A">
        <w:rPr>
          <w:spacing w:val="-12"/>
          <w:sz w:val="20"/>
        </w:rPr>
        <w:t xml:space="preserve"> </w:t>
      </w:r>
      <w:r w:rsidR="00153D0A">
        <w:rPr>
          <w:spacing w:val="-1"/>
          <w:sz w:val="20"/>
        </w:rPr>
        <w:t>v</w:t>
      </w:r>
      <w:r w:rsidR="00153D0A">
        <w:rPr>
          <w:sz w:val="20"/>
        </w:rPr>
        <w:t>ector</w:t>
      </w:r>
      <w:r w:rsidR="00153D0A">
        <w:rPr>
          <w:spacing w:val="-8"/>
          <w:sz w:val="20"/>
        </w:rPr>
        <w:t xml:space="preserve"> </w:t>
      </w:r>
      <w:r w:rsidR="00153D0A">
        <w:rPr>
          <w:sz w:val="20"/>
        </w:rPr>
        <w:t>IV</w:t>
      </w:r>
      <w:r w:rsidR="00153D0A">
        <w:rPr>
          <w:spacing w:val="-5"/>
          <w:sz w:val="20"/>
        </w:rPr>
        <w:t xml:space="preserve"> </w:t>
      </w:r>
      <w:r w:rsidR="00153D0A">
        <w:rPr>
          <w:sz w:val="20"/>
        </w:rPr>
        <w:t>and</w:t>
      </w:r>
      <w:r w:rsidR="00153D0A">
        <w:rPr>
          <w:spacing w:val="-6"/>
          <w:sz w:val="20"/>
        </w:rPr>
        <w:t xml:space="preserve"> </w:t>
      </w:r>
      <w:r w:rsidR="00153D0A">
        <w:rPr>
          <w:sz w:val="20"/>
        </w:rPr>
        <w:t>the</w:t>
      </w:r>
      <w:r w:rsidR="00153D0A">
        <w:rPr>
          <w:spacing w:val="-5"/>
          <w:sz w:val="20"/>
        </w:rPr>
        <w:t xml:space="preserve"> </w:t>
      </w:r>
      <w:r w:rsidR="00153D0A">
        <w:rPr>
          <w:sz w:val="20"/>
        </w:rPr>
        <w:t>ciphertext,</w:t>
      </w:r>
      <w:r w:rsidR="00153D0A">
        <w:rPr>
          <w:spacing w:val="-12"/>
          <w:sz w:val="20"/>
        </w:rPr>
        <w:t xml:space="preserve"> </w:t>
      </w:r>
      <w:r w:rsidR="00153D0A">
        <w:rPr>
          <w:i/>
          <w:sz w:val="20"/>
        </w:rPr>
        <w:t>C</w:t>
      </w:r>
      <w:r w:rsidR="00153D0A">
        <w:rPr>
          <w:i/>
          <w:spacing w:val="1"/>
          <w:sz w:val="20"/>
        </w:rPr>
        <w:t>0</w:t>
      </w:r>
      <w:r w:rsidR="00153D0A">
        <w:rPr>
          <w:sz w:val="20"/>
        </w:rPr>
        <w:t>,</w:t>
      </w:r>
      <w:r w:rsidR="00153D0A">
        <w:rPr>
          <w:spacing w:val="-7"/>
          <w:sz w:val="20"/>
        </w:rPr>
        <w:t xml:space="preserve"> </w:t>
      </w:r>
      <w:r w:rsidR="00153D0A">
        <w:rPr>
          <w:i/>
          <w:spacing w:val="2"/>
          <w:sz w:val="20"/>
        </w:rPr>
        <w:t>C</w:t>
      </w:r>
      <w:r w:rsidR="00153D0A">
        <w:rPr>
          <w:i/>
          <w:sz w:val="20"/>
        </w:rPr>
        <w:t>1</w:t>
      </w:r>
      <w:r w:rsidR="00153D0A">
        <w:rPr>
          <w:sz w:val="20"/>
        </w:rPr>
        <w:t>,</w:t>
      </w:r>
      <w:r w:rsidR="00153D0A">
        <w:rPr>
          <w:spacing w:val="-6"/>
          <w:sz w:val="20"/>
        </w:rPr>
        <w:t xml:space="preserve"> </w:t>
      </w:r>
      <w:r w:rsidR="00153D0A">
        <w:rPr>
          <w:spacing w:val="-1"/>
          <w:sz w:val="20"/>
        </w:rPr>
        <w:t>.</w:t>
      </w:r>
      <w:r w:rsidR="00153D0A">
        <w:rPr>
          <w:spacing w:val="1"/>
          <w:sz w:val="20"/>
        </w:rPr>
        <w:t>..</w:t>
      </w:r>
      <w:r w:rsidR="00153D0A">
        <w:rPr>
          <w:sz w:val="20"/>
        </w:rPr>
        <w:t>,</w:t>
      </w:r>
      <w:r w:rsidR="00153D0A">
        <w:rPr>
          <w:spacing w:val="-6"/>
          <w:sz w:val="20"/>
        </w:rPr>
        <w:t xml:space="preserve"> </w:t>
      </w:r>
      <w:r w:rsidR="00153D0A">
        <w:rPr>
          <w:i/>
          <w:sz w:val="20"/>
        </w:rPr>
        <w:t>Cn-</w:t>
      </w:r>
      <w:r w:rsidR="00153D0A">
        <w:rPr>
          <w:i/>
          <w:spacing w:val="1"/>
          <w:sz w:val="20"/>
        </w:rPr>
        <w:t>1</w:t>
      </w:r>
      <w:r w:rsidR="00153D0A">
        <w:rPr>
          <w:sz w:val="20"/>
        </w:rPr>
        <w:t>, are</w:t>
      </w:r>
      <w:r w:rsidR="00153D0A">
        <w:rPr>
          <w:spacing w:val="-1"/>
          <w:sz w:val="20"/>
        </w:rPr>
        <w:t xml:space="preserve"> </w:t>
      </w:r>
      <w:r w:rsidR="00153D0A">
        <w:rPr>
          <w:sz w:val="20"/>
        </w:rPr>
        <w:t>inc</w:t>
      </w:r>
      <w:r w:rsidR="00153D0A">
        <w:rPr>
          <w:spacing w:val="1"/>
          <w:sz w:val="20"/>
        </w:rPr>
        <w:t>l</w:t>
      </w:r>
      <w:r w:rsidR="00153D0A">
        <w:rPr>
          <w:sz w:val="20"/>
        </w:rPr>
        <w:t>uded</w:t>
      </w:r>
      <w:r w:rsidR="00153D0A">
        <w:rPr>
          <w:spacing w:val="-7"/>
          <w:sz w:val="20"/>
        </w:rPr>
        <w:t xml:space="preserve"> </w:t>
      </w:r>
      <w:r w:rsidR="00153D0A">
        <w:rPr>
          <w:spacing w:val="1"/>
          <w:sz w:val="20"/>
        </w:rPr>
        <w:t>i</w:t>
      </w:r>
      <w:r w:rsidR="00153D0A">
        <w:rPr>
          <w:sz w:val="20"/>
        </w:rPr>
        <w:t>n</w:t>
      </w:r>
      <w:r w:rsidR="00153D0A">
        <w:rPr>
          <w:spacing w:val="-3"/>
          <w:sz w:val="20"/>
        </w:rPr>
        <w:t xml:space="preserve"> </w:t>
      </w:r>
      <w:r w:rsidR="00153D0A">
        <w:rPr>
          <w:sz w:val="20"/>
        </w:rPr>
        <w:t>E</w:t>
      </w:r>
      <w:r w:rsidR="00153D0A">
        <w:rPr>
          <w:spacing w:val="1"/>
          <w:sz w:val="20"/>
        </w:rPr>
        <w:t>N</w:t>
      </w:r>
      <w:r w:rsidR="00153D0A">
        <w:rPr>
          <w:sz w:val="20"/>
        </w:rPr>
        <w:t>CR_BLOCK</w:t>
      </w:r>
      <w:r w:rsidR="00153D0A">
        <w:rPr>
          <w:spacing w:val="-12"/>
          <w:sz w:val="20"/>
        </w:rPr>
        <w:t xml:space="preserve"> </w:t>
      </w:r>
      <w:r w:rsidR="00153D0A">
        <w:rPr>
          <w:sz w:val="20"/>
        </w:rPr>
        <w:t>and</w:t>
      </w:r>
      <w:r w:rsidR="00153D0A">
        <w:rPr>
          <w:spacing w:val="-3"/>
          <w:sz w:val="20"/>
        </w:rPr>
        <w:t xml:space="preserve"> </w:t>
      </w:r>
      <w:r w:rsidR="00153D0A">
        <w:rPr>
          <w:sz w:val="20"/>
        </w:rPr>
        <w:t>MIC</w:t>
      </w:r>
      <w:r w:rsidR="00153D0A">
        <w:rPr>
          <w:spacing w:val="-3"/>
          <w:sz w:val="20"/>
        </w:rPr>
        <w:t xml:space="preserve"> </w:t>
      </w:r>
      <w:r w:rsidR="00153D0A">
        <w:rPr>
          <w:sz w:val="20"/>
        </w:rPr>
        <w:t>is</w:t>
      </w:r>
      <w:r w:rsidR="00153D0A">
        <w:rPr>
          <w:spacing w:val="-2"/>
          <w:sz w:val="20"/>
        </w:rPr>
        <w:t xml:space="preserve"> </w:t>
      </w:r>
      <w:r w:rsidR="00153D0A">
        <w:rPr>
          <w:spacing w:val="1"/>
          <w:sz w:val="20"/>
        </w:rPr>
        <w:t>i</w:t>
      </w:r>
      <w:r w:rsidR="00153D0A">
        <w:rPr>
          <w:sz w:val="20"/>
        </w:rPr>
        <w:t>n</w:t>
      </w:r>
      <w:r w:rsidR="00153D0A">
        <w:rPr>
          <w:spacing w:val="-2"/>
          <w:sz w:val="20"/>
        </w:rPr>
        <w:t xml:space="preserve"> </w:t>
      </w:r>
      <w:r w:rsidR="00153D0A">
        <w:rPr>
          <w:sz w:val="20"/>
        </w:rPr>
        <w:t>INT</w:t>
      </w:r>
      <w:r w:rsidR="00153D0A">
        <w:rPr>
          <w:spacing w:val="1"/>
          <w:sz w:val="20"/>
        </w:rPr>
        <w:t>G</w:t>
      </w:r>
      <w:r w:rsidR="00153D0A">
        <w:rPr>
          <w:sz w:val="20"/>
        </w:rPr>
        <w:t>_BLOCK</w:t>
      </w:r>
      <w:r w:rsidR="00153D0A">
        <w:rPr>
          <w:spacing w:val="-12"/>
          <w:sz w:val="20"/>
        </w:rPr>
        <w:t xml:space="preserve"> </w:t>
      </w:r>
      <w:r w:rsidR="00153D0A">
        <w:rPr>
          <w:sz w:val="20"/>
        </w:rPr>
        <w:t>as</w:t>
      </w:r>
      <w:r w:rsidR="00153D0A">
        <w:rPr>
          <w:spacing w:val="-3"/>
          <w:sz w:val="20"/>
        </w:rPr>
        <w:t xml:space="preserve"> </w:t>
      </w:r>
      <w:r w:rsidR="00153D0A">
        <w:rPr>
          <w:sz w:val="20"/>
        </w:rPr>
        <w:t>sh</w:t>
      </w:r>
      <w:r w:rsidR="00153D0A">
        <w:rPr>
          <w:spacing w:val="1"/>
          <w:sz w:val="20"/>
        </w:rPr>
        <w:t>o</w:t>
      </w:r>
      <w:r w:rsidR="00153D0A">
        <w:rPr>
          <w:sz w:val="20"/>
        </w:rPr>
        <w:t>wn</w:t>
      </w:r>
      <w:r w:rsidR="00153D0A">
        <w:rPr>
          <w:spacing w:val="-4"/>
          <w:sz w:val="20"/>
        </w:rPr>
        <w:t xml:space="preserve"> </w:t>
      </w:r>
      <w:r w:rsidR="00153D0A">
        <w:rPr>
          <w:sz w:val="20"/>
        </w:rPr>
        <w:t>in</w:t>
      </w:r>
      <w:r w:rsidR="00153D0A">
        <w:rPr>
          <w:spacing w:val="-2"/>
          <w:sz w:val="20"/>
        </w:rPr>
        <w:t xml:space="preserve"> </w:t>
      </w:r>
      <w:r w:rsidR="00153D0A">
        <w:rPr>
          <w:sz w:val="20"/>
        </w:rPr>
        <w:t>Fig</w:t>
      </w:r>
      <w:r w:rsidR="00153D0A">
        <w:rPr>
          <w:spacing w:val="1"/>
          <w:sz w:val="20"/>
        </w:rPr>
        <w:t>u</w:t>
      </w:r>
      <w:r w:rsidR="00153D0A">
        <w:rPr>
          <w:sz w:val="20"/>
        </w:rPr>
        <w:t>re</w:t>
      </w:r>
      <w:r w:rsidR="00153D0A">
        <w:rPr>
          <w:spacing w:val="-4"/>
          <w:sz w:val="20"/>
        </w:rPr>
        <w:t xml:space="preserve"> </w:t>
      </w:r>
      <w:r w:rsidR="00153D0A">
        <w:rPr>
          <w:sz w:val="20"/>
        </w:rPr>
        <w:t>42.</w:t>
      </w:r>
    </w:p>
    <w:p w:rsidR="00153D0A" w:rsidRDefault="00153D0A" w:rsidP="00153D0A">
      <w:pPr>
        <w:spacing w:before="2"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6"/>
        <w:ind w:right="268"/>
        <w:jc w:val="right"/>
        <w:rPr>
          <w:sz w:val="18"/>
          <w:szCs w:val="18"/>
        </w:rPr>
      </w:pPr>
      <w:r>
        <w:rPr>
          <w:sz w:val="18"/>
          <w:szCs w:val="18"/>
        </w:rPr>
        <w:lastRenderedPageBreak/>
        <w:t>IV</w:t>
      </w:r>
    </w:p>
    <w:p w:rsidR="00153D0A" w:rsidRDefault="00153D0A" w:rsidP="00153D0A">
      <w:pPr>
        <w:spacing w:before="12"/>
        <w:ind w:left="752" w:right="-54"/>
        <w:jc w:val="center"/>
        <w:rPr>
          <w:sz w:val="18"/>
          <w:szCs w:val="18"/>
        </w:rPr>
      </w:pPr>
      <w:r>
        <w:rPr>
          <w:sz w:val="18"/>
          <w:szCs w:val="18"/>
        </w:rPr>
        <w:t>(16</w:t>
      </w:r>
      <w:r>
        <w:rPr>
          <w:spacing w:val="1"/>
          <w:sz w:val="18"/>
          <w:szCs w:val="18"/>
        </w:rPr>
        <w:t xml:space="preserve"> </w:t>
      </w:r>
      <w:r>
        <w:rPr>
          <w:w w:val="99"/>
          <w:sz w:val="18"/>
          <w:szCs w:val="18"/>
        </w:rPr>
        <w:t>octets)</w:t>
      </w:r>
    </w:p>
    <w:p w:rsidR="00153D0A" w:rsidRDefault="00153D0A" w:rsidP="00153D0A">
      <w:pPr>
        <w:spacing w:before="87" w:line="256" w:lineRule="auto"/>
        <w:ind w:left="719" w:right="-51" w:hanging="166"/>
        <w:rPr>
          <w:sz w:val="18"/>
          <w:szCs w:val="18"/>
        </w:rPr>
      </w:pPr>
      <w:r>
        <w:br w:type="column"/>
      </w:r>
      <w:r>
        <w:rPr>
          <w:sz w:val="18"/>
          <w:szCs w:val="18"/>
        </w:rPr>
        <w:lastRenderedPageBreak/>
        <w:t>C0,</w:t>
      </w:r>
      <w:r>
        <w:rPr>
          <w:spacing w:val="-3"/>
          <w:sz w:val="18"/>
          <w:szCs w:val="18"/>
        </w:rPr>
        <w:t xml:space="preserve"> </w:t>
      </w:r>
      <w:r>
        <w:rPr>
          <w:sz w:val="18"/>
          <w:szCs w:val="18"/>
        </w:rPr>
        <w:t>C1,</w:t>
      </w:r>
      <w:r>
        <w:rPr>
          <w:spacing w:val="-4"/>
          <w:sz w:val="18"/>
          <w:szCs w:val="18"/>
        </w:rPr>
        <w:t xml:space="preserve"> </w:t>
      </w:r>
      <w:r>
        <w:rPr>
          <w:sz w:val="18"/>
          <w:szCs w:val="18"/>
        </w:rPr>
        <w:t>..., C</w:t>
      </w:r>
      <w:r>
        <w:rPr>
          <w:spacing w:val="-1"/>
          <w:sz w:val="18"/>
          <w:szCs w:val="18"/>
        </w:rPr>
        <w:t>n</w:t>
      </w:r>
      <w:r>
        <w:rPr>
          <w:sz w:val="18"/>
          <w:szCs w:val="18"/>
        </w:rPr>
        <w:t>-1 (16n</w:t>
      </w:r>
      <w:r>
        <w:rPr>
          <w:spacing w:val="-1"/>
          <w:sz w:val="18"/>
          <w:szCs w:val="18"/>
        </w:rPr>
        <w:t xml:space="preserve"> </w:t>
      </w:r>
      <w:r>
        <w:rPr>
          <w:sz w:val="18"/>
          <w:szCs w:val="18"/>
        </w:rPr>
        <w:t>octets)</w:t>
      </w:r>
    </w:p>
    <w:p w:rsidR="00153D0A" w:rsidRDefault="00153D0A" w:rsidP="00153D0A">
      <w:pPr>
        <w:spacing w:before="9" w:line="160" w:lineRule="exact"/>
        <w:rPr>
          <w:sz w:val="16"/>
          <w:szCs w:val="16"/>
        </w:rPr>
      </w:pPr>
    </w:p>
    <w:p w:rsidR="00153D0A" w:rsidRDefault="00153D0A" w:rsidP="00153D0A">
      <w:pPr>
        <w:spacing w:line="200" w:lineRule="exact"/>
        <w:rPr>
          <w:sz w:val="20"/>
        </w:rPr>
      </w:pPr>
    </w:p>
    <w:p w:rsidR="00153D0A" w:rsidRDefault="00153D0A" w:rsidP="00153D0A">
      <w:pPr>
        <w:spacing w:line="226" w:lineRule="exact"/>
        <w:ind w:right="-20"/>
        <w:rPr>
          <w:sz w:val="20"/>
        </w:rPr>
      </w:pPr>
      <w:r>
        <w:rPr>
          <w:position w:val="-1"/>
          <w:sz w:val="20"/>
        </w:rPr>
        <w:t>ENCR_BLO</w:t>
      </w:r>
      <w:r>
        <w:rPr>
          <w:spacing w:val="2"/>
          <w:position w:val="-1"/>
          <w:sz w:val="20"/>
        </w:rPr>
        <w:t>C</w:t>
      </w:r>
      <w:r>
        <w:rPr>
          <w:position w:val="-1"/>
          <w:sz w:val="20"/>
        </w:rPr>
        <w:t>K</w:t>
      </w:r>
    </w:p>
    <w:p w:rsidR="00153D0A" w:rsidRDefault="00153D0A" w:rsidP="00153D0A">
      <w:pPr>
        <w:spacing w:before="8" w:line="100" w:lineRule="exact"/>
        <w:rPr>
          <w:sz w:val="10"/>
          <w:szCs w:val="10"/>
        </w:rPr>
      </w:pPr>
      <w:r>
        <w:br w:type="column"/>
      </w:r>
    </w:p>
    <w:p w:rsidR="00153D0A" w:rsidRDefault="00153D0A" w:rsidP="00153D0A">
      <w:pPr>
        <w:ind w:left="515" w:right="1904"/>
        <w:jc w:val="center"/>
        <w:rPr>
          <w:sz w:val="18"/>
          <w:szCs w:val="18"/>
        </w:rPr>
      </w:pPr>
      <w:r>
        <w:rPr>
          <w:sz w:val="18"/>
          <w:szCs w:val="18"/>
        </w:rPr>
        <w:t>MIC</w:t>
      </w:r>
    </w:p>
    <w:p w:rsidR="00153D0A" w:rsidRDefault="00153D0A" w:rsidP="00153D0A">
      <w:pPr>
        <w:spacing w:before="12"/>
        <w:ind w:left="302" w:right="1695"/>
        <w:jc w:val="center"/>
        <w:rPr>
          <w:sz w:val="18"/>
          <w:szCs w:val="18"/>
        </w:rPr>
      </w:pPr>
      <w:r>
        <w:rPr>
          <w:sz w:val="18"/>
          <w:szCs w:val="18"/>
        </w:rPr>
        <w:t>(12</w:t>
      </w:r>
      <w:r>
        <w:rPr>
          <w:spacing w:val="-1"/>
          <w:sz w:val="18"/>
          <w:szCs w:val="18"/>
        </w:rPr>
        <w:t xml:space="preserve"> </w:t>
      </w:r>
      <w:r>
        <w:rPr>
          <w:w w:val="99"/>
          <w:sz w:val="18"/>
          <w:szCs w:val="18"/>
        </w:rPr>
        <w:t>o</w:t>
      </w:r>
      <w:r>
        <w:rPr>
          <w:spacing w:val="-1"/>
          <w:w w:val="99"/>
          <w:sz w:val="18"/>
          <w:szCs w:val="18"/>
        </w:rPr>
        <w:t>c</w:t>
      </w:r>
      <w:r>
        <w:rPr>
          <w:w w:val="99"/>
          <w:sz w:val="18"/>
          <w:szCs w:val="18"/>
        </w:rPr>
        <w:t>t</w:t>
      </w:r>
      <w:r>
        <w:rPr>
          <w:spacing w:val="-1"/>
          <w:w w:val="99"/>
          <w:sz w:val="18"/>
          <w:szCs w:val="18"/>
        </w:rPr>
        <w:t>e</w:t>
      </w:r>
      <w:r>
        <w:rPr>
          <w:sz w:val="18"/>
          <w:szCs w:val="18"/>
        </w:rPr>
        <w:t>ts)</w:t>
      </w:r>
    </w:p>
    <w:p w:rsidR="00153D0A" w:rsidRDefault="00153D0A" w:rsidP="00153D0A">
      <w:pPr>
        <w:spacing w:before="10" w:line="150" w:lineRule="exact"/>
        <w:rPr>
          <w:sz w:val="15"/>
          <w:szCs w:val="15"/>
        </w:rPr>
      </w:pPr>
    </w:p>
    <w:p w:rsidR="00153D0A" w:rsidRDefault="00153D0A" w:rsidP="00153D0A">
      <w:pPr>
        <w:spacing w:line="200" w:lineRule="exact"/>
        <w:rPr>
          <w:sz w:val="20"/>
        </w:rPr>
      </w:pPr>
    </w:p>
    <w:p w:rsidR="00153D0A" w:rsidRDefault="00153D0A" w:rsidP="00153D0A">
      <w:pPr>
        <w:spacing w:line="229" w:lineRule="exact"/>
        <w:ind w:left="-35" w:right="1536"/>
        <w:jc w:val="center"/>
        <w:rPr>
          <w:sz w:val="20"/>
        </w:rPr>
      </w:pPr>
      <w:r>
        <w:rPr>
          <w:spacing w:val="1"/>
          <w:w w:val="99"/>
          <w:sz w:val="20"/>
        </w:rPr>
        <w:t>INTG_BLOCK</w:t>
      </w:r>
    </w:p>
    <w:p w:rsidR="00153D0A" w:rsidRDefault="00153D0A" w:rsidP="00153D0A">
      <w:pPr>
        <w:jc w:val="center"/>
        <w:sectPr w:rsidR="00153D0A">
          <w:type w:val="continuous"/>
          <w:pgSz w:w="12240" w:h="15840"/>
          <w:pgMar w:top="940" w:right="1680" w:bottom="280" w:left="1660" w:header="720" w:footer="720" w:gutter="0"/>
          <w:cols w:num="3" w:space="720" w:equalWidth="0">
            <w:col w:w="1551" w:space="941"/>
            <w:col w:w="1737" w:space="1824"/>
            <w:col w:w="2847"/>
          </w:cols>
        </w:sect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22200E">
      <w:pPr>
        <w:pStyle w:val="Caption"/>
        <w:rPr>
          <w:rFonts w:eastAsia="Arial" w:cs="Arial"/>
        </w:rPr>
        <w:pPrChange w:id="1254" w:author="charliep" w:date="2014-05-12T20:42:00Z">
          <w:pPr>
            <w:spacing w:before="34"/>
            <w:ind w:left="1689" w:right="-20"/>
          </w:pPr>
        </w:pPrChange>
      </w:pPr>
      <w:bookmarkStart w:id="1255" w:name="_Toc387700656"/>
      <w:ins w:id="1256" w:author="charliep" w:date="2014-05-12T20:42:00Z">
        <w:r>
          <w:t xml:space="preserve">Figure </w:t>
        </w:r>
        <w:r>
          <w:fldChar w:fldCharType="begin"/>
        </w:r>
        <w:r>
          <w:instrText xml:space="preserve"> SEQ Figure \* ARABIC </w:instrText>
        </w:r>
      </w:ins>
      <w:r>
        <w:fldChar w:fldCharType="separate"/>
      </w:r>
      <w:ins w:id="1257" w:author="charliep" w:date="2014-05-12T20:42:00Z">
        <w:r>
          <w:rPr>
            <w:noProof/>
          </w:rPr>
          <w:t>50</w:t>
        </w:r>
        <w:r>
          <w:fldChar w:fldCharType="end"/>
        </w:r>
        <w:r>
          <w:t xml:space="preserve">: </w:t>
        </w:r>
        <w:r w:rsidRPr="000035C8">
          <w:t>Security TLV for AES CBC and HMAC-SHA1-96</w:t>
        </w:r>
        <w:r>
          <w:t xml:space="preserve"> (was</w:t>
        </w:r>
      </w:ins>
      <w:r w:rsidR="008F6009">
        <w:rPr>
          <w:rFonts w:ascii="Calibri" w:eastAsia="Calibri" w:hAnsi="Calibri"/>
          <w:sz w:val="22"/>
          <w:szCs w:val="22"/>
        </w:rPr>
        <w:pict>
          <v:group id="_x0000_s9305" style="position:absolute;left:0;text-align:left;margin-left:104.3pt;margin-top:-81.2pt;width:365.8pt;height:64.05pt;z-index:-251330048;mso-position-horizontal-relative:page;mso-position-vertical-relative:text" coordorigin="2086,-1624" coordsize="7316,1281">
            <v:group id="_x0000_s9306" style="position:absolute;left:2096;top:-1613;width:7300;height:2" coordorigin="2096,-1613" coordsize="7300,2">
              <v:shape id="_x0000_s9307" style="position:absolute;left:2096;top:-1613;width:7300;height:2" coordorigin="2096,-1613" coordsize="7300,0" path="m2096,-1613r7300,e" filled="f" strokeweight=".58pt">
                <v:path arrowok="t"/>
              </v:shape>
            </v:group>
            <v:group id="_x0000_s9308" style="position:absolute;left:7318;top:-1613;width:2;height:1265" coordorigin="7318,-1613" coordsize="2,1265">
              <v:shape id="_x0000_s9309" style="position:absolute;left:7318;top:-1613;width:2;height:1265" coordorigin="7318,-1613" coordsize="0,1265" path="m7318,-1613r,1265e" filled="f" strokeweight=".58pt">
                <v:path arrowok="t"/>
              </v:shape>
            </v:group>
            <v:group id="_x0000_s9310" style="position:absolute;left:2092;top:-353;width:7300;height:2" coordorigin="2092,-353" coordsize="7300,2">
              <v:shape id="_x0000_s9311" style="position:absolute;left:2092;top:-353;width:7300;height:2" coordorigin="2092,-353" coordsize="7300,0" path="m2092,-353r7299,e" filled="f" strokeweight=".58pt">
                <v:path arrowok="t"/>
              </v:shape>
            </v:group>
            <v:group id="_x0000_s9312" style="position:absolute;left:2096;top:-1618;width:2;height:1265" coordorigin="2096,-1618" coordsize="2,1265">
              <v:shape id="_x0000_s9313" style="position:absolute;left:2096;top:-1618;width:2;height:1265" coordorigin="2096,-1618" coordsize="0,1265" path="m2096,-1618r,1265e" filled="f" strokeweight=".58pt">
                <v:path arrowok="t"/>
              </v:shape>
            </v:group>
            <v:group id="_x0000_s9314" style="position:absolute;left:9391;top:-1613;width:2;height:1265" coordorigin="9391,-1613" coordsize="2,1265">
              <v:shape id="_x0000_s9315" style="position:absolute;left:9391;top:-1613;width:2;height:1265" coordorigin="9391,-1613" coordsize="0,1265" path="m9391,-1613r,1265e" filled="f" strokeweight=".58pt">
                <v:path arrowok="t"/>
              </v:shape>
            </v:group>
            <v:group id="_x0000_s9316" style="position:absolute;left:7321;top:-1618;width:2;height:1265" coordorigin="7321,-1618" coordsize="2,1265">
              <v:shape id="_x0000_s9317" style="position:absolute;left:7321;top:-1618;width:2;height:1265" coordorigin="7321,-1618" coordsize="0,1265" path="m7321,-1618r,1265e" filled="f" strokeweight=".58pt">
                <v:path arrowok="t"/>
              </v:shape>
            </v:group>
            <w10:wrap anchorx="page"/>
          </v:group>
        </w:pict>
      </w:r>
      <w:ins w:id="1258" w:author="charliep" w:date="2014-05-12T20:43:00Z">
        <w:r>
          <w:t xml:space="preserve"> </w:t>
        </w:r>
      </w:ins>
      <w:r w:rsidR="00153D0A">
        <w:rPr>
          <w:rFonts w:eastAsia="Arial" w:cs="Arial"/>
          <w:b w:val="0"/>
          <w:bCs/>
        </w:rPr>
        <w:t>Figure</w:t>
      </w:r>
      <w:r w:rsidR="00153D0A">
        <w:rPr>
          <w:rFonts w:eastAsia="Arial" w:cs="Arial"/>
          <w:b w:val="0"/>
          <w:bCs/>
          <w:spacing w:val="-6"/>
        </w:rPr>
        <w:t xml:space="preserve"> </w:t>
      </w:r>
      <w:r w:rsidR="00153D0A">
        <w:rPr>
          <w:rFonts w:eastAsia="Arial" w:cs="Arial"/>
          <w:b w:val="0"/>
          <w:bCs/>
        </w:rPr>
        <w:t>42</w:t>
      </w:r>
      <w:ins w:id="1259" w:author="charliep" w:date="2014-05-12T20:42:00Z">
        <w:r>
          <w:rPr>
            <w:rFonts w:eastAsia="Arial" w:cs="Arial"/>
            <w:b w:val="0"/>
            <w:bCs/>
          </w:rPr>
          <w:t>)</w:t>
        </w:r>
      </w:ins>
      <w:bookmarkEnd w:id="1255"/>
      <w:del w:id="1260" w:author="charliep" w:date="2014-05-12T20:42:00Z">
        <w:r w:rsidR="00153D0A" w:rsidDel="0022200E">
          <w:rPr>
            <w:rFonts w:eastAsia="Arial" w:cs="Arial"/>
            <w:b w:val="0"/>
            <w:bCs/>
            <w:spacing w:val="1"/>
          </w:rPr>
          <w:delText>—</w:delText>
        </w:r>
        <w:r w:rsidR="00153D0A" w:rsidDel="0022200E">
          <w:rPr>
            <w:rFonts w:eastAsia="Arial" w:cs="Arial"/>
            <w:b w:val="0"/>
            <w:bCs/>
          </w:rPr>
          <w:delText>Security</w:delText>
        </w:r>
        <w:r w:rsidR="00153D0A" w:rsidDel="0022200E">
          <w:rPr>
            <w:rFonts w:eastAsia="Arial" w:cs="Arial"/>
            <w:b w:val="0"/>
            <w:bCs/>
            <w:spacing w:val="-12"/>
          </w:rPr>
          <w:delText xml:space="preserve"> </w:delText>
        </w:r>
        <w:r w:rsidR="00153D0A" w:rsidDel="0022200E">
          <w:rPr>
            <w:rFonts w:eastAsia="Arial" w:cs="Arial"/>
            <w:b w:val="0"/>
            <w:bCs/>
          </w:rPr>
          <w:delText>TLV</w:delText>
        </w:r>
        <w:r w:rsidR="00153D0A" w:rsidDel="0022200E">
          <w:rPr>
            <w:rFonts w:eastAsia="Arial" w:cs="Arial"/>
            <w:b w:val="0"/>
            <w:bCs/>
            <w:spacing w:val="-4"/>
          </w:rPr>
          <w:delText xml:space="preserve"> </w:delText>
        </w:r>
        <w:r w:rsidR="00153D0A" w:rsidDel="0022200E">
          <w:rPr>
            <w:rFonts w:eastAsia="Arial" w:cs="Arial"/>
            <w:b w:val="0"/>
            <w:bCs/>
          </w:rPr>
          <w:delText>for</w:delText>
        </w:r>
        <w:r w:rsidR="00153D0A" w:rsidDel="0022200E">
          <w:rPr>
            <w:rFonts w:eastAsia="Arial" w:cs="Arial"/>
            <w:b w:val="0"/>
            <w:bCs/>
            <w:spacing w:val="-3"/>
          </w:rPr>
          <w:delText xml:space="preserve"> </w:delText>
        </w:r>
        <w:r w:rsidR="00153D0A" w:rsidDel="0022200E">
          <w:rPr>
            <w:rFonts w:eastAsia="Arial" w:cs="Arial"/>
            <w:b w:val="0"/>
            <w:bCs/>
          </w:rPr>
          <w:delText>AES</w:delText>
        </w:r>
        <w:r w:rsidR="00153D0A" w:rsidDel="0022200E">
          <w:rPr>
            <w:rFonts w:eastAsia="Arial" w:cs="Arial"/>
            <w:b w:val="0"/>
            <w:bCs/>
            <w:spacing w:val="-3"/>
          </w:rPr>
          <w:delText xml:space="preserve"> </w:delText>
        </w:r>
        <w:r w:rsidR="00153D0A" w:rsidDel="0022200E">
          <w:rPr>
            <w:rFonts w:eastAsia="Arial" w:cs="Arial"/>
            <w:b w:val="0"/>
            <w:bCs/>
          </w:rPr>
          <w:delText>CBC</w:delText>
        </w:r>
        <w:r w:rsidR="00153D0A" w:rsidDel="0022200E">
          <w:rPr>
            <w:rFonts w:eastAsia="Arial" w:cs="Arial"/>
            <w:b w:val="0"/>
            <w:bCs/>
            <w:spacing w:val="-3"/>
          </w:rPr>
          <w:delText xml:space="preserve"> </w:delText>
        </w:r>
        <w:r w:rsidR="00153D0A" w:rsidDel="0022200E">
          <w:rPr>
            <w:rFonts w:eastAsia="Arial" w:cs="Arial"/>
            <w:b w:val="0"/>
            <w:bCs/>
          </w:rPr>
          <w:delText>and</w:delText>
        </w:r>
        <w:r w:rsidR="00153D0A" w:rsidDel="0022200E">
          <w:rPr>
            <w:rFonts w:eastAsia="Arial" w:cs="Arial"/>
            <w:b w:val="0"/>
            <w:bCs/>
            <w:spacing w:val="-4"/>
          </w:rPr>
          <w:delText xml:space="preserve"> </w:delText>
        </w:r>
        <w:r w:rsidR="00153D0A" w:rsidDel="0022200E">
          <w:rPr>
            <w:rFonts w:eastAsia="Arial" w:cs="Arial"/>
            <w:b w:val="0"/>
            <w:bCs/>
            <w:spacing w:val="1"/>
          </w:rPr>
          <w:delText>H</w:delText>
        </w:r>
        <w:r w:rsidR="00153D0A" w:rsidDel="0022200E">
          <w:rPr>
            <w:rFonts w:eastAsia="Arial" w:cs="Arial"/>
            <w:b w:val="0"/>
            <w:bCs/>
          </w:rPr>
          <w:delText>M</w:delText>
        </w:r>
        <w:r w:rsidR="00153D0A" w:rsidDel="0022200E">
          <w:rPr>
            <w:rFonts w:eastAsia="Arial" w:cs="Arial"/>
            <w:b w:val="0"/>
            <w:bCs/>
            <w:spacing w:val="1"/>
          </w:rPr>
          <w:delText>A</w:delText>
        </w:r>
        <w:r w:rsidR="00153D0A" w:rsidDel="0022200E">
          <w:rPr>
            <w:rFonts w:eastAsia="Arial" w:cs="Arial"/>
            <w:b w:val="0"/>
            <w:bCs/>
          </w:rPr>
          <w:delText>C-S</w:delText>
        </w:r>
        <w:r w:rsidR="00153D0A" w:rsidDel="0022200E">
          <w:rPr>
            <w:rFonts w:eastAsia="Arial" w:cs="Arial"/>
            <w:b w:val="0"/>
            <w:bCs/>
            <w:spacing w:val="1"/>
          </w:rPr>
          <w:delText>H</w:delText>
        </w:r>
        <w:r w:rsidR="00153D0A" w:rsidDel="0022200E">
          <w:rPr>
            <w:rFonts w:eastAsia="Arial" w:cs="Arial"/>
            <w:b w:val="0"/>
            <w:bCs/>
          </w:rPr>
          <w:delText>A1-96</w:delText>
        </w:r>
      </w:del>
    </w:p>
    <w:p w:rsidR="00153D0A" w:rsidRDefault="00153D0A" w:rsidP="00153D0A">
      <w:pPr>
        <w:spacing w:before="1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z w:val="20"/>
        </w:rPr>
        <w:t>P</w:t>
      </w:r>
      <w:r>
        <w:rPr>
          <w:rFonts w:ascii="Arial" w:eastAsia="Arial" w:hAnsi="Arial" w:cs="Arial"/>
          <w:b/>
          <w:bCs/>
          <w:spacing w:val="1"/>
          <w:sz w:val="20"/>
        </w:rPr>
        <w:t>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ction</w:t>
      </w:r>
      <w:r>
        <w:rPr>
          <w:rFonts w:ascii="Arial" w:eastAsia="Arial" w:hAnsi="Arial" w:cs="Arial"/>
          <w:b/>
          <w:bCs/>
          <w:spacing w:val="-10"/>
          <w:sz w:val="20"/>
        </w:rPr>
        <w:t xml:space="preserve"> </w:t>
      </w:r>
      <w:r>
        <w:rPr>
          <w:rFonts w:ascii="Arial" w:eastAsia="Arial" w:hAnsi="Arial" w:cs="Arial"/>
          <w:b/>
          <w:bCs/>
          <w:sz w:val="20"/>
        </w:rPr>
        <w:t>by</w:t>
      </w:r>
      <w:r>
        <w:rPr>
          <w:rFonts w:ascii="Arial" w:eastAsia="Arial" w:hAnsi="Arial" w:cs="Arial"/>
          <w:b/>
          <w:bCs/>
          <w:spacing w:val="-1"/>
          <w:sz w:val="20"/>
        </w:rPr>
        <w:t xml:space="preserve"> </w:t>
      </w:r>
      <w:r>
        <w:rPr>
          <w:rFonts w:ascii="Arial" w:eastAsia="Arial" w:hAnsi="Arial" w:cs="Arial"/>
          <w:b/>
          <w:bCs/>
          <w:sz w:val="20"/>
        </w:rPr>
        <w:t>HMAC-SHA1-96</w:t>
      </w:r>
    </w:p>
    <w:p w:rsidR="00153D0A" w:rsidRDefault="00153D0A" w:rsidP="00153D0A">
      <w:pPr>
        <w:spacing w:before="14" w:line="280" w:lineRule="exact"/>
        <w:rPr>
          <w:sz w:val="28"/>
          <w:szCs w:val="28"/>
        </w:rPr>
      </w:pPr>
    </w:p>
    <w:p w:rsidR="00153D0A" w:rsidRDefault="00153D0A" w:rsidP="00153D0A">
      <w:pPr>
        <w:spacing w:line="250" w:lineRule="auto"/>
        <w:ind w:left="140" w:right="65"/>
        <w:rPr>
          <w:sz w:val="20"/>
        </w:rPr>
      </w:pPr>
      <w:r>
        <w:rPr>
          <w:sz w:val="20"/>
        </w:rPr>
        <w:t>This</w:t>
      </w:r>
      <w:r>
        <w:rPr>
          <w:spacing w:val="12"/>
          <w:sz w:val="20"/>
        </w:rPr>
        <w:t xml:space="preserve"> </w:t>
      </w:r>
      <w:r>
        <w:rPr>
          <w:sz w:val="20"/>
        </w:rPr>
        <w:t>ciphersuite</w:t>
      </w:r>
      <w:r>
        <w:rPr>
          <w:spacing w:val="7"/>
          <w:sz w:val="20"/>
        </w:rPr>
        <w:t xml:space="preserve"> </w:t>
      </w:r>
      <w:r>
        <w:rPr>
          <w:sz w:val="20"/>
        </w:rPr>
        <w:t>includes</w:t>
      </w:r>
      <w:r>
        <w:rPr>
          <w:spacing w:val="9"/>
          <w:sz w:val="20"/>
        </w:rPr>
        <w:t xml:space="preserve"> </w:t>
      </w:r>
      <w:r>
        <w:rPr>
          <w:sz w:val="20"/>
        </w:rPr>
        <w:t>one</w:t>
      </w:r>
      <w:r>
        <w:rPr>
          <w:spacing w:val="13"/>
          <w:sz w:val="20"/>
        </w:rPr>
        <w:t xml:space="preserve"> </w:t>
      </w:r>
      <w:r>
        <w:rPr>
          <w:sz w:val="20"/>
        </w:rPr>
        <w:t>mes</w:t>
      </w:r>
      <w:r>
        <w:rPr>
          <w:spacing w:val="-1"/>
          <w:sz w:val="20"/>
        </w:rPr>
        <w:t>s</w:t>
      </w:r>
      <w:r>
        <w:rPr>
          <w:sz w:val="20"/>
        </w:rPr>
        <w:t>age</w:t>
      </w:r>
      <w:r>
        <w:rPr>
          <w:spacing w:val="8"/>
          <w:sz w:val="20"/>
        </w:rPr>
        <w:t xml:space="preserve"> </w:t>
      </w:r>
      <w:r>
        <w:rPr>
          <w:sz w:val="20"/>
        </w:rPr>
        <w:t>authentication</w:t>
      </w:r>
      <w:r>
        <w:rPr>
          <w:spacing w:val="6"/>
          <w:sz w:val="20"/>
        </w:rPr>
        <w:t xml:space="preserve"> </w:t>
      </w:r>
      <w:r>
        <w:rPr>
          <w:sz w:val="20"/>
        </w:rPr>
        <w:t>code</w:t>
      </w:r>
      <w:r>
        <w:rPr>
          <w:spacing w:val="12"/>
          <w:sz w:val="20"/>
        </w:rPr>
        <w:t xml:space="preserve"> </w:t>
      </w:r>
      <w:r>
        <w:rPr>
          <w:sz w:val="20"/>
        </w:rPr>
        <w:t>algorit</w:t>
      </w:r>
      <w:r>
        <w:rPr>
          <w:spacing w:val="1"/>
          <w:sz w:val="20"/>
        </w:rPr>
        <w:t>h</w:t>
      </w:r>
      <w:r>
        <w:rPr>
          <w:sz w:val="20"/>
        </w:rPr>
        <w:t>m,</w:t>
      </w:r>
      <w:r>
        <w:rPr>
          <w:spacing w:val="8"/>
          <w:sz w:val="20"/>
        </w:rPr>
        <w:t xml:space="preserve"> </w:t>
      </w:r>
      <w:r>
        <w:rPr>
          <w:sz w:val="20"/>
        </w:rPr>
        <w:t>HM</w:t>
      </w:r>
      <w:r>
        <w:rPr>
          <w:spacing w:val="1"/>
          <w:sz w:val="20"/>
        </w:rPr>
        <w:t>A</w:t>
      </w:r>
      <w:r>
        <w:rPr>
          <w:sz w:val="20"/>
        </w:rPr>
        <w:t>C-SHA</w:t>
      </w:r>
      <w:r>
        <w:rPr>
          <w:spacing w:val="1"/>
          <w:sz w:val="20"/>
        </w:rPr>
        <w:t>1</w:t>
      </w:r>
      <w:r>
        <w:rPr>
          <w:sz w:val="20"/>
        </w:rPr>
        <w:t>-9</w:t>
      </w:r>
      <w:r>
        <w:rPr>
          <w:spacing w:val="1"/>
          <w:sz w:val="20"/>
        </w:rPr>
        <w:t>6</w:t>
      </w:r>
      <w:r>
        <w:rPr>
          <w:sz w:val="20"/>
        </w:rPr>
        <w:t>. It</w:t>
      </w:r>
      <w:r>
        <w:rPr>
          <w:spacing w:val="15"/>
          <w:sz w:val="20"/>
        </w:rPr>
        <w:t xml:space="preserve"> </w:t>
      </w:r>
      <w:r>
        <w:rPr>
          <w:sz w:val="20"/>
        </w:rPr>
        <w:t>generates</w:t>
      </w:r>
      <w:r>
        <w:rPr>
          <w:spacing w:val="8"/>
          <w:sz w:val="20"/>
        </w:rPr>
        <w:t xml:space="preserve"> </w:t>
      </w:r>
      <w:r>
        <w:rPr>
          <w:sz w:val="20"/>
        </w:rPr>
        <w:t>a</w:t>
      </w:r>
      <w:r>
        <w:rPr>
          <w:spacing w:val="15"/>
          <w:sz w:val="20"/>
        </w:rPr>
        <w:t xml:space="preserve"> </w:t>
      </w:r>
      <w:r>
        <w:rPr>
          <w:sz w:val="20"/>
        </w:rPr>
        <w:t>12 octe</w:t>
      </w:r>
      <w:r>
        <w:rPr>
          <w:spacing w:val="1"/>
          <w:sz w:val="20"/>
        </w:rPr>
        <w:t>t</w:t>
      </w:r>
      <w:r>
        <w:rPr>
          <w:sz w:val="20"/>
        </w:rPr>
        <w:t>s</w:t>
      </w:r>
      <w:r>
        <w:rPr>
          <w:spacing w:val="-5"/>
          <w:sz w:val="20"/>
        </w:rPr>
        <w:t xml:space="preserve"> </w:t>
      </w:r>
      <w:r>
        <w:rPr>
          <w:sz w:val="20"/>
        </w:rPr>
        <w:t>(96</w:t>
      </w:r>
      <w:r>
        <w:rPr>
          <w:spacing w:val="-2"/>
          <w:sz w:val="20"/>
        </w:rPr>
        <w:t xml:space="preserve"> </w:t>
      </w:r>
      <w:r>
        <w:rPr>
          <w:sz w:val="20"/>
        </w:rPr>
        <w:t>bi</w:t>
      </w:r>
      <w:r>
        <w:rPr>
          <w:spacing w:val="1"/>
          <w:sz w:val="20"/>
        </w:rPr>
        <w:t>t</w:t>
      </w:r>
      <w:r>
        <w:rPr>
          <w:sz w:val="20"/>
        </w:rPr>
        <w:t>s)</w:t>
      </w:r>
      <w:r>
        <w:rPr>
          <w:spacing w:val="-3"/>
          <w:sz w:val="20"/>
        </w:rPr>
        <w:t xml:space="preserve"> </w:t>
      </w:r>
      <w:r>
        <w:rPr>
          <w:sz w:val="20"/>
        </w:rPr>
        <w:t>MIC</w:t>
      </w:r>
      <w:r>
        <w:rPr>
          <w:spacing w:val="-4"/>
          <w:sz w:val="20"/>
        </w:rPr>
        <w:t xml:space="preserve"> </w:t>
      </w:r>
      <w:r>
        <w:rPr>
          <w:sz w:val="20"/>
        </w:rPr>
        <w:t>o</w:t>
      </w:r>
      <w:r>
        <w:rPr>
          <w:spacing w:val="1"/>
          <w:sz w:val="20"/>
        </w:rPr>
        <w:t>v</w:t>
      </w:r>
      <w:r>
        <w:rPr>
          <w:sz w:val="20"/>
        </w:rPr>
        <w:t>er</w:t>
      </w:r>
      <w:r>
        <w:rPr>
          <w:spacing w:val="-3"/>
          <w:sz w:val="20"/>
        </w:rPr>
        <w:t xml:space="preserve"> </w:t>
      </w:r>
      <w:r>
        <w:rPr>
          <w:sz w:val="20"/>
        </w:rPr>
        <w:t>the</w:t>
      </w:r>
      <w:r>
        <w:rPr>
          <w:spacing w:val="-2"/>
          <w:sz w:val="20"/>
        </w:rPr>
        <w:t xml:space="preserve"> </w:t>
      </w:r>
      <w:r>
        <w:rPr>
          <w:sz w:val="20"/>
        </w:rPr>
        <w:t>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4"/>
          <w:sz w:val="20"/>
        </w:rPr>
        <w:t xml:space="preserve"> </w:t>
      </w:r>
      <w:r>
        <w:rPr>
          <w:sz w:val="20"/>
        </w:rPr>
        <w:t>key</w:t>
      </w:r>
      <w:r>
        <w:rPr>
          <w:spacing w:val="-3"/>
          <w:sz w:val="20"/>
        </w:rPr>
        <w:t xml:space="preserve"> </w:t>
      </w:r>
      <w:r>
        <w:rPr>
          <w:sz w:val="20"/>
        </w:rPr>
        <w:t>MII</w:t>
      </w:r>
      <w:r>
        <w:rPr>
          <w:spacing w:val="1"/>
          <w:sz w:val="20"/>
        </w:rPr>
        <w:t>K</w:t>
      </w:r>
      <w:r>
        <w:rPr>
          <w:sz w:val="20"/>
        </w:rPr>
        <w:t>.</w:t>
      </w:r>
    </w:p>
    <w:p w:rsidR="00153D0A" w:rsidRDefault="00153D0A" w:rsidP="00153D0A">
      <w:pPr>
        <w:spacing w:before="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80" w:lineRule="exact"/>
        <w:rPr>
          <w:sz w:val="28"/>
          <w:szCs w:val="28"/>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229"/>
        <w:rPr>
          <w:sz w:val="20"/>
        </w:rPr>
      </w:pPr>
      <w:r>
        <w:rPr>
          <w:sz w:val="20"/>
        </w:rPr>
        <w:t>a)</w:t>
      </w:r>
      <w:r>
        <w:rPr>
          <w:sz w:val="20"/>
        </w:rPr>
        <w:tab/>
        <w:t>The</w:t>
      </w:r>
      <w:r>
        <w:rPr>
          <w:spacing w:val="-2"/>
          <w:sz w:val="20"/>
        </w:rPr>
        <w:t xml:space="preserve"> </w:t>
      </w:r>
      <w:r>
        <w:rPr>
          <w:sz w:val="20"/>
        </w:rPr>
        <w:t>data,</w:t>
      </w:r>
      <w:r>
        <w:rPr>
          <w:spacing w:val="-4"/>
          <w:sz w:val="20"/>
        </w:rPr>
        <w:t xml:space="preserve"> </w:t>
      </w:r>
      <w:r>
        <w:rPr>
          <w:i/>
          <w:sz w:val="20"/>
        </w:rPr>
        <w:t>P</w:t>
      </w:r>
      <w:r>
        <w:rPr>
          <w:sz w:val="20"/>
        </w:rPr>
        <w:t>,</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protected</w:t>
      </w:r>
      <w:r>
        <w:rPr>
          <w:spacing w:val="-6"/>
          <w:sz w:val="20"/>
        </w:rPr>
        <w:t xml:space="preserve"> </w:t>
      </w:r>
      <w:r>
        <w:rPr>
          <w:spacing w:val="1"/>
          <w:sz w:val="20"/>
        </w:rPr>
        <w:t>i</w:t>
      </w:r>
      <w:r>
        <w:rPr>
          <w:sz w:val="20"/>
        </w:rPr>
        <w:t>s</w:t>
      </w:r>
      <w:r>
        <w:rPr>
          <w:spacing w:val="-1"/>
          <w:sz w:val="20"/>
        </w:rPr>
        <w:t xml:space="preserve"> </w:t>
      </w:r>
      <w:r>
        <w:rPr>
          <w:sz w:val="20"/>
        </w:rPr>
        <w:t>pa</w:t>
      </w:r>
      <w:r>
        <w:rPr>
          <w:spacing w:val="1"/>
          <w:sz w:val="20"/>
        </w:rPr>
        <w:t>d</w:t>
      </w:r>
      <w:r>
        <w:rPr>
          <w:sz w:val="20"/>
        </w:rPr>
        <w:t>ded</w:t>
      </w:r>
      <w:r>
        <w:rPr>
          <w:spacing w:val="-5"/>
          <w:sz w:val="20"/>
        </w:rPr>
        <w:t xml:space="preserve"> </w:t>
      </w:r>
      <w:r>
        <w:rPr>
          <w:sz w:val="20"/>
        </w:rPr>
        <w:t>to</w:t>
      </w:r>
      <w:r>
        <w:rPr>
          <w:spacing w:val="-1"/>
          <w:sz w:val="20"/>
        </w:rPr>
        <w:t xml:space="preserve"> </w:t>
      </w:r>
      <w:r>
        <w:rPr>
          <w:sz w:val="20"/>
        </w:rPr>
        <w:t>a len</w:t>
      </w:r>
      <w:r>
        <w:rPr>
          <w:spacing w:val="1"/>
          <w:sz w:val="20"/>
        </w:rPr>
        <w:t>g</w:t>
      </w:r>
      <w:r>
        <w:rPr>
          <w:sz w:val="20"/>
        </w:rPr>
        <w:t>th</w:t>
      </w:r>
      <w:r>
        <w:rPr>
          <w:spacing w:val="-4"/>
          <w:sz w:val="20"/>
        </w:rPr>
        <w:t xml:space="preserve"> </w:t>
      </w:r>
      <w:r>
        <w:rPr>
          <w:sz w:val="20"/>
        </w:rPr>
        <w:t>of</w:t>
      </w:r>
      <w:r>
        <w:rPr>
          <w:spacing w:val="-3"/>
          <w:sz w:val="20"/>
        </w:rPr>
        <w:t xml:space="preserve"> </w:t>
      </w:r>
      <w:r>
        <w:rPr>
          <w:sz w:val="20"/>
        </w:rPr>
        <w:t>a m</w:t>
      </w:r>
      <w:r>
        <w:rPr>
          <w:spacing w:val="1"/>
          <w:sz w:val="20"/>
        </w:rPr>
        <w:t>u</w:t>
      </w:r>
      <w:r>
        <w:rPr>
          <w:sz w:val="20"/>
        </w:rPr>
        <w:t>lt</w:t>
      </w:r>
      <w:r>
        <w:rPr>
          <w:spacing w:val="1"/>
          <w:sz w:val="20"/>
        </w:rPr>
        <w:t>i</w:t>
      </w:r>
      <w:r>
        <w:rPr>
          <w:sz w:val="20"/>
        </w:rPr>
        <w:t>ple</w:t>
      </w:r>
      <w:r>
        <w:rPr>
          <w:spacing w:val="-6"/>
          <w:sz w:val="20"/>
        </w:rPr>
        <w:t xml:space="preserve"> </w:t>
      </w:r>
      <w:r>
        <w:rPr>
          <w:sz w:val="20"/>
        </w:rPr>
        <w:t>of</w:t>
      </w:r>
      <w:r>
        <w:rPr>
          <w:spacing w:val="-3"/>
          <w:sz w:val="20"/>
        </w:rPr>
        <w:t xml:space="preserve"> </w:t>
      </w:r>
      <w:r>
        <w:rPr>
          <w:spacing w:val="1"/>
          <w:sz w:val="20"/>
        </w:rPr>
        <w:t>6</w:t>
      </w:r>
      <w:r>
        <w:rPr>
          <w:sz w:val="20"/>
        </w:rPr>
        <w:t>4</w:t>
      </w:r>
      <w:r>
        <w:rPr>
          <w:spacing w:val="-2"/>
          <w:sz w:val="20"/>
        </w:rPr>
        <w:t xml:space="preserve"> </w:t>
      </w:r>
      <w:r>
        <w:rPr>
          <w:sz w:val="20"/>
        </w:rPr>
        <w:t>octets</w:t>
      </w:r>
      <w:r>
        <w:rPr>
          <w:spacing w:val="-4"/>
          <w:sz w:val="20"/>
        </w:rPr>
        <w:t xml:space="preserve"> </w:t>
      </w:r>
      <w:r>
        <w:rPr>
          <w:sz w:val="20"/>
        </w:rPr>
        <w:t>(</w:t>
      </w:r>
      <w:r>
        <w:rPr>
          <w:spacing w:val="1"/>
          <w:sz w:val="20"/>
        </w:rPr>
        <w:t>5</w:t>
      </w:r>
      <w:r>
        <w:rPr>
          <w:sz w:val="20"/>
        </w:rPr>
        <w:t>12</w:t>
      </w:r>
      <w:r>
        <w:rPr>
          <w:spacing w:val="-3"/>
          <w:sz w:val="20"/>
        </w:rPr>
        <w:t xml:space="preserve"> </w:t>
      </w:r>
      <w:r>
        <w:rPr>
          <w:sz w:val="20"/>
        </w:rPr>
        <w:t>bi</w:t>
      </w:r>
      <w:r>
        <w:rPr>
          <w:spacing w:val="1"/>
          <w:sz w:val="20"/>
        </w:rPr>
        <w:t>t</w:t>
      </w:r>
      <w:r>
        <w:rPr>
          <w:spacing w:val="-1"/>
          <w:sz w:val="20"/>
        </w:rPr>
        <w:t>s</w:t>
      </w:r>
      <w:r>
        <w:rPr>
          <w:sz w:val="20"/>
        </w:rPr>
        <w:t xml:space="preserve">). </w:t>
      </w:r>
      <w:r>
        <w:rPr>
          <w:spacing w:val="1"/>
          <w:sz w:val="20"/>
        </w:rPr>
        <w:t>b</w:t>
      </w:r>
      <w:r>
        <w:rPr>
          <w:sz w:val="20"/>
        </w:rPr>
        <w:t>)</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A1.</w:t>
      </w:r>
    </w:p>
    <w:p w:rsidR="00153D0A" w:rsidRDefault="00153D0A" w:rsidP="00153D0A">
      <w:pPr>
        <w:tabs>
          <w:tab w:val="left" w:pos="760"/>
        </w:tabs>
        <w:spacing w:before="5"/>
        <w:ind w:left="340" w:right="-20"/>
        <w:rPr>
          <w:sz w:val="20"/>
        </w:rPr>
      </w:pPr>
      <w:r>
        <w:rPr>
          <w:sz w:val="20"/>
        </w:rPr>
        <w:t>c)</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C-SHA</w:t>
      </w:r>
      <w:r>
        <w:rPr>
          <w:spacing w:val="1"/>
          <w:sz w:val="20"/>
        </w:rPr>
        <w:t>1</w:t>
      </w:r>
      <w:r>
        <w:rPr>
          <w:sz w:val="20"/>
        </w:rPr>
        <w:t>.</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108"/>
        <w:rPr>
          <w:sz w:val="20"/>
        </w:rPr>
      </w:pPr>
      <w:r>
        <w:rPr>
          <w:spacing w:val="1"/>
          <w:sz w:val="20"/>
        </w:rPr>
        <w:t>d</w:t>
      </w:r>
      <w:r>
        <w:rPr>
          <w:sz w:val="20"/>
        </w:rPr>
        <w:t>)</w:t>
      </w:r>
      <w:r>
        <w:rPr>
          <w:sz w:val="20"/>
        </w:rPr>
        <w:tab/>
      </w:r>
      <w:r>
        <w:rPr>
          <w:spacing w:val="1"/>
          <w:sz w:val="20"/>
        </w:rPr>
        <w:t>T</w:t>
      </w:r>
      <w:r>
        <w:rPr>
          <w:sz w:val="20"/>
        </w:rPr>
        <w:t>r</w:t>
      </w:r>
      <w:r>
        <w:rPr>
          <w:spacing w:val="1"/>
          <w:sz w:val="20"/>
        </w:rPr>
        <w:t>u</w:t>
      </w:r>
      <w:r>
        <w:rPr>
          <w:sz w:val="20"/>
        </w:rPr>
        <w:t>n</w:t>
      </w:r>
      <w:r>
        <w:rPr>
          <w:spacing w:val="1"/>
          <w:sz w:val="20"/>
        </w:rPr>
        <w:t>ca</w:t>
      </w:r>
      <w:r>
        <w:rPr>
          <w:sz w:val="20"/>
        </w:rPr>
        <w:t>te</w:t>
      </w:r>
      <w:r>
        <w:rPr>
          <w:spacing w:val="-6"/>
          <w:sz w:val="20"/>
        </w:rPr>
        <w:t xml:space="preserve"> </w:t>
      </w:r>
      <w:r>
        <w:rPr>
          <w:sz w:val="20"/>
        </w:rPr>
        <w:t>the</w:t>
      </w:r>
      <w:r>
        <w:rPr>
          <w:spacing w:val="-1"/>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pacing w:val="1"/>
          <w:sz w:val="20"/>
        </w:rPr>
        <w:t>o</w:t>
      </w:r>
      <w:r>
        <w:rPr>
          <w:sz w:val="20"/>
        </w:rPr>
        <w:t>f</w:t>
      </w:r>
      <w:r>
        <w:rPr>
          <w:spacing w:val="-2"/>
          <w:sz w:val="20"/>
        </w:rPr>
        <w:t xml:space="preserve"> </w:t>
      </w:r>
      <w:r>
        <w:rPr>
          <w:sz w:val="20"/>
        </w:rPr>
        <w:t>HM</w:t>
      </w:r>
      <w:r>
        <w:rPr>
          <w:spacing w:val="1"/>
          <w:sz w:val="20"/>
        </w:rPr>
        <w:t>AC</w:t>
      </w:r>
      <w:r>
        <w:rPr>
          <w:sz w:val="20"/>
        </w:rPr>
        <w:t>-</w:t>
      </w:r>
      <w:r>
        <w:rPr>
          <w:spacing w:val="1"/>
          <w:sz w:val="20"/>
        </w:rPr>
        <w:t>S</w:t>
      </w:r>
      <w:r>
        <w:rPr>
          <w:sz w:val="20"/>
        </w:rPr>
        <w:t>HA1</w:t>
      </w:r>
      <w:r>
        <w:rPr>
          <w:spacing w:val="-12"/>
          <w:sz w:val="20"/>
        </w:rPr>
        <w:t xml:space="preserve"> </w:t>
      </w:r>
      <w:r>
        <w:rPr>
          <w:spacing w:val="1"/>
          <w:sz w:val="20"/>
        </w:rPr>
        <w:t>t</w:t>
      </w:r>
      <w:r>
        <w:rPr>
          <w:sz w:val="20"/>
        </w:rPr>
        <w:t>o</w:t>
      </w:r>
      <w:r>
        <w:rPr>
          <w:spacing w:val="-3"/>
          <w:sz w:val="20"/>
        </w:rPr>
        <w:t xml:space="preserve"> </w:t>
      </w:r>
      <w:r>
        <w:rPr>
          <w:spacing w:val="1"/>
          <w:sz w:val="20"/>
        </w:rPr>
        <w:t>o</w:t>
      </w:r>
      <w:r>
        <w:rPr>
          <w:sz w:val="20"/>
        </w:rPr>
        <w:t>bta</w:t>
      </w:r>
      <w:r>
        <w:rPr>
          <w:spacing w:val="1"/>
          <w:sz w:val="20"/>
        </w:rPr>
        <w:t>i</w:t>
      </w:r>
      <w:r>
        <w:rPr>
          <w:sz w:val="20"/>
        </w:rPr>
        <w:t>n</w:t>
      </w:r>
      <w:r>
        <w:rPr>
          <w:spacing w:val="-5"/>
          <w:sz w:val="20"/>
        </w:rPr>
        <w:t xml:space="preserve"> </w:t>
      </w:r>
      <w:r>
        <w:rPr>
          <w:sz w:val="20"/>
        </w:rPr>
        <w:t>the</w:t>
      </w:r>
      <w:r>
        <w:rPr>
          <w:spacing w:val="-1"/>
          <w:sz w:val="20"/>
        </w:rPr>
        <w:t xml:space="preserve"> </w:t>
      </w:r>
      <w:r>
        <w:rPr>
          <w:sz w:val="20"/>
        </w:rPr>
        <w:t>mo</w:t>
      </w:r>
      <w:r>
        <w:rPr>
          <w:spacing w:val="-1"/>
          <w:sz w:val="20"/>
        </w:rPr>
        <w:t>s</w:t>
      </w:r>
      <w:r>
        <w:rPr>
          <w:sz w:val="20"/>
        </w:rPr>
        <w:t>t</w:t>
      </w:r>
      <w:r>
        <w:rPr>
          <w:spacing w:val="-4"/>
          <w:sz w:val="20"/>
        </w:rPr>
        <w:t xml:space="preserve"> </w:t>
      </w:r>
      <w:r>
        <w:rPr>
          <w:sz w:val="20"/>
        </w:rPr>
        <w:t>significant</w:t>
      </w:r>
      <w:r>
        <w:rPr>
          <w:spacing w:val="-8"/>
          <w:sz w:val="20"/>
        </w:rPr>
        <w:t xml:space="preserve"> </w:t>
      </w:r>
      <w:r>
        <w:rPr>
          <w:sz w:val="20"/>
        </w:rPr>
        <w:t>96</w:t>
      </w:r>
      <w:r>
        <w:rPr>
          <w:spacing w:val="-1"/>
          <w:sz w:val="20"/>
        </w:rPr>
        <w:t xml:space="preserve"> </w:t>
      </w:r>
      <w:r>
        <w:rPr>
          <w:sz w:val="20"/>
        </w:rPr>
        <w:t>bits</w:t>
      </w:r>
      <w:r>
        <w:rPr>
          <w:spacing w:val="-3"/>
          <w:sz w:val="20"/>
        </w:rPr>
        <w:t xml:space="preserve"> </w:t>
      </w:r>
      <w:r>
        <w:rPr>
          <w:sz w:val="20"/>
        </w:rPr>
        <w:t>as</w:t>
      </w:r>
      <w:r>
        <w:rPr>
          <w:spacing w:val="-2"/>
          <w:sz w:val="20"/>
        </w:rPr>
        <w:t xml:space="preserve"> </w:t>
      </w:r>
      <w:r>
        <w:rPr>
          <w:sz w:val="20"/>
        </w:rPr>
        <w:t>the</w:t>
      </w:r>
      <w:r>
        <w:rPr>
          <w:spacing w:val="-1"/>
          <w:sz w:val="20"/>
        </w:rPr>
        <w:t xml:space="preserve"> </w:t>
      </w:r>
      <w:r>
        <w:rPr>
          <w:sz w:val="20"/>
        </w:rPr>
        <w:t>MIC. e)</w:t>
      </w:r>
      <w:r>
        <w:rPr>
          <w:sz w:val="20"/>
        </w:rPr>
        <w:tab/>
        <w:t>Output</w:t>
      </w:r>
      <w:r>
        <w:rPr>
          <w:spacing w:val="-5"/>
          <w:sz w:val="20"/>
        </w:rPr>
        <w:t xml:space="preserve"> </w:t>
      </w:r>
      <w:r>
        <w:rPr>
          <w:sz w:val="20"/>
        </w:rPr>
        <w:t>MIC.</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5" w:line="280" w:lineRule="exact"/>
        <w:rPr>
          <w:sz w:val="28"/>
          <w:szCs w:val="28"/>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spacing w:before="3" w:line="110" w:lineRule="exact"/>
        <w:rPr>
          <w:sz w:val="11"/>
          <w:szCs w:val="11"/>
        </w:rPr>
      </w:pPr>
    </w:p>
    <w:p w:rsidR="00153D0A" w:rsidRDefault="00153D0A" w:rsidP="00153D0A">
      <w:pPr>
        <w:tabs>
          <w:tab w:val="left" w:pos="760"/>
        </w:tabs>
        <w:spacing w:line="250" w:lineRule="auto"/>
        <w:ind w:left="780" w:right="67" w:hanging="439"/>
        <w:rPr>
          <w:sz w:val="20"/>
        </w:rPr>
      </w:pPr>
      <w:r>
        <w:rPr>
          <w:sz w:val="20"/>
        </w:rPr>
        <w:t>a)</w:t>
      </w:r>
      <w:r>
        <w:rPr>
          <w:sz w:val="20"/>
        </w:rPr>
        <w:tab/>
        <w:t>Fetch</w:t>
      </w:r>
      <w:r>
        <w:rPr>
          <w:spacing w:val="6"/>
          <w:sz w:val="20"/>
        </w:rPr>
        <w:t xml:space="preserve"> </w:t>
      </w:r>
      <w:r>
        <w:rPr>
          <w:sz w:val="20"/>
        </w:rPr>
        <w:t>t</w:t>
      </w:r>
      <w:r>
        <w:rPr>
          <w:spacing w:val="1"/>
          <w:sz w:val="20"/>
        </w:rPr>
        <w:t>h</w:t>
      </w:r>
      <w:r>
        <w:rPr>
          <w:sz w:val="20"/>
        </w:rPr>
        <w:t>e</w:t>
      </w:r>
      <w:r>
        <w:rPr>
          <w:spacing w:val="7"/>
          <w:sz w:val="20"/>
        </w:rPr>
        <w:t xml:space="preserve"> </w:t>
      </w:r>
      <w:r>
        <w:rPr>
          <w:sz w:val="20"/>
        </w:rPr>
        <w:t>da</w:t>
      </w:r>
      <w:r>
        <w:rPr>
          <w:spacing w:val="1"/>
          <w:sz w:val="20"/>
        </w:rPr>
        <w:t>t</w:t>
      </w:r>
      <w:r>
        <w:rPr>
          <w:sz w:val="20"/>
        </w:rPr>
        <w:t>a,</w:t>
      </w:r>
      <w:r>
        <w:rPr>
          <w:spacing w:val="6"/>
          <w:sz w:val="20"/>
        </w:rPr>
        <w:t xml:space="preserve"> </w:t>
      </w:r>
      <w:r>
        <w:rPr>
          <w:i/>
          <w:spacing w:val="1"/>
          <w:sz w:val="20"/>
        </w:rPr>
        <w:t>P</w:t>
      </w:r>
      <w:r>
        <w:rPr>
          <w:sz w:val="20"/>
        </w:rPr>
        <w:t>,</w:t>
      </w:r>
      <w:r>
        <w:rPr>
          <w:spacing w:val="8"/>
          <w:sz w:val="20"/>
        </w:rPr>
        <w:t xml:space="preserve"> </w:t>
      </w:r>
      <w:r>
        <w:rPr>
          <w:sz w:val="20"/>
        </w:rPr>
        <w:t>from</w:t>
      </w:r>
      <w:r>
        <w:rPr>
          <w:spacing w:val="7"/>
          <w:sz w:val="20"/>
        </w:rPr>
        <w:t xml:space="preserve"> </w:t>
      </w:r>
      <w:r>
        <w:rPr>
          <w:sz w:val="20"/>
        </w:rPr>
        <w:t>the</w:t>
      </w:r>
      <w:r>
        <w:rPr>
          <w:spacing w:val="8"/>
          <w:sz w:val="20"/>
        </w:rPr>
        <w:t xml:space="preserve"> </w:t>
      </w:r>
      <w:r>
        <w:rPr>
          <w:sz w:val="20"/>
        </w:rPr>
        <w:t>ENCR_BL</w:t>
      </w:r>
      <w:r>
        <w:rPr>
          <w:spacing w:val="1"/>
          <w:sz w:val="20"/>
        </w:rPr>
        <w:t>O</w:t>
      </w:r>
      <w:r>
        <w:rPr>
          <w:sz w:val="20"/>
        </w:rPr>
        <w:t>CK</w:t>
      </w:r>
      <w:r>
        <w:rPr>
          <w:spacing w:val="-3"/>
          <w:sz w:val="20"/>
        </w:rPr>
        <w:t xml:space="preserve"> </w:t>
      </w:r>
      <w:r>
        <w:rPr>
          <w:sz w:val="20"/>
        </w:rPr>
        <w:t>of</w:t>
      </w:r>
      <w:r>
        <w:rPr>
          <w:spacing w:val="8"/>
          <w:sz w:val="20"/>
        </w:rPr>
        <w:t xml:space="preserve"> </w:t>
      </w:r>
      <w:r>
        <w:rPr>
          <w:sz w:val="20"/>
        </w:rPr>
        <w:t>secur</w:t>
      </w:r>
      <w:r>
        <w:rPr>
          <w:spacing w:val="1"/>
          <w:sz w:val="20"/>
        </w:rPr>
        <w:t>i</w:t>
      </w:r>
      <w:r>
        <w:rPr>
          <w:sz w:val="20"/>
        </w:rPr>
        <w:t>ty</w:t>
      </w:r>
      <w:r>
        <w:rPr>
          <w:spacing w:val="4"/>
          <w:sz w:val="20"/>
        </w:rPr>
        <w:t xml:space="preserve"> </w:t>
      </w:r>
      <w:r>
        <w:rPr>
          <w:sz w:val="20"/>
        </w:rPr>
        <w:t>TLV.</w:t>
      </w:r>
      <w:r>
        <w:rPr>
          <w:spacing w:val="5"/>
          <w:sz w:val="20"/>
        </w:rPr>
        <w:t xml:space="preserve"> </w:t>
      </w:r>
      <w:r>
        <w:rPr>
          <w:sz w:val="20"/>
        </w:rPr>
        <w:t>Pad</w:t>
      </w:r>
      <w:r>
        <w:rPr>
          <w:spacing w:val="7"/>
          <w:sz w:val="20"/>
        </w:rPr>
        <w:t xml:space="preserve"> </w:t>
      </w:r>
      <w:r>
        <w:rPr>
          <w:sz w:val="20"/>
        </w:rPr>
        <w:t>it</w:t>
      </w:r>
      <w:r>
        <w:rPr>
          <w:spacing w:val="9"/>
          <w:sz w:val="20"/>
        </w:rPr>
        <w:t xml:space="preserve"> </w:t>
      </w:r>
      <w:r>
        <w:rPr>
          <w:sz w:val="20"/>
        </w:rPr>
        <w:t>to</w:t>
      </w:r>
      <w:r>
        <w:rPr>
          <w:spacing w:val="8"/>
          <w:sz w:val="20"/>
        </w:rPr>
        <w:t xml:space="preserve"> </w:t>
      </w:r>
      <w:r>
        <w:rPr>
          <w:sz w:val="20"/>
        </w:rPr>
        <w:t>a</w:t>
      </w:r>
      <w:r>
        <w:rPr>
          <w:spacing w:val="9"/>
          <w:sz w:val="20"/>
        </w:rPr>
        <w:t xml:space="preserve"> </w:t>
      </w:r>
      <w:r>
        <w:rPr>
          <w:sz w:val="20"/>
        </w:rPr>
        <w:t>len</w:t>
      </w:r>
      <w:r>
        <w:rPr>
          <w:spacing w:val="1"/>
          <w:sz w:val="20"/>
        </w:rPr>
        <w:t>g</w:t>
      </w:r>
      <w:r>
        <w:rPr>
          <w:sz w:val="20"/>
        </w:rPr>
        <w:t>th</w:t>
      </w:r>
      <w:r>
        <w:rPr>
          <w:spacing w:val="5"/>
          <w:sz w:val="20"/>
        </w:rPr>
        <w:t xml:space="preserve"> </w:t>
      </w:r>
      <w:r>
        <w:rPr>
          <w:sz w:val="20"/>
        </w:rPr>
        <w:t>of</w:t>
      </w:r>
      <w:r>
        <w:rPr>
          <w:spacing w:val="7"/>
          <w:sz w:val="20"/>
        </w:rPr>
        <w:t xml:space="preserve"> </w:t>
      </w:r>
      <w:r>
        <w:rPr>
          <w:sz w:val="20"/>
        </w:rPr>
        <w:t>a</w:t>
      </w:r>
      <w:r>
        <w:rPr>
          <w:spacing w:val="9"/>
          <w:sz w:val="20"/>
        </w:rPr>
        <w:t xml:space="preserve"> </w:t>
      </w:r>
      <w:r>
        <w:rPr>
          <w:spacing w:val="1"/>
          <w:sz w:val="20"/>
        </w:rPr>
        <w:t>m</w:t>
      </w:r>
      <w:r>
        <w:rPr>
          <w:sz w:val="20"/>
        </w:rPr>
        <w:t>ul</w:t>
      </w:r>
      <w:r>
        <w:rPr>
          <w:spacing w:val="1"/>
          <w:sz w:val="20"/>
        </w:rPr>
        <w:t>t</w:t>
      </w:r>
      <w:r>
        <w:rPr>
          <w:sz w:val="20"/>
        </w:rPr>
        <w:t>iple</w:t>
      </w:r>
      <w:r>
        <w:rPr>
          <w:spacing w:val="3"/>
          <w:sz w:val="20"/>
        </w:rPr>
        <w:t xml:space="preserve"> </w:t>
      </w:r>
      <w:r>
        <w:rPr>
          <w:sz w:val="20"/>
        </w:rPr>
        <w:t>of</w:t>
      </w:r>
      <w:r>
        <w:rPr>
          <w:spacing w:val="8"/>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p>
    <w:p w:rsidR="00153D0A" w:rsidRDefault="00153D0A" w:rsidP="00153D0A">
      <w:pPr>
        <w:spacing w:before="3" w:line="100" w:lineRule="exact"/>
        <w:rPr>
          <w:sz w:val="10"/>
          <w:szCs w:val="10"/>
        </w:rPr>
      </w:pPr>
    </w:p>
    <w:p w:rsidR="00153D0A" w:rsidRDefault="00153D0A" w:rsidP="00153D0A">
      <w:pPr>
        <w:tabs>
          <w:tab w:val="left" w:pos="760"/>
        </w:tabs>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spacing w:before="3" w:line="110" w:lineRule="exact"/>
        <w:rPr>
          <w:sz w:val="11"/>
          <w:szCs w:val="11"/>
        </w:rPr>
      </w:pPr>
    </w:p>
    <w:p w:rsidR="00153D0A" w:rsidRDefault="00153D0A" w:rsidP="00153D0A">
      <w:pPr>
        <w:tabs>
          <w:tab w:val="left" w:pos="760"/>
        </w:tabs>
        <w:spacing w:line="359" w:lineRule="auto"/>
        <w:ind w:left="340" w:right="3292"/>
        <w:rPr>
          <w:sz w:val="20"/>
        </w:rPr>
      </w:pPr>
      <w:r>
        <w:rPr>
          <w:sz w:val="20"/>
        </w:rPr>
        <w:t>c)</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 xml:space="preserve">A1. </w:t>
      </w: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C_SHA</w:t>
      </w:r>
      <w:r>
        <w:rPr>
          <w:spacing w:val="1"/>
          <w:sz w:val="20"/>
        </w:rPr>
        <w:t>1</w:t>
      </w:r>
      <w:r>
        <w:rPr>
          <w:sz w:val="20"/>
        </w:rPr>
        <w:t>.</w:t>
      </w:r>
    </w:p>
    <w:p w:rsidR="00153D0A" w:rsidRDefault="00153D0A" w:rsidP="00153D0A">
      <w:pPr>
        <w:tabs>
          <w:tab w:val="left" w:pos="760"/>
        </w:tabs>
        <w:spacing w:before="3" w:line="358" w:lineRule="auto"/>
        <w:ind w:left="340" w:right="1732"/>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out</w:t>
      </w:r>
      <w:r>
        <w:rPr>
          <w:spacing w:val="1"/>
          <w:sz w:val="20"/>
        </w:rPr>
        <w:t>p</w:t>
      </w:r>
      <w:r>
        <w:rPr>
          <w:sz w:val="20"/>
        </w:rPr>
        <w:t>ut</w:t>
      </w:r>
      <w:r>
        <w:rPr>
          <w:spacing w:val="-4"/>
          <w:sz w:val="20"/>
        </w:rPr>
        <w:t xml:space="preserve"> </w:t>
      </w:r>
      <w:r>
        <w:rPr>
          <w:sz w:val="20"/>
        </w:rPr>
        <w:t>of</w:t>
      </w:r>
      <w:r>
        <w:rPr>
          <w:spacing w:val="-3"/>
          <w:sz w:val="20"/>
        </w:rPr>
        <w:t xml:space="preserve"> </w:t>
      </w:r>
      <w:r>
        <w:rPr>
          <w:spacing w:val="1"/>
          <w:sz w:val="20"/>
        </w:rPr>
        <w:t>H</w:t>
      </w:r>
      <w:r>
        <w:rPr>
          <w:sz w:val="20"/>
        </w:rPr>
        <w:t>MAC-SH</w:t>
      </w:r>
      <w:r>
        <w:rPr>
          <w:spacing w:val="1"/>
          <w:sz w:val="20"/>
        </w:rPr>
        <w:t>A</w:t>
      </w:r>
      <w:r>
        <w:rPr>
          <w:sz w:val="20"/>
        </w:rPr>
        <w:t>1</w:t>
      </w:r>
      <w:r>
        <w:rPr>
          <w:spacing w:val="-11"/>
          <w:sz w:val="20"/>
        </w:rPr>
        <w:t xml:space="preserve"> </w:t>
      </w:r>
      <w:r>
        <w:rPr>
          <w:sz w:val="20"/>
        </w:rPr>
        <w:t>wi</w:t>
      </w:r>
      <w:r>
        <w:rPr>
          <w:spacing w:val="1"/>
          <w:sz w:val="20"/>
        </w:rPr>
        <w:t>t</w:t>
      </w:r>
      <w:r>
        <w:rPr>
          <w:sz w:val="20"/>
        </w:rPr>
        <w:t>h</w:t>
      </w:r>
      <w:r>
        <w:rPr>
          <w:spacing w:val="-5"/>
          <w:sz w:val="20"/>
        </w:rPr>
        <w:t xml:space="preserve"> </w:t>
      </w:r>
      <w:r>
        <w:rPr>
          <w:spacing w:val="2"/>
          <w:sz w:val="20"/>
        </w:rPr>
        <w:t>M</w:t>
      </w:r>
      <w:r>
        <w:rPr>
          <w:sz w:val="20"/>
        </w:rPr>
        <w:t>IC. 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w:t>
      </w:r>
      <w:r>
        <w:rPr>
          <w:spacing w:val="1"/>
          <w:sz w:val="20"/>
        </w:rPr>
        <w:t>D</w:t>
      </w:r>
      <w:r>
        <w:rPr>
          <w:sz w:val="20"/>
        </w:rPr>
        <w:t>”;</w:t>
      </w:r>
      <w:r>
        <w:rPr>
          <w:spacing w:val="-8"/>
          <w:sz w:val="20"/>
        </w:rPr>
        <w:t xml:space="preserve"> </w:t>
      </w:r>
      <w:r>
        <w:rPr>
          <w:sz w:val="20"/>
        </w:rPr>
        <w:t>Ot</w:t>
      </w:r>
      <w:r>
        <w:rPr>
          <w:spacing w:val="1"/>
          <w:sz w:val="20"/>
        </w:rPr>
        <w:t>h</w:t>
      </w:r>
      <w:r>
        <w:rPr>
          <w:sz w:val="20"/>
        </w:rPr>
        <w:t>erwise,</w:t>
      </w:r>
      <w:r>
        <w:rPr>
          <w:spacing w:val="-8"/>
          <w:sz w:val="20"/>
        </w:rPr>
        <w:t xml:space="preserve"> </w:t>
      </w:r>
      <w:r>
        <w:rPr>
          <w:sz w:val="20"/>
        </w:rPr>
        <w:t>output”INV</w:t>
      </w:r>
      <w:r>
        <w:rPr>
          <w:spacing w:val="1"/>
          <w:sz w:val="20"/>
        </w:rPr>
        <w:t>A</w:t>
      </w:r>
      <w:r>
        <w:rPr>
          <w:sz w:val="20"/>
        </w:rPr>
        <w:t>LID”.</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5" w:line="280" w:lineRule="exact"/>
        <w:rPr>
          <w:sz w:val="28"/>
          <w:szCs w:val="28"/>
        </w:rPr>
      </w:pPr>
    </w:p>
    <w:p w:rsidR="00153D0A" w:rsidRDefault="00153D0A" w:rsidP="00153D0A">
      <w:pPr>
        <w:spacing w:line="250" w:lineRule="auto"/>
        <w:ind w:left="140" w:right="65"/>
        <w:rPr>
          <w:sz w:val="20"/>
        </w:rPr>
      </w:pPr>
      <w:r>
        <w:rPr>
          <w:sz w:val="20"/>
        </w:rPr>
        <w:lastRenderedPageBreak/>
        <w:t>When</w:t>
      </w:r>
      <w:r>
        <w:rPr>
          <w:spacing w:val="14"/>
          <w:sz w:val="20"/>
        </w:rPr>
        <w:t xml:space="preserve"> </w:t>
      </w:r>
      <w:r>
        <w:rPr>
          <w:sz w:val="20"/>
        </w:rPr>
        <w:t>an</w:t>
      </w:r>
      <w:r>
        <w:rPr>
          <w:spacing w:val="18"/>
          <w:sz w:val="20"/>
        </w:rPr>
        <w:t xml:space="preserve"> </w:t>
      </w:r>
      <w:r w:rsidR="00AD4DE2">
        <w:rPr>
          <w:sz w:val="20"/>
        </w:rPr>
        <w:t>MIS</w:t>
      </w:r>
      <w:r>
        <w:rPr>
          <w:spacing w:val="15"/>
          <w:sz w:val="20"/>
        </w:rPr>
        <w:t xml:space="preserve"> </w:t>
      </w:r>
      <w:r>
        <w:rPr>
          <w:sz w:val="20"/>
        </w:rPr>
        <w:t>PDU</w:t>
      </w:r>
      <w:r>
        <w:rPr>
          <w:spacing w:val="15"/>
          <w:sz w:val="20"/>
        </w:rPr>
        <w:t xml:space="preserve"> </w:t>
      </w:r>
      <w:r>
        <w:rPr>
          <w:sz w:val="20"/>
        </w:rPr>
        <w:t>is</w:t>
      </w:r>
      <w:r>
        <w:rPr>
          <w:spacing w:val="19"/>
          <w:sz w:val="20"/>
        </w:rPr>
        <w:t xml:space="preserve"> </w:t>
      </w:r>
      <w:r>
        <w:rPr>
          <w:sz w:val="20"/>
        </w:rPr>
        <w:t>protected</w:t>
      </w:r>
      <w:r>
        <w:rPr>
          <w:spacing w:val="12"/>
          <w:sz w:val="20"/>
        </w:rPr>
        <w:t xml:space="preserve"> </w:t>
      </w:r>
      <w:r>
        <w:rPr>
          <w:sz w:val="20"/>
        </w:rPr>
        <w:t>by</w:t>
      </w:r>
      <w:r>
        <w:rPr>
          <w:spacing w:val="17"/>
          <w:sz w:val="20"/>
        </w:rPr>
        <w:t xml:space="preserve"> </w:t>
      </w:r>
      <w:r>
        <w:rPr>
          <w:sz w:val="20"/>
        </w:rPr>
        <w:t>HMAC-SHA1-96,</w:t>
      </w:r>
      <w:r>
        <w:rPr>
          <w:spacing w:val="3"/>
          <w:sz w:val="20"/>
        </w:rPr>
        <w:t xml:space="preserve"> </w:t>
      </w:r>
      <w:r>
        <w:rPr>
          <w:sz w:val="20"/>
        </w:rPr>
        <w:t>the</w:t>
      </w:r>
      <w:r>
        <w:rPr>
          <w:spacing w:val="18"/>
          <w:sz w:val="20"/>
        </w:rPr>
        <w:t xml:space="preserve"> </w:t>
      </w:r>
      <w:r>
        <w:rPr>
          <w:sz w:val="20"/>
        </w:rPr>
        <w:t>plaintext</w:t>
      </w:r>
      <w:r>
        <w:rPr>
          <w:spacing w:val="12"/>
          <w:sz w:val="20"/>
        </w:rPr>
        <w:t xml:space="preserve"> </w:t>
      </w:r>
      <w:r>
        <w:rPr>
          <w:sz w:val="20"/>
        </w:rPr>
        <w:t>is</w:t>
      </w:r>
      <w:r>
        <w:rPr>
          <w:spacing w:val="19"/>
          <w:sz w:val="20"/>
        </w:rPr>
        <w:t xml:space="preserve"> </w:t>
      </w:r>
      <w:r>
        <w:rPr>
          <w:sz w:val="20"/>
        </w:rPr>
        <w:t>included</w:t>
      </w:r>
      <w:r>
        <w:rPr>
          <w:spacing w:val="12"/>
          <w:sz w:val="20"/>
        </w:rPr>
        <w:t xml:space="preserve"> </w:t>
      </w:r>
      <w:r>
        <w:rPr>
          <w:sz w:val="20"/>
        </w:rPr>
        <w:t>in</w:t>
      </w:r>
      <w:r>
        <w:rPr>
          <w:spacing w:val="17"/>
          <w:sz w:val="20"/>
        </w:rPr>
        <w:t xml:space="preserve"> </w:t>
      </w:r>
      <w:r>
        <w:rPr>
          <w:sz w:val="20"/>
        </w:rPr>
        <w:t>ENCR_BLOCK,</w:t>
      </w:r>
      <w:r>
        <w:rPr>
          <w:spacing w:val="6"/>
          <w:sz w:val="20"/>
        </w:rPr>
        <w:t xml:space="preserve"> </w:t>
      </w:r>
      <w:r>
        <w:rPr>
          <w:sz w:val="20"/>
        </w:rPr>
        <w:t>even th</w:t>
      </w:r>
      <w:r>
        <w:rPr>
          <w:spacing w:val="1"/>
          <w:sz w:val="20"/>
        </w:rPr>
        <w:t>o</w:t>
      </w:r>
      <w:r>
        <w:rPr>
          <w:sz w:val="20"/>
        </w:rPr>
        <w:t>ugh</w:t>
      </w:r>
      <w:r>
        <w:rPr>
          <w:spacing w:val="-6"/>
          <w:sz w:val="20"/>
        </w:rPr>
        <w:t xml:space="preserve"> </w:t>
      </w:r>
      <w:r>
        <w:rPr>
          <w:spacing w:val="1"/>
          <w:sz w:val="20"/>
        </w:rPr>
        <w:t>i</w:t>
      </w:r>
      <w:r>
        <w:rPr>
          <w:sz w:val="20"/>
        </w:rPr>
        <w:t>t</w:t>
      </w:r>
      <w:r>
        <w:rPr>
          <w:spacing w:val="-2"/>
          <w:sz w:val="20"/>
        </w:rPr>
        <w:t xml:space="preserve"> </w:t>
      </w:r>
      <w:r>
        <w:rPr>
          <w:spacing w:val="1"/>
          <w:sz w:val="20"/>
        </w:rPr>
        <w:t>i</w:t>
      </w:r>
      <w:r>
        <w:rPr>
          <w:sz w:val="20"/>
        </w:rPr>
        <w:t>s</w:t>
      </w:r>
      <w:r>
        <w:rPr>
          <w:spacing w:val="-1"/>
          <w:sz w:val="20"/>
        </w:rPr>
        <w:t xml:space="preserve"> </w:t>
      </w:r>
      <w:r>
        <w:rPr>
          <w:spacing w:val="1"/>
          <w:sz w:val="20"/>
        </w:rPr>
        <w:t>n</w:t>
      </w:r>
      <w:r>
        <w:rPr>
          <w:sz w:val="20"/>
        </w:rPr>
        <w:t>ot</w:t>
      </w:r>
      <w:r>
        <w:rPr>
          <w:spacing w:val="-2"/>
          <w:sz w:val="20"/>
        </w:rPr>
        <w:t xml:space="preserve"> </w:t>
      </w:r>
      <w:r>
        <w:rPr>
          <w:sz w:val="20"/>
        </w:rPr>
        <w:t>encr</w:t>
      </w:r>
      <w:r>
        <w:rPr>
          <w:spacing w:val="1"/>
          <w:sz w:val="20"/>
        </w:rPr>
        <w:t>y</w:t>
      </w:r>
      <w:r>
        <w:rPr>
          <w:sz w:val="20"/>
        </w:rPr>
        <w:t>pted</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t</w:t>
      </w:r>
      <w:r>
        <w:rPr>
          <w:sz w:val="20"/>
        </w:rPr>
        <w:t>he</w:t>
      </w:r>
      <w:r>
        <w:rPr>
          <w:spacing w:val="-1"/>
          <w:sz w:val="20"/>
        </w:rPr>
        <w:t xml:space="preserve"> </w:t>
      </w:r>
      <w:r>
        <w:rPr>
          <w:sz w:val="20"/>
        </w:rPr>
        <w:t>MIC</w:t>
      </w:r>
      <w:r>
        <w:rPr>
          <w:spacing w:val="-3"/>
          <w:sz w:val="20"/>
        </w:rPr>
        <w:t xml:space="preserve"> </w:t>
      </w:r>
      <w:r>
        <w:rPr>
          <w:sz w:val="20"/>
        </w:rPr>
        <w:t>is in</w:t>
      </w:r>
      <w:r>
        <w:rPr>
          <w:spacing w:val="-1"/>
          <w:sz w:val="20"/>
        </w:rPr>
        <w:t xml:space="preserve"> </w:t>
      </w:r>
      <w:r>
        <w:rPr>
          <w:sz w:val="20"/>
        </w:rPr>
        <w:t>t</w:t>
      </w:r>
      <w:r>
        <w:rPr>
          <w:spacing w:val="1"/>
          <w:sz w:val="20"/>
        </w:rPr>
        <w:t>h</w:t>
      </w:r>
      <w:r>
        <w:rPr>
          <w:sz w:val="20"/>
        </w:rPr>
        <w:t>e</w:t>
      </w:r>
      <w:r>
        <w:rPr>
          <w:spacing w:val="-3"/>
          <w:sz w:val="20"/>
        </w:rPr>
        <w:t xml:space="preserve"> </w:t>
      </w:r>
      <w:r>
        <w:rPr>
          <w:sz w:val="20"/>
        </w:rPr>
        <w:t>INTG_BLO</w:t>
      </w:r>
      <w:r>
        <w:rPr>
          <w:spacing w:val="1"/>
          <w:sz w:val="20"/>
        </w:rPr>
        <w:t>C</w:t>
      </w:r>
      <w:r>
        <w:rPr>
          <w:sz w:val="20"/>
        </w:rPr>
        <w:t>K</w:t>
      </w:r>
      <w:r>
        <w:rPr>
          <w:spacing w:val="-14"/>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4</w:t>
      </w:r>
      <w:r>
        <w:rPr>
          <w:sz w:val="20"/>
        </w:rPr>
        <w:t>3.</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642"/>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4" w:line="203" w:lineRule="exact"/>
        <w:ind w:left="-33" w:right="2430"/>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332" w:space="2321"/>
            <w:col w:w="3247"/>
          </w:cols>
        </w:sectPr>
      </w:pP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8F6009" w:rsidP="00153D0A">
      <w:pPr>
        <w:spacing w:before="33" w:line="226" w:lineRule="exact"/>
        <w:ind w:left="2301" w:right="-70"/>
        <w:rPr>
          <w:sz w:val="20"/>
        </w:rPr>
      </w:pPr>
      <w:r>
        <w:rPr>
          <w:rFonts w:ascii="Calibri" w:eastAsia="Calibri" w:hAnsi="Calibri"/>
          <w:sz w:val="22"/>
          <w:szCs w:val="22"/>
        </w:rPr>
        <w:lastRenderedPageBreak/>
        <w:pict>
          <v:group id="_x0000_s9318" style="position:absolute;left:0;text-align:left;margin-left:330.25pt;margin-top:-44.25pt;width:109.05pt;height:37.05pt;z-index:-251329024;mso-position-horizontal-relative:page" coordorigin="6605,-885" coordsize="2181,741">
            <v:group id="_x0000_s9319" style="position:absolute;left:6616;top:-875;width:2165;height:2" coordorigin="6616,-875" coordsize="2165,2">
              <v:shape id="_x0000_s9320" style="position:absolute;left:6616;top:-875;width:2165;height:2" coordorigin="6616,-875" coordsize="2165,0" path="m6616,-875r2164,e" filled="f" strokeweight=".20464mm">
                <v:path arrowok="t"/>
              </v:shape>
            </v:group>
            <v:group id="_x0000_s9321" style="position:absolute;left:8776;top:-875;width:2;height:725" coordorigin="8776,-875" coordsize="2,725">
              <v:shape id="_x0000_s9322" style="position:absolute;left:8776;top:-875;width:2;height:725" coordorigin="8776,-875" coordsize="0,725" path="m8776,-875r,725e" filled="f" strokeweight=".58pt">
                <v:path arrowok="t"/>
              </v:shape>
            </v:group>
            <v:group id="_x0000_s9323" style="position:absolute;left:6611;top:-155;width:2165;height:2" coordorigin="6611,-155" coordsize="2165,2">
              <v:shape id="_x0000_s9324" style="position:absolute;left:6611;top:-155;width:2165;height:2" coordorigin="6611,-155" coordsize="2165,0" path="m6611,-155r2165,e" filled="f" strokeweight=".58pt">
                <v:path arrowok="t"/>
              </v:shape>
            </v:group>
            <v:group id="_x0000_s9325" style="position:absolute;left:6616;top:-879;width:2;height:725" coordorigin="6616,-879" coordsize="2,725">
              <v:shape id="_x0000_s9326" style="position:absolute;left:6616;top:-879;width:2;height:725" coordorigin="6616,-879" coordsize="0,725" path="m6616,-879r,724e" filled="f" strokeweight=".58pt">
                <v:path arrowok="t"/>
              </v:shape>
            </v:group>
            <w10:wrap anchorx="page"/>
          </v:group>
        </w:pict>
      </w:r>
      <w:r>
        <w:rPr>
          <w:rFonts w:ascii="Calibri" w:eastAsia="Calibri" w:hAnsi="Calibri"/>
          <w:sz w:val="22"/>
          <w:szCs w:val="22"/>
        </w:rPr>
        <w:pict>
          <v:group id="_x0000_s9338" style="position:absolute;left:0;text-align:left;margin-left:176.95pt;margin-top:-44.25pt;width:109.05pt;height:37.05pt;z-index:-251326976;mso-position-horizontal-relative:page" coordorigin="3539,-885" coordsize="2181,741">
            <v:group id="_x0000_s9339" style="position:absolute;left:3550;top:-875;width:2165;height:2" coordorigin="3550,-875" coordsize="2165,2">
              <v:shape id="_x0000_s9340" style="position:absolute;left:3550;top:-875;width:2165;height:2" coordorigin="3550,-875" coordsize="2165,0" path="m3550,-875r2164,e" filled="f" strokeweight=".20464mm">
                <v:path arrowok="t"/>
              </v:shape>
            </v:group>
            <v:group id="_x0000_s9341" style="position:absolute;left:5710;top:-875;width:2;height:725" coordorigin="5710,-875" coordsize="2,725">
              <v:shape id="_x0000_s9342" style="position:absolute;left:5710;top:-875;width:2;height:725" coordorigin="5710,-875" coordsize="0,725" path="m5710,-875r,725e" filled="f" strokeweight=".58pt">
                <v:path arrowok="t"/>
              </v:shape>
            </v:group>
            <v:group id="_x0000_s9343" style="position:absolute;left:3545;top:-155;width:2165;height:2" coordorigin="3545,-155" coordsize="2165,2">
              <v:shape id="_x0000_s9344" style="position:absolute;left:3545;top:-155;width:2165;height:2" coordorigin="3545,-155" coordsize="2165,0" path="m3545,-155r2165,e" filled="f" strokeweight=".58pt">
                <v:path arrowok="t"/>
              </v:shape>
            </v:group>
            <v:group id="_x0000_s9345" style="position:absolute;left:3550;top:-879;width:2;height:725" coordorigin="3550,-879" coordsize="2,725">
              <v:shape id="_x0000_s9346" style="position:absolute;left:3550;top:-879;width:2;height:725" coordorigin="3550,-879" coordsize="0,725" path="m3550,-879r,724e" filled="f" strokeweight=".58pt">
                <v:path arrowok="t"/>
              </v:shape>
            </v:group>
            <w10:wrap anchorx="page"/>
          </v:group>
        </w:pict>
      </w:r>
      <w:r w:rsidR="00153D0A">
        <w:rPr>
          <w:position w:val="-1"/>
          <w:sz w:val="20"/>
        </w:rPr>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612" w:space="1839"/>
            <w:col w:w="3449"/>
          </w:cols>
        </w:sectPr>
      </w:pPr>
    </w:p>
    <w:p w:rsidR="00153D0A" w:rsidRDefault="00153D0A" w:rsidP="00153D0A">
      <w:pPr>
        <w:spacing w:line="120" w:lineRule="exact"/>
        <w:rPr>
          <w:sz w:val="12"/>
          <w:szCs w:val="12"/>
        </w:rPr>
      </w:pPr>
    </w:p>
    <w:p w:rsidR="00153D0A" w:rsidRDefault="00153D0A" w:rsidP="00153D0A">
      <w:pPr>
        <w:spacing w:line="200" w:lineRule="exact"/>
        <w:rPr>
          <w:sz w:val="20"/>
        </w:rPr>
      </w:pPr>
    </w:p>
    <w:p w:rsidR="00153D0A" w:rsidRDefault="0022200E">
      <w:pPr>
        <w:pStyle w:val="Caption"/>
        <w:rPr>
          <w:rFonts w:eastAsia="Arial" w:cs="Arial"/>
        </w:rPr>
        <w:pPrChange w:id="1261" w:author="charliep" w:date="2014-05-12T20:43:00Z">
          <w:pPr>
            <w:spacing w:before="34"/>
            <w:ind w:left="2372" w:right="-20"/>
          </w:pPr>
        </w:pPrChange>
      </w:pPr>
      <w:bookmarkStart w:id="1262" w:name="_Toc387700657"/>
      <w:ins w:id="1263" w:author="charliep" w:date="2014-05-12T20:43:00Z">
        <w:r>
          <w:t xml:space="preserve">Figure </w:t>
        </w:r>
        <w:r>
          <w:fldChar w:fldCharType="begin"/>
        </w:r>
        <w:r>
          <w:instrText xml:space="preserve"> SEQ Figure \* ARABIC </w:instrText>
        </w:r>
      </w:ins>
      <w:r>
        <w:fldChar w:fldCharType="separate"/>
      </w:r>
      <w:ins w:id="1264" w:author="charliep" w:date="2014-05-12T20:43:00Z">
        <w:r>
          <w:rPr>
            <w:noProof/>
          </w:rPr>
          <w:t>51</w:t>
        </w:r>
        <w:r>
          <w:fldChar w:fldCharType="end"/>
        </w:r>
        <w:r>
          <w:t xml:space="preserve">: </w:t>
        </w:r>
        <w:r w:rsidRPr="00D40330">
          <w:t>Security TLV for HMAC-SHA1-96</w:t>
        </w:r>
        <w:r>
          <w:t xml:space="preserve"> (was</w:t>
        </w:r>
      </w:ins>
      <w:r w:rsidR="008F6009">
        <w:rPr>
          <w:rFonts w:ascii="Calibri" w:eastAsia="Calibri" w:hAnsi="Calibri"/>
          <w:sz w:val="22"/>
          <w:szCs w:val="22"/>
        </w:rPr>
        <w:pict>
          <v:group id="_x0000_s9327" style="position:absolute;left:0;text-align:left;margin-left:141.2pt;margin-top:-76.8pt;width:316.1pt;height:64.1pt;z-index:-251328000;mso-position-horizontal-relative:page;mso-position-vertical-relative:text" coordorigin="2824,-1536" coordsize="6322,1282">
            <v:group id="_x0000_s9328" style="position:absolute;left:2834;top:-1526;width:6306;height:2" coordorigin="2834,-1526" coordsize="6306,2">
              <v:shape id="_x0000_s9329" style="position:absolute;left:2834;top:-1526;width:6306;height:2" coordorigin="2834,-1526" coordsize="6306,0" path="m2834,-1526r6306,e" filled="f" strokeweight=".58pt">
                <v:path arrowok="t"/>
              </v:shape>
            </v:group>
            <v:group id="_x0000_s9330" style="position:absolute;left:9136;top:-1526;width:2;height:1266" coordorigin="9136,-1526" coordsize="2,1266">
              <v:shape id="_x0000_s9331" style="position:absolute;left:9136;top:-1526;width:2;height:1266" coordorigin="9136,-1526" coordsize="0,1266" path="m9136,-1526r,1266e" filled="f" strokeweight=".58pt">
                <v:path arrowok="t"/>
              </v:shape>
            </v:group>
            <v:group id="_x0000_s9332" style="position:absolute;left:2830;top:-264;width:6306;height:2" coordorigin="2830,-264" coordsize="6306,2">
              <v:shape id="_x0000_s9333" style="position:absolute;left:2830;top:-264;width:6306;height:2" coordorigin="2830,-264" coordsize="6306,0" path="m2830,-264r6306,e" filled="f" strokeweight=".20464mm">
                <v:path arrowok="t"/>
              </v:shape>
            </v:group>
            <v:group id="_x0000_s9334" style="position:absolute;left:6436;top:-1530;width:2;height:1271" coordorigin="6436,-1530" coordsize="2,1271">
              <v:shape id="_x0000_s9335" style="position:absolute;left:6436;top:-1530;width:2;height:1271" coordorigin="6436,-1530" coordsize="0,1271" path="m6436,-1530r,1270e" filled="f" strokeweight=".58pt">
                <v:path arrowok="t"/>
              </v:shape>
            </v:group>
            <v:group id="_x0000_s9336" style="position:absolute;left:2834;top:-1530;width:2;height:1266" coordorigin="2834,-1530" coordsize="2,1266">
              <v:shape id="_x0000_s9337" style="position:absolute;left:2834;top:-1530;width:2;height:1266" coordorigin="2834,-1530" coordsize="0,1266" path="m2834,-1530r,1266e" filled="f" strokeweight=".58pt">
                <v:path arrowok="t"/>
              </v:shape>
            </v:group>
            <w10:wrap anchorx="page"/>
          </v:group>
        </w:pict>
      </w:r>
      <w:r w:rsidR="00153D0A">
        <w:rPr>
          <w:rFonts w:eastAsia="Arial" w:cs="Arial"/>
          <w:b w:val="0"/>
          <w:bCs/>
          <w:spacing w:val="1"/>
        </w:rPr>
        <w:t>Fig</w:t>
      </w:r>
      <w:r w:rsidR="00153D0A">
        <w:rPr>
          <w:rFonts w:eastAsia="Arial" w:cs="Arial"/>
          <w:b w:val="0"/>
          <w:bCs/>
        </w:rPr>
        <w:t>u</w:t>
      </w:r>
      <w:r w:rsidR="00153D0A">
        <w:rPr>
          <w:rFonts w:eastAsia="Arial" w:cs="Arial"/>
          <w:b w:val="0"/>
          <w:bCs/>
          <w:spacing w:val="1"/>
        </w:rPr>
        <w:t>r</w:t>
      </w:r>
      <w:r w:rsidR="00153D0A">
        <w:rPr>
          <w:rFonts w:eastAsia="Arial" w:cs="Arial"/>
          <w:b w:val="0"/>
          <w:bCs/>
        </w:rPr>
        <w:t>e</w:t>
      </w:r>
      <w:r w:rsidR="00153D0A">
        <w:rPr>
          <w:rFonts w:eastAsia="Arial" w:cs="Arial"/>
          <w:b w:val="0"/>
          <w:bCs/>
          <w:spacing w:val="-6"/>
        </w:rPr>
        <w:t xml:space="preserve"> </w:t>
      </w:r>
      <w:r w:rsidR="00153D0A">
        <w:rPr>
          <w:rFonts w:eastAsia="Arial" w:cs="Arial"/>
          <w:b w:val="0"/>
          <w:bCs/>
          <w:spacing w:val="1"/>
        </w:rPr>
        <w:t>4</w:t>
      </w:r>
      <w:r w:rsidR="00153D0A">
        <w:rPr>
          <w:rFonts w:eastAsia="Arial" w:cs="Arial"/>
          <w:b w:val="0"/>
          <w:bCs/>
        </w:rPr>
        <w:t>3</w:t>
      </w:r>
      <w:ins w:id="1265" w:author="charliep" w:date="2014-05-12T20:43:00Z">
        <w:r>
          <w:rPr>
            <w:rFonts w:eastAsia="Arial" w:cs="Arial"/>
            <w:b w:val="0"/>
            <w:bCs/>
          </w:rPr>
          <w:t>)</w:t>
        </w:r>
      </w:ins>
      <w:bookmarkEnd w:id="1262"/>
      <w:del w:id="1266" w:author="charliep" w:date="2014-05-12T20:43:00Z">
        <w:r w:rsidR="00153D0A" w:rsidDel="0022200E">
          <w:rPr>
            <w:rFonts w:eastAsia="Arial" w:cs="Arial"/>
            <w:b w:val="0"/>
            <w:bCs/>
            <w:spacing w:val="1"/>
          </w:rPr>
          <w:delText>—Se</w:delText>
        </w:r>
        <w:r w:rsidR="00153D0A" w:rsidDel="0022200E">
          <w:rPr>
            <w:rFonts w:eastAsia="Arial" w:cs="Arial"/>
            <w:b w:val="0"/>
            <w:bCs/>
          </w:rPr>
          <w:delText>c</w:delText>
        </w:r>
        <w:r w:rsidR="00153D0A" w:rsidDel="0022200E">
          <w:rPr>
            <w:rFonts w:eastAsia="Arial" w:cs="Arial"/>
            <w:b w:val="0"/>
            <w:bCs/>
            <w:spacing w:val="1"/>
          </w:rPr>
          <w:delText>urit</w:delText>
        </w:r>
        <w:r w:rsidR="00153D0A" w:rsidDel="0022200E">
          <w:rPr>
            <w:rFonts w:eastAsia="Arial" w:cs="Arial"/>
            <w:b w:val="0"/>
            <w:bCs/>
          </w:rPr>
          <w:delText>y</w:delText>
        </w:r>
        <w:r w:rsidR="00153D0A" w:rsidDel="0022200E">
          <w:rPr>
            <w:rFonts w:eastAsia="Arial" w:cs="Arial"/>
            <w:b w:val="0"/>
            <w:bCs/>
            <w:spacing w:val="-12"/>
          </w:rPr>
          <w:delText xml:space="preserve"> </w:delText>
        </w:r>
        <w:r w:rsidR="00153D0A" w:rsidDel="0022200E">
          <w:rPr>
            <w:rFonts w:eastAsia="Arial" w:cs="Arial"/>
            <w:b w:val="0"/>
            <w:bCs/>
          </w:rPr>
          <w:delText>T</w:delText>
        </w:r>
        <w:r w:rsidR="00153D0A" w:rsidDel="0022200E">
          <w:rPr>
            <w:rFonts w:eastAsia="Arial" w:cs="Arial"/>
            <w:b w:val="0"/>
            <w:bCs/>
            <w:spacing w:val="1"/>
          </w:rPr>
          <w:delText>L</w:delText>
        </w:r>
        <w:r w:rsidR="00153D0A" w:rsidDel="0022200E">
          <w:rPr>
            <w:rFonts w:eastAsia="Arial" w:cs="Arial"/>
            <w:b w:val="0"/>
            <w:bCs/>
          </w:rPr>
          <w:delText>V</w:delText>
        </w:r>
        <w:r w:rsidR="00153D0A" w:rsidDel="0022200E">
          <w:rPr>
            <w:rFonts w:eastAsia="Arial" w:cs="Arial"/>
            <w:b w:val="0"/>
            <w:bCs/>
            <w:spacing w:val="-3"/>
          </w:rPr>
          <w:delText xml:space="preserve"> </w:delText>
        </w:r>
        <w:r w:rsidR="00153D0A" w:rsidDel="0022200E">
          <w:rPr>
            <w:rFonts w:eastAsia="Arial" w:cs="Arial"/>
            <w:b w:val="0"/>
            <w:bCs/>
          </w:rPr>
          <w:delText>f</w:delText>
        </w:r>
        <w:r w:rsidR="00153D0A" w:rsidDel="0022200E">
          <w:rPr>
            <w:rFonts w:eastAsia="Arial" w:cs="Arial"/>
            <w:b w:val="0"/>
            <w:bCs/>
            <w:spacing w:val="1"/>
          </w:rPr>
          <w:delText>o</w:delText>
        </w:r>
        <w:r w:rsidR="00153D0A" w:rsidDel="0022200E">
          <w:rPr>
            <w:rFonts w:eastAsia="Arial" w:cs="Arial"/>
            <w:b w:val="0"/>
            <w:bCs/>
          </w:rPr>
          <w:delText>r</w:delText>
        </w:r>
        <w:r w:rsidR="00153D0A" w:rsidDel="0022200E">
          <w:rPr>
            <w:rFonts w:eastAsia="Arial" w:cs="Arial"/>
            <w:b w:val="0"/>
            <w:bCs/>
            <w:spacing w:val="-3"/>
          </w:rPr>
          <w:delText xml:space="preserve"> </w:delText>
        </w:r>
        <w:r w:rsidR="00153D0A" w:rsidDel="0022200E">
          <w:rPr>
            <w:rFonts w:eastAsia="Arial" w:cs="Arial"/>
            <w:b w:val="0"/>
            <w:bCs/>
            <w:spacing w:val="1"/>
          </w:rPr>
          <w:delText>HMAC</w:delText>
        </w:r>
        <w:r w:rsidR="00153D0A" w:rsidDel="0022200E">
          <w:rPr>
            <w:rFonts w:eastAsia="Arial" w:cs="Arial"/>
            <w:b w:val="0"/>
            <w:bCs/>
          </w:rPr>
          <w:delText>-S</w:delText>
        </w:r>
        <w:r w:rsidR="00153D0A" w:rsidDel="0022200E">
          <w:rPr>
            <w:rFonts w:eastAsia="Arial" w:cs="Arial"/>
            <w:b w:val="0"/>
            <w:bCs/>
            <w:spacing w:val="1"/>
          </w:rPr>
          <w:delText>HA</w:delText>
        </w:r>
        <w:r w:rsidR="00153D0A" w:rsidDel="0022200E">
          <w:rPr>
            <w:rFonts w:eastAsia="Arial" w:cs="Arial"/>
            <w:b w:val="0"/>
            <w:bCs/>
          </w:rPr>
          <w:delText>1</w:delText>
        </w:r>
        <w:r w:rsidR="00153D0A" w:rsidDel="0022200E">
          <w:rPr>
            <w:rFonts w:eastAsia="Arial" w:cs="Arial"/>
            <w:b w:val="0"/>
            <w:bCs/>
            <w:spacing w:val="1"/>
          </w:rPr>
          <w:delText>-</w:delText>
        </w:r>
        <w:r w:rsidR="00153D0A" w:rsidDel="0022200E">
          <w:rPr>
            <w:rFonts w:eastAsia="Arial" w:cs="Arial"/>
            <w:b w:val="0"/>
            <w:bCs/>
          </w:rPr>
          <w:delText>96</w:delText>
        </w:r>
      </w:del>
    </w:p>
    <w:p w:rsidR="00153D0A" w:rsidRDefault="00153D0A" w:rsidP="00153D0A">
      <w:pPr>
        <w:spacing w:before="3"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AES-CMAC</w:t>
      </w:r>
    </w:p>
    <w:p w:rsidR="00153D0A" w:rsidRDefault="00153D0A" w:rsidP="00153D0A">
      <w:pPr>
        <w:spacing w:before="4" w:line="260" w:lineRule="exact"/>
        <w:rPr>
          <w:sz w:val="26"/>
          <w:szCs w:val="26"/>
        </w:rPr>
      </w:pPr>
    </w:p>
    <w:p w:rsidR="00153D0A" w:rsidRDefault="00153D0A" w:rsidP="00153D0A">
      <w:pPr>
        <w:spacing w:line="250" w:lineRule="auto"/>
        <w:ind w:left="140" w:right="65"/>
        <w:rPr>
          <w:sz w:val="20"/>
        </w:rPr>
      </w:pPr>
      <w:r>
        <w:rPr>
          <w:sz w:val="20"/>
        </w:rPr>
        <w:t>This ciphersui</w:t>
      </w:r>
      <w:r>
        <w:rPr>
          <w:spacing w:val="1"/>
          <w:sz w:val="20"/>
        </w:rPr>
        <w:t>t</w:t>
      </w:r>
      <w:r>
        <w:rPr>
          <w:sz w:val="20"/>
        </w:rPr>
        <w:t>e</w:t>
      </w:r>
      <w:r>
        <w:rPr>
          <w:spacing w:val="-6"/>
          <w:sz w:val="20"/>
        </w:rPr>
        <w:t xml:space="preserve"> </w:t>
      </w:r>
      <w:r>
        <w:rPr>
          <w:sz w:val="20"/>
        </w:rPr>
        <w:t>i</w:t>
      </w:r>
      <w:r>
        <w:rPr>
          <w:spacing w:val="1"/>
          <w:sz w:val="20"/>
        </w:rPr>
        <w:t>n</w:t>
      </w:r>
      <w:r>
        <w:rPr>
          <w:sz w:val="20"/>
        </w:rPr>
        <w:t>clu</w:t>
      </w:r>
      <w:r>
        <w:rPr>
          <w:spacing w:val="1"/>
          <w:sz w:val="20"/>
        </w:rPr>
        <w:t>d</w:t>
      </w:r>
      <w:r>
        <w:rPr>
          <w:sz w:val="20"/>
        </w:rPr>
        <w:t>es</w:t>
      </w:r>
      <w:r>
        <w:rPr>
          <w:spacing w:val="-3"/>
          <w:sz w:val="20"/>
        </w:rPr>
        <w:t xml:space="preserve"> </w:t>
      </w:r>
      <w:r>
        <w:rPr>
          <w:sz w:val="20"/>
        </w:rPr>
        <w:t>o</w:t>
      </w:r>
      <w:r>
        <w:rPr>
          <w:spacing w:val="1"/>
          <w:sz w:val="20"/>
        </w:rPr>
        <w:t>n</w:t>
      </w:r>
      <w:r>
        <w:rPr>
          <w:sz w:val="20"/>
        </w:rPr>
        <w:t>e MAC</w:t>
      </w:r>
      <w:r>
        <w:rPr>
          <w:spacing w:val="-1"/>
          <w:sz w:val="20"/>
        </w:rPr>
        <w:t xml:space="preserve"> </w:t>
      </w:r>
      <w:r>
        <w:rPr>
          <w:sz w:val="20"/>
        </w:rPr>
        <w:t>al</w:t>
      </w:r>
      <w:r>
        <w:rPr>
          <w:spacing w:val="1"/>
          <w:sz w:val="20"/>
        </w:rPr>
        <w:t>g</w:t>
      </w:r>
      <w:r>
        <w:rPr>
          <w:sz w:val="20"/>
        </w:rPr>
        <w:t>orith</w:t>
      </w:r>
      <w:r>
        <w:rPr>
          <w:spacing w:val="1"/>
          <w:sz w:val="20"/>
        </w:rPr>
        <w:t>m</w:t>
      </w:r>
      <w:r>
        <w:rPr>
          <w:sz w:val="20"/>
        </w:rPr>
        <w:t>,</w:t>
      </w:r>
      <w:r>
        <w:rPr>
          <w:spacing w:val="-5"/>
          <w:sz w:val="20"/>
        </w:rPr>
        <w:t xml:space="preserve"> </w:t>
      </w:r>
      <w:r>
        <w:rPr>
          <w:spacing w:val="1"/>
          <w:sz w:val="20"/>
        </w:rPr>
        <w:t>A</w:t>
      </w:r>
      <w:r>
        <w:rPr>
          <w:sz w:val="20"/>
        </w:rPr>
        <w:t>ES-</w:t>
      </w:r>
      <w:r>
        <w:rPr>
          <w:spacing w:val="2"/>
          <w:sz w:val="20"/>
        </w:rPr>
        <w:t>C</w:t>
      </w:r>
      <w:r>
        <w:rPr>
          <w:sz w:val="20"/>
        </w:rPr>
        <w:t>MAC.</w:t>
      </w:r>
      <w:r>
        <w:rPr>
          <w:spacing w:val="-8"/>
          <w:sz w:val="20"/>
        </w:rPr>
        <w:t xml:space="preserve"> </w:t>
      </w:r>
      <w:r>
        <w:rPr>
          <w:sz w:val="20"/>
        </w:rPr>
        <w:t>It</w:t>
      </w:r>
      <w:r>
        <w:rPr>
          <w:spacing w:val="3"/>
          <w:sz w:val="20"/>
        </w:rPr>
        <w:t xml:space="preserve"> </w:t>
      </w:r>
      <w:r>
        <w:rPr>
          <w:sz w:val="20"/>
        </w:rPr>
        <w:t>generates</w:t>
      </w:r>
      <w:r>
        <w:rPr>
          <w:spacing w:val="-5"/>
          <w:sz w:val="20"/>
        </w:rPr>
        <w:t xml:space="preserve"> </w:t>
      </w:r>
      <w:r>
        <w:rPr>
          <w:sz w:val="20"/>
        </w:rPr>
        <w:t>a</w:t>
      </w:r>
      <w:r>
        <w:rPr>
          <w:spacing w:val="3"/>
          <w:sz w:val="20"/>
        </w:rPr>
        <w:t xml:space="preserve"> </w:t>
      </w:r>
      <w:r>
        <w:rPr>
          <w:sz w:val="20"/>
        </w:rPr>
        <w:t>12</w:t>
      </w:r>
      <w:r>
        <w:rPr>
          <w:spacing w:val="2"/>
          <w:sz w:val="20"/>
        </w:rPr>
        <w:t xml:space="preserve"> </w:t>
      </w:r>
      <w:r>
        <w:rPr>
          <w:sz w:val="20"/>
        </w:rPr>
        <w:t>oc</w:t>
      </w:r>
      <w:r>
        <w:rPr>
          <w:spacing w:val="1"/>
          <w:sz w:val="20"/>
        </w:rPr>
        <w:t>t</w:t>
      </w:r>
      <w:r>
        <w:rPr>
          <w:spacing w:val="-1"/>
          <w:sz w:val="20"/>
        </w:rPr>
        <w:t>e</w:t>
      </w:r>
      <w:r>
        <w:rPr>
          <w:spacing w:val="1"/>
          <w:sz w:val="20"/>
        </w:rPr>
        <w:t>t</w:t>
      </w:r>
      <w:r>
        <w:rPr>
          <w:sz w:val="20"/>
        </w:rPr>
        <w:t>s</w:t>
      </w:r>
      <w:r>
        <w:rPr>
          <w:spacing w:val="-2"/>
          <w:sz w:val="20"/>
        </w:rPr>
        <w:t xml:space="preserve"> </w:t>
      </w:r>
      <w:r>
        <w:rPr>
          <w:sz w:val="20"/>
        </w:rPr>
        <w:t>(96</w:t>
      </w:r>
      <w:r>
        <w:rPr>
          <w:spacing w:val="1"/>
          <w:sz w:val="20"/>
        </w:rPr>
        <w:t xml:space="preserve"> </w:t>
      </w:r>
      <w:r>
        <w:rPr>
          <w:sz w:val="20"/>
        </w:rPr>
        <w:t>bi</w:t>
      </w:r>
      <w:r>
        <w:rPr>
          <w:spacing w:val="1"/>
          <w:sz w:val="20"/>
        </w:rPr>
        <w:t>t</w:t>
      </w:r>
      <w:r>
        <w:rPr>
          <w:sz w:val="20"/>
        </w:rPr>
        <w:t>s) MIC over the 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3"/>
          <w:sz w:val="20"/>
        </w:rPr>
        <w:t xml:space="preserve"> </w:t>
      </w:r>
      <w:r>
        <w:rPr>
          <w:sz w:val="20"/>
        </w:rPr>
        <w:t>ke</w:t>
      </w:r>
      <w:r>
        <w:rPr>
          <w:spacing w:val="1"/>
          <w:sz w:val="20"/>
        </w:rPr>
        <w:t>y</w:t>
      </w:r>
      <w:r>
        <w:rPr>
          <w:sz w:val="20"/>
        </w:rPr>
        <w:t>,</w:t>
      </w:r>
      <w:r>
        <w:rPr>
          <w:spacing w:val="-3"/>
          <w:sz w:val="20"/>
        </w:rPr>
        <w:t xml:space="preserve"> </w:t>
      </w:r>
      <w:r>
        <w:rPr>
          <w:sz w:val="20"/>
        </w:rPr>
        <w:t>MIIK.</w:t>
      </w:r>
    </w:p>
    <w:p w:rsidR="00153D0A" w:rsidRDefault="00153D0A" w:rsidP="00153D0A">
      <w:pPr>
        <w:spacing w:before="13" w:line="240" w:lineRule="exact"/>
        <w:rPr>
          <w:szCs w:val="24"/>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tabs>
          <w:tab w:val="left" w:pos="760"/>
        </w:tabs>
        <w:spacing w:before="83" w:line="250" w:lineRule="auto"/>
        <w:ind w:left="780" w:right="66" w:hanging="439"/>
        <w:rPr>
          <w:sz w:val="20"/>
        </w:rPr>
      </w:pPr>
      <w:r>
        <w:rPr>
          <w:sz w:val="20"/>
        </w:rPr>
        <w:t>a)</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b</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c)</w:t>
      </w:r>
      <w:r>
        <w:rPr>
          <w:sz w:val="20"/>
        </w:rPr>
        <w:tab/>
        <w:t>Tr</w:t>
      </w:r>
      <w:r>
        <w:rPr>
          <w:spacing w:val="1"/>
          <w:sz w:val="20"/>
        </w:rPr>
        <w:t>u</w:t>
      </w:r>
      <w:r>
        <w:rPr>
          <w:sz w:val="20"/>
        </w:rPr>
        <w:t>ncate</w:t>
      </w:r>
      <w:r>
        <w:rPr>
          <w:spacing w:val="-2"/>
          <w:sz w:val="20"/>
        </w:rPr>
        <w:t xml:space="preserve"> </w:t>
      </w:r>
      <w:r>
        <w:rPr>
          <w:sz w:val="20"/>
        </w:rPr>
        <w:t>the</w:t>
      </w:r>
      <w:r>
        <w:rPr>
          <w:spacing w:val="3"/>
          <w:sz w:val="20"/>
        </w:rPr>
        <w:t xml:space="preserve"> </w:t>
      </w:r>
      <w:r>
        <w:rPr>
          <w:sz w:val="20"/>
        </w:rPr>
        <w:t>16</w:t>
      </w:r>
      <w:r>
        <w:rPr>
          <w:spacing w:val="3"/>
          <w:sz w:val="20"/>
        </w:rPr>
        <w:t xml:space="preserve"> </w:t>
      </w:r>
      <w:r>
        <w:rPr>
          <w:sz w:val="20"/>
        </w:rPr>
        <w:t>octe</w:t>
      </w:r>
      <w:r>
        <w:rPr>
          <w:spacing w:val="1"/>
          <w:sz w:val="20"/>
        </w:rPr>
        <w:t>t</w:t>
      </w:r>
      <w:r>
        <w:rPr>
          <w:sz w:val="20"/>
        </w:rPr>
        <w:t>s</w:t>
      </w:r>
      <w:r>
        <w:rPr>
          <w:spacing w:val="-1"/>
          <w:sz w:val="20"/>
        </w:rPr>
        <w:t xml:space="preserve"> </w:t>
      </w:r>
      <w:r>
        <w:rPr>
          <w:sz w:val="20"/>
        </w:rPr>
        <w:t>(</w:t>
      </w:r>
      <w:r>
        <w:rPr>
          <w:spacing w:val="1"/>
          <w:sz w:val="20"/>
        </w:rPr>
        <w:t>1</w:t>
      </w:r>
      <w:r>
        <w:rPr>
          <w:sz w:val="20"/>
        </w:rPr>
        <w:t>28</w:t>
      </w:r>
      <w:r>
        <w:rPr>
          <w:spacing w:val="1"/>
          <w:sz w:val="20"/>
        </w:rPr>
        <w:t xml:space="preserve"> </w:t>
      </w:r>
      <w:r>
        <w:rPr>
          <w:sz w:val="20"/>
        </w:rPr>
        <w:t>bi</w:t>
      </w:r>
      <w:r>
        <w:rPr>
          <w:spacing w:val="1"/>
          <w:sz w:val="20"/>
        </w:rPr>
        <w:t>t</w:t>
      </w:r>
      <w:r>
        <w:rPr>
          <w:spacing w:val="-1"/>
          <w:sz w:val="20"/>
        </w:rPr>
        <w:t>s</w:t>
      </w:r>
      <w:r>
        <w:rPr>
          <w:sz w:val="20"/>
        </w:rPr>
        <w:t xml:space="preserve">) </w:t>
      </w:r>
      <w:r>
        <w:rPr>
          <w:spacing w:val="1"/>
          <w:sz w:val="20"/>
        </w:rPr>
        <w:t>o</w:t>
      </w:r>
      <w:r>
        <w:rPr>
          <w:sz w:val="20"/>
        </w:rPr>
        <w:t>utp</w:t>
      </w:r>
      <w:r>
        <w:rPr>
          <w:spacing w:val="1"/>
          <w:sz w:val="20"/>
        </w:rPr>
        <w:t>u</w:t>
      </w:r>
      <w:r>
        <w:rPr>
          <w:sz w:val="20"/>
        </w:rPr>
        <w:t>t</w:t>
      </w:r>
      <w:r>
        <w:rPr>
          <w:spacing w:val="-1"/>
          <w:sz w:val="20"/>
        </w:rPr>
        <w:t xml:space="preserve"> </w:t>
      </w:r>
      <w:r>
        <w:rPr>
          <w:spacing w:val="1"/>
          <w:sz w:val="20"/>
        </w:rPr>
        <w:t>o</w:t>
      </w:r>
      <w:r>
        <w:rPr>
          <w:sz w:val="20"/>
        </w:rPr>
        <w:t>f</w:t>
      </w:r>
      <w:r>
        <w:rPr>
          <w:spacing w:val="3"/>
          <w:sz w:val="20"/>
        </w:rPr>
        <w:t xml:space="preserve"> </w:t>
      </w:r>
      <w:r>
        <w:rPr>
          <w:sz w:val="20"/>
        </w:rPr>
        <w:t>AES</w:t>
      </w:r>
      <w:r>
        <w:rPr>
          <w:spacing w:val="1"/>
          <w:sz w:val="20"/>
        </w:rPr>
        <w:t xml:space="preserve"> </w:t>
      </w:r>
      <w:r>
        <w:rPr>
          <w:sz w:val="20"/>
        </w:rPr>
        <w:t>CMAC</w:t>
      </w:r>
      <w:r>
        <w:rPr>
          <w:spacing w:val="-1"/>
          <w:sz w:val="20"/>
        </w:rPr>
        <w:t xml:space="preserve"> </w:t>
      </w:r>
      <w:r>
        <w:rPr>
          <w:sz w:val="20"/>
        </w:rPr>
        <w:t>to</w:t>
      </w:r>
      <w:r>
        <w:rPr>
          <w:spacing w:val="3"/>
          <w:sz w:val="20"/>
        </w:rPr>
        <w:t xml:space="preserve"> </w:t>
      </w:r>
      <w:r>
        <w:rPr>
          <w:sz w:val="20"/>
        </w:rPr>
        <w:t>o</w:t>
      </w:r>
      <w:r>
        <w:rPr>
          <w:spacing w:val="1"/>
          <w:sz w:val="20"/>
        </w:rPr>
        <w:t>b</w:t>
      </w:r>
      <w:r>
        <w:rPr>
          <w:sz w:val="20"/>
        </w:rPr>
        <w:t>tain the</w:t>
      </w:r>
      <w:r>
        <w:rPr>
          <w:spacing w:val="3"/>
          <w:sz w:val="20"/>
        </w:rPr>
        <w:t xml:space="preserve"> </w:t>
      </w:r>
      <w:r>
        <w:rPr>
          <w:sz w:val="20"/>
        </w:rPr>
        <w:t>m</w:t>
      </w:r>
      <w:r>
        <w:rPr>
          <w:spacing w:val="1"/>
          <w:sz w:val="20"/>
        </w:rPr>
        <w:t>o</w:t>
      </w:r>
      <w:r>
        <w:rPr>
          <w:sz w:val="20"/>
        </w:rPr>
        <w:t>st si</w:t>
      </w:r>
      <w:r>
        <w:rPr>
          <w:spacing w:val="1"/>
          <w:sz w:val="20"/>
        </w:rPr>
        <w:t>g</w:t>
      </w:r>
      <w:r>
        <w:rPr>
          <w:sz w:val="20"/>
        </w:rPr>
        <w:t>nificant</w:t>
      </w:r>
      <w:r>
        <w:rPr>
          <w:spacing w:val="-3"/>
          <w:sz w:val="20"/>
        </w:rPr>
        <w:t xml:space="preserve"> </w:t>
      </w:r>
      <w:r>
        <w:rPr>
          <w:sz w:val="20"/>
        </w:rPr>
        <w:t>96</w:t>
      </w:r>
      <w:r>
        <w:rPr>
          <w:spacing w:val="3"/>
          <w:sz w:val="20"/>
        </w:rPr>
        <w:t xml:space="preserve"> </w:t>
      </w:r>
      <w:r>
        <w:rPr>
          <w:sz w:val="20"/>
        </w:rPr>
        <w:t>b</w:t>
      </w:r>
      <w:r>
        <w:rPr>
          <w:spacing w:val="1"/>
          <w:sz w:val="20"/>
        </w:rPr>
        <w:t>i</w:t>
      </w:r>
      <w:r>
        <w:rPr>
          <w:sz w:val="20"/>
        </w:rPr>
        <w:t>ts</w:t>
      </w:r>
      <w:r>
        <w:rPr>
          <w:spacing w:val="1"/>
          <w:sz w:val="20"/>
        </w:rPr>
        <w:t xml:space="preserve"> </w:t>
      </w:r>
      <w:r>
        <w:rPr>
          <w:sz w:val="20"/>
        </w:rPr>
        <w:t>as</w:t>
      </w:r>
      <w:r>
        <w:rPr>
          <w:spacing w:val="3"/>
          <w:sz w:val="20"/>
        </w:rPr>
        <w:t xml:space="preserve"> </w:t>
      </w:r>
      <w:r>
        <w:rPr>
          <w:sz w:val="20"/>
        </w:rPr>
        <w:t>the</w:t>
      </w:r>
    </w:p>
    <w:p w:rsidR="00153D0A" w:rsidRDefault="00153D0A" w:rsidP="00153D0A">
      <w:pPr>
        <w:spacing w:before="10"/>
        <w:ind w:left="745" w:right="7637"/>
        <w:jc w:val="center"/>
        <w:rPr>
          <w:sz w:val="20"/>
        </w:rPr>
      </w:pPr>
      <w:r>
        <w:rPr>
          <w:w w:val="99"/>
          <w:sz w:val="20"/>
        </w:rPr>
        <w:t>MIC.</w:t>
      </w:r>
    </w:p>
    <w:p w:rsidR="00153D0A" w:rsidRDefault="00153D0A" w:rsidP="00153D0A">
      <w:pPr>
        <w:tabs>
          <w:tab w:val="left" w:pos="760"/>
        </w:tabs>
        <w:spacing w:before="83"/>
        <w:ind w:left="340" w:right="-20"/>
        <w:rPr>
          <w:sz w:val="20"/>
        </w:rPr>
      </w:pPr>
      <w:r>
        <w:rPr>
          <w:spacing w:val="1"/>
          <w:sz w:val="20"/>
        </w:rPr>
        <w:t>d</w:t>
      </w:r>
      <w:r>
        <w:rPr>
          <w:sz w:val="20"/>
        </w:rPr>
        <w:t>)</w:t>
      </w:r>
      <w:r>
        <w:rPr>
          <w:sz w:val="20"/>
        </w:rPr>
        <w:tab/>
        <w:t>O</w:t>
      </w:r>
      <w:r>
        <w:rPr>
          <w:spacing w:val="1"/>
          <w:sz w:val="20"/>
        </w:rPr>
        <w:t>u</w:t>
      </w:r>
      <w:r>
        <w:rPr>
          <w:sz w:val="20"/>
        </w:rPr>
        <w:t>tp</w:t>
      </w:r>
      <w:r>
        <w:rPr>
          <w:spacing w:val="1"/>
          <w:sz w:val="20"/>
        </w:rPr>
        <w:t>u</w:t>
      </w:r>
      <w:r>
        <w:rPr>
          <w:sz w:val="20"/>
        </w:rPr>
        <w:t>t</w:t>
      </w:r>
      <w:r>
        <w:rPr>
          <w:spacing w:val="-6"/>
          <w:sz w:val="20"/>
        </w:rPr>
        <w:t xml:space="preserve"> </w:t>
      </w:r>
      <w:r>
        <w:rPr>
          <w:spacing w:val="1"/>
          <w:sz w:val="20"/>
        </w:rPr>
        <w:t>M</w:t>
      </w:r>
      <w:r>
        <w:rPr>
          <w:sz w:val="20"/>
        </w:rPr>
        <w:t>I</w:t>
      </w:r>
      <w:r>
        <w:rPr>
          <w:spacing w:val="1"/>
          <w:sz w:val="20"/>
        </w:rPr>
        <w:t>C.</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tabs>
          <w:tab w:val="left" w:pos="760"/>
        </w:tabs>
        <w:spacing w:before="84" w:line="326" w:lineRule="auto"/>
        <w:ind w:left="340" w:right="3190"/>
        <w:rPr>
          <w:sz w:val="20"/>
        </w:rPr>
      </w:pPr>
      <w:r>
        <w:rPr>
          <w:sz w:val="20"/>
        </w:rPr>
        <w:t>a)</w:t>
      </w:r>
      <w:r>
        <w:rPr>
          <w:sz w:val="20"/>
        </w:rPr>
        <w:tab/>
        <w:t>Fetch</w:t>
      </w:r>
      <w:r>
        <w:rPr>
          <w:spacing w:val="-3"/>
          <w:sz w:val="20"/>
        </w:rPr>
        <w:t xml:space="preserve"> </w:t>
      </w:r>
      <w:r>
        <w:rPr>
          <w:sz w:val="20"/>
        </w:rPr>
        <w:t>t</w:t>
      </w:r>
      <w:r>
        <w:rPr>
          <w:spacing w:val="1"/>
          <w:sz w:val="20"/>
        </w:rPr>
        <w:t>h</w:t>
      </w:r>
      <w:r>
        <w:rPr>
          <w:sz w:val="20"/>
        </w:rPr>
        <w:t>e</w:t>
      </w:r>
      <w:r>
        <w:rPr>
          <w:spacing w:val="-3"/>
          <w:sz w:val="20"/>
        </w:rPr>
        <w:t xml:space="preserve"> </w:t>
      </w:r>
      <w:r>
        <w:rPr>
          <w:sz w:val="20"/>
        </w:rPr>
        <w:t>da</w:t>
      </w:r>
      <w:r>
        <w:rPr>
          <w:spacing w:val="1"/>
          <w:sz w:val="20"/>
        </w:rPr>
        <w:t>t</w:t>
      </w:r>
      <w:r>
        <w:rPr>
          <w:sz w:val="20"/>
        </w:rPr>
        <w:t>a,</w:t>
      </w:r>
      <w:r>
        <w:rPr>
          <w:spacing w:val="-3"/>
          <w:sz w:val="20"/>
        </w:rPr>
        <w:t xml:space="preserve"> </w:t>
      </w:r>
      <w:r>
        <w:rPr>
          <w:i/>
          <w:spacing w:val="1"/>
          <w:sz w:val="20"/>
        </w:rPr>
        <w:t>P</w:t>
      </w:r>
      <w:r>
        <w:rPr>
          <w:sz w:val="20"/>
        </w:rPr>
        <w:t>,</w:t>
      </w:r>
      <w:r>
        <w:rPr>
          <w:spacing w:val="-1"/>
          <w:sz w:val="20"/>
        </w:rPr>
        <w:t xml:space="preserve"> </w:t>
      </w:r>
      <w:r>
        <w:rPr>
          <w:sz w:val="20"/>
        </w:rPr>
        <w:t>from</w:t>
      </w:r>
      <w:r>
        <w:rPr>
          <w:spacing w:val="-3"/>
          <w:sz w:val="20"/>
        </w:rPr>
        <w:t xml:space="preserve"> </w:t>
      </w:r>
      <w:r>
        <w:rPr>
          <w:sz w:val="20"/>
        </w:rPr>
        <w:t>the</w:t>
      </w:r>
      <w:r>
        <w:rPr>
          <w:spacing w:val="-1"/>
          <w:sz w:val="20"/>
        </w:rPr>
        <w:t xml:space="preserve"> </w:t>
      </w:r>
      <w:r>
        <w:rPr>
          <w:sz w:val="20"/>
        </w:rPr>
        <w:t>ENCR_BLO</w:t>
      </w:r>
      <w:r>
        <w:rPr>
          <w:spacing w:val="2"/>
          <w:sz w:val="20"/>
        </w:rPr>
        <w:t>C</w:t>
      </w:r>
      <w:r>
        <w:rPr>
          <w:sz w:val="20"/>
        </w:rPr>
        <w:t>K</w:t>
      </w:r>
      <w:r>
        <w:rPr>
          <w:spacing w:val="-14"/>
          <w:sz w:val="20"/>
        </w:rPr>
        <w:t xml:space="preserve"> </w:t>
      </w:r>
      <w:r>
        <w:rPr>
          <w:sz w:val="20"/>
        </w:rPr>
        <w:t>of</w:t>
      </w:r>
      <w:r>
        <w:rPr>
          <w:spacing w:val="-1"/>
          <w:sz w:val="20"/>
        </w:rPr>
        <w:t xml:space="preserve"> </w:t>
      </w:r>
      <w:r>
        <w:rPr>
          <w:sz w:val="20"/>
        </w:rPr>
        <w:t>security</w:t>
      </w:r>
      <w:r>
        <w:rPr>
          <w:spacing w:val="-5"/>
          <w:sz w:val="20"/>
        </w:rPr>
        <w:t xml:space="preserve"> </w:t>
      </w:r>
      <w:r>
        <w:rPr>
          <w:sz w:val="20"/>
        </w:rPr>
        <w:t xml:space="preserve">TLV. </w:t>
      </w: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tabs>
          <w:tab w:val="left" w:pos="760"/>
        </w:tabs>
        <w:spacing w:before="3" w:line="250" w:lineRule="auto"/>
        <w:ind w:left="780" w:right="66" w:hanging="439"/>
        <w:rPr>
          <w:sz w:val="20"/>
        </w:rPr>
      </w:pPr>
      <w:r>
        <w:rPr>
          <w:sz w:val="20"/>
        </w:rPr>
        <w:t>c)</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MI</w:t>
      </w:r>
      <w:r>
        <w:rPr>
          <w:spacing w:val="2"/>
          <w:sz w:val="20"/>
        </w:rPr>
        <w:t>C</w:t>
      </w:r>
      <w:r>
        <w:rPr>
          <w:sz w:val="20"/>
        </w:rPr>
        <w:t>.</w:t>
      </w:r>
    </w:p>
    <w:p w:rsidR="00153D0A" w:rsidRDefault="00153D0A" w:rsidP="00153D0A">
      <w:pPr>
        <w:tabs>
          <w:tab w:val="left" w:pos="760"/>
        </w:tabs>
        <w:spacing w:before="83"/>
        <w:ind w:left="340" w:right="-20"/>
        <w:rPr>
          <w:ins w:id="1267" w:author="charliep" w:date="2014-05-12T20:47:00Z"/>
          <w:sz w:val="20"/>
        </w:rPr>
      </w:pPr>
      <w:r>
        <w:rPr>
          <w:sz w:val="20"/>
        </w:rPr>
        <w:t>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“VALID”;</w:t>
      </w:r>
      <w:r>
        <w:rPr>
          <w:spacing w:val="-8"/>
          <w:sz w:val="20"/>
        </w:rPr>
        <w:t xml:space="preserve"> </w:t>
      </w:r>
      <w:r>
        <w:rPr>
          <w:sz w:val="20"/>
        </w:rPr>
        <w:t>Otherwi</w:t>
      </w:r>
      <w:r>
        <w:rPr>
          <w:spacing w:val="-1"/>
          <w:sz w:val="20"/>
        </w:rPr>
        <w:t>s</w:t>
      </w:r>
      <w:r>
        <w:rPr>
          <w:sz w:val="20"/>
        </w:rPr>
        <w:t>e,</w:t>
      </w:r>
      <w:r>
        <w:rPr>
          <w:spacing w:val="-8"/>
          <w:sz w:val="20"/>
        </w:rPr>
        <w:t xml:space="preserve"> </w:t>
      </w:r>
      <w:r>
        <w:rPr>
          <w:sz w:val="20"/>
        </w:rPr>
        <w:t>output</w:t>
      </w:r>
      <w:r>
        <w:rPr>
          <w:spacing w:val="-4"/>
          <w:sz w:val="20"/>
        </w:rPr>
        <w:t xml:space="preserve"> </w:t>
      </w:r>
      <w:r>
        <w:rPr>
          <w:sz w:val="20"/>
        </w:rPr>
        <w:t>“INVALID”.</w:t>
      </w:r>
    </w:p>
    <w:p w:rsidR="009727AE" w:rsidRDefault="009727AE" w:rsidP="00153D0A">
      <w:pPr>
        <w:tabs>
          <w:tab w:val="left" w:pos="760"/>
        </w:tabs>
        <w:spacing w:before="83"/>
        <w:ind w:left="340" w:right="-20"/>
        <w:rPr>
          <w:ins w:id="1268" w:author="charliep" w:date="2014-05-12T20:47:00Z"/>
          <w:sz w:val="20"/>
        </w:rPr>
      </w:pPr>
    </w:p>
    <w:p w:rsidR="009727AE" w:rsidRDefault="009727AE" w:rsidP="00153D0A">
      <w:pPr>
        <w:tabs>
          <w:tab w:val="left" w:pos="760"/>
        </w:tabs>
        <w:spacing w:before="83"/>
        <w:ind w:left="340" w:right="-20"/>
        <w:rPr>
          <w:ins w:id="1269" w:author="charliep" w:date="2014-05-12T20:47:00Z"/>
          <w:sz w:val="20"/>
        </w:rPr>
      </w:pPr>
    </w:p>
    <w:p w:rsidR="009727AE" w:rsidRDefault="009727AE" w:rsidP="00153D0A">
      <w:pPr>
        <w:tabs>
          <w:tab w:val="left" w:pos="760"/>
        </w:tabs>
        <w:spacing w:before="83"/>
        <w:ind w:left="340" w:right="-20"/>
        <w:rPr>
          <w:ins w:id="1270" w:author="charliep" w:date="2014-05-12T20:47:00Z"/>
          <w:sz w:val="20"/>
        </w:rPr>
      </w:pPr>
    </w:p>
    <w:p w:rsidR="009727AE" w:rsidRDefault="009727AE" w:rsidP="00153D0A">
      <w:pPr>
        <w:tabs>
          <w:tab w:val="left" w:pos="760"/>
        </w:tabs>
        <w:spacing w:before="83"/>
        <w:ind w:left="340" w:right="-20"/>
        <w:rPr>
          <w:ins w:id="1271" w:author="charliep" w:date="2014-05-12T20:47:00Z"/>
          <w:sz w:val="20"/>
        </w:rPr>
      </w:pPr>
    </w:p>
    <w:p w:rsidR="009727AE" w:rsidRDefault="009727AE" w:rsidP="00153D0A">
      <w:pPr>
        <w:tabs>
          <w:tab w:val="left" w:pos="760"/>
        </w:tabs>
        <w:spacing w:before="83"/>
        <w:ind w:left="340" w:right="-20"/>
        <w:rPr>
          <w:ins w:id="1272" w:author="charliep" w:date="2014-05-12T20:47:00Z"/>
          <w:sz w:val="20"/>
        </w:rPr>
      </w:pPr>
    </w:p>
    <w:p w:rsidR="009727AE" w:rsidRDefault="009727AE" w:rsidP="00153D0A">
      <w:pPr>
        <w:tabs>
          <w:tab w:val="left" w:pos="760"/>
        </w:tabs>
        <w:spacing w:before="83"/>
        <w:ind w:left="340" w:right="-20"/>
        <w:rPr>
          <w:ins w:id="1273" w:author="charliep" w:date="2014-05-12T20:47:00Z"/>
          <w:sz w:val="20"/>
        </w:rPr>
      </w:pPr>
    </w:p>
    <w:p w:rsidR="009727AE" w:rsidRDefault="009727AE" w:rsidP="00153D0A">
      <w:pPr>
        <w:tabs>
          <w:tab w:val="left" w:pos="760"/>
        </w:tabs>
        <w:spacing w:before="83"/>
        <w:ind w:left="340" w:right="-20"/>
        <w:rPr>
          <w:ins w:id="1274" w:author="charliep" w:date="2014-05-12T20:47:00Z"/>
          <w:sz w:val="20"/>
        </w:rPr>
      </w:pPr>
    </w:p>
    <w:p w:rsidR="009727AE" w:rsidRDefault="009727AE" w:rsidP="00153D0A">
      <w:pPr>
        <w:tabs>
          <w:tab w:val="left" w:pos="760"/>
        </w:tabs>
        <w:spacing w:before="83"/>
        <w:ind w:left="340" w:right="-20"/>
        <w:rPr>
          <w:ins w:id="1275" w:author="charliep" w:date="2014-05-12T20:47:00Z"/>
          <w:sz w:val="20"/>
        </w:rPr>
      </w:pPr>
    </w:p>
    <w:p w:rsidR="009727AE" w:rsidRDefault="009727AE" w:rsidP="00153D0A">
      <w:pPr>
        <w:tabs>
          <w:tab w:val="left" w:pos="760"/>
        </w:tabs>
        <w:spacing w:before="83"/>
        <w:ind w:left="340" w:right="-20"/>
        <w:rPr>
          <w:sz w:val="20"/>
        </w:rPr>
      </w:pP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4" w:line="260" w:lineRule="exact"/>
        <w:rPr>
          <w:sz w:val="26"/>
          <w:szCs w:val="26"/>
        </w:rPr>
      </w:pPr>
    </w:p>
    <w:p w:rsidR="00153D0A" w:rsidRDefault="008F6009" w:rsidP="00153D0A">
      <w:pPr>
        <w:spacing w:line="250" w:lineRule="auto"/>
        <w:ind w:left="140" w:right="65"/>
        <w:rPr>
          <w:sz w:val="20"/>
        </w:rPr>
      </w:pPr>
      <w:r>
        <w:rPr>
          <w:rFonts w:ascii="Calibri" w:eastAsia="Calibri" w:hAnsi="Calibri"/>
          <w:sz w:val="22"/>
          <w:szCs w:val="22"/>
        </w:rPr>
        <w:pict>
          <v:group id="_x0000_s9347" style="position:absolute;left:0;text-align:left;margin-left:336.95pt;margin-top:33.75pt;width:109.05pt;height:37.05pt;z-index:-251325952;mso-position-horizontal-relative:page" coordorigin="6739,675" coordsize="2181,741">
            <v:group id="_x0000_s9348" style="position:absolute;left:6750;top:686;width:2165;height:2" coordorigin="6750,686" coordsize="2165,2">
              <v:shape id="_x0000_s9349" style="position:absolute;left:6750;top:686;width:2165;height:2" coordorigin="6750,686" coordsize="2165,0" path="m6750,686r2165,e" filled="f" strokeweight=".58pt">
                <v:path arrowok="t"/>
              </v:shape>
            </v:group>
            <v:group id="_x0000_s9350" style="position:absolute;left:8910;top:686;width:2;height:725" coordorigin="8910,686" coordsize="2,725">
              <v:shape id="_x0000_s9351" style="position:absolute;left:8910;top:686;width:2;height:725" coordorigin="8910,686" coordsize="0,725" path="m8910,686r,725e" filled="f" strokeweight=".58pt">
                <v:path arrowok="t"/>
              </v:shape>
            </v:group>
            <v:group id="_x0000_s9352" style="position:absolute;left:6745;top:1406;width:2165;height:2" coordorigin="6745,1406" coordsize="2165,2">
              <v:shape id="_x0000_s9353" style="position:absolute;left:6745;top:1406;width:2165;height:2" coordorigin="6745,1406" coordsize="2165,0" path="m6745,1406r2165,e" filled="f" strokeweight=".58pt">
                <v:path arrowok="t"/>
              </v:shape>
            </v:group>
            <v:group id="_x0000_s9354" style="position:absolute;left:6750;top:681;width:2;height:725" coordorigin="6750,681" coordsize="2,725">
              <v:shape id="_x0000_s9355" style="position:absolute;left:6750;top:681;width:2;height:725" coordorigin="6750,681" coordsize="0,725" path="m6750,681r,725e" filled="f" strokeweight=".58pt">
                <v:path arrowok="t"/>
              </v:shape>
            </v:group>
            <w10:wrap anchorx="page"/>
          </v:group>
        </w:pict>
      </w:r>
      <w:r>
        <w:rPr>
          <w:rFonts w:ascii="Calibri" w:eastAsia="Calibri" w:hAnsi="Calibri"/>
          <w:sz w:val="22"/>
          <w:szCs w:val="22"/>
        </w:rPr>
        <w:pict>
          <v:group id="_x0000_s9356" style="position:absolute;left:0;text-align:left;margin-left:147.95pt;margin-top:30.15pt;width:316.05pt;height:64.05pt;z-index:-251324928;mso-position-horizontal-relative:page" coordorigin="2959,603" coordsize="6321,1281">
            <v:group id="_x0000_s9357" style="position:absolute;left:2970;top:614;width:6305;height:2" coordorigin="2970,614" coordsize="6305,2">
              <v:shape id="_x0000_s9358" style="position:absolute;left:2970;top:614;width:6305;height:2" coordorigin="2970,614" coordsize="6305,0" path="m2970,614r6305,e" filled="f" strokeweight=".58pt">
                <v:path arrowok="t"/>
              </v:shape>
            </v:group>
            <v:group id="_x0000_s9359" style="position:absolute;left:9270;top:614;width:2;height:1265" coordorigin="9270,614" coordsize="2,1265">
              <v:shape id="_x0000_s9360" style="position:absolute;left:9270;top:614;width:2;height:1265" coordorigin="9270,614" coordsize="0,1265" path="m9270,614r,1265e" filled="f" strokeweight=".58pt">
                <v:path arrowok="t"/>
              </v:shape>
            </v:group>
            <v:group id="_x0000_s9361" style="position:absolute;left:2965;top:1874;width:6305;height:2" coordorigin="2965,1874" coordsize="6305,2">
              <v:shape id="_x0000_s9362" style="position:absolute;left:2965;top:1874;width:6305;height:2" coordorigin="2965,1874" coordsize="6305,0" path="m2965,1874r6305,e" filled="f" strokeweight=".58pt">
                <v:path arrowok="t"/>
              </v:shape>
            </v:group>
            <v:group id="_x0000_s9363" style="position:absolute;left:6570;top:609;width:2;height:1270" coordorigin="6570,609" coordsize="2,1270">
              <v:shape id="_x0000_s9364" style="position:absolute;left:6570;top:609;width:2;height:1270" coordorigin="6570,609" coordsize="0,1270" path="m6570,609r,1270e" filled="f" strokeweight=".58pt">
                <v:path arrowok="t"/>
              </v:shape>
            </v:group>
            <v:group id="_x0000_s9365" style="position:absolute;left:2970;top:609;width:2;height:1265" coordorigin="2970,609" coordsize="2,1265">
              <v:shape id="_x0000_s9366" style="position:absolute;left:2970;top:609;width:2;height:1265" coordorigin="2970,609" coordsize="0,1265" path="m2970,609r,1265e" filled="f" strokeweight=".58pt">
                <v:path arrowok="t"/>
              </v:shape>
            </v:group>
            <w10:wrap anchorx="page"/>
          </v:group>
        </w:pict>
      </w:r>
      <w:r>
        <w:rPr>
          <w:rFonts w:ascii="Calibri" w:eastAsia="Calibri" w:hAnsi="Calibri"/>
          <w:sz w:val="22"/>
          <w:szCs w:val="22"/>
        </w:rPr>
        <w:pict>
          <v:group id="_x0000_s9367" style="position:absolute;left:0;text-align:left;margin-left:183.65pt;margin-top:33.75pt;width:109.05pt;height:37.05pt;z-index:-251323904;mso-position-horizontal-relative:page" coordorigin="3673,675" coordsize="2181,741">
            <v:group id="_x0000_s9368" style="position:absolute;left:3684;top:686;width:2165;height:2" coordorigin="3684,686" coordsize="2165,2">
              <v:shape id="_x0000_s9369" style="position:absolute;left:3684;top:686;width:2165;height:2" coordorigin="3684,686" coordsize="2165,0" path="m3684,686r2165,e" filled="f" strokeweight=".58pt">
                <v:path arrowok="t"/>
              </v:shape>
            </v:group>
            <v:group id="_x0000_s9370" style="position:absolute;left:5844;top:686;width:2;height:725" coordorigin="5844,686" coordsize="2,725">
              <v:shape id="_x0000_s9371" style="position:absolute;left:5844;top:686;width:2;height:725" coordorigin="5844,686" coordsize="0,725" path="m5844,686r,725e" filled="f" strokeweight=".58pt">
                <v:path arrowok="t"/>
              </v:shape>
            </v:group>
            <v:group id="_x0000_s9372" style="position:absolute;left:3679;top:1406;width:2165;height:2" coordorigin="3679,1406" coordsize="2165,2">
              <v:shape id="_x0000_s9373" style="position:absolute;left:3679;top:1406;width:2165;height:2" coordorigin="3679,1406" coordsize="2165,0" path="m3679,1406r2165,e" filled="f" strokeweight=".58pt">
                <v:path arrowok="t"/>
              </v:shape>
            </v:group>
            <v:group id="_x0000_s9374" style="position:absolute;left:3684;top:681;width:2;height:725" coordorigin="3684,681" coordsize="2,725">
              <v:shape id="_x0000_s9375" style="position:absolute;left:3684;top:681;width:2;height:725" coordorigin="3684,681" coordsize="0,725" path="m3684,681r,725e" filled="f" strokeweight=".58pt">
                <v:path arrowok="t"/>
              </v:shape>
            </v:group>
            <w10:wrap anchorx="page"/>
          </v:group>
        </w:pict>
      </w:r>
      <w:r w:rsidR="00153D0A">
        <w:rPr>
          <w:sz w:val="20"/>
        </w:rPr>
        <w:t>When</w:t>
      </w:r>
      <w:r w:rsidR="00153D0A">
        <w:rPr>
          <w:spacing w:val="20"/>
          <w:sz w:val="20"/>
        </w:rPr>
        <w:t xml:space="preserve"> </w:t>
      </w:r>
      <w:r w:rsidR="00153D0A">
        <w:rPr>
          <w:sz w:val="20"/>
        </w:rPr>
        <w:t>an</w:t>
      </w:r>
      <w:r w:rsidR="00153D0A">
        <w:rPr>
          <w:spacing w:val="24"/>
          <w:sz w:val="20"/>
        </w:rPr>
        <w:t xml:space="preserve"> </w:t>
      </w:r>
      <w:r w:rsidR="00AD4DE2">
        <w:rPr>
          <w:sz w:val="20"/>
        </w:rPr>
        <w:t>MIS</w:t>
      </w:r>
      <w:r w:rsidR="00153D0A">
        <w:rPr>
          <w:spacing w:val="22"/>
          <w:sz w:val="20"/>
        </w:rPr>
        <w:t xml:space="preserve"> </w:t>
      </w:r>
      <w:r w:rsidR="00153D0A">
        <w:rPr>
          <w:sz w:val="20"/>
        </w:rPr>
        <w:t>PDU</w:t>
      </w:r>
      <w:r w:rsidR="00153D0A">
        <w:rPr>
          <w:spacing w:val="21"/>
          <w:sz w:val="20"/>
        </w:rPr>
        <w:t xml:space="preserve"> </w:t>
      </w:r>
      <w:r w:rsidR="00153D0A">
        <w:rPr>
          <w:sz w:val="20"/>
        </w:rPr>
        <w:t>is</w:t>
      </w:r>
      <w:r w:rsidR="00153D0A">
        <w:rPr>
          <w:spacing w:val="24"/>
          <w:sz w:val="20"/>
        </w:rPr>
        <w:t xml:space="preserve"> </w:t>
      </w:r>
      <w:r w:rsidR="00153D0A">
        <w:rPr>
          <w:sz w:val="20"/>
        </w:rPr>
        <w:t>protected</w:t>
      </w:r>
      <w:r w:rsidR="00153D0A">
        <w:rPr>
          <w:spacing w:val="18"/>
          <w:sz w:val="20"/>
        </w:rPr>
        <w:t xml:space="preserve"> </w:t>
      </w:r>
      <w:r w:rsidR="00153D0A">
        <w:rPr>
          <w:sz w:val="20"/>
        </w:rPr>
        <w:t>by</w:t>
      </w:r>
      <w:r w:rsidR="00153D0A">
        <w:rPr>
          <w:spacing w:val="23"/>
          <w:sz w:val="20"/>
        </w:rPr>
        <w:t xml:space="preserve"> </w:t>
      </w:r>
      <w:r w:rsidR="00153D0A">
        <w:rPr>
          <w:sz w:val="20"/>
        </w:rPr>
        <w:t>AES-CMAC,</w:t>
      </w:r>
      <w:r w:rsidR="00153D0A">
        <w:rPr>
          <w:spacing w:val="15"/>
          <w:sz w:val="20"/>
        </w:rPr>
        <w:t xml:space="preserve"> </w:t>
      </w:r>
      <w:r w:rsidR="00153D0A">
        <w:rPr>
          <w:sz w:val="20"/>
        </w:rPr>
        <w:t>the</w:t>
      </w:r>
      <w:r w:rsidR="00153D0A">
        <w:rPr>
          <w:spacing w:val="24"/>
          <w:sz w:val="20"/>
        </w:rPr>
        <w:t xml:space="preserve"> </w:t>
      </w:r>
      <w:r w:rsidR="00153D0A">
        <w:rPr>
          <w:sz w:val="20"/>
        </w:rPr>
        <w:t>plaintext</w:t>
      </w:r>
      <w:r w:rsidR="00153D0A">
        <w:rPr>
          <w:spacing w:val="18"/>
          <w:sz w:val="20"/>
        </w:rPr>
        <w:t xml:space="preserve"> </w:t>
      </w:r>
      <w:r w:rsidR="00153D0A">
        <w:rPr>
          <w:sz w:val="20"/>
        </w:rPr>
        <w:t>is</w:t>
      </w:r>
      <w:r w:rsidR="00153D0A">
        <w:rPr>
          <w:spacing w:val="25"/>
          <w:sz w:val="20"/>
        </w:rPr>
        <w:t xml:space="preserve"> </w:t>
      </w:r>
      <w:r w:rsidR="00153D0A">
        <w:rPr>
          <w:sz w:val="20"/>
        </w:rPr>
        <w:t>included</w:t>
      </w:r>
      <w:r w:rsidR="00153D0A">
        <w:rPr>
          <w:spacing w:val="19"/>
          <w:sz w:val="20"/>
        </w:rPr>
        <w:t xml:space="preserve"> </w:t>
      </w:r>
      <w:r w:rsidR="00153D0A">
        <w:rPr>
          <w:sz w:val="20"/>
        </w:rPr>
        <w:t>in</w:t>
      </w:r>
      <w:r w:rsidR="00153D0A">
        <w:rPr>
          <w:spacing w:val="24"/>
          <w:sz w:val="20"/>
        </w:rPr>
        <w:t xml:space="preserve"> </w:t>
      </w:r>
      <w:r w:rsidR="00153D0A">
        <w:rPr>
          <w:sz w:val="20"/>
        </w:rPr>
        <w:t>the</w:t>
      </w:r>
      <w:r w:rsidR="00153D0A">
        <w:rPr>
          <w:spacing w:val="23"/>
          <w:sz w:val="20"/>
        </w:rPr>
        <w:t xml:space="preserve"> </w:t>
      </w:r>
      <w:r w:rsidR="00153D0A">
        <w:rPr>
          <w:sz w:val="20"/>
        </w:rPr>
        <w:t>ENCR_BLOCK,</w:t>
      </w:r>
      <w:r w:rsidR="00153D0A">
        <w:rPr>
          <w:spacing w:val="12"/>
          <w:sz w:val="20"/>
        </w:rPr>
        <w:t xml:space="preserve"> </w:t>
      </w:r>
      <w:r w:rsidR="00153D0A">
        <w:rPr>
          <w:sz w:val="20"/>
        </w:rPr>
        <w:t>even th</w:t>
      </w:r>
      <w:r w:rsidR="00153D0A">
        <w:rPr>
          <w:spacing w:val="1"/>
          <w:sz w:val="20"/>
        </w:rPr>
        <w:t>o</w:t>
      </w:r>
      <w:r w:rsidR="00153D0A">
        <w:rPr>
          <w:sz w:val="20"/>
        </w:rPr>
        <w:t>ugh</w:t>
      </w:r>
      <w:r w:rsidR="00153D0A">
        <w:rPr>
          <w:spacing w:val="-6"/>
          <w:sz w:val="20"/>
        </w:rPr>
        <w:t xml:space="preserve"> </w:t>
      </w:r>
      <w:r w:rsidR="00153D0A">
        <w:rPr>
          <w:spacing w:val="1"/>
          <w:sz w:val="20"/>
        </w:rPr>
        <w:t>i</w:t>
      </w:r>
      <w:r w:rsidR="00153D0A">
        <w:rPr>
          <w:sz w:val="20"/>
        </w:rPr>
        <w:t>t</w:t>
      </w:r>
      <w:r w:rsidR="00153D0A">
        <w:rPr>
          <w:spacing w:val="-2"/>
          <w:sz w:val="20"/>
        </w:rPr>
        <w:t xml:space="preserve"> </w:t>
      </w:r>
      <w:r w:rsidR="00153D0A">
        <w:rPr>
          <w:spacing w:val="1"/>
          <w:sz w:val="20"/>
        </w:rPr>
        <w:t>i</w:t>
      </w:r>
      <w:r w:rsidR="00153D0A">
        <w:rPr>
          <w:sz w:val="20"/>
        </w:rPr>
        <w:t>s</w:t>
      </w:r>
      <w:r w:rsidR="00153D0A">
        <w:rPr>
          <w:spacing w:val="-1"/>
          <w:sz w:val="20"/>
        </w:rPr>
        <w:t xml:space="preserve"> </w:t>
      </w:r>
      <w:r w:rsidR="00153D0A">
        <w:rPr>
          <w:spacing w:val="1"/>
          <w:sz w:val="20"/>
        </w:rPr>
        <w:t>n</w:t>
      </w:r>
      <w:r w:rsidR="00153D0A">
        <w:rPr>
          <w:sz w:val="20"/>
        </w:rPr>
        <w:t>ot</w:t>
      </w:r>
      <w:r w:rsidR="00153D0A">
        <w:rPr>
          <w:spacing w:val="-2"/>
          <w:sz w:val="20"/>
        </w:rPr>
        <w:t xml:space="preserve"> </w:t>
      </w:r>
      <w:r w:rsidR="00153D0A">
        <w:rPr>
          <w:sz w:val="20"/>
        </w:rPr>
        <w:t>encr</w:t>
      </w:r>
      <w:r w:rsidR="00153D0A">
        <w:rPr>
          <w:spacing w:val="1"/>
          <w:sz w:val="20"/>
        </w:rPr>
        <w:t>y</w:t>
      </w:r>
      <w:r w:rsidR="00153D0A">
        <w:rPr>
          <w:sz w:val="20"/>
        </w:rPr>
        <w:t>pted</w:t>
      </w:r>
      <w:r w:rsidR="00153D0A">
        <w:rPr>
          <w:spacing w:val="-8"/>
          <w:sz w:val="20"/>
        </w:rPr>
        <w:t xml:space="preserve"> </w:t>
      </w:r>
      <w:r w:rsidR="00153D0A">
        <w:rPr>
          <w:sz w:val="20"/>
        </w:rPr>
        <w:t>a</w:t>
      </w:r>
      <w:r w:rsidR="00153D0A">
        <w:rPr>
          <w:spacing w:val="1"/>
          <w:sz w:val="20"/>
        </w:rPr>
        <w:t>n</w:t>
      </w:r>
      <w:r w:rsidR="00153D0A">
        <w:rPr>
          <w:sz w:val="20"/>
        </w:rPr>
        <w:t>d</w:t>
      </w:r>
      <w:r w:rsidR="00153D0A">
        <w:rPr>
          <w:spacing w:val="-4"/>
          <w:sz w:val="20"/>
        </w:rPr>
        <w:t xml:space="preserve"> </w:t>
      </w:r>
      <w:r w:rsidR="00153D0A">
        <w:rPr>
          <w:spacing w:val="1"/>
          <w:sz w:val="20"/>
        </w:rPr>
        <w:t>t</w:t>
      </w:r>
      <w:r w:rsidR="00153D0A">
        <w:rPr>
          <w:sz w:val="20"/>
        </w:rPr>
        <w:t>he</w:t>
      </w:r>
      <w:r w:rsidR="00153D0A">
        <w:rPr>
          <w:spacing w:val="-1"/>
          <w:sz w:val="20"/>
        </w:rPr>
        <w:t xml:space="preserve"> </w:t>
      </w:r>
      <w:r w:rsidR="00153D0A">
        <w:rPr>
          <w:sz w:val="20"/>
        </w:rPr>
        <w:t>MIC</w:t>
      </w:r>
      <w:r w:rsidR="00153D0A">
        <w:rPr>
          <w:spacing w:val="-3"/>
          <w:sz w:val="20"/>
        </w:rPr>
        <w:t xml:space="preserve"> </w:t>
      </w:r>
      <w:r w:rsidR="00153D0A">
        <w:rPr>
          <w:sz w:val="20"/>
        </w:rPr>
        <w:t>is in</w:t>
      </w:r>
      <w:r w:rsidR="00153D0A">
        <w:rPr>
          <w:spacing w:val="-1"/>
          <w:sz w:val="20"/>
        </w:rPr>
        <w:t xml:space="preserve"> </w:t>
      </w:r>
      <w:r w:rsidR="00153D0A">
        <w:rPr>
          <w:sz w:val="20"/>
        </w:rPr>
        <w:t>t</w:t>
      </w:r>
      <w:r w:rsidR="00153D0A">
        <w:rPr>
          <w:spacing w:val="1"/>
          <w:sz w:val="20"/>
        </w:rPr>
        <w:t>h</w:t>
      </w:r>
      <w:r w:rsidR="00153D0A">
        <w:rPr>
          <w:sz w:val="20"/>
        </w:rPr>
        <w:t>e</w:t>
      </w:r>
      <w:r w:rsidR="00153D0A">
        <w:rPr>
          <w:spacing w:val="-3"/>
          <w:sz w:val="20"/>
        </w:rPr>
        <w:t xml:space="preserve"> </w:t>
      </w:r>
      <w:r w:rsidR="00153D0A">
        <w:rPr>
          <w:sz w:val="20"/>
        </w:rPr>
        <w:t>INTG_BLO</w:t>
      </w:r>
      <w:r w:rsidR="00153D0A">
        <w:rPr>
          <w:spacing w:val="1"/>
          <w:sz w:val="20"/>
        </w:rPr>
        <w:t>C</w:t>
      </w:r>
      <w:r w:rsidR="00153D0A">
        <w:rPr>
          <w:sz w:val="20"/>
        </w:rPr>
        <w:t>K</w:t>
      </w:r>
      <w:r w:rsidR="00153D0A">
        <w:rPr>
          <w:spacing w:val="-14"/>
          <w:sz w:val="20"/>
        </w:rPr>
        <w:t xml:space="preserve"> </w:t>
      </w:r>
      <w:r w:rsidR="00153D0A">
        <w:rPr>
          <w:sz w:val="20"/>
        </w:rPr>
        <w:t>as</w:t>
      </w:r>
      <w:r w:rsidR="00153D0A">
        <w:rPr>
          <w:spacing w:val="-1"/>
          <w:sz w:val="20"/>
        </w:rPr>
        <w:t xml:space="preserve"> </w:t>
      </w:r>
      <w:r w:rsidR="00153D0A">
        <w:rPr>
          <w:sz w:val="20"/>
        </w:rPr>
        <w:t>sho</w:t>
      </w:r>
      <w:r w:rsidR="00153D0A">
        <w:rPr>
          <w:spacing w:val="1"/>
          <w:sz w:val="20"/>
        </w:rPr>
        <w:t>w</w:t>
      </w:r>
      <w:r w:rsidR="00153D0A">
        <w:rPr>
          <w:sz w:val="20"/>
        </w:rPr>
        <w:t>n</w:t>
      </w:r>
      <w:r w:rsidR="00153D0A">
        <w:rPr>
          <w:spacing w:val="-6"/>
          <w:sz w:val="20"/>
        </w:rPr>
        <w:t xml:space="preserve"> </w:t>
      </w:r>
      <w:r w:rsidR="00153D0A">
        <w:rPr>
          <w:spacing w:val="1"/>
          <w:sz w:val="20"/>
        </w:rPr>
        <w:t>i</w:t>
      </w:r>
      <w:r w:rsidR="00153D0A">
        <w:rPr>
          <w:sz w:val="20"/>
        </w:rPr>
        <w:t>n</w:t>
      </w:r>
      <w:r w:rsidR="00153D0A">
        <w:rPr>
          <w:spacing w:val="-2"/>
          <w:sz w:val="20"/>
        </w:rPr>
        <w:t xml:space="preserve"> </w:t>
      </w:r>
      <w:r w:rsidR="00153D0A">
        <w:rPr>
          <w:sz w:val="20"/>
        </w:rPr>
        <w:t>F</w:t>
      </w:r>
      <w:r w:rsidR="00153D0A">
        <w:rPr>
          <w:spacing w:val="1"/>
          <w:sz w:val="20"/>
        </w:rPr>
        <w:t>i</w:t>
      </w:r>
      <w:r w:rsidR="00153D0A">
        <w:rPr>
          <w:sz w:val="20"/>
        </w:rPr>
        <w:t>gure</w:t>
      </w:r>
      <w:r w:rsidR="00153D0A">
        <w:rPr>
          <w:spacing w:val="-6"/>
          <w:sz w:val="20"/>
        </w:rPr>
        <w:t xml:space="preserve"> </w:t>
      </w:r>
      <w:r w:rsidR="00153D0A">
        <w:rPr>
          <w:spacing w:val="1"/>
          <w:sz w:val="20"/>
        </w:rPr>
        <w:t>4</w:t>
      </w:r>
      <w:r w:rsidR="00153D0A">
        <w:rPr>
          <w:sz w:val="20"/>
        </w:rPr>
        <w:t>4.</w:t>
      </w:r>
    </w:p>
    <w:p w:rsidR="00153D0A" w:rsidRDefault="00153D0A" w:rsidP="00153D0A">
      <w:pPr>
        <w:spacing w:before="7" w:line="260" w:lineRule="exact"/>
        <w:rPr>
          <w:sz w:val="26"/>
          <w:szCs w:val="26"/>
        </w:rPr>
      </w:pPr>
    </w:p>
    <w:p w:rsidR="00153D0A" w:rsidRDefault="00153D0A">
      <w:pPr>
        <w:keepNext/>
        <w:sectPr w:rsidR="00153D0A">
          <w:type w:val="continuous"/>
          <w:pgSz w:w="12240" w:h="15840"/>
          <w:pgMar w:top="940" w:right="1680" w:bottom="280" w:left="1660" w:header="720" w:footer="720" w:gutter="0"/>
          <w:cols w:space="720"/>
        </w:sectPr>
        <w:pPrChange w:id="1276" w:author="charliep" w:date="2014-05-12T20:44:00Z">
          <w:pPr/>
        </w:pPrChange>
      </w:pPr>
    </w:p>
    <w:p w:rsidR="00153D0A" w:rsidRDefault="00153D0A">
      <w:pPr>
        <w:keepNext/>
        <w:spacing w:before="2" w:line="120" w:lineRule="exact"/>
        <w:rPr>
          <w:sz w:val="12"/>
          <w:szCs w:val="12"/>
        </w:rPr>
        <w:pPrChange w:id="1277" w:author="charliep" w:date="2014-05-12T20:44:00Z">
          <w:pPr>
            <w:spacing w:before="2" w:line="120" w:lineRule="exact"/>
          </w:pPr>
        </w:pPrChange>
      </w:pPr>
    </w:p>
    <w:p w:rsidR="00153D0A" w:rsidRDefault="00153D0A">
      <w:pPr>
        <w:keepNext/>
        <w:ind w:right="-20"/>
        <w:jc w:val="right"/>
        <w:rPr>
          <w:sz w:val="18"/>
          <w:szCs w:val="18"/>
        </w:rPr>
        <w:pPrChange w:id="1278" w:author="charliep" w:date="2014-05-12T20:44:00Z">
          <w:pPr>
            <w:ind w:right="-20"/>
            <w:jc w:val="right"/>
          </w:pPr>
        </w:pPrChange>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pPr>
        <w:keepNext/>
        <w:spacing w:before="36"/>
        <w:ind w:left="179" w:right="2506"/>
        <w:jc w:val="center"/>
        <w:rPr>
          <w:sz w:val="18"/>
          <w:szCs w:val="18"/>
        </w:rPr>
        <w:pPrChange w:id="1279" w:author="charliep" w:date="2014-05-12T20:44:00Z">
          <w:pPr>
            <w:spacing w:before="36"/>
            <w:ind w:left="179" w:right="2506"/>
            <w:jc w:val="center"/>
          </w:pPr>
        </w:pPrChange>
      </w:pPr>
      <w:r>
        <w:br w:type="column"/>
      </w:r>
      <w:r>
        <w:rPr>
          <w:spacing w:val="1"/>
          <w:sz w:val="18"/>
          <w:szCs w:val="18"/>
        </w:rPr>
        <w:lastRenderedPageBreak/>
        <w:t>M</w:t>
      </w:r>
      <w:r>
        <w:rPr>
          <w:spacing w:val="-1"/>
          <w:sz w:val="18"/>
          <w:szCs w:val="18"/>
        </w:rPr>
        <w:t>I</w:t>
      </w:r>
      <w:r>
        <w:rPr>
          <w:w w:val="99"/>
          <w:sz w:val="18"/>
          <w:szCs w:val="18"/>
        </w:rPr>
        <w:t>C</w:t>
      </w:r>
    </w:p>
    <w:p w:rsidR="00153D0A" w:rsidRDefault="00153D0A">
      <w:pPr>
        <w:keepNext/>
        <w:spacing w:before="12" w:line="203" w:lineRule="exact"/>
        <w:ind w:left="-34" w:right="2295"/>
        <w:jc w:val="center"/>
        <w:rPr>
          <w:sz w:val="18"/>
          <w:szCs w:val="18"/>
        </w:rPr>
        <w:pPrChange w:id="1280" w:author="charliep" w:date="2014-05-12T20:44:00Z">
          <w:pPr>
            <w:spacing w:before="12" w:line="203" w:lineRule="exact"/>
            <w:ind w:left="-34" w:right="2295"/>
            <w:jc w:val="center"/>
          </w:pPr>
        </w:pPrChange>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pPr>
        <w:keepNext/>
        <w:jc w:val="center"/>
        <w:sectPr w:rsidR="00153D0A">
          <w:type w:val="continuous"/>
          <w:pgSz w:w="12240" w:h="15840"/>
          <w:pgMar w:top="940" w:right="1680" w:bottom="280" w:left="1660" w:header="720" w:footer="720" w:gutter="0"/>
          <w:cols w:num="2" w:space="720" w:equalWidth="0">
            <w:col w:w="3468" w:space="2321"/>
            <w:col w:w="3111"/>
          </w:cols>
        </w:sectPr>
        <w:pPrChange w:id="1281" w:author="charliep" w:date="2014-05-12T20:44:00Z">
          <w:pPr>
            <w:jc w:val="center"/>
          </w:pPr>
        </w:pPrChange>
      </w:pPr>
    </w:p>
    <w:p w:rsidR="00153D0A" w:rsidRDefault="00153D0A">
      <w:pPr>
        <w:keepNext/>
        <w:spacing w:before="4" w:line="150" w:lineRule="exact"/>
        <w:rPr>
          <w:sz w:val="15"/>
          <w:szCs w:val="15"/>
        </w:rPr>
        <w:pPrChange w:id="1282" w:author="charliep" w:date="2014-05-12T20:44:00Z">
          <w:pPr>
            <w:spacing w:before="4" w:line="150" w:lineRule="exact"/>
          </w:pPr>
        </w:pPrChange>
      </w:pPr>
    </w:p>
    <w:p w:rsidR="00153D0A" w:rsidRDefault="00153D0A">
      <w:pPr>
        <w:keepNext/>
        <w:spacing w:line="200" w:lineRule="exact"/>
        <w:rPr>
          <w:sz w:val="20"/>
        </w:rPr>
        <w:pPrChange w:id="1283" w:author="charliep" w:date="2014-05-12T20:44:00Z">
          <w:pPr>
            <w:spacing w:line="200" w:lineRule="exact"/>
          </w:pPr>
        </w:pPrChange>
      </w:pPr>
    </w:p>
    <w:p w:rsidR="00153D0A" w:rsidRDefault="00153D0A">
      <w:pPr>
        <w:keepNext/>
        <w:sectPr w:rsidR="00153D0A">
          <w:type w:val="continuous"/>
          <w:pgSz w:w="12240" w:h="15840"/>
          <w:pgMar w:top="940" w:right="1680" w:bottom="280" w:left="1660" w:header="720" w:footer="720" w:gutter="0"/>
          <w:cols w:space="720"/>
        </w:sectPr>
        <w:pPrChange w:id="1284" w:author="charliep" w:date="2014-05-12T20:44:00Z">
          <w:pPr/>
        </w:pPrChange>
      </w:pPr>
    </w:p>
    <w:p w:rsidR="00153D0A" w:rsidRDefault="00153D0A">
      <w:pPr>
        <w:keepNext/>
        <w:spacing w:before="33" w:line="226" w:lineRule="exact"/>
        <w:ind w:left="2436" w:right="-70"/>
        <w:rPr>
          <w:sz w:val="20"/>
        </w:rPr>
        <w:pPrChange w:id="1285" w:author="charliep" w:date="2014-05-12T20:44:00Z">
          <w:pPr>
            <w:spacing w:before="33" w:line="226" w:lineRule="exact"/>
            <w:ind w:left="2436" w:right="-70"/>
          </w:pPr>
        </w:pPrChange>
      </w:pPr>
      <w:r>
        <w:rPr>
          <w:position w:val="-1"/>
          <w:sz w:val="20"/>
        </w:rPr>
        <w:lastRenderedPageBreak/>
        <w:t>ENCR_BLOCK</w:t>
      </w:r>
    </w:p>
    <w:p w:rsidR="00153D0A" w:rsidRDefault="00153D0A">
      <w:pPr>
        <w:keepNext/>
        <w:spacing w:before="33" w:line="226" w:lineRule="exact"/>
        <w:ind w:right="-20"/>
        <w:rPr>
          <w:sz w:val="20"/>
        </w:rPr>
        <w:pPrChange w:id="1286" w:author="charliep" w:date="2014-05-12T20:44:00Z">
          <w:pPr>
            <w:spacing w:before="33" w:line="226" w:lineRule="exact"/>
            <w:ind w:right="-20"/>
          </w:pPr>
        </w:pPrChange>
      </w:pPr>
      <w:r>
        <w:br w:type="column"/>
      </w:r>
      <w:r>
        <w:rPr>
          <w:position w:val="-1"/>
          <w:sz w:val="20"/>
        </w:rPr>
        <w:lastRenderedPageBreak/>
        <w:t>INTG_BLOCK</w:t>
      </w:r>
    </w:p>
    <w:p w:rsidR="00153D0A" w:rsidRDefault="00153D0A">
      <w:pPr>
        <w:keepNext/>
        <w:sectPr w:rsidR="00153D0A">
          <w:type w:val="continuous"/>
          <w:pgSz w:w="12240" w:h="15840"/>
          <w:pgMar w:top="940" w:right="1680" w:bottom="280" w:left="1660" w:header="720" w:footer="720" w:gutter="0"/>
          <w:cols w:num="2" w:space="720" w:equalWidth="0">
            <w:col w:w="3747" w:space="1840"/>
            <w:col w:w="3313"/>
          </w:cols>
        </w:sectPr>
        <w:pPrChange w:id="1287" w:author="charliep" w:date="2014-05-12T20:44:00Z">
          <w:pPr/>
        </w:pPrChange>
      </w:pPr>
    </w:p>
    <w:p w:rsidR="00153D0A" w:rsidRDefault="00153D0A">
      <w:pPr>
        <w:keepNext/>
        <w:spacing w:line="180" w:lineRule="exact"/>
        <w:rPr>
          <w:sz w:val="18"/>
          <w:szCs w:val="18"/>
        </w:rPr>
        <w:pPrChange w:id="1288" w:author="charliep" w:date="2014-05-12T20:44:00Z">
          <w:pPr>
            <w:spacing w:line="180" w:lineRule="exact"/>
          </w:pPr>
        </w:pPrChange>
      </w:pPr>
    </w:p>
    <w:p w:rsidR="00153D0A" w:rsidRDefault="00153D0A">
      <w:pPr>
        <w:keepNext/>
        <w:spacing w:line="200" w:lineRule="exact"/>
        <w:rPr>
          <w:sz w:val="20"/>
        </w:rPr>
        <w:pPrChange w:id="1289" w:author="charliep" w:date="2014-05-12T20:44:00Z">
          <w:pPr>
            <w:spacing w:line="200" w:lineRule="exact"/>
          </w:pPr>
        </w:pPrChange>
      </w:pPr>
    </w:p>
    <w:p w:rsidR="00153D0A" w:rsidRDefault="009727AE">
      <w:pPr>
        <w:pStyle w:val="Caption"/>
        <w:rPr>
          <w:rFonts w:eastAsia="Arial" w:cs="Arial"/>
        </w:rPr>
        <w:pPrChange w:id="1290" w:author="charliep" w:date="2014-05-12T20:44:00Z">
          <w:pPr>
            <w:spacing w:before="34"/>
            <w:ind w:left="2577" w:right="-20"/>
          </w:pPr>
        </w:pPrChange>
      </w:pPr>
      <w:bookmarkStart w:id="1291" w:name="_Toc387700658"/>
      <w:ins w:id="1292" w:author="charliep" w:date="2014-05-12T20:44:00Z">
        <w:r>
          <w:t xml:space="preserve">Figure </w:t>
        </w:r>
        <w:r>
          <w:fldChar w:fldCharType="begin"/>
        </w:r>
        <w:r>
          <w:instrText xml:space="preserve"> SEQ Figure \* ARABIC </w:instrText>
        </w:r>
      </w:ins>
      <w:r>
        <w:fldChar w:fldCharType="separate"/>
      </w:r>
      <w:ins w:id="1293" w:author="charliep" w:date="2014-05-12T20:44:00Z">
        <w:r>
          <w:rPr>
            <w:noProof/>
          </w:rPr>
          <w:t>52</w:t>
        </w:r>
        <w:r>
          <w:fldChar w:fldCharType="end"/>
        </w:r>
        <w:r>
          <w:t xml:space="preserve">: </w:t>
        </w:r>
        <w:r w:rsidRPr="00540FB4">
          <w:t>Security TLV for AES-CMAC</w:t>
        </w:r>
        <w:r>
          <w:t xml:space="preserve"> (was</w:t>
        </w:r>
      </w:ins>
      <w:r w:rsidR="00153D0A">
        <w:rPr>
          <w:rFonts w:eastAsia="Arial" w:cs="Arial"/>
          <w:b w:val="0"/>
          <w:bCs/>
          <w:spacing w:val="1"/>
        </w:rPr>
        <w:t>Figur</w:t>
      </w:r>
      <w:r w:rsidR="00153D0A">
        <w:rPr>
          <w:rFonts w:eastAsia="Arial" w:cs="Arial"/>
          <w:b w:val="0"/>
          <w:bCs/>
        </w:rPr>
        <w:t>e</w:t>
      </w:r>
      <w:r w:rsidR="00153D0A">
        <w:rPr>
          <w:rFonts w:eastAsia="Arial" w:cs="Arial"/>
          <w:b w:val="0"/>
          <w:bCs/>
          <w:spacing w:val="-7"/>
        </w:rPr>
        <w:t xml:space="preserve"> </w:t>
      </w:r>
      <w:r w:rsidR="00153D0A">
        <w:rPr>
          <w:rFonts w:eastAsia="Arial" w:cs="Arial"/>
          <w:b w:val="0"/>
          <w:bCs/>
          <w:spacing w:val="1"/>
        </w:rPr>
        <w:t>44</w:t>
      </w:r>
      <w:ins w:id="1294" w:author="charliep" w:date="2014-05-12T20:44:00Z">
        <w:r>
          <w:rPr>
            <w:rFonts w:eastAsia="Arial" w:cs="Arial"/>
            <w:b w:val="0"/>
            <w:bCs/>
            <w:spacing w:val="1"/>
          </w:rPr>
          <w:t>)</w:t>
        </w:r>
      </w:ins>
      <w:bookmarkEnd w:id="1291"/>
      <w:del w:id="1295" w:author="charliep" w:date="2014-05-12T20:44:00Z">
        <w:r w:rsidR="00153D0A" w:rsidDel="009727AE">
          <w:rPr>
            <w:rFonts w:eastAsia="Arial" w:cs="Arial"/>
            <w:b w:val="0"/>
            <w:bCs/>
            <w:spacing w:val="1"/>
          </w:rPr>
          <w:delText>—Sec</w:delText>
        </w:r>
        <w:r w:rsidR="00153D0A" w:rsidDel="009727AE">
          <w:rPr>
            <w:rFonts w:eastAsia="Arial" w:cs="Arial"/>
            <w:b w:val="0"/>
            <w:bCs/>
            <w:spacing w:val="-1"/>
          </w:rPr>
          <w:delText>u</w:delText>
        </w:r>
        <w:r w:rsidR="00153D0A" w:rsidDel="009727AE">
          <w:rPr>
            <w:rFonts w:eastAsia="Arial" w:cs="Arial"/>
            <w:b w:val="0"/>
            <w:bCs/>
            <w:spacing w:val="1"/>
          </w:rPr>
          <w:delText>ri</w:delText>
        </w:r>
        <w:r w:rsidR="00153D0A" w:rsidDel="009727AE">
          <w:rPr>
            <w:rFonts w:eastAsia="Arial" w:cs="Arial"/>
            <w:b w:val="0"/>
            <w:bCs/>
          </w:rPr>
          <w:delText>ty</w:delText>
        </w:r>
        <w:r w:rsidR="00153D0A" w:rsidDel="009727AE">
          <w:rPr>
            <w:rFonts w:eastAsia="Arial" w:cs="Arial"/>
            <w:b w:val="0"/>
            <w:bCs/>
            <w:spacing w:val="-12"/>
          </w:rPr>
          <w:delText xml:space="preserve"> </w:delText>
        </w:r>
        <w:r w:rsidR="00153D0A" w:rsidDel="009727AE">
          <w:rPr>
            <w:rFonts w:eastAsia="Arial" w:cs="Arial"/>
            <w:b w:val="0"/>
            <w:bCs/>
            <w:spacing w:val="1"/>
          </w:rPr>
          <w:delText>T</w:delText>
        </w:r>
        <w:r w:rsidR="00153D0A" w:rsidDel="009727AE">
          <w:rPr>
            <w:rFonts w:eastAsia="Arial" w:cs="Arial"/>
            <w:b w:val="0"/>
            <w:bCs/>
          </w:rPr>
          <w:delText>LV</w:delText>
        </w:r>
        <w:r w:rsidR="00153D0A" w:rsidDel="009727AE">
          <w:rPr>
            <w:rFonts w:eastAsia="Arial" w:cs="Arial"/>
            <w:b w:val="0"/>
            <w:bCs/>
            <w:spacing w:val="-4"/>
          </w:rPr>
          <w:delText xml:space="preserve"> </w:delText>
        </w:r>
        <w:r w:rsidR="00153D0A" w:rsidDel="009727AE">
          <w:rPr>
            <w:rFonts w:eastAsia="Arial" w:cs="Arial"/>
            <w:b w:val="0"/>
            <w:bCs/>
          </w:rPr>
          <w:delText>f</w:delText>
        </w:r>
        <w:r w:rsidR="00153D0A" w:rsidDel="009727AE">
          <w:rPr>
            <w:rFonts w:eastAsia="Arial" w:cs="Arial"/>
            <w:b w:val="0"/>
            <w:bCs/>
            <w:spacing w:val="1"/>
          </w:rPr>
          <w:delText>o</w:delText>
        </w:r>
        <w:r w:rsidR="00153D0A" w:rsidDel="009727AE">
          <w:rPr>
            <w:rFonts w:eastAsia="Arial" w:cs="Arial"/>
            <w:b w:val="0"/>
            <w:bCs/>
          </w:rPr>
          <w:delText>r</w:delText>
        </w:r>
        <w:r w:rsidR="00153D0A" w:rsidDel="009727AE">
          <w:rPr>
            <w:rFonts w:eastAsia="Arial" w:cs="Arial"/>
            <w:b w:val="0"/>
            <w:bCs/>
            <w:spacing w:val="-3"/>
          </w:rPr>
          <w:delText xml:space="preserve"> </w:delText>
        </w:r>
        <w:r w:rsidR="00153D0A" w:rsidDel="009727AE">
          <w:rPr>
            <w:rFonts w:eastAsia="Arial" w:cs="Arial"/>
            <w:b w:val="0"/>
            <w:bCs/>
            <w:spacing w:val="1"/>
          </w:rPr>
          <w:delText>AES</w:delText>
        </w:r>
        <w:r w:rsidR="00153D0A" w:rsidDel="009727AE">
          <w:rPr>
            <w:rFonts w:eastAsia="Arial" w:cs="Arial"/>
            <w:b w:val="0"/>
            <w:bCs/>
          </w:rPr>
          <w:delText>-</w:delText>
        </w:r>
        <w:r w:rsidR="00153D0A" w:rsidDel="009727AE">
          <w:rPr>
            <w:rFonts w:eastAsia="Arial" w:cs="Arial"/>
            <w:b w:val="0"/>
            <w:bCs/>
            <w:spacing w:val="1"/>
          </w:rPr>
          <w:delText>C</w:delText>
        </w:r>
        <w:r w:rsidR="00153D0A" w:rsidDel="009727AE">
          <w:rPr>
            <w:rFonts w:eastAsia="Arial" w:cs="Arial"/>
            <w:b w:val="0"/>
            <w:bCs/>
          </w:rPr>
          <w:delText>M</w:delText>
        </w:r>
        <w:r w:rsidR="00153D0A" w:rsidDel="009727AE">
          <w:rPr>
            <w:rFonts w:eastAsia="Arial" w:cs="Arial"/>
            <w:b w:val="0"/>
            <w:bCs/>
            <w:spacing w:val="1"/>
          </w:rPr>
          <w:delText>AC</w:delText>
        </w:r>
      </w:del>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pacing w:before="31"/>
        <w:ind w:left="140" w:right="-20"/>
        <w:rPr>
          <w:rFonts w:ascii="Arial" w:eastAsia="Arial" w:hAnsi="Arial" w:cs="Arial"/>
        </w:rPr>
      </w:pPr>
      <w:r>
        <w:rPr>
          <w:rFonts w:ascii="Arial" w:eastAsia="Arial" w:hAnsi="Arial" w:cs="Arial"/>
          <w:b/>
          <w:bCs/>
        </w:rPr>
        <w:t>9.4</w:t>
      </w:r>
      <w:r>
        <w:rPr>
          <w:rFonts w:ascii="Arial" w:eastAsia="Arial" w:hAnsi="Arial" w:cs="Arial"/>
          <w:b/>
          <w:bCs/>
          <w:spacing w:val="-4"/>
        </w:rPr>
        <w:t xml:space="preserve"> </w:t>
      </w:r>
      <w:r>
        <w:rPr>
          <w:rFonts w:ascii="Arial" w:eastAsia="Arial" w:hAnsi="Arial" w:cs="Arial"/>
          <w:b/>
          <w:bCs/>
        </w:rPr>
        <w:t>Common</w:t>
      </w:r>
      <w:r>
        <w:rPr>
          <w:rFonts w:ascii="Arial" w:eastAsia="Arial" w:hAnsi="Arial" w:cs="Arial"/>
          <w:b/>
          <w:bCs/>
          <w:spacing w:val="-10"/>
        </w:rPr>
        <w:t xml:space="preserve"> </w:t>
      </w:r>
      <w:r>
        <w:rPr>
          <w:rFonts w:ascii="Arial" w:eastAsia="Arial" w:hAnsi="Arial" w:cs="Arial"/>
          <w:b/>
          <w:bCs/>
          <w:spacing w:val="-1"/>
        </w:rPr>
        <w:t>p</w:t>
      </w:r>
      <w:r>
        <w:rPr>
          <w:rFonts w:ascii="Arial" w:eastAsia="Arial" w:hAnsi="Arial" w:cs="Arial"/>
          <w:b/>
          <w:bCs/>
          <w:spacing w:val="1"/>
        </w:rPr>
        <w:t>r</w:t>
      </w:r>
      <w:r>
        <w:rPr>
          <w:rFonts w:ascii="Arial" w:eastAsia="Arial" w:hAnsi="Arial" w:cs="Arial"/>
          <w:b/>
          <w:bCs/>
        </w:rPr>
        <w:t>o</w:t>
      </w:r>
      <w:r>
        <w:rPr>
          <w:rFonts w:ascii="Arial" w:eastAsia="Arial" w:hAnsi="Arial" w:cs="Arial"/>
          <w:b/>
          <w:bCs/>
          <w:spacing w:val="-1"/>
        </w:rPr>
        <w:t>c</w:t>
      </w:r>
      <w:r>
        <w:rPr>
          <w:rFonts w:ascii="Arial" w:eastAsia="Arial" w:hAnsi="Arial" w:cs="Arial"/>
          <w:b/>
          <w:bCs/>
        </w:rPr>
        <w:t>edures</w:t>
      </w:r>
    </w:p>
    <w:p w:rsidR="00153D0A" w:rsidRDefault="00153D0A" w:rsidP="00153D0A">
      <w:pPr>
        <w:spacing w:before="11" w:line="280" w:lineRule="exact"/>
        <w:rPr>
          <w:sz w:val="28"/>
          <w:szCs w:val="28"/>
        </w:rPr>
      </w:pPr>
    </w:p>
    <w:p w:rsidR="00153D0A" w:rsidRDefault="00153D0A" w:rsidP="00153D0A">
      <w:pPr>
        <w:ind w:left="140" w:right="-20"/>
        <w:rPr>
          <w:sz w:val="20"/>
        </w:rPr>
      </w:pPr>
      <w:r>
        <w:rPr>
          <w:sz w:val="20"/>
        </w:rPr>
        <w:t>The</w:t>
      </w:r>
      <w:r>
        <w:rPr>
          <w:spacing w:val="-4"/>
          <w:sz w:val="20"/>
        </w:rPr>
        <w:t xml:space="preserve"> </w:t>
      </w:r>
      <w:r>
        <w:rPr>
          <w:sz w:val="20"/>
        </w:rPr>
        <w:t>fo</w:t>
      </w:r>
      <w:r>
        <w:rPr>
          <w:spacing w:val="1"/>
          <w:sz w:val="20"/>
        </w:rPr>
        <w:t>l</w:t>
      </w:r>
      <w:r>
        <w:rPr>
          <w:sz w:val="20"/>
        </w:rPr>
        <w:t>low</w:t>
      </w:r>
      <w:r>
        <w:rPr>
          <w:spacing w:val="1"/>
          <w:sz w:val="20"/>
        </w:rPr>
        <w:t>i</w:t>
      </w:r>
      <w:r>
        <w:rPr>
          <w:sz w:val="20"/>
        </w:rPr>
        <w:t>ng</w:t>
      </w:r>
      <w:r>
        <w:rPr>
          <w:spacing w:val="-7"/>
          <w:sz w:val="20"/>
        </w:rPr>
        <w:t xml:space="preserve"> </w:t>
      </w:r>
      <w:r>
        <w:rPr>
          <w:sz w:val="20"/>
        </w:rPr>
        <w:t>proced</w:t>
      </w:r>
      <w:r>
        <w:rPr>
          <w:spacing w:val="1"/>
          <w:sz w:val="20"/>
        </w:rPr>
        <w:t>u</w:t>
      </w:r>
      <w:r>
        <w:rPr>
          <w:sz w:val="20"/>
        </w:rPr>
        <w:t>res</w:t>
      </w:r>
      <w:r>
        <w:rPr>
          <w:spacing w:val="-10"/>
          <w:sz w:val="20"/>
        </w:rPr>
        <w:t xml:space="preserve"> </w:t>
      </w:r>
      <w:r>
        <w:rPr>
          <w:sz w:val="20"/>
        </w:rPr>
        <w:t>are</w:t>
      </w:r>
      <w:r>
        <w:rPr>
          <w:spacing w:val="-3"/>
          <w:sz w:val="20"/>
        </w:rPr>
        <w:t xml:space="preserve"> </w:t>
      </w:r>
      <w:r>
        <w:rPr>
          <w:sz w:val="20"/>
        </w:rPr>
        <w:t>c</w:t>
      </w:r>
      <w:r>
        <w:rPr>
          <w:spacing w:val="1"/>
          <w:sz w:val="20"/>
        </w:rPr>
        <w:t>o</w:t>
      </w:r>
      <w:r>
        <w:rPr>
          <w:sz w:val="20"/>
        </w:rPr>
        <w:t>m</w:t>
      </w:r>
      <w:r>
        <w:rPr>
          <w:spacing w:val="1"/>
          <w:sz w:val="20"/>
        </w:rPr>
        <w:t>m</w:t>
      </w:r>
      <w:r>
        <w:rPr>
          <w:sz w:val="20"/>
        </w:rPr>
        <w:t>on</w:t>
      </w:r>
      <w:r>
        <w:rPr>
          <w:spacing w:val="-6"/>
          <w:sz w:val="20"/>
        </w:rPr>
        <w:t xml:space="preserve"> </w:t>
      </w:r>
      <w:r>
        <w:rPr>
          <w:sz w:val="20"/>
        </w:rPr>
        <w:t>for</w:t>
      </w:r>
      <w:r>
        <w:rPr>
          <w:spacing w:val="-1"/>
          <w:sz w:val="20"/>
        </w:rPr>
        <w:t xml:space="preserve"> </w:t>
      </w:r>
      <w:r>
        <w:rPr>
          <w:sz w:val="20"/>
        </w:rPr>
        <w:t>b</w:t>
      </w:r>
      <w:r>
        <w:rPr>
          <w:spacing w:val="1"/>
          <w:sz w:val="20"/>
        </w:rPr>
        <w:t>o</w:t>
      </w:r>
      <w:r>
        <w:rPr>
          <w:sz w:val="20"/>
        </w:rPr>
        <w:t>th</w:t>
      </w:r>
      <w:r>
        <w:rPr>
          <w:spacing w:val="-3"/>
          <w:sz w:val="20"/>
        </w:rPr>
        <w:t xml:space="preserve"> </w:t>
      </w:r>
      <w:r>
        <w:rPr>
          <w:sz w:val="20"/>
        </w:rPr>
        <w:t>(</w:t>
      </w:r>
      <w:r>
        <w:rPr>
          <w:spacing w:val="1"/>
          <w:sz w:val="20"/>
        </w:rPr>
        <w:t>D</w:t>
      </w:r>
      <w:r>
        <w:rPr>
          <w:sz w:val="20"/>
        </w:rPr>
        <w:t>)TLS-</w:t>
      </w:r>
      <w:r>
        <w:rPr>
          <w:spacing w:val="-8"/>
          <w:sz w:val="20"/>
        </w:rPr>
        <w:t xml:space="preserve"> </w:t>
      </w:r>
      <w:r>
        <w:rPr>
          <w:sz w:val="20"/>
        </w:rPr>
        <w:t>a</w:t>
      </w:r>
      <w:r>
        <w:rPr>
          <w:spacing w:val="1"/>
          <w:sz w:val="20"/>
        </w:rPr>
        <w:t>n</w:t>
      </w:r>
      <w:r>
        <w:rPr>
          <w:sz w:val="20"/>
        </w:rPr>
        <w:t>d</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SAs.</w:t>
      </w:r>
    </w:p>
    <w:p w:rsidR="00153D0A" w:rsidRDefault="00153D0A" w:rsidP="00153D0A">
      <w:pPr>
        <w:spacing w:before="8"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Pr>
          <w:rFonts w:ascii="Arial" w:eastAsia="Arial" w:hAnsi="Arial" w:cs="Arial"/>
          <w:b/>
          <w:bCs/>
          <w:sz w:val="20"/>
        </w:rPr>
        <w:t>Se</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9" w:line="280" w:lineRule="exact"/>
        <w:rPr>
          <w:sz w:val="28"/>
          <w:szCs w:val="28"/>
        </w:rPr>
      </w:pPr>
    </w:p>
    <w:p w:rsidR="00153D0A" w:rsidRDefault="00153D0A" w:rsidP="00153D0A">
      <w:pPr>
        <w:ind w:left="140" w:right="-20"/>
        <w:rPr>
          <w:sz w:val="20"/>
        </w:rPr>
      </w:pPr>
      <w:r>
        <w:rPr>
          <w:sz w:val="20"/>
        </w:rPr>
        <w:t>For</w:t>
      </w:r>
      <w:r>
        <w:rPr>
          <w:spacing w:val="-2"/>
          <w:sz w:val="20"/>
        </w:rPr>
        <w:t xml:space="preserve"> </w:t>
      </w:r>
      <w:r>
        <w:rPr>
          <w:sz w:val="20"/>
        </w:rPr>
        <w:t>sending</w:t>
      </w:r>
      <w:r>
        <w:rPr>
          <w:spacing w:val="-5"/>
          <w:sz w:val="20"/>
        </w:rPr>
        <w:t xml:space="preserve"> </w:t>
      </w:r>
      <w:r>
        <w:rPr>
          <w:sz w:val="20"/>
        </w:rPr>
        <w:t>a</w:t>
      </w:r>
      <w:r>
        <w:rPr>
          <w:spacing w:val="-1"/>
          <w:sz w:val="20"/>
        </w:rPr>
        <w:t xml:space="preserve"> </w:t>
      </w:r>
      <w:r>
        <w:rPr>
          <w:sz w:val="20"/>
        </w:rPr>
        <w:t>remote</w:t>
      </w:r>
      <w:r>
        <w:rPr>
          <w:spacing w:val="-5"/>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1"/>
          <w:sz w:val="20"/>
        </w:rPr>
        <w:t xml:space="preserve"> </w:t>
      </w:r>
      <w:r>
        <w:rPr>
          <w:sz w:val="20"/>
        </w:rPr>
        <w:t>a protect</w:t>
      </w:r>
      <w:r>
        <w:rPr>
          <w:spacing w:val="-1"/>
          <w:sz w:val="20"/>
        </w:rPr>
        <w:t>e</w:t>
      </w:r>
      <w:r>
        <w:rPr>
          <w:sz w:val="20"/>
        </w:rPr>
        <w:t>d</w:t>
      </w:r>
      <w:r>
        <w:rPr>
          <w:spacing w:val="-7"/>
          <w:sz w:val="20"/>
        </w:rPr>
        <w:t xml:space="preserve"> </w:t>
      </w:r>
      <w:r>
        <w:rPr>
          <w:sz w:val="20"/>
        </w:rPr>
        <w:t>manner,</w:t>
      </w:r>
      <w:r>
        <w:rPr>
          <w:spacing w:val="-6"/>
          <w:sz w:val="20"/>
        </w:rPr>
        <w:t xml:space="preserve"> </w:t>
      </w:r>
      <w:r>
        <w:rPr>
          <w:sz w:val="20"/>
        </w:rPr>
        <w:t xml:space="preserve">an </w:t>
      </w:r>
      <w:r w:rsidR="00AD4DE2">
        <w:rPr>
          <w:sz w:val="20"/>
        </w:rPr>
        <w:t>MIS</w:t>
      </w:r>
      <w:r>
        <w:rPr>
          <w:spacing w:val="-3"/>
          <w:sz w:val="20"/>
        </w:rPr>
        <w:t xml:space="preserve"> </w:t>
      </w:r>
      <w:r>
        <w:rPr>
          <w:sz w:val="20"/>
        </w:rPr>
        <w:t>PDU</w:t>
      </w:r>
      <w:r>
        <w:rPr>
          <w:spacing w:val="-5"/>
          <w:sz w:val="20"/>
        </w:rPr>
        <w:t xml:space="preserve"> </w:t>
      </w:r>
      <w:r>
        <w:rPr>
          <w:sz w:val="20"/>
        </w:rPr>
        <w:t>is</w:t>
      </w:r>
      <w:r>
        <w:rPr>
          <w:spacing w:val="-2"/>
          <w:sz w:val="20"/>
        </w:rPr>
        <w:t xml:space="preserve"> </w:t>
      </w:r>
      <w:r>
        <w:rPr>
          <w:sz w:val="20"/>
        </w:rPr>
        <w:t>created</w:t>
      </w:r>
      <w:r>
        <w:rPr>
          <w:spacing w:val="-5"/>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8" w:line="100" w:lineRule="exact"/>
        <w:rPr>
          <w:sz w:val="10"/>
          <w:szCs w:val="10"/>
        </w:rPr>
      </w:pPr>
    </w:p>
    <w:p w:rsidR="00153D0A" w:rsidRDefault="00153D0A" w:rsidP="00153D0A">
      <w:pPr>
        <w:tabs>
          <w:tab w:val="left" w:pos="760"/>
        </w:tabs>
        <w:spacing w:line="250" w:lineRule="auto"/>
        <w:ind w:left="780" w:right="65" w:hanging="439"/>
        <w:jc w:val="both"/>
        <w:rPr>
          <w:sz w:val="20"/>
        </w:rPr>
      </w:pPr>
      <w:r>
        <w:rPr>
          <w:sz w:val="20"/>
        </w:rPr>
        <w:t>a)</w:t>
      </w:r>
      <w:r>
        <w:rPr>
          <w:sz w:val="20"/>
        </w:rPr>
        <w:tab/>
        <w:t>At</w:t>
      </w:r>
      <w:r>
        <w:rPr>
          <w:spacing w:val="-5"/>
          <w:sz w:val="20"/>
        </w:rPr>
        <w:t xml:space="preserve"> </w:t>
      </w:r>
      <w:r>
        <w:rPr>
          <w:sz w:val="20"/>
        </w:rPr>
        <w:t>the</w:t>
      </w:r>
      <w:r>
        <w:rPr>
          <w:spacing w:val="-5"/>
          <w:sz w:val="20"/>
        </w:rPr>
        <w:t xml:space="preserve"> </w:t>
      </w:r>
      <w:r>
        <w:rPr>
          <w:sz w:val="20"/>
        </w:rPr>
        <w:t>sender,</w:t>
      </w:r>
      <w:r>
        <w:rPr>
          <w:spacing w:val="-9"/>
          <w:sz w:val="20"/>
        </w:rPr>
        <w:t xml:space="preserve"> </w:t>
      </w:r>
      <w:r>
        <w:rPr>
          <w:sz w:val="20"/>
        </w:rPr>
        <w:t>which</w:t>
      </w:r>
      <w:r>
        <w:rPr>
          <w:spacing w:val="-8"/>
          <w:sz w:val="20"/>
        </w:rPr>
        <w:t xml:space="preserve"> </w:t>
      </w:r>
      <w:r>
        <w:rPr>
          <w:sz w:val="20"/>
        </w:rPr>
        <w:t>can</w:t>
      </w:r>
      <w:r>
        <w:rPr>
          <w:spacing w:val="-4"/>
          <w:sz w:val="20"/>
        </w:rPr>
        <w:t xml:space="preserve"> </w:t>
      </w:r>
      <w:r>
        <w:rPr>
          <w:sz w:val="20"/>
        </w:rPr>
        <w:t>be</w:t>
      </w:r>
      <w:r>
        <w:rPr>
          <w:spacing w:val="-4"/>
          <w:sz w:val="20"/>
        </w:rPr>
        <w:t xml:space="preserve"> </w:t>
      </w:r>
      <w:r>
        <w:rPr>
          <w:sz w:val="20"/>
        </w:rPr>
        <w:t>an</w:t>
      </w:r>
      <w:r>
        <w:rPr>
          <w:spacing w:val="-4"/>
          <w:sz w:val="20"/>
        </w:rPr>
        <w:t xml:space="preserve"> </w:t>
      </w:r>
      <w:r>
        <w:rPr>
          <w:sz w:val="20"/>
        </w:rPr>
        <w:t>MN</w:t>
      </w:r>
      <w:r>
        <w:rPr>
          <w:spacing w:val="-6"/>
          <w:sz w:val="20"/>
        </w:rPr>
        <w:t xml:space="preserve"> </w:t>
      </w:r>
      <w:r>
        <w:rPr>
          <w:sz w:val="20"/>
        </w:rPr>
        <w:t>or</w:t>
      </w:r>
      <w:r>
        <w:rPr>
          <w:spacing w:val="-4"/>
          <w:sz w:val="20"/>
        </w:rPr>
        <w:t xml:space="preserve"> </w:t>
      </w:r>
      <w:r>
        <w:rPr>
          <w:sz w:val="20"/>
        </w:rPr>
        <w:t>a</w:t>
      </w:r>
      <w:r>
        <w:rPr>
          <w:spacing w:val="-4"/>
          <w:sz w:val="20"/>
        </w:rPr>
        <w:t xml:space="preserve"> </w:t>
      </w:r>
      <w:r>
        <w:rPr>
          <w:sz w:val="20"/>
        </w:rPr>
        <w:t>PoS,</w:t>
      </w:r>
      <w:r>
        <w:rPr>
          <w:spacing w:val="-7"/>
          <w:sz w:val="20"/>
        </w:rPr>
        <w:t xml:space="preserve"> </w:t>
      </w:r>
      <w:r>
        <w:rPr>
          <w:spacing w:val="1"/>
          <w:sz w:val="20"/>
        </w:rPr>
        <w:t>t</w:t>
      </w:r>
      <w:r>
        <w:rPr>
          <w:sz w:val="20"/>
        </w:rPr>
        <w:t>he</w:t>
      </w:r>
      <w:r>
        <w:rPr>
          <w:spacing w:val="-5"/>
          <w:sz w:val="20"/>
        </w:rPr>
        <w:t xml:space="preserve"> </w:t>
      </w:r>
      <w:r w:rsidR="00AD4DE2">
        <w:rPr>
          <w:sz w:val="20"/>
        </w:rPr>
        <w:t>MIS</w:t>
      </w:r>
      <w:r>
        <w:rPr>
          <w:spacing w:val="-6"/>
          <w:sz w:val="20"/>
        </w:rPr>
        <w:t xml:space="preserve"> </w:t>
      </w:r>
      <w:r>
        <w:rPr>
          <w:sz w:val="20"/>
        </w:rPr>
        <w:t>user</w:t>
      </w:r>
      <w:r>
        <w:rPr>
          <w:spacing w:val="-5"/>
          <w:sz w:val="20"/>
        </w:rPr>
        <w:t xml:space="preserve"> </w:t>
      </w:r>
      <w:r>
        <w:rPr>
          <w:sz w:val="20"/>
        </w:rPr>
        <w:t>generat</w:t>
      </w:r>
      <w:r>
        <w:rPr>
          <w:spacing w:val="1"/>
          <w:sz w:val="20"/>
        </w:rPr>
        <w:t>e</w:t>
      </w:r>
      <w:r>
        <w:rPr>
          <w:sz w:val="20"/>
        </w:rPr>
        <w:t>s</w:t>
      </w:r>
      <w:r>
        <w:rPr>
          <w:spacing w:val="-11"/>
          <w:sz w:val="20"/>
        </w:rPr>
        <w:t xml:space="preserve"> </w:t>
      </w:r>
      <w:r>
        <w:rPr>
          <w:sz w:val="20"/>
        </w:rPr>
        <w:t>an</w:t>
      </w:r>
      <w:r>
        <w:rPr>
          <w:spacing w:val="-5"/>
          <w:sz w:val="20"/>
        </w:rPr>
        <w:t xml:space="preserve"> </w:t>
      </w:r>
      <w:r w:rsidR="00AD4DE2">
        <w:rPr>
          <w:sz w:val="20"/>
        </w:rPr>
        <w:t>MIS</w:t>
      </w:r>
      <w:r>
        <w:rPr>
          <w:spacing w:val="-6"/>
          <w:sz w:val="20"/>
        </w:rPr>
        <w:t xml:space="preserve"> </w:t>
      </w:r>
      <w:r>
        <w:rPr>
          <w:sz w:val="20"/>
        </w:rPr>
        <w:t>primitive</w:t>
      </w:r>
      <w:r>
        <w:rPr>
          <w:spacing w:val="-10"/>
          <w:sz w:val="20"/>
        </w:rPr>
        <w:t xml:space="preserve"> </w:t>
      </w:r>
      <w:r>
        <w:rPr>
          <w:sz w:val="20"/>
        </w:rPr>
        <w:t>and</w:t>
      </w:r>
      <w:r>
        <w:rPr>
          <w:spacing w:val="-6"/>
          <w:sz w:val="20"/>
        </w:rPr>
        <w:t xml:space="preserve"> </w:t>
      </w:r>
      <w:r>
        <w:rPr>
          <w:sz w:val="20"/>
        </w:rPr>
        <w:t>pa</w:t>
      </w:r>
      <w:r>
        <w:rPr>
          <w:spacing w:val="-1"/>
          <w:sz w:val="20"/>
        </w:rPr>
        <w:t>s</w:t>
      </w:r>
      <w:r>
        <w:rPr>
          <w:sz w:val="20"/>
        </w:rPr>
        <w:t>ses</w:t>
      </w:r>
      <w:r>
        <w:rPr>
          <w:spacing w:val="-8"/>
          <w:sz w:val="20"/>
        </w:rPr>
        <w:t xml:space="preserve"> </w:t>
      </w:r>
      <w:r>
        <w:rPr>
          <w:sz w:val="20"/>
        </w:rPr>
        <w:t>it to</w:t>
      </w:r>
      <w:r>
        <w:rPr>
          <w:spacing w:val="-2"/>
          <w:sz w:val="20"/>
        </w:rPr>
        <w:t xml:space="preserve"> </w:t>
      </w:r>
      <w:r>
        <w:rPr>
          <w:spacing w:val="1"/>
          <w:sz w:val="20"/>
        </w:rPr>
        <w:t>t</w:t>
      </w:r>
      <w:r>
        <w:rPr>
          <w:sz w:val="20"/>
        </w:rPr>
        <w:t>he</w:t>
      </w:r>
      <w:r>
        <w:rPr>
          <w:spacing w:val="-1"/>
          <w:sz w:val="20"/>
        </w:rPr>
        <w:t xml:space="preserve"> </w:t>
      </w:r>
      <w:r w:rsidR="00AD4DE2">
        <w:rPr>
          <w:sz w:val="20"/>
        </w:rPr>
        <w:t>MIS</w:t>
      </w:r>
      <w:r>
        <w:rPr>
          <w:sz w:val="20"/>
        </w:rPr>
        <w:t>F.</w:t>
      </w:r>
    </w:p>
    <w:p w:rsidR="00153D0A" w:rsidRDefault="00153D0A" w:rsidP="00153D0A">
      <w:pPr>
        <w:tabs>
          <w:tab w:val="left" w:pos="760"/>
        </w:tabs>
        <w:spacing w:before="97" w:line="250" w:lineRule="auto"/>
        <w:ind w:left="780" w:right="65" w:hanging="439"/>
        <w:jc w:val="both"/>
        <w:rPr>
          <w:sz w:val="20"/>
        </w:rPr>
      </w:pPr>
      <w:r>
        <w:rPr>
          <w:sz w:val="20"/>
        </w:rPr>
        <w:t>b)</w:t>
      </w:r>
      <w:r>
        <w:rPr>
          <w:sz w:val="20"/>
        </w:rPr>
        <w:tab/>
        <w:t>The</w:t>
      </w:r>
      <w:r>
        <w:rPr>
          <w:spacing w:val="9"/>
          <w:sz w:val="20"/>
        </w:rPr>
        <w:t xml:space="preserve"> </w:t>
      </w:r>
      <w:r w:rsidR="00AD4DE2">
        <w:rPr>
          <w:sz w:val="20"/>
        </w:rPr>
        <w:t>MIS</w:t>
      </w:r>
      <w:r>
        <w:rPr>
          <w:sz w:val="20"/>
        </w:rPr>
        <w:t>F</w:t>
      </w:r>
      <w:r>
        <w:rPr>
          <w:spacing w:val="7"/>
          <w:sz w:val="20"/>
        </w:rPr>
        <w:t xml:space="preserve"> </w:t>
      </w:r>
      <w:r>
        <w:rPr>
          <w:sz w:val="20"/>
        </w:rPr>
        <w:t>at</w:t>
      </w:r>
      <w:r>
        <w:rPr>
          <w:spacing w:val="11"/>
          <w:sz w:val="20"/>
        </w:rPr>
        <w:t xml:space="preserve"> </w:t>
      </w:r>
      <w:r>
        <w:rPr>
          <w:sz w:val="20"/>
        </w:rPr>
        <w:t>the</w:t>
      </w:r>
      <w:r>
        <w:rPr>
          <w:spacing w:val="10"/>
          <w:sz w:val="20"/>
        </w:rPr>
        <w:t xml:space="preserve"> </w:t>
      </w:r>
      <w:r>
        <w:rPr>
          <w:sz w:val="20"/>
        </w:rPr>
        <w:t>sender</w:t>
      </w:r>
      <w:r>
        <w:rPr>
          <w:spacing w:val="5"/>
          <w:sz w:val="20"/>
        </w:rPr>
        <w:t xml:space="preserve"> </w:t>
      </w:r>
      <w:r>
        <w:rPr>
          <w:sz w:val="20"/>
        </w:rPr>
        <w:t>constructs</w:t>
      </w:r>
      <w:r>
        <w:rPr>
          <w:spacing w:val="2"/>
          <w:sz w:val="20"/>
        </w:rPr>
        <w:t xml:space="preserve"> </w:t>
      </w:r>
      <w:r>
        <w:rPr>
          <w:sz w:val="20"/>
        </w:rPr>
        <w:t>an</w:t>
      </w:r>
      <w:r>
        <w:rPr>
          <w:spacing w:val="8"/>
          <w:sz w:val="20"/>
        </w:rPr>
        <w:t xml:space="preserve"> </w:t>
      </w:r>
      <w:r w:rsidR="00AD4DE2">
        <w:rPr>
          <w:sz w:val="20"/>
        </w:rPr>
        <w:t>MIS</w:t>
      </w:r>
      <w:r>
        <w:rPr>
          <w:spacing w:val="8"/>
          <w:sz w:val="20"/>
        </w:rPr>
        <w:t xml:space="preserve"> </w:t>
      </w:r>
      <w:r>
        <w:rPr>
          <w:sz w:val="20"/>
        </w:rPr>
        <w:t>PDU.</w:t>
      </w:r>
      <w:r>
        <w:rPr>
          <w:spacing w:val="5"/>
          <w:sz w:val="20"/>
        </w:rPr>
        <w:t xml:space="preserve"> </w:t>
      </w:r>
      <w:r>
        <w:rPr>
          <w:sz w:val="20"/>
        </w:rPr>
        <w:t>If</w:t>
      </w:r>
      <w:r>
        <w:rPr>
          <w:spacing w:val="9"/>
          <w:sz w:val="20"/>
        </w:rPr>
        <w:t xml:space="preserve"> </w:t>
      </w:r>
      <w:r>
        <w:rPr>
          <w:sz w:val="20"/>
        </w:rPr>
        <w:t>an</w:t>
      </w:r>
      <w:r>
        <w:rPr>
          <w:spacing w:val="10"/>
          <w:sz w:val="20"/>
        </w:rPr>
        <w:t xml:space="preserve"> </w:t>
      </w:r>
      <w:r w:rsidR="00AD4DE2">
        <w:rPr>
          <w:sz w:val="20"/>
        </w:rPr>
        <w:t>MIS</w:t>
      </w:r>
      <w:r>
        <w:rPr>
          <w:spacing w:val="6"/>
          <w:sz w:val="20"/>
        </w:rPr>
        <w:t xml:space="preserve"> </w:t>
      </w:r>
      <w:r>
        <w:rPr>
          <w:sz w:val="20"/>
        </w:rPr>
        <w:t>security</w:t>
      </w:r>
      <w:r>
        <w:rPr>
          <w:spacing w:val="5"/>
          <w:sz w:val="20"/>
        </w:rPr>
        <w:t xml:space="preserve"> </w:t>
      </w:r>
      <w:r>
        <w:rPr>
          <w:sz w:val="20"/>
        </w:rPr>
        <w:t>assoc</w:t>
      </w:r>
      <w:r>
        <w:rPr>
          <w:spacing w:val="-1"/>
          <w:sz w:val="20"/>
        </w:rPr>
        <w:t>i</w:t>
      </w:r>
      <w:r>
        <w:rPr>
          <w:sz w:val="20"/>
        </w:rPr>
        <w:t>a</w:t>
      </w:r>
      <w:r>
        <w:rPr>
          <w:spacing w:val="1"/>
          <w:sz w:val="20"/>
        </w:rPr>
        <w:t>t</w:t>
      </w:r>
      <w:r>
        <w:rPr>
          <w:sz w:val="20"/>
        </w:rPr>
        <w:t>ion</w:t>
      </w:r>
      <w:r>
        <w:rPr>
          <w:spacing w:val="2"/>
          <w:sz w:val="20"/>
        </w:rPr>
        <w:t xml:space="preserve"> </w:t>
      </w:r>
      <w:r>
        <w:rPr>
          <w:sz w:val="20"/>
        </w:rPr>
        <w:t>(SA)</w:t>
      </w:r>
      <w:r>
        <w:rPr>
          <w:spacing w:val="7"/>
          <w:sz w:val="20"/>
        </w:rPr>
        <w:t xml:space="preserve"> </w:t>
      </w:r>
      <w:r>
        <w:rPr>
          <w:sz w:val="20"/>
        </w:rPr>
        <w:t>e</w:t>
      </w:r>
      <w:r>
        <w:rPr>
          <w:spacing w:val="1"/>
          <w:sz w:val="20"/>
        </w:rPr>
        <w:t>x</w:t>
      </w:r>
      <w:r>
        <w:rPr>
          <w:sz w:val="20"/>
        </w:rPr>
        <w:t>ists,</w:t>
      </w:r>
      <w:r>
        <w:rPr>
          <w:spacing w:val="5"/>
          <w:sz w:val="20"/>
        </w:rPr>
        <w:t xml:space="preserve"> </w:t>
      </w:r>
      <w:r>
        <w:rPr>
          <w:spacing w:val="1"/>
          <w:sz w:val="20"/>
        </w:rPr>
        <w:t>t</w:t>
      </w:r>
      <w:r>
        <w:rPr>
          <w:sz w:val="20"/>
        </w:rPr>
        <w:t>hen the</w:t>
      </w:r>
      <w:r>
        <w:rPr>
          <w:spacing w:val="-5"/>
          <w:sz w:val="20"/>
        </w:rPr>
        <w:t xml:space="preserve"> </w:t>
      </w:r>
      <w:r w:rsidR="00AD4DE2">
        <w:rPr>
          <w:sz w:val="20"/>
        </w:rPr>
        <w:t>MIS</w:t>
      </w:r>
      <w:r>
        <w:rPr>
          <w:sz w:val="20"/>
        </w:rPr>
        <w:t>F</w:t>
      </w:r>
      <w:r>
        <w:rPr>
          <w:spacing w:val="-8"/>
          <w:sz w:val="20"/>
        </w:rPr>
        <w:t xml:space="preserve"> </w:t>
      </w:r>
      <w:r>
        <w:rPr>
          <w:sz w:val="20"/>
        </w:rPr>
        <w:t>at</w:t>
      </w:r>
      <w:r>
        <w:rPr>
          <w:spacing w:val="-4"/>
          <w:sz w:val="20"/>
        </w:rPr>
        <w:t xml:space="preserve"> </w:t>
      </w:r>
      <w:r>
        <w:rPr>
          <w:sz w:val="20"/>
        </w:rPr>
        <w:t>the</w:t>
      </w:r>
      <w:r>
        <w:rPr>
          <w:spacing w:val="-5"/>
          <w:sz w:val="20"/>
        </w:rPr>
        <w:t xml:space="preserve"> </w:t>
      </w:r>
      <w:r>
        <w:rPr>
          <w:sz w:val="20"/>
        </w:rPr>
        <w:t>sender</w:t>
      </w:r>
      <w:r>
        <w:rPr>
          <w:spacing w:val="-8"/>
          <w:sz w:val="20"/>
        </w:rPr>
        <w:t xml:space="preserve"> </w:t>
      </w:r>
      <w:r>
        <w:rPr>
          <w:sz w:val="20"/>
        </w:rPr>
        <w:t>applies</w:t>
      </w:r>
      <w:r>
        <w:rPr>
          <w:spacing w:val="-9"/>
          <w:sz w:val="20"/>
        </w:rPr>
        <w:t xml:space="preserve"> </w:t>
      </w:r>
      <w:r>
        <w:rPr>
          <w:sz w:val="20"/>
        </w:rPr>
        <w:t>(D)TLS</w:t>
      </w:r>
      <w:r>
        <w:rPr>
          <w:spacing w:val="-9"/>
          <w:sz w:val="20"/>
        </w:rPr>
        <w:t xml:space="preserve"> </w:t>
      </w:r>
      <w:r>
        <w:rPr>
          <w:sz w:val="20"/>
        </w:rPr>
        <w:t>pr</w:t>
      </w:r>
      <w:r>
        <w:rPr>
          <w:spacing w:val="1"/>
          <w:sz w:val="20"/>
        </w:rPr>
        <w:t>o</w:t>
      </w:r>
      <w:r>
        <w:rPr>
          <w:sz w:val="20"/>
        </w:rPr>
        <w:t>tect</w:t>
      </w:r>
      <w:r>
        <w:rPr>
          <w:spacing w:val="1"/>
          <w:sz w:val="20"/>
        </w:rPr>
        <w:t>i</w:t>
      </w:r>
      <w:r>
        <w:rPr>
          <w:sz w:val="20"/>
        </w:rPr>
        <w:t>on</w:t>
      </w:r>
      <w:r>
        <w:rPr>
          <w:spacing w:val="-11"/>
          <w:sz w:val="20"/>
        </w:rPr>
        <w:t xml:space="preserve"> </w:t>
      </w:r>
      <w:r>
        <w:rPr>
          <w:sz w:val="20"/>
        </w:rPr>
        <w:t>al</w:t>
      </w:r>
      <w:r>
        <w:rPr>
          <w:spacing w:val="1"/>
          <w:sz w:val="20"/>
        </w:rPr>
        <w:t>g</w:t>
      </w:r>
      <w:r>
        <w:rPr>
          <w:sz w:val="20"/>
        </w:rPr>
        <w:t>or</w:t>
      </w:r>
      <w:r>
        <w:rPr>
          <w:spacing w:val="1"/>
          <w:sz w:val="20"/>
        </w:rPr>
        <w:t>i</w:t>
      </w:r>
      <w:r>
        <w:rPr>
          <w:sz w:val="20"/>
        </w:rPr>
        <w:t>th</w:t>
      </w:r>
      <w:r>
        <w:rPr>
          <w:spacing w:val="1"/>
          <w:sz w:val="20"/>
        </w:rPr>
        <w:t>m</w:t>
      </w:r>
      <w:r>
        <w:rPr>
          <w:sz w:val="20"/>
        </w:rPr>
        <w:t>s</w:t>
      </w:r>
      <w:r>
        <w:rPr>
          <w:spacing w:val="-13"/>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ed</w:t>
      </w:r>
      <w:r>
        <w:rPr>
          <w:spacing w:val="-10"/>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pacing w:val="1"/>
          <w:sz w:val="20"/>
        </w:rPr>
        <w:t>n</w:t>
      </w:r>
      <w:r>
        <w:rPr>
          <w:sz w:val="20"/>
        </w:rPr>
        <w:t>ego</w:t>
      </w:r>
      <w:r>
        <w:rPr>
          <w:spacing w:val="1"/>
          <w:sz w:val="20"/>
        </w:rPr>
        <w:t>t</w:t>
      </w:r>
      <w:r>
        <w:rPr>
          <w:sz w:val="20"/>
        </w:rPr>
        <w:t>iated</w:t>
      </w:r>
      <w:r>
        <w:rPr>
          <w:spacing w:val="-11"/>
          <w:sz w:val="20"/>
        </w:rPr>
        <w:t xml:space="preserve"> </w:t>
      </w:r>
      <w:r>
        <w:rPr>
          <w:sz w:val="20"/>
        </w:rPr>
        <w:t>ci</w:t>
      </w:r>
      <w:r>
        <w:rPr>
          <w:spacing w:val="1"/>
          <w:sz w:val="20"/>
        </w:rPr>
        <w:t>p</w:t>
      </w:r>
      <w:r>
        <w:rPr>
          <w:sz w:val="20"/>
        </w:rPr>
        <w:t>hers</w:t>
      </w:r>
      <w:r>
        <w:rPr>
          <w:spacing w:val="1"/>
          <w:sz w:val="20"/>
        </w:rPr>
        <w:t>u</w:t>
      </w:r>
      <w:r>
        <w:rPr>
          <w:sz w:val="20"/>
        </w:rPr>
        <w:t>ite in</w:t>
      </w:r>
      <w:r>
        <w:rPr>
          <w:spacing w:val="-2"/>
          <w:sz w:val="20"/>
        </w:rPr>
        <w:t xml:space="preserve"> </w:t>
      </w:r>
      <w:r>
        <w:rPr>
          <w:sz w:val="20"/>
        </w:rPr>
        <w:t>the</w:t>
      </w:r>
      <w:r>
        <w:rPr>
          <w:spacing w:val="-2"/>
          <w:sz w:val="20"/>
        </w:rPr>
        <w:t xml:space="preserve"> </w:t>
      </w:r>
      <w:r>
        <w:rPr>
          <w:sz w:val="20"/>
        </w:rPr>
        <w:t>handshake</w:t>
      </w:r>
      <w:r>
        <w:rPr>
          <w:spacing w:val="-8"/>
          <w:sz w:val="20"/>
        </w:rPr>
        <w:t xml:space="preserve"> </w:t>
      </w:r>
      <w:r>
        <w:rPr>
          <w:sz w:val="20"/>
        </w:rPr>
        <w:t>to</w:t>
      </w:r>
      <w:r>
        <w:rPr>
          <w:spacing w:val="-4"/>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w:t>
      </w:r>
      <w:r>
        <w:rPr>
          <w:spacing w:val="-5"/>
          <w:sz w:val="20"/>
        </w:rPr>
        <w:t xml:space="preserve"> </w:t>
      </w:r>
      <w:r>
        <w:rPr>
          <w:spacing w:val="-1"/>
          <w:sz w:val="20"/>
        </w:rPr>
        <w:t>a</w:t>
      </w:r>
      <w:r>
        <w:rPr>
          <w:spacing w:val="1"/>
          <w:sz w:val="20"/>
        </w:rPr>
        <w:t>n</w:t>
      </w:r>
      <w:r>
        <w:rPr>
          <w:sz w:val="20"/>
        </w:rPr>
        <w:t>d</w:t>
      </w:r>
      <w:r>
        <w:rPr>
          <w:spacing w:val="-3"/>
          <w:sz w:val="20"/>
        </w:rPr>
        <w:t xml:space="preserve"> </w:t>
      </w:r>
      <w:r>
        <w:rPr>
          <w:sz w:val="20"/>
        </w:rPr>
        <w:t>th</w:t>
      </w:r>
      <w:r>
        <w:rPr>
          <w:spacing w:val="-1"/>
          <w:sz w:val="20"/>
        </w:rPr>
        <w:t>e</w:t>
      </w:r>
      <w:r>
        <w:rPr>
          <w:sz w:val="20"/>
        </w:rPr>
        <w:t>n</w:t>
      </w:r>
      <w:r>
        <w:rPr>
          <w:spacing w:val="-3"/>
          <w:sz w:val="20"/>
        </w:rPr>
        <w:t xml:space="preserve"> </w:t>
      </w:r>
      <w:r>
        <w:rPr>
          <w:sz w:val="20"/>
        </w:rPr>
        <w:t>encapsulates</w:t>
      </w:r>
      <w:r>
        <w:rPr>
          <w:spacing w:val="-12"/>
          <w:sz w:val="20"/>
        </w:rPr>
        <w:t xml:space="preserve"> </w:t>
      </w:r>
      <w:r>
        <w:rPr>
          <w:sz w:val="20"/>
        </w:rPr>
        <w:t>the</w:t>
      </w:r>
      <w:r>
        <w:rPr>
          <w:spacing w:val="-2"/>
          <w:sz w:val="20"/>
        </w:rPr>
        <w:t xml:space="preserve"> </w:t>
      </w:r>
      <w:r>
        <w:rPr>
          <w:sz w:val="20"/>
        </w:rPr>
        <w:t>protected</w:t>
      </w:r>
      <w:r>
        <w:rPr>
          <w:spacing w:val="-8"/>
          <w:sz w:val="20"/>
        </w:rPr>
        <w:t xml:space="preserve"> </w:t>
      </w:r>
      <w:r w:rsidR="00AD4DE2">
        <w:rPr>
          <w:spacing w:val="2"/>
          <w:sz w:val="20"/>
        </w:rPr>
        <w:t>MIS</w:t>
      </w:r>
      <w:r>
        <w:rPr>
          <w:spacing w:val="-4"/>
          <w:sz w:val="20"/>
        </w:rPr>
        <w:t xml:space="preserve"> </w:t>
      </w:r>
      <w:r>
        <w:rPr>
          <w:sz w:val="20"/>
        </w:rPr>
        <w:t>PDU</w:t>
      </w:r>
      <w:r>
        <w:rPr>
          <w:spacing w:val="-5"/>
          <w:sz w:val="20"/>
        </w:rPr>
        <w:t xml:space="preserve"> </w:t>
      </w:r>
      <w:r>
        <w:rPr>
          <w:sz w:val="20"/>
        </w:rPr>
        <w:t>in</w:t>
      </w:r>
      <w:r>
        <w:rPr>
          <w:spacing w:val="-3"/>
          <w:sz w:val="20"/>
        </w:rPr>
        <w:t xml:space="preserve"> </w:t>
      </w:r>
      <w:r>
        <w:rPr>
          <w:sz w:val="20"/>
        </w:rPr>
        <w:t>a</w:t>
      </w:r>
      <w:r>
        <w:rPr>
          <w:spacing w:val="-3"/>
          <w:sz w:val="20"/>
        </w:rPr>
        <w:t xml:space="preserve"> </w:t>
      </w:r>
      <w:r>
        <w:rPr>
          <w:sz w:val="20"/>
        </w:rPr>
        <w:t>security</w:t>
      </w:r>
      <w:r>
        <w:rPr>
          <w:spacing w:val="-6"/>
          <w:sz w:val="20"/>
        </w:rPr>
        <w:t xml:space="preserve"> </w:t>
      </w:r>
      <w:r>
        <w:rPr>
          <w:sz w:val="20"/>
        </w:rPr>
        <w:t>TLV. If no</w:t>
      </w:r>
      <w:r>
        <w:rPr>
          <w:spacing w:val="-1"/>
          <w:sz w:val="20"/>
        </w:rPr>
        <w:t xml:space="preserve"> </w:t>
      </w:r>
      <w:r w:rsidR="00AD4DE2">
        <w:rPr>
          <w:sz w:val="20"/>
        </w:rPr>
        <w:t>MIS</w:t>
      </w:r>
      <w:r>
        <w:rPr>
          <w:spacing w:val="-4"/>
          <w:sz w:val="20"/>
        </w:rPr>
        <w:t xml:space="preserve"> </w:t>
      </w:r>
      <w:r>
        <w:rPr>
          <w:sz w:val="20"/>
        </w:rPr>
        <w:t>SA</w:t>
      </w:r>
      <w:r>
        <w:rPr>
          <w:spacing w:val="-2"/>
          <w:sz w:val="20"/>
        </w:rPr>
        <w:t xml:space="preserve"> </w:t>
      </w:r>
      <w:r>
        <w:rPr>
          <w:sz w:val="20"/>
        </w:rPr>
        <w:t>exi</w:t>
      </w:r>
      <w:r>
        <w:rPr>
          <w:spacing w:val="-1"/>
          <w:sz w:val="20"/>
        </w:rPr>
        <w:t>s</w:t>
      </w:r>
      <w:r>
        <w:rPr>
          <w:sz w:val="20"/>
        </w:rPr>
        <w:t>t</w:t>
      </w:r>
      <w:r>
        <w:rPr>
          <w:spacing w:val="-1"/>
          <w:sz w:val="20"/>
        </w:rPr>
        <w:t>s</w:t>
      </w:r>
      <w:r>
        <w:rPr>
          <w:sz w:val="20"/>
        </w:rPr>
        <w:t>,</w:t>
      </w:r>
      <w:r>
        <w:rPr>
          <w:spacing w:val="-4"/>
          <w:sz w:val="20"/>
        </w:rPr>
        <w:t xml:space="preserve"> </w:t>
      </w:r>
      <w:r>
        <w:rPr>
          <w:sz w:val="20"/>
        </w:rPr>
        <w:t>then</w:t>
      </w:r>
      <w:r>
        <w:rPr>
          <w:spacing w:val="-3"/>
          <w:sz w:val="20"/>
        </w:rPr>
        <w:t xml:space="preserve"> </w:t>
      </w:r>
      <w:r>
        <w:rPr>
          <w:sz w:val="20"/>
        </w:rPr>
        <w:t>the</w:t>
      </w:r>
      <w:r>
        <w:rPr>
          <w:spacing w:val="-2"/>
          <w:sz w:val="20"/>
        </w:rPr>
        <w:t xml:space="preserve"> </w:t>
      </w:r>
      <w:r w:rsidR="00AD4DE2">
        <w:rPr>
          <w:spacing w:val="2"/>
          <w:sz w:val="20"/>
        </w:rPr>
        <w:t>MIS</w:t>
      </w:r>
      <w:r>
        <w:rPr>
          <w:spacing w:val="-3"/>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4"/>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tra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tabs>
          <w:tab w:val="left" w:pos="760"/>
        </w:tabs>
        <w:spacing w:before="98" w:line="353" w:lineRule="auto"/>
        <w:ind w:left="340" w:right="527"/>
        <w:rPr>
          <w:sz w:val="20"/>
        </w:rPr>
      </w:pPr>
      <w:r>
        <w:rPr>
          <w:sz w:val="20"/>
        </w:rPr>
        <w:t>c)</w:t>
      </w:r>
      <w:r>
        <w:rPr>
          <w:sz w:val="20"/>
        </w:rPr>
        <w:tab/>
        <w:t>The</w:t>
      </w:r>
      <w:r>
        <w:rPr>
          <w:spacing w:val="-2"/>
          <w:sz w:val="20"/>
        </w:rPr>
        <w:t xml:space="preserve"> </w:t>
      </w:r>
      <w:r>
        <w:rPr>
          <w:sz w:val="20"/>
        </w:rPr>
        <w:t>security</w:t>
      </w:r>
      <w:r>
        <w:rPr>
          <w:spacing w:val="-5"/>
          <w:sz w:val="20"/>
        </w:rPr>
        <w:t xml:space="preserve"> </w:t>
      </w:r>
      <w:r>
        <w:rPr>
          <w:sz w:val="20"/>
        </w:rPr>
        <w:t>TLV</w:t>
      </w:r>
      <w:r>
        <w:rPr>
          <w:spacing w:val="-4"/>
          <w:sz w:val="20"/>
        </w:rPr>
        <w:t xml:space="preserve"> </w:t>
      </w:r>
      <w:r>
        <w:rPr>
          <w:sz w:val="20"/>
        </w:rPr>
        <w:t>is</w:t>
      </w:r>
      <w:r>
        <w:rPr>
          <w:spacing w:val="-1"/>
          <w:sz w:val="20"/>
        </w:rPr>
        <w:t xml:space="preserve"> </w:t>
      </w:r>
      <w:r>
        <w:rPr>
          <w:sz w:val="20"/>
        </w:rPr>
        <w:t>encap</w:t>
      </w:r>
      <w:r>
        <w:rPr>
          <w:spacing w:val="-1"/>
          <w:sz w:val="20"/>
        </w:rPr>
        <w:t>s</w:t>
      </w:r>
      <w:r>
        <w:rPr>
          <w:spacing w:val="1"/>
          <w:sz w:val="20"/>
        </w:rPr>
        <w:t>u</w:t>
      </w:r>
      <w:r>
        <w:rPr>
          <w:sz w:val="20"/>
        </w:rPr>
        <w:t>lat</w:t>
      </w:r>
      <w:r>
        <w:rPr>
          <w:spacing w:val="-1"/>
          <w:sz w:val="20"/>
        </w:rPr>
        <w:t>e</w:t>
      </w:r>
      <w:r>
        <w:rPr>
          <w:sz w:val="20"/>
        </w:rPr>
        <w:t>d</w:t>
      </w:r>
      <w:r>
        <w:rPr>
          <w:spacing w:val="-10"/>
          <w:sz w:val="20"/>
        </w:rPr>
        <w:t xml:space="preserve"> </w:t>
      </w:r>
      <w:r>
        <w:rPr>
          <w:sz w:val="20"/>
        </w:rPr>
        <w:t>in</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with</w:t>
      </w:r>
      <w:r>
        <w:rPr>
          <w:spacing w:val="-4"/>
          <w:sz w:val="20"/>
        </w:rPr>
        <w:t xml:space="preserve"> </w:t>
      </w:r>
      <w:r>
        <w:rPr>
          <w:spacing w:val="1"/>
          <w:sz w:val="20"/>
        </w:rPr>
        <w:t>t</w:t>
      </w:r>
      <w:r>
        <w:rPr>
          <w:sz w:val="20"/>
        </w:rPr>
        <w:t>he</w:t>
      </w:r>
      <w:r>
        <w:rPr>
          <w:spacing w:val="-2"/>
          <w:sz w:val="20"/>
        </w:rPr>
        <w:t xml:space="preserve"> </w:t>
      </w:r>
      <w:r>
        <w:rPr>
          <w:sz w:val="20"/>
        </w:rPr>
        <w:t>S</w:t>
      </w:r>
      <w:r>
        <w:rPr>
          <w:spacing w:val="-1"/>
          <w:sz w:val="20"/>
        </w:rPr>
        <w:t xml:space="preserve"> </w:t>
      </w:r>
      <w:r>
        <w:rPr>
          <w:sz w:val="20"/>
        </w:rPr>
        <w:t>b</w:t>
      </w:r>
      <w:r>
        <w:rPr>
          <w:spacing w:val="1"/>
          <w:sz w:val="20"/>
        </w:rPr>
        <w:t>i</w:t>
      </w:r>
      <w:r>
        <w:rPr>
          <w:sz w:val="20"/>
        </w:rPr>
        <w:t>t</w:t>
      </w:r>
      <w:r>
        <w:rPr>
          <w:spacing w:val="-3"/>
          <w:sz w:val="20"/>
        </w:rPr>
        <w:t xml:space="preserve"> </w:t>
      </w:r>
      <w:r>
        <w:rPr>
          <w:spacing w:val="1"/>
          <w:sz w:val="20"/>
        </w:rPr>
        <w:t>i</w:t>
      </w:r>
      <w:r>
        <w:rPr>
          <w:sz w:val="20"/>
        </w:rPr>
        <w:t>n</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pacing w:val="1"/>
          <w:sz w:val="20"/>
        </w:rPr>
        <w:t>h</w:t>
      </w:r>
      <w:r>
        <w:rPr>
          <w:sz w:val="20"/>
        </w:rPr>
        <w:t>eader</w:t>
      </w:r>
      <w:r>
        <w:rPr>
          <w:spacing w:val="-4"/>
          <w:sz w:val="20"/>
        </w:rPr>
        <w:t xml:space="preserve"> </w:t>
      </w:r>
      <w:r>
        <w:rPr>
          <w:sz w:val="20"/>
        </w:rPr>
        <w:t>set</w:t>
      </w:r>
      <w:r>
        <w:rPr>
          <w:spacing w:val="-2"/>
          <w:sz w:val="20"/>
        </w:rPr>
        <w:t xml:space="preserve"> </w:t>
      </w:r>
      <w:r>
        <w:rPr>
          <w:sz w:val="20"/>
        </w:rPr>
        <w:t>to</w:t>
      </w:r>
      <w:r>
        <w:rPr>
          <w:spacing w:val="-2"/>
          <w:sz w:val="20"/>
        </w:rPr>
        <w:t xml:space="preserve"> </w:t>
      </w:r>
      <w:r>
        <w:rPr>
          <w:sz w:val="20"/>
        </w:rPr>
        <w:t>o</w:t>
      </w:r>
      <w:r>
        <w:rPr>
          <w:spacing w:val="1"/>
          <w:sz w:val="20"/>
        </w:rPr>
        <w:t>n</w:t>
      </w:r>
      <w:r>
        <w:rPr>
          <w:sz w:val="20"/>
        </w:rPr>
        <w:t>e. d)</w:t>
      </w:r>
      <w:r>
        <w:rPr>
          <w:sz w:val="20"/>
        </w:rPr>
        <w:tab/>
        <w:t>The</w:t>
      </w:r>
      <w:r>
        <w:rPr>
          <w:spacing w:val="-2"/>
          <w:sz w:val="20"/>
        </w:rPr>
        <w:t xml:space="preserve"> </w:t>
      </w:r>
      <w:r w:rsidR="00AD4DE2">
        <w:rPr>
          <w:sz w:val="20"/>
        </w:rPr>
        <w:t>MIS</w:t>
      </w:r>
      <w:r>
        <w:rPr>
          <w:sz w:val="20"/>
        </w:rPr>
        <w:t>S</w:t>
      </w:r>
      <w:r>
        <w:rPr>
          <w:spacing w:val="-4"/>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5"/>
          <w:sz w:val="20"/>
        </w:rPr>
        <w:t xml:space="preserve"> </w:t>
      </w:r>
      <w:r>
        <w:rPr>
          <w:sz w:val="20"/>
        </w:rPr>
        <w:t>to</w:t>
      </w:r>
      <w:r>
        <w:rPr>
          <w:spacing w:val="-1"/>
          <w:sz w:val="20"/>
        </w:rPr>
        <w:t xml:space="preserve"> </w:t>
      </w:r>
      <w:r>
        <w:rPr>
          <w:sz w:val="20"/>
        </w:rPr>
        <w:t>the</w:t>
      </w:r>
      <w:r>
        <w:rPr>
          <w:spacing w:val="-1"/>
          <w:sz w:val="20"/>
        </w:rPr>
        <w:t xml:space="preserve"> </w:t>
      </w:r>
      <w:r>
        <w:rPr>
          <w:sz w:val="20"/>
        </w:rPr>
        <w:t>t</w:t>
      </w:r>
      <w:r>
        <w:rPr>
          <w:spacing w:val="1"/>
          <w:sz w:val="20"/>
        </w:rPr>
        <w:t>r</w:t>
      </w:r>
      <w:r>
        <w:rPr>
          <w:sz w:val="20"/>
        </w:rPr>
        <w:t>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spacing w:before="3" w:line="180" w:lineRule="exact"/>
        <w:rPr>
          <w:sz w:val="18"/>
          <w:szCs w:val="18"/>
        </w:rPr>
      </w:pPr>
    </w:p>
    <w:p w:rsidR="009727AE" w:rsidRDefault="009727AE" w:rsidP="00153D0A">
      <w:pPr>
        <w:ind w:left="140" w:right="-20"/>
        <w:rPr>
          <w:ins w:id="1296" w:author="charliep" w:date="2014-05-12T20:47:00Z"/>
          <w:rFonts w:ascii="Arial" w:eastAsia="Arial" w:hAnsi="Arial" w:cs="Arial"/>
          <w:b/>
          <w:bCs/>
          <w:sz w:val="20"/>
        </w:rPr>
      </w:pPr>
    </w:p>
    <w:p w:rsidR="009727AE" w:rsidRDefault="009727AE" w:rsidP="00153D0A">
      <w:pPr>
        <w:ind w:left="140" w:right="-20"/>
        <w:rPr>
          <w:ins w:id="1297" w:author="charliep" w:date="2014-05-12T20:47:00Z"/>
          <w:rFonts w:ascii="Arial" w:eastAsia="Arial" w:hAnsi="Arial" w:cs="Arial"/>
          <w:b/>
          <w:bCs/>
          <w:sz w:val="20"/>
        </w:rPr>
      </w:pPr>
    </w:p>
    <w:p w:rsidR="009727AE" w:rsidRDefault="009727AE" w:rsidP="00153D0A">
      <w:pPr>
        <w:ind w:left="140" w:right="-20"/>
        <w:rPr>
          <w:ins w:id="1298" w:author="charliep" w:date="2014-05-12T20:47:00Z"/>
          <w:rFonts w:ascii="Arial" w:eastAsia="Arial" w:hAnsi="Arial" w:cs="Arial"/>
          <w:b/>
          <w:bCs/>
          <w:sz w:val="20"/>
        </w:rPr>
      </w:pPr>
    </w:p>
    <w:p w:rsidR="009727AE" w:rsidRDefault="009727AE" w:rsidP="00153D0A">
      <w:pPr>
        <w:ind w:left="140" w:right="-20"/>
        <w:rPr>
          <w:ins w:id="1299" w:author="charliep" w:date="2014-05-12T20:47:00Z"/>
          <w:rFonts w:ascii="Arial" w:eastAsia="Arial" w:hAnsi="Arial" w:cs="Arial"/>
          <w:b/>
          <w:bCs/>
          <w:sz w:val="20"/>
        </w:rPr>
      </w:pPr>
    </w:p>
    <w:p w:rsidR="009727AE" w:rsidRDefault="009727AE" w:rsidP="00153D0A">
      <w:pPr>
        <w:ind w:left="140" w:right="-20"/>
        <w:rPr>
          <w:ins w:id="1300" w:author="charliep" w:date="2014-05-12T20:47:00Z"/>
          <w:rFonts w:ascii="Arial" w:eastAsia="Arial" w:hAnsi="Arial" w:cs="Arial"/>
          <w:b/>
          <w:bCs/>
          <w:sz w:val="20"/>
        </w:rPr>
      </w:pPr>
    </w:p>
    <w:p w:rsidR="009727AE" w:rsidRDefault="009727AE" w:rsidP="00153D0A">
      <w:pPr>
        <w:ind w:left="140" w:right="-20"/>
        <w:rPr>
          <w:ins w:id="1301" w:author="charliep" w:date="2014-05-12T20:47:00Z"/>
          <w:rFonts w:ascii="Arial" w:eastAsia="Arial" w:hAnsi="Arial" w:cs="Arial"/>
          <w:b/>
          <w:bCs/>
          <w:sz w:val="20"/>
        </w:rPr>
      </w:pPr>
    </w:p>
    <w:p w:rsidR="009727AE" w:rsidRDefault="009727AE" w:rsidP="00153D0A">
      <w:pPr>
        <w:ind w:left="140" w:right="-20"/>
        <w:rPr>
          <w:ins w:id="1302" w:author="charliep" w:date="2014-05-12T20:47:00Z"/>
          <w:rFonts w:ascii="Arial" w:eastAsia="Arial" w:hAnsi="Arial" w:cs="Arial"/>
          <w:b/>
          <w:bCs/>
          <w:sz w:val="20"/>
        </w:rPr>
      </w:pPr>
    </w:p>
    <w:p w:rsidR="009727AE" w:rsidRDefault="009727AE" w:rsidP="00153D0A">
      <w:pPr>
        <w:ind w:left="140" w:right="-20"/>
        <w:rPr>
          <w:ins w:id="1303" w:author="charliep" w:date="2014-05-12T20:47:00Z"/>
          <w:rFonts w:ascii="Arial" w:eastAsia="Arial" w:hAnsi="Arial" w:cs="Arial"/>
          <w:b/>
          <w:bCs/>
          <w:sz w:val="20"/>
        </w:rPr>
      </w:pPr>
    </w:p>
    <w:p w:rsidR="009727AE" w:rsidRDefault="009727AE" w:rsidP="00153D0A">
      <w:pPr>
        <w:ind w:left="140" w:right="-20"/>
        <w:rPr>
          <w:ins w:id="1304" w:author="charliep" w:date="2014-05-12T20:47:00Z"/>
          <w:rFonts w:ascii="Arial" w:eastAsia="Arial" w:hAnsi="Arial" w:cs="Arial"/>
          <w:b/>
          <w:bCs/>
          <w:sz w:val="20"/>
        </w:rPr>
      </w:pPr>
    </w:p>
    <w:p w:rsidR="009727AE" w:rsidRDefault="009727AE" w:rsidP="00153D0A">
      <w:pPr>
        <w:ind w:left="140" w:right="-20"/>
        <w:rPr>
          <w:ins w:id="1305" w:author="charliep" w:date="2014-05-12T20:47:00Z"/>
          <w:rFonts w:ascii="Arial" w:eastAsia="Arial" w:hAnsi="Arial" w:cs="Arial"/>
          <w:b/>
          <w:bCs/>
          <w:sz w:val="20"/>
        </w:rPr>
      </w:pPr>
    </w:p>
    <w:p w:rsidR="009727AE" w:rsidRDefault="009727AE" w:rsidP="00153D0A">
      <w:pPr>
        <w:ind w:left="140" w:right="-20"/>
        <w:rPr>
          <w:ins w:id="1306" w:author="charliep" w:date="2014-05-12T20:47:00Z"/>
          <w:rFonts w:ascii="Arial" w:eastAsia="Arial" w:hAnsi="Arial" w:cs="Arial"/>
          <w:b/>
          <w:bCs/>
          <w:sz w:val="20"/>
        </w:rPr>
      </w:pPr>
    </w:p>
    <w:p w:rsidR="009727AE" w:rsidRDefault="009727AE" w:rsidP="00153D0A">
      <w:pPr>
        <w:ind w:left="140" w:right="-20"/>
        <w:rPr>
          <w:ins w:id="1307" w:author="charliep" w:date="2014-05-12T20:47:00Z"/>
          <w:rFonts w:ascii="Arial" w:eastAsia="Arial" w:hAnsi="Arial" w:cs="Arial"/>
          <w:b/>
          <w:bCs/>
          <w:sz w:val="20"/>
        </w:rPr>
      </w:pPr>
    </w:p>
    <w:p w:rsidR="009727AE" w:rsidRDefault="009727AE" w:rsidP="00153D0A">
      <w:pPr>
        <w:ind w:left="140" w:right="-20"/>
        <w:rPr>
          <w:ins w:id="1308" w:author="charliep" w:date="2014-05-12T20:47:00Z"/>
          <w:rFonts w:ascii="Arial" w:eastAsia="Arial" w:hAnsi="Arial" w:cs="Arial"/>
          <w:b/>
          <w:bCs/>
          <w:sz w:val="20"/>
        </w:rPr>
      </w:pPr>
    </w:p>
    <w:p w:rsidR="009727AE" w:rsidRDefault="009727AE" w:rsidP="00153D0A">
      <w:pPr>
        <w:ind w:left="140" w:right="-20"/>
        <w:rPr>
          <w:ins w:id="1309" w:author="charliep" w:date="2014-05-12T20:47:00Z"/>
          <w:rFonts w:ascii="Arial" w:eastAsia="Arial" w:hAnsi="Arial" w:cs="Arial"/>
          <w:b/>
          <w:bCs/>
          <w:sz w:val="20"/>
        </w:rPr>
      </w:pPr>
    </w:p>
    <w:p w:rsidR="009727AE" w:rsidRDefault="009727AE" w:rsidP="00153D0A">
      <w:pPr>
        <w:ind w:left="140" w:right="-20"/>
        <w:rPr>
          <w:ins w:id="1310" w:author="charliep" w:date="2014-05-12T20:47:00Z"/>
          <w:rFonts w:ascii="Arial" w:eastAsia="Arial" w:hAnsi="Arial" w:cs="Arial"/>
          <w:b/>
          <w:bCs/>
          <w:sz w:val="20"/>
        </w:rPr>
      </w:pPr>
    </w:p>
    <w:p w:rsidR="009727AE" w:rsidRDefault="009727AE" w:rsidP="00153D0A">
      <w:pPr>
        <w:ind w:left="140" w:right="-20"/>
        <w:rPr>
          <w:ins w:id="1311" w:author="charliep" w:date="2014-05-12T20:47:00Z"/>
          <w:rFonts w:ascii="Arial" w:eastAsia="Arial" w:hAnsi="Arial" w:cs="Arial"/>
          <w:b/>
          <w:bCs/>
          <w:sz w:val="20"/>
        </w:rPr>
      </w:pPr>
    </w:p>
    <w:p w:rsidR="009727AE" w:rsidRDefault="009727AE" w:rsidP="00153D0A">
      <w:pPr>
        <w:ind w:left="140" w:right="-20"/>
        <w:rPr>
          <w:ins w:id="1312" w:author="charliep" w:date="2014-05-12T20:47:00Z"/>
          <w:rFonts w:ascii="Arial" w:eastAsia="Arial" w:hAnsi="Arial" w:cs="Arial"/>
          <w:b/>
          <w:bCs/>
          <w:sz w:val="20"/>
        </w:rPr>
      </w:pPr>
    </w:p>
    <w:p w:rsidR="009727AE" w:rsidRDefault="009727AE" w:rsidP="00153D0A">
      <w:pPr>
        <w:ind w:left="140" w:right="-20"/>
        <w:rPr>
          <w:ins w:id="1313" w:author="charliep" w:date="2014-05-12T20:47:00Z"/>
          <w:rFonts w:ascii="Arial" w:eastAsia="Arial" w:hAnsi="Arial" w:cs="Arial"/>
          <w:b/>
          <w:bCs/>
          <w:sz w:val="20"/>
        </w:rPr>
      </w:pPr>
    </w:p>
    <w:p w:rsidR="009727AE" w:rsidRDefault="009727AE" w:rsidP="00153D0A">
      <w:pPr>
        <w:ind w:left="140" w:right="-20"/>
        <w:rPr>
          <w:ins w:id="1314" w:author="charliep" w:date="2014-05-12T20:47:00Z"/>
          <w:rFonts w:ascii="Arial" w:eastAsia="Arial" w:hAnsi="Arial" w:cs="Arial"/>
          <w:b/>
          <w:bCs/>
          <w:sz w:val="20"/>
        </w:rPr>
      </w:pPr>
    </w:p>
    <w:p w:rsidR="009727AE" w:rsidRDefault="009727AE" w:rsidP="00153D0A">
      <w:pPr>
        <w:ind w:left="140" w:right="-20"/>
        <w:rPr>
          <w:ins w:id="1315" w:author="charliep" w:date="2014-05-12T20:47:00Z"/>
          <w:rFonts w:ascii="Arial" w:eastAsia="Arial" w:hAnsi="Arial" w:cs="Arial"/>
          <w:b/>
          <w:bCs/>
          <w:sz w:val="20"/>
        </w:rPr>
      </w:pPr>
    </w:p>
    <w:p w:rsidR="009727AE" w:rsidRDefault="009727AE" w:rsidP="00153D0A">
      <w:pPr>
        <w:ind w:left="140" w:right="-20"/>
        <w:rPr>
          <w:ins w:id="1316" w:author="charliep" w:date="2014-05-12T20:47:00Z"/>
          <w:rFonts w:ascii="Arial" w:eastAsia="Arial" w:hAnsi="Arial" w:cs="Arial"/>
          <w:b/>
          <w:bCs/>
          <w:sz w:val="20"/>
        </w:rPr>
      </w:pPr>
    </w:p>
    <w:p w:rsidR="009727AE" w:rsidRDefault="009727AE" w:rsidP="00153D0A">
      <w:pPr>
        <w:ind w:left="140" w:right="-20"/>
        <w:rPr>
          <w:ins w:id="1317" w:author="charliep" w:date="2014-05-12T20:47:00Z"/>
          <w:rFonts w:ascii="Arial" w:eastAsia="Arial" w:hAnsi="Arial" w:cs="Arial"/>
          <w:b/>
          <w:bCs/>
          <w:sz w:val="20"/>
        </w:rPr>
      </w:pPr>
    </w:p>
    <w:p w:rsidR="009727AE" w:rsidRDefault="009727AE" w:rsidP="00153D0A">
      <w:pPr>
        <w:ind w:left="140" w:right="-20"/>
        <w:rPr>
          <w:ins w:id="1318" w:author="charliep" w:date="2014-05-12T20:47:00Z"/>
          <w:rFonts w:ascii="Arial" w:eastAsia="Arial" w:hAnsi="Arial" w:cs="Arial"/>
          <w:b/>
          <w:bCs/>
          <w:sz w:val="20"/>
        </w:rPr>
      </w:pPr>
    </w:p>
    <w:p w:rsidR="009727AE" w:rsidRDefault="009727AE" w:rsidP="00153D0A">
      <w:pPr>
        <w:ind w:left="140" w:right="-20"/>
        <w:rPr>
          <w:ins w:id="1319" w:author="charliep" w:date="2014-05-12T20:47:00Z"/>
          <w:rFonts w:ascii="Arial" w:eastAsia="Arial" w:hAnsi="Arial" w:cs="Arial"/>
          <w:b/>
          <w:bCs/>
          <w:sz w:val="20"/>
        </w:rPr>
      </w:pPr>
    </w:p>
    <w:p w:rsidR="009727AE" w:rsidRDefault="009727AE" w:rsidP="00153D0A">
      <w:pPr>
        <w:ind w:left="140" w:right="-20"/>
        <w:rPr>
          <w:ins w:id="1320" w:author="charliep" w:date="2014-05-12T20:47:00Z"/>
          <w:rFonts w:ascii="Arial" w:eastAsia="Arial" w:hAnsi="Arial" w:cs="Arial"/>
          <w:b/>
          <w:bCs/>
          <w:sz w:val="20"/>
        </w:rPr>
      </w:pPr>
    </w:p>
    <w:p w:rsidR="009727AE" w:rsidRDefault="009727AE" w:rsidP="00153D0A">
      <w:pPr>
        <w:ind w:left="140" w:right="-20"/>
        <w:rPr>
          <w:ins w:id="1321" w:author="charliep" w:date="2014-05-12T20:47:00Z"/>
          <w:rFonts w:ascii="Arial" w:eastAsia="Arial" w:hAnsi="Arial" w:cs="Arial"/>
          <w:b/>
          <w:bCs/>
          <w:sz w:val="20"/>
        </w:rPr>
      </w:pPr>
    </w:p>
    <w:p w:rsidR="009727AE" w:rsidRDefault="009727AE" w:rsidP="00153D0A">
      <w:pPr>
        <w:ind w:left="140" w:right="-20"/>
        <w:rPr>
          <w:ins w:id="1322" w:author="charliep" w:date="2014-05-12T20:47:00Z"/>
          <w:rFonts w:ascii="Arial" w:eastAsia="Arial" w:hAnsi="Arial" w:cs="Arial"/>
          <w:b/>
          <w:bCs/>
          <w:sz w:val="20"/>
        </w:rPr>
      </w:pPr>
    </w:p>
    <w:p w:rsidR="009727AE" w:rsidRDefault="009727AE" w:rsidP="00153D0A">
      <w:pPr>
        <w:ind w:left="140" w:right="-20"/>
        <w:rPr>
          <w:ins w:id="1323" w:author="charliep" w:date="2014-05-12T20:47:00Z"/>
          <w:rFonts w:ascii="Arial" w:eastAsia="Arial" w:hAnsi="Arial" w:cs="Arial"/>
          <w:b/>
          <w:bCs/>
          <w:sz w:val="20"/>
        </w:rPr>
      </w:pPr>
    </w:p>
    <w:p w:rsidR="009727AE" w:rsidRDefault="009727AE" w:rsidP="00153D0A">
      <w:pPr>
        <w:ind w:left="140" w:right="-20"/>
        <w:rPr>
          <w:ins w:id="1324" w:author="charliep" w:date="2014-05-12T20:47:00Z"/>
          <w:rFonts w:ascii="Arial" w:eastAsia="Arial" w:hAnsi="Arial" w:cs="Arial"/>
          <w:b/>
          <w:bCs/>
          <w:sz w:val="20"/>
        </w:rPr>
      </w:pPr>
    </w:p>
    <w:p w:rsidR="009727AE" w:rsidRDefault="009727AE" w:rsidP="00153D0A">
      <w:pPr>
        <w:ind w:left="140" w:right="-20"/>
        <w:rPr>
          <w:ins w:id="1325" w:author="charliep" w:date="2014-05-12T20:47:00Z"/>
          <w:rFonts w:ascii="Arial" w:eastAsia="Arial" w:hAnsi="Arial" w:cs="Arial"/>
          <w:b/>
          <w:bCs/>
          <w:sz w:val="20"/>
        </w:rPr>
      </w:pPr>
    </w:p>
    <w:p w:rsidR="009727AE" w:rsidRDefault="009727AE" w:rsidP="00153D0A">
      <w:pPr>
        <w:ind w:left="140" w:right="-20"/>
        <w:rPr>
          <w:ins w:id="1326" w:author="charliep" w:date="2014-05-12T20:47:00Z"/>
          <w:rFonts w:ascii="Arial" w:eastAsia="Arial" w:hAnsi="Arial" w:cs="Arial"/>
          <w:b/>
          <w:bCs/>
          <w:sz w:val="20"/>
        </w:rPr>
      </w:pPr>
    </w:p>
    <w:p w:rsidR="009727AE" w:rsidRDefault="009727AE" w:rsidP="00153D0A">
      <w:pPr>
        <w:ind w:left="140" w:right="-20"/>
        <w:rPr>
          <w:ins w:id="1327" w:author="charliep" w:date="2014-05-12T20:47:00Z"/>
          <w:rFonts w:ascii="Arial" w:eastAsia="Arial" w:hAnsi="Arial" w:cs="Arial"/>
          <w:b/>
          <w:bCs/>
          <w:sz w:val="20"/>
        </w:rPr>
      </w:pPr>
    </w:p>
    <w:p w:rsidR="009727AE" w:rsidRDefault="009727AE" w:rsidP="00153D0A">
      <w:pPr>
        <w:ind w:left="140" w:right="-20"/>
        <w:rPr>
          <w:ins w:id="1328" w:author="charliep" w:date="2014-05-12T20:47:00Z"/>
          <w:rFonts w:ascii="Arial" w:eastAsia="Arial" w:hAnsi="Arial" w:cs="Arial"/>
          <w:b/>
          <w:bCs/>
          <w:sz w:val="20"/>
        </w:rPr>
      </w:pPr>
    </w:p>
    <w:p w:rsidR="009727AE" w:rsidRDefault="009727AE" w:rsidP="00153D0A">
      <w:pPr>
        <w:ind w:left="140" w:right="-20"/>
        <w:rPr>
          <w:ins w:id="1329" w:author="charliep" w:date="2014-05-12T20:47:00Z"/>
          <w:rFonts w:ascii="Arial" w:eastAsia="Arial" w:hAnsi="Arial" w:cs="Arial"/>
          <w:b/>
          <w:bCs/>
          <w:sz w:val="20"/>
        </w:rPr>
      </w:pPr>
    </w:p>
    <w:p w:rsidR="009727AE" w:rsidRDefault="009727AE" w:rsidP="00153D0A">
      <w:pPr>
        <w:ind w:left="140" w:right="-20"/>
        <w:rPr>
          <w:ins w:id="1330" w:author="charliep" w:date="2014-05-12T20:47:00Z"/>
          <w:rFonts w:ascii="Arial" w:eastAsia="Arial" w:hAnsi="Arial" w:cs="Arial"/>
          <w:b/>
          <w:bCs/>
          <w:sz w:val="20"/>
        </w:rPr>
      </w:pPr>
    </w:p>
    <w:p w:rsidR="009727AE" w:rsidRDefault="009727AE" w:rsidP="00153D0A">
      <w:pPr>
        <w:ind w:left="140" w:right="-20"/>
        <w:rPr>
          <w:ins w:id="1331" w:author="charliep" w:date="2014-05-12T20:47:00Z"/>
          <w:rFonts w:ascii="Arial" w:eastAsia="Arial" w:hAnsi="Arial" w:cs="Arial"/>
          <w:b/>
          <w:bCs/>
          <w:sz w:val="20"/>
        </w:rPr>
      </w:pPr>
    </w:p>
    <w:p w:rsidR="009727AE" w:rsidRDefault="009727AE" w:rsidP="00153D0A">
      <w:pPr>
        <w:ind w:left="140" w:right="-20"/>
        <w:rPr>
          <w:ins w:id="1332" w:author="charliep" w:date="2014-05-12T20:47:00Z"/>
          <w:rFonts w:ascii="Arial" w:eastAsia="Arial" w:hAnsi="Arial" w:cs="Arial"/>
          <w:b/>
          <w:bCs/>
          <w:sz w:val="20"/>
        </w:rPr>
      </w:pPr>
    </w:p>
    <w:p w:rsidR="009727AE" w:rsidRDefault="009727AE" w:rsidP="00153D0A">
      <w:pPr>
        <w:ind w:left="140" w:right="-20"/>
        <w:rPr>
          <w:ins w:id="1333" w:author="charliep" w:date="2014-05-12T20:47:00Z"/>
          <w:rFonts w:ascii="Arial" w:eastAsia="Arial" w:hAnsi="Arial" w:cs="Arial"/>
          <w:b/>
          <w:bCs/>
          <w:sz w:val="20"/>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8" w:line="280" w:lineRule="exact"/>
        <w:rPr>
          <w:sz w:val="28"/>
          <w:szCs w:val="28"/>
        </w:rPr>
      </w:pPr>
    </w:p>
    <w:p w:rsidR="00153D0A" w:rsidRDefault="00153D0A" w:rsidP="00153D0A">
      <w:pPr>
        <w:spacing w:line="250" w:lineRule="auto"/>
        <w:ind w:left="140" w:right="65"/>
        <w:rPr>
          <w:sz w:val="20"/>
        </w:rPr>
      </w:pPr>
      <w:r>
        <w:rPr>
          <w:sz w:val="20"/>
        </w:rPr>
        <w:t>For</w:t>
      </w:r>
      <w:r>
        <w:rPr>
          <w:spacing w:val="11"/>
          <w:sz w:val="20"/>
        </w:rPr>
        <w:t xml:space="preserve"> </w:t>
      </w:r>
      <w:r>
        <w:rPr>
          <w:sz w:val="20"/>
        </w:rPr>
        <w:t>receiving</w:t>
      </w:r>
      <w:r>
        <w:rPr>
          <w:spacing w:val="7"/>
          <w:sz w:val="20"/>
        </w:rPr>
        <w:t xml:space="preserve"> </w:t>
      </w:r>
      <w:r>
        <w:rPr>
          <w:sz w:val="20"/>
        </w:rPr>
        <w:t>a</w:t>
      </w:r>
      <w:r>
        <w:rPr>
          <w:spacing w:val="14"/>
          <w:sz w:val="20"/>
        </w:rPr>
        <w:t xml:space="preserve"> </w:t>
      </w:r>
      <w:r>
        <w:rPr>
          <w:sz w:val="20"/>
        </w:rPr>
        <w:t>protected</w:t>
      </w:r>
      <w:r>
        <w:rPr>
          <w:spacing w:val="8"/>
          <w:sz w:val="20"/>
        </w:rPr>
        <w:t xml:space="preserve"> </w:t>
      </w:r>
      <w:r w:rsidR="00AD4DE2">
        <w:rPr>
          <w:sz w:val="20"/>
        </w:rPr>
        <w:t>MIS</w:t>
      </w:r>
      <w:r>
        <w:rPr>
          <w:spacing w:val="11"/>
          <w:sz w:val="20"/>
        </w:rPr>
        <w:t xml:space="preserve"> </w:t>
      </w:r>
      <w:r>
        <w:rPr>
          <w:sz w:val="20"/>
        </w:rPr>
        <w:t>message</w:t>
      </w:r>
      <w:r>
        <w:rPr>
          <w:spacing w:val="7"/>
          <w:sz w:val="20"/>
        </w:rPr>
        <w:t xml:space="preserve"> </w:t>
      </w:r>
      <w:r>
        <w:rPr>
          <w:sz w:val="20"/>
        </w:rPr>
        <w:t>from</w:t>
      </w:r>
      <w:r>
        <w:rPr>
          <w:spacing w:val="10"/>
          <w:sz w:val="20"/>
        </w:rPr>
        <w:t xml:space="preserve"> </w:t>
      </w:r>
      <w:r>
        <w:rPr>
          <w:sz w:val="20"/>
        </w:rPr>
        <w:t>a</w:t>
      </w:r>
      <w:r>
        <w:rPr>
          <w:spacing w:val="13"/>
          <w:sz w:val="20"/>
        </w:rPr>
        <w:t xml:space="preserve"> </w:t>
      </w:r>
      <w:r>
        <w:rPr>
          <w:sz w:val="20"/>
        </w:rPr>
        <w:t>remote</w:t>
      </w:r>
      <w:r>
        <w:rPr>
          <w:spacing w:val="8"/>
          <w:sz w:val="20"/>
        </w:rPr>
        <w:t xml:space="preserve"> </w:t>
      </w:r>
      <w:r>
        <w:rPr>
          <w:sz w:val="20"/>
        </w:rPr>
        <w:t>entity,</w:t>
      </w:r>
      <w:r>
        <w:rPr>
          <w:spacing w:val="9"/>
          <w:sz w:val="20"/>
        </w:rPr>
        <w:t xml:space="preserve"> </w:t>
      </w:r>
      <w:r>
        <w:rPr>
          <w:sz w:val="20"/>
        </w:rPr>
        <w:t>the</w:t>
      </w:r>
      <w:r>
        <w:rPr>
          <w:spacing w:val="12"/>
          <w:sz w:val="20"/>
        </w:rPr>
        <w:t xml:space="preserve"> </w:t>
      </w:r>
      <w:r>
        <w:rPr>
          <w:sz w:val="20"/>
        </w:rPr>
        <w:t>protec</w:t>
      </w:r>
      <w:r>
        <w:rPr>
          <w:spacing w:val="1"/>
          <w:sz w:val="20"/>
        </w:rPr>
        <w:t>t</w:t>
      </w:r>
      <w:r>
        <w:rPr>
          <w:sz w:val="20"/>
        </w:rPr>
        <w:t>ed</w:t>
      </w:r>
      <w:r>
        <w:rPr>
          <w:spacing w:val="7"/>
          <w:sz w:val="20"/>
        </w:rPr>
        <w:t xml:space="preserve"> </w:t>
      </w:r>
      <w:r w:rsidR="00AD4DE2">
        <w:rPr>
          <w:sz w:val="20"/>
        </w:rPr>
        <w:t>MIS</w:t>
      </w:r>
      <w:r>
        <w:rPr>
          <w:spacing w:val="10"/>
          <w:sz w:val="20"/>
        </w:rPr>
        <w:t xml:space="preserve"> </w:t>
      </w:r>
      <w:r>
        <w:rPr>
          <w:sz w:val="20"/>
        </w:rPr>
        <w:t>PDU</w:t>
      </w:r>
      <w:r>
        <w:rPr>
          <w:spacing w:val="10"/>
          <w:sz w:val="20"/>
        </w:rPr>
        <w:t xml:space="preserve"> </w:t>
      </w:r>
      <w:r>
        <w:rPr>
          <w:sz w:val="20"/>
        </w:rPr>
        <w:t>is</w:t>
      </w:r>
      <w:r>
        <w:rPr>
          <w:spacing w:val="13"/>
          <w:sz w:val="20"/>
        </w:rPr>
        <w:t xml:space="preserve"> </w:t>
      </w:r>
      <w:r>
        <w:rPr>
          <w:sz w:val="20"/>
        </w:rPr>
        <w:t>proces</w:t>
      </w:r>
      <w:r>
        <w:rPr>
          <w:spacing w:val="-1"/>
          <w:sz w:val="20"/>
        </w:rPr>
        <w:t>s</w:t>
      </w:r>
      <w:r>
        <w:rPr>
          <w:sz w:val="20"/>
        </w:rPr>
        <w:t>ed</w:t>
      </w:r>
      <w:r>
        <w:rPr>
          <w:spacing w:val="6"/>
          <w:sz w:val="20"/>
        </w:rPr>
        <w:t xml:space="preserve"> </w:t>
      </w:r>
      <w:r>
        <w:rPr>
          <w:sz w:val="20"/>
        </w:rPr>
        <w:t>in</w:t>
      </w:r>
      <w:r>
        <w:rPr>
          <w:spacing w:val="13"/>
          <w:sz w:val="20"/>
        </w:rPr>
        <w:t xml:space="preserve"> </w:t>
      </w:r>
      <w:r>
        <w:rPr>
          <w:sz w:val="20"/>
        </w:rPr>
        <w:t>the f</w:t>
      </w:r>
      <w:r>
        <w:rPr>
          <w:spacing w:val="1"/>
          <w:sz w:val="20"/>
        </w:rPr>
        <w:t>o</w:t>
      </w:r>
      <w:r>
        <w:rPr>
          <w:sz w:val="20"/>
        </w:rPr>
        <w:t>llo</w:t>
      </w:r>
      <w:r>
        <w:rPr>
          <w:spacing w:val="1"/>
          <w:sz w:val="20"/>
        </w:rPr>
        <w:t>w</w:t>
      </w:r>
      <w:r>
        <w:rPr>
          <w:sz w:val="20"/>
        </w:rPr>
        <w:t>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98" w:line="250" w:lineRule="auto"/>
        <w:ind w:left="780" w:right="64" w:hanging="439"/>
        <w:jc w:val="both"/>
        <w:rPr>
          <w:sz w:val="20"/>
        </w:rPr>
      </w:pPr>
      <w:r>
        <w:rPr>
          <w:sz w:val="20"/>
        </w:rPr>
        <w:t>a)</w:t>
      </w:r>
      <w:r>
        <w:rPr>
          <w:sz w:val="20"/>
        </w:rPr>
        <w:tab/>
        <w:t>At</w:t>
      </w:r>
      <w:r>
        <w:rPr>
          <w:spacing w:val="7"/>
          <w:sz w:val="20"/>
        </w:rPr>
        <w:t xml:space="preserve"> </w:t>
      </w:r>
      <w:r>
        <w:rPr>
          <w:sz w:val="20"/>
        </w:rPr>
        <w:t>the</w:t>
      </w:r>
      <w:r>
        <w:rPr>
          <w:spacing w:val="7"/>
          <w:sz w:val="20"/>
        </w:rPr>
        <w:t xml:space="preserve"> </w:t>
      </w:r>
      <w:r>
        <w:rPr>
          <w:sz w:val="20"/>
        </w:rPr>
        <w:t>receiver,</w:t>
      </w:r>
      <w:r>
        <w:rPr>
          <w:spacing w:val="2"/>
          <w:sz w:val="20"/>
        </w:rPr>
        <w:t xml:space="preserve"> </w:t>
      </w:r>
      <w:r>
        <w:rPr>
          <w:sz w:val="20"/>
        </w:rPr>
        <w:t>which</w:t>
      </w:r>
      <w:r>
        <w:rPr>
          <w:spacing w:val="4"/>
          <w:sz w:val="20"/>
        </w:rPr>
        <w:t xml:space="preserve"> </w:t>
      </w:r>
      <w:r>
        <w:rPr>
          <w:sz w:val="20"/>
        </w:rPr>
        <w:t>can</w:t>
      </w:r>
      <w:r>
        <w:rPr>
          <w:spacing w:val="6"/>
          <w:sz w:val="20"/>
        </w:rPr>
        <w:t xml:space="preserve"> </w:t>
      </w:r>
      <w:r>
        <w:rPr>
          <w:sz w:val="20"/>
        </w:rPr>
        <w:t>be</w:t>
      </w:r>
      <w:r>
        <w:rPr>
          <w:spacing w:val="7"/>
          <w:sz w:val="20"/>
        </w:rPr>
        <w:t xml:space="preserve"> </w:t>
      </w:r>
      <w:r>
        <w:rPr>
          <w:sz w:val="20"/>
        </w:rPr>
        <w:t>an</w:t>
      </w:r>
      <w:r>
        <w:rPr>
          <w:spacing w:val="7"/>
          <w:sz w:val="20"/>
        </w:rPr>
        <w:t xml:space="preserve"> </w:t>
      </w:r>
      <w:r>
        <w:rPr>
          <w:sz w:val="20"/>
        </w:rPr>
        <w:t>MN</w:t>
      </w:r>
      <w:r>
        <w:rPr>
          <w:spacing w:val="6"/>
          <w:sz w:val="20"/>
        </w:rPr>
        <w:t xml:space="preserve"> </w:t>
      </w:r>
      <w:r>
        <w:rPr>
          <w:sz w:val="20"/>
        </w:rPr>
        <w:t>or</w:t>
      </w:r>
      <w:r>
        <w:rPr>
          <w:spacing w:val="7"/>
          <w:sz w:val="20"/>
        </w:rPr>
        <w:t xml:space="preserve"> </w:t>
      </w:r>
      <w:r>
        <w:rPr>
          <w:sz w:val="20"/>
        </w:rPr>
        <w:t>a</w:t>
      </w:r>
      <w:r>
        <w:rPr>
          <w:spacing w:val="8"/>
          <w:sz w:val="20"/>
        </w:rPr>
        <w:t xml:space="preserve"> </w:t>
      </w:r>
      <w:r>
        <w:rPr>
          <w:sz w:val="20"/>
        </w:rPr>
        <w:t>PoS,</w:t>
      </w:r>
      <w:r>
        <w:rPr>
          <w:spacing w:val="3"/>
          <w:sz w:val="20"/>
        </w:rPr>
        <w:t xml:space="preserve"> </w:t>
      </w:r>
      <w:r>
        <w:rPr>
          <w:sz w:val="20"/>
        </w:rPr>
        <w:t>the</w:t>
      </w:r>
      <w:r>
        <w:rPr>
          <w:spacing w:val="7"/>
          <w:sz w:val="20"/>
        </w:rPr>
        <w:t xml:space="preserve"> </w:t>
      </w:r>
      <w:r w:rsidR="00AD4DE2">
        <w:rPr>
          <w:sz w:val="20"/>
        </w:rPr>
        <w:t>MIS</w:t>
      </w:r>
      <w:r>
        <w:rPr>
          <w:sz w:val="20"/>
        </w:rPr>
        <w:t>F</w:t>
      </w:r>
      <w:r>
        <w:rPr>
          <w:spacing w:val="4"/>
          <w:sz w:val="20"/>
        </w:rPr>
        <w:t xml:space="preserve"> </w:t>
      </w:r>
      <w:r>
        <w:rPr>
          <w:sz w:val="20"/>
        </w:rPr>
        <w:t>receives</w:t>
      </w:r>
      <w:r>
        <w:rPr>
          <w:spacing w:val="2"/>
          <w:sz w:val="20"/>
        </w:rPr>
        <w:t xml:space="preserve"> </w:t>
      </w:r>
      <w:r>
        <w:rPr>
          <w:sz w:val="20"/>
        </w:rPr>
        <w:t>a</w:t>
      </w:r>
      <w:r>
        <w:rPr>
          <w:spacing w:val="8"/>
          <w:sz w:val="20"/>
        </w:rPr>
        <w:t xml:space="preserve"> </w:t>
      </w:r>
      <w:r>
        <w:rPr>
          <w:sz w:val="20"/>
        </w:rPr>
        <w:t>pro</w:t>
      </w:r>
      <w:r>
        <w:rPr>
          <w:spacing w:val="-1"/>
          <w:sz w:val="20"/>
        </w:rPr>
        <w:t>t</w:t>
      </w:r>
      <w:r>
        <w:rPr>
          <w:sz w:val="20"/>
        </w:rPr>
        <w:t>ect</w:t>
      </w:r>
      <w:r>
        <w:rPr>
          <w:spacing w:val="-1"/>
          <w:sz w:val="20"/>
        </w:rPr>
        <w:t>e</w:t>
      </w:r>
      <w:r>
        <w:rPr>
          <w:sz w:val="20"/>
        </w:rPr>
        <w:t>d</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from</w:t>
      </w:r>
      <w:r>
        <w:rPr>
          <w:spacing w:val="5"/>
          <w:sz w:val="20"/>
        </w:rPr>
        <w:t xml:space="preserve"> </w:t>
      </w:r>
      <w:r>
        <w:rPr>
          <w:sz w:val="20"/>
        </w:rPr>
        <w:t>the 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sidR="00AD4DE2">
        <w:rPr>
          <w:spacing w:val="2"/>
          <w:sz w:val="20"/>
        </w:rPr>
        <w:t>MIS</w:t>
      </w:r>
      <w:r>
        <w:rPr>
          <w:spacing w:val="-3"/>
          <w:sz w:val="20"/>
        </w:rPr>
        <w:t xml:space="preserve"> </w:t>
      </w:r>
      <w:r>
        <w:rPr>
          <w:spacing w:val="1"/>
          <w:sz w:val="20"/>
        </w:rPr>
        <w:t>m</w:t>
      </w:r>
      <w:r>
        <w:rPr>
          <w:sz w:val="20"/>
        </w:rPr>
        <w:t>essage.</w:t>
      </w:r>
    </w:p>
    <w:p w:rsidR="00153D0A" w:rsidRDefault="00153D0A" w:rsidP="00153D0A">
      <w:pPr>
        <w:tabs>
          <w:tab w:val="left" w:pos="760"/>
        </w:tabs>
        <w:spacing w:before="98"/>
        <w:ind w:left="340" w:right="-20"/>
        <w:rPr>
          <w:sz w:val="20"/>
        </w:rPr>
      </w:pPr>
      <w:r>
        <w:rPr>
          <w:spacing w:val="1"/>
          <w:sz w:val="20"/>
        </w:rPr>
        <w:t>b</w:t>
      </w:r>
      <w:r>
        <w:rPr>
          <w:sz w:val="20"/>
        </w:rPr>
        <w:t>)</w:t>
      </w:r>
      <w:r>
        <w:rPr>
          <w:sz w:val="20"/>
        </w:rPr>
        <w:tab/>
        <w:t>If</w:t>
      </w:r>
      <w:r>
        <w:rPr>
          <w:spacing w:val="13"/>
          <w:sz w:val="20"/>
        </w:rPr>
        <w:t xml:space="preserve"> </w:t>
      </w:r>
      <w:r>
        <w:rPr>
          <w:spacing w:val="1"/>
          <w:sz w:val="20"/>
        </w:rPr>
        <w:t>t</w:t>
      </w:r>
      <w:r>
        <w:rPr>
          <w:sz w:val="20"/>
        </w:rPr>
        <w:t>he</w:t>
      </w:r>
      <w:r>
        <w:rPr>
          <w:spacing w:val="12"/>
          <w:sz w:val="20"/>
        </w:rPr>
        <w:t xml:space="preserve"> </w:t>
      </w:r>
      <w:r>
        <w:rPr>
          <w:sz w:val="20"/>
        </w:rPr>
        <w:t>S</w:t>
      </w:r>
      <w:r>
        <w:rPr>
          <w:spacing w:val="14"/>
          <w:sz w:val="20"/>
        </w:rPr>
        <w:t xml:space="preserve"> </w:t>
      </w:r>
      <w:r>
        <w:rPr>
          <w:sz w:val="20"/>
        </w:rPr>
        <w:t>bit</w:t>
      </w:r>
      <w:r>
        <w:rPr>
          <w:spacing w:val="13"/>
          <w:sz w:val="20"/>
        </w:rPr>
        <w:t xml:space="preserve"> </w:t>
      </w:r>
      <w:r>
        <w:rPr>
          <w:sz w:val="20"/>
        </w:rPr>
        <w:t>is</w:t>
      </w:r>
      <w:r>
        <w:rPr>
          <w:spacing w:val="13"/>
          <w:sz w:val="20"/>
        </w:rPr>
        <w:t xml:space="preserve"> </w:t>
      </w:r>
      <w:r>
        <w:rPr>
          <w:sz w:val="20"/>
        </w:rPr>
        <w:t>set</w:t>
      </w:r>
      <w:r>
        <w:rPr>
          <w:spacing w:val="12"/>
          <w:sz w:val="20"/>
        </w:rPr>
        <w:t xml:space="preserve"> </w:t>
      </w:r>
      <w:r>
        <w:rPr>
          <w:sz w:val="20"/>
        </w:rPr>
        <w:t>to</w:t>
      </w:r>
      <w:r>
        <w:rPr>
          <w:spacing w:val="13"/>
          <w:sz w:val="20"/>
        </w:rPr>
        <w:t xml:space="preserve"> </w:t>
      </w:r>
      <w:r>
        <w:rPr>
          <w:sz w:val="20"/>
        </w:rPr>
        <w:t>one</w:t>
      </w:r>
      <w:r>
        <w:rPr>
          <w:spacing w:val="11"/>
          <w:sz w:val="20"/>
        </w:rPr>
        <w:t xml:space="preserve"> </w:t>
      </w:r>
      <w:r>
        <w:rPr>
          <w:spacing w:val="1"/>
          <w:sz w:val="20"/>
        </w:rPr>
        <w:t>i</w:t>
      </w:r>
      <w:r>
        <w:rPr>
          <w:sz w:val="20"/>
        </w:rPr>
        <w:t>n</w:t>
      </w:r>
      <w:r>
        <w:rPr>
          <w:spacing w:val="12"/>
          <w:sz w:val="20"/>
        </w:rPr>
        <w:t xml:space="preserve"> </w:t>
      </w:r>
      <w:r>
        <w:rPr>
          <w:sz w:val="20"/>
        </w:rPr>
        <w:t>t</w:t>
      </w:r>
      <w:r>
        <w:rPr>
          <w:spacing w:val="1"/>
          <w:sz w:val="20"/>
        </w:rPr>
        <w:t>h</w:t>
      </w:r>
      <w:r>
        <w:rPr>
          <w:sz w:val="20"/>
        </w:rPr>
        <w:t>e</w:t>
      </w:r>
      <w:r>
        <w:rPr>
          <w:spacing w:val="12"/>
          <w:sz w:val="20"/>
        </w:rPr>
        <w:t xml:space="preserve"> </w:t>
      </w:r>
      <w:r>
        <w:rPr>
          <w:sz w:val="20"/>
        </w:rPr>
        <w:t>header,</w:t>
      </w:r>
      <w:r>
        <w:rPr>
          <w:spacing w:val="8"/>
          <w:sz w:val="20"/>
        </w:rPr>
        <w:t xml:space="preserve"> </w:t>
      </w:r>
      <w:r>
        <w:rPr>
          <w:spacing w:val="1"/>
          <w:sz w:val="20"/>
        </w:rPr>
        <w:t>t</w:t>
      </w:r>
      <w:r>
        <w:rPr>
          <w:sz w:val="20"/>
        </w:rPr>
        <w:t>he</w:t>
      </w:r>
      <w:r>
        <w:rPr>
          <w:spacing w:val="12"/>
          <w:sz w:val="20"/>
        </w:rPr>
        <w:t xml:space="preserve"> </w:t>
      </w:r>
      <w:r w:rsidR="00AD4DE2">
        <w:rPr>
          <w:sz w:val="20"/>
        </w:rPr>
        <w:t>MIS</w:t>
      </w:r>
      <w:r>
        <w:rPr>
          <w:sz w:val="20"/>
        </w:rPr>
        <w:t>F</w:t>
      </w:r>
      <w:r>
        <w:rPr>
          <w:spacing w:val="10"/>
          <w:sz w:val="20"/>
        </w:rPr>
        <w:t xml:space="preserve"> </w:t>
      </w:r>
      <w:r>
        <w:rPr>
          <w:sz w:val="20"/>
        </w:rPr>
        <w:t>proce</w:t>
      </w:r>
      <w:r>
        <w:rPr>
          <w:spacing w:val="-1"/>
          <w:sz w:val="20"/>
        </w:rPr>
        <w:t>s</w:t>
      </w:r>
      <w:r>
        <w:rPr>
          <w:sz w:val="20"/>
        </w:rPr>
        <w:t>ses</w:t>
      </w:r>
      <w:r>
        <w:rPr>
          <w:spacing w:val="6"/>
          <w:sz w:val="20"/>
        </w:rPr>
        <w:t xml:space="preserve"> </w:t>
      </w:r>
      <w:r>
        <w:rPr>
          <w:sz w:val="20"/>
        </w:rPr>
        <w:t>security</w:t>
      </w:r>
      <w:r>
        <w:rPr>
          <w:spacing w:val="8"/>
          <w:sz w:val="20"/>
        </w:rPr>
        <w:t xml:space="preserve"> </w:t>
      </w:r>
      <w:r>
        <w:rPr>
          <w:sz w:val="20"/>
        </w:rPr>
        <w:t>TLV</w:t>
      </w:r>
      <w:r>
        <w:rPr>
          <w:spacing w:val="10"/>
          <w:sz w:val="20"/>
        </w:rPr>
        <w:t xml:space="preserve"> </w:t>
      </w:r>
      <w:r>
        <w:rPr>
          <w:sz w:val="20"/>
        </w:rPr>
        <w:t>and</w:t>
      </w:r>
      <w:r>
        <w:rPr>
          <w:spacing w:val="11"/>
          <w:sz w:val="20"/>
        </w:rPr>
        <w:t xml:space="preserve"> </w:t>
      </w:r>
      <w:r>
        <w:rPr>
          <w:sz w:val="20"/>
        </w:rPr>
        <w:t>extract</w:t>
      </w:r>
      <w:r>
        <w:rPr>
          <w:spacing w:val="9"/>
          <w:sz w:val="20"/>
        </w:rPr>
        <w:t xml:space="preserve"> </w:t>
      </w:r>
      <w:r>
        <w:rPr>
          <w:sz w:val="20"/>
        </w:rPr>
        <w:t>the</w:t>
      </w:r>
      <w:r>
        <w:rPr>
          <w:spacing w:val="12"/>
          <w:sz w:val="20"/>
        </w:rPr>
        <w:t xml:space="preserve"> </w:t>
      </w:r>
      <w:r>
        <w:rPr>
          <w:sz w:val="20"/>
        </w:rPr>
        <w:t>plaint</w:t>
      </w:r>
      <w:r>
        <w:rPr>
          <w:spacing w:val="-1"/>
          <w:sz w:val="20"/>
        </w:rPr>
        <w:t>e</w:t>
      </w:r>
      <w:r>
        <w:rPr>
          <w:spacing w:val="1"/>
          <w:sz w:val="20"/>
        </w:rPr>
        <w:t>x</w:t>
      </w:r>
      <w:r>
        <w:rPr>
          <w:sz w:val="20"/>
        </w:rPr>
        <w:t>t</w:t>
      </w:r>
    </w:p>
    <w:p w:rsidR="00153D0A" w:rsidRDefault="00AD4DE2" w:rsidP="00153D0A">
      <w:pPr>
        <w:spacing w:before="10"/>
        <w:ind w:left="780" w:right="-20"/>
        <w:rPr>
          <w:sz w:val="20"/>
        </w:rPr>
      </w:pPr>
      <w:r>
        <w:rPr>
          <w:sz w:val="20"/>
        </w:rPr>
        <w:t>MIS</w:t>
      </w:r>
      <w:r w:rsidR="00153D0A">
        <w:rPr>
          <w:spacing w:val="-4"/>
          <w:sz w:val="20"/>
        </w:rPr>
        <w:t xml:space="preserve"> </w:t>
      </w:r>
      <w:r w:rsidR="00153D0A">
        <w:rPr>
          <w:sz w:val="20"/>
        </w:rPr>
        <w:t>P</w:t>
      </w:r>
      <w:r w:rsidR="00153D0A">
        <w:rPr>
          <w:spacing w:val="1"/>
          <w:sz w:val="20"/>
        </w:rPr>
        <w:t>D</w:t>
      </w:r>
      <w:r w:rsidR="00153D0A">
        <w:rPr>
          <w:sz w:val="20"/>
        </w:rPr>
        <w:t>U.</w:t>
      </w:r>
      <w:r w:rsidR="00153D0A">
        <w:rPr>
          <w:spacing w:val="-4"/>
          <w:sz w:val="20"/>
        </w:rPr>
        <w:t xml:space="preserve"> </w:t>
      </w:r>
      <w:r w:rsidR="00153D0A">
        <w:rPr>
          <w:sz w:val="20"/>
        </w:rPr>
        <w:t>Other</w:t>
      </w:r>
      <w:r w:rsidR="00153D0A">
        <w:rPr>
          <w:spacing w:val="1"/>
          <w:sz w:val="20"/>
        </w:rPr>
        <w:t>w</w:t>
      </w:r>
      <w:r w:rsidR="00153D0A">
        <w:rPr>
          <w:sz w:val="20"/>
        </w:rPr>
        <w:t>ise,</w:t>
      </w:r>
      <w:r w:rsidR="00153D0A">
        <w:rPr>
          <w:spacing w:val="-8"/>
          <w:sz w:val="20"/>
        </w:rPr>
        <w:t xml:space="preserve"> </w:t>
      </w:r>
      <w:r w:rsidR="00153D0A">
        <w:rPr>
          <w:sz w:val="20"/>
        </w:rPr>
        <w:t>it takes</w:t>
      </w:r>
      <w:r w:rsidR="00153D0A">
        <w:rPr>
          <w:spacing w:val="-4"/>
          <w:sz w:val="20"/>
        </w:rPr>
        <w:t xml:space="preserve"> </w:t>
      </w:r>
      <w:r>
        <w:rPr>
          <w:sz w:val="20"/>
        </w:rPr>
        <w:t>MIS</w:t>
      </w:r>
      <w:r w:rsidR="00153D0A">
        <w:rPr>
          <w:spacing w:val="-3"/>
          <w:sz w:val="20"/>
        </w:rPr>
        <w:t xml:space="preserve"> </w:t>
      </w:r>
      <w:r w:rsidR="00153D0A">
        <w:rPr>
          <w:sz w:val="20"/>
        </w:rPr>
        <w:t>PDU</w:t>
      </w:r>
      <w:r w:rsidR="00153D0A">
        <w:rPr>
          <w:spacing w:val="-3"/>
          <w:sz w:val="20"/>
        </w:rPr>
        <w:t xml:space="preserve"> </w:t>
      </w:r>
      <w:r w:rsidR="00153D0A">
        <w:rPr>
          <w:sz w:val="20"/>
        </w:rPr>
        <w:t>as</w:t>
      </w:r>
      <w:r w:rsidR="00153D0A">
        <w:rPr>
          <w:spacing w:val="-2"/>
          <w:sz w:val="20"/>
        </w:rPr>
        <w:t xml:space="preserve"> </w:t>
      </w:r>
      <w:r w:rsidR="00153D0A">
        <w:rPr>
          <w:sz w:val="20"/>
        </w:rPr>
        <w:t>is.</w:t>
      </w:r>
    </w:p>
    <w:p w:rsidR="00153D0A" w:rsidRDefault="00153D0A" w:rsidP="00153D0A">
      <w:pPr>
        <w:spacing w:before="8" w:line="100" w:lineRule="exact"/>
        <w:rPr>
          <w:sz w:val="10"/>
          <w:szCs w:val="10"/>
        </w:rPr>
      </w:pPr>
    </w:p>
    <w:p w:rsidR="00153D0A" w:rsidRDefault="00153D0A" w:rsidP="00153D0A">
      <w:pPr>
        <w:tabs>
          <w:tab w:val="left" w:pos="760"/>
        </w:tabs>
        <w:ind w:left="340" w:right="-20"/>
        <w:rPr>
          <w:sz w:val="20"/>
        </w:rPr>
      </w:pPr>
      <w:r>
        <w:rPr>
          <w:sz w:val="20"/>
        </w:rPr>
        <w:t>c)</w:t>
      </w:r>
      <w:r>
        <w:rPr>
          <w:sz w:val="20"/>
        </w:rPr>
        <w:tab/>
        <w:t>The</w:t>
      </w:r>
      <w:r>
        <w:rPr>
          <w:spacing w:val="-2"/>
          <w:sz w:val="20"/>
        </w:rPr>
        <w:t xml:space="preserve"> </w:t>
      </w:r>
      <w:r w:rsidR="00AD4DE2">
        <w:rPr>
          <w:sz w:val="20"/>
        </w:rPr>
        <w:t>MIS</w:t>
      </w:r>
      <w:r>
        <w:rPr>
          <w:sz w:val="20"/>
        </w:rPr>
        <w:t>F</w:t>
      </w:r>
      <w:r>
        <w:rPr>
          <w:spacing w:val="-4"/>
          <w:sz w:val="20"/>
        </w:rPr>
        <w:t xml:space="preserve"> </w:t>
      </w:r>
      <w:r>
        <w:rPr>
          <w:sz w:val="20"/>
        </w:rPr>
        <w:t>creates</w:t>
      </w:r>
      <w:r>
        <w:rPr>
          <w:spacing w:val="-6"/>
          <w:sz w:val="20"/>
        </w:rPr>
        <w:t xml:space="preserve"> </w:t>
      </w:r>
      <w:r>
        <w:rPr>
          <w:sz w:val="20"/>
        </w:rPr>
        <w:t>an</w:t>
      </w:r>
      <w:r>
        <w:rPr>
          <w:spacing w:val="-1"/>
          <w:sz w:val="20"/>
        </w:rPr>
        <w:t xml:space="preserve"> </w:t>
      </w:r>
      <w:r w:rsidR="00AD4DE2">
        <w:rPr>
          <w:sz w:val="20"/>
        </w:rPr>
        <w:t>MIS</w:t>
      </w:r>
      <w:r>
        <w:rPr>
          <w:spacing w:val="-4"/>
          <w:sz w:val="20"/>
        </w:rPr>
        <w:t xml:space="preserve"> </w:t>
      </w:r>
      <w:r>
        <w:rPr>
          <w:sz w:val="20"/>
        </w:rPr>
        <w:t>primitive</w:t>
      </w:r>
      <w:r>
        <w:rPr>
          <w:spacing w:val="-6"/>
          <w:sz w:val="20"/>
        </w:rPr>
        <w:t xml:space="preserve"> </w:t>
      </w:r>
      <w:r>
        <w:rPr>
          <w:sz w:val="20"/>
        </w:rPr>
        <w:t>from</w:t>
      </w:r>
      <w:r>
        <w:rPr>
          <w:spacing w:val="-4"/>
          <w:sz w:val="20"/>
        </w:rPr>
        <w:t xml:space="preserve"> </w:t>
      </w:r>
      <w:r w:rsidR="00AD4DE2">
        <w:rPr>
          <w:sz w:val="20"/>
        </w:rPr>
        <w:t>MIS</w:t>
      </w:r>
      <w:r>
        <w:rPr>
          <w:spacing w:val="-3"/>
          <w:sz w:val="20"/>
        </w:rPr>
        <w:t xml:space="preserve"> </w:t>
      </w:r>
      <w:r>
        <w:rPr>
          <w:sz w:val="20"/>
        </w:rPr>
        <w:t>PDU</w:t>
      </w:r>
      <w:r>
        <w:rPr>
          <w:spacing w:val="-3"/>
          <w:sz w:val="20"/>
        </w:rPr>
        <w:t xml:space="preserve"> </w:t>
      </w:r>
      <w:r>
        <w:rPr>
          <w:sz w:val="20"/>
        </w:rPr>
        <w:t>and</w:t>
      </w:r>
      <w:r>
        <w:rPr>
          <w:spacing w:val="-2"/>
          <w:sz w:val="20"/>
        </w:rPr>
        <w:t xml:space="preserve"> </w:t>
      </w:r>
      <w:r>
        <w:rPr>
          <w:sz w:val="20"/>
        </w:rPr>
        <w:t>passes</w:t>
      </w:r>
      <w:r>
        <w:rPr>
          <w:spacing w:val="-5"/>
          <w:sz w:val="20"/>
        </w:rPr>
        <w:t xml:space="preserve"> </w:t>
      </w:r>
      <w:r>
        <w:rPr>
          <w:sz w:val="20"/>
        </w:rPr>
        <w:t>it</w:t>
      </w:r>
      <w:r>
        <w:rPr>
          <w:spacing w:val="-1"/>
          <w:sz w:val="20"/>
        </w:rPr>
        <w:t xml:space="preserve"> </w:t>
      </w:r>
      <w:r>
        <w:rPr>
          <w:sz w:val="20"/>
        </w:rPr>
        <w:t>to</w:t>
      </w:r>
      <w:r>
        <w:rPr>
          <w:spacing w:val="-1"/>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u</w:t>
      </w:r>
      <w:r>
        <w:rPr>
          <w:spacing w:val="-1"/>
          <w:sz w:val="20"/>
        </w:rPr>
        <w:t>s</w:t>
      </w:r>
      <w:r>
        <w:rPr>
          <w:sz w:val="20"/>
        </w:rPr>
        <w:t>er</w:t>
      </w:r>
      <w:r>
        <w:rPr>
          <w:spacing w:val="-3"/>
          <w:sz w:val="20"/>
        </w:rPr>
        <w:t xml:space="preserve"> </w:t>
      </w:r>
      <w:r>
        <w:rPr>
          <w:sz w:val="20"/>
        </w:rPr>
        <w:t>at</w:t>
      </w:r>
      <w:r>
        <w:rPr>
          <w:spacing w:val="-1"/>
          <w:sz w:val="20"/>
        </w:rPr>
        <w:t xml:space="preserve"> </w:t>
      </w:r>
      <w:r>
        <w:rPr>
          <w:sz w:val="20"/>
        </w:rPr>
        <w:t>the</w:t>
      </w:r>
      <w:r>
        <w:rPr>
          <w:spacing w:val="-1"/>
          <w:sz w:val="20"/>
        </w:rPr>
        <w:t xml:space="preserve"> </w:t>
      </w:r>
      <w:r>
        <w:rPr>
          <w:sz w:val="20"/>
        </w:rPr>
        <w:t>receiver.</w:t>
      </w:r>
    </w:p>
    <w:p w:rsidR="00153D0A" w:rsidRDefault="00153D0A" w:rsidP="00153D0A">
      <w:pPr>
        <w:spacing w:before="7" w:line="280" w:lineRule="exact"/>
        <w:rPr>
          <w:sz w:val="28"/>
          <w:szCs w:val="28"/>
        </w:rPr>
      </w:pPr>
    </w:p>
    <w:p w:rsidR="00153D0A" w:rsidRDefault="00153D0A" w:rsidP="00153D0A">
      <w:pPr>
        <w:spacing w:line="226" w:lineRule="exact"/>
        <w:ind w:left="140" w:right="-20"/>
        <w:rPr>
          <w:sz w:val="20"/>
        </w:rPr>
      </w:pPr>
      <w:r>
        <w:rPr>
          <w:position w:val="-1"/>
          <w:sz w:val="20"/>
        </w:rPr>
        <w:t>The</w:t>
      </w:r>
      <w:r>
        <w:rPr>
          <w:spacing w:val="-3"/>
          <w:position w:val="-1"/>
          <w:sz w:val="20"/>
        </w:rPr>
        <w:t xml:space="preserve"> </w:t>
      </w:r>
      <w:r>
        <w:rPr>
          <w:position w:val="-1"/>
          <w:sz w:val="20"/>
        </w:rPr>
        <w:t>proc</w:t>
      </w:r>
      <w:r>
        <w:rPr>
          <w:spacing w:val="-1"/>
          <w:position w:val="-1"/>
          <w:sz w:val="20"/>
        </w:rPr>
        <w:t>e</w:t>
      </w:r>
      <w:r>
        <w:rPr>
          <w:position w:val="-1"/>
          <w:sz w:val="20"/>
        </w:rPr>
        <w:t>ssing</w:t>
      </w:r>
      <w:r>
        <w:rPr>
          <w:spacing w:val="-8"/>
          <w:position w:val="-1"/>
          <w:sz w:val="20"/>
        </w:rPr>
        <w:t xml:space="preserve"> </w:t>
      </w:r>
      <w:r>
        <w:rPr>
          <w:spacing w:val="-1"/>
          <w:position w:val="-1"/>
          <w:sz w:val="20"/>
        </w:rPr>
        <w:t>s</w:t>
      </w:r>
      <w:r>
        <w:rPr>
          <w:spacing w:val="1"/>
          <w:position w:val="-1"/>
          <w:sz w:val="20"/>
        </w:rPr>
        <w:t>t</w:t>
      </w:r>
      <w:r>
        <w:rPr>
          <w:position w:val="-1"/>
          <w:sz w:val="20"/>
        </w:rPr>
        <w:t>eps</w:t>
      </w:r>
      <w:r>
        <w:rPr>
          <w:spacing w:val="-4"/>
          <w:position w:val="-1"/>
          <w:sz w:val="20"/>
        </w:rPr>
        <w:t xml:space="preserve"> </w:t>
      </w:r>
      <w:r>
        <w:rPr>
          <w:position w:val="-1"/>
          <w:sz w:val="20"/>
        </w:rPr>
        <w:t>at</w:t>
      </w:r>
      <w:r>
        <w:rPr>
          <w:spacing w:val="-1"/>
          <w:position w:val="-1"/>
          <w:sz w:val="20"/>
        </w:rPr>
        <w:t xml:space="preserve"> </w:t>
      </w:r>
      <w:r>
        <w:rPr>
          <w:position w:val="-1"/>
          <w:sz w:val="20"/>
        </w:rPr>
        <w:t>the</w:t>
      </w:r>
      <w:r>
        <w:rPr>
          <w:spacing w:val="-1"/>
          <w:position w:val="-1"/>
          <w:sz w:val="20"/>
        </w:rPr>
        <w:t xml:space="preserve"> s</w:t>
      </w:r>
      <w:r>
        <w:rPr>
          <w:position w:val="-1"/>
          <w:sz w:val="20"/>
        </w:rPr>
        <w:t>ender</w:t>
      </w:r>
      <w:r>
        <w:rPr>
          <w:spacing w:val="-4"/>
          <w:position w:val="-1"/>
          <w:sz w:val="20"/>
        </w:rPr>
        <w:t xml:space="preserve"> </w:t>
      </w:r>
      <w:r>
        <w:rPr>
          <w:position w:val="-1"/>
          <w:sz w:val="20"/>
        </w:rPr>
        <w:t>and</w:t>
      </w:r>
      <w:r>
        <w:rPr>
          <w:spacing w:val="-3"/>
          <w:position w:val="-1"/>
          <w:sz w:val="20"/>
        </w:rPr>
        <w:t xml:space="preserve"> </w:t>
      </w:r>
      <w:r>
        <w:rPr>
          <w:position w:val="-1"/>
          <w:sz w:val="20"/>
        </w:rPr>
        <w:t>receiver</w:t>
      </w:r>
      <w:r>
        <w:rPr>
          <w:spacing w:val="-6"/>
          <w:position w:val="-1"/>
          <w:sz w:val="20"/>
        </w:rPr>
        <w:t xml:space="preserve"> </w:t>
      </w:r>
      <w:r>
        <w:rPr>
          <w:position w:val="-1"/>
          <w:sz w:val="20"/>
        </w:rPr>
        <w:t>are</w:t>
      </w:r>
      <w:r>
        <w:rPr>
          <w:spacing w:val="-4"/>
          <w:position w:val="-1"/>
          <w:sz w:val="20"/>
        </w:rPr>
        <w:t xml:space="preserve"> </w:t>
      </w:r>
      <w:r>
        <w:rPr>
          <w:position w:val="-1"/>
          <w:sz w:val="20"/>
        </w:rPr>
        <w:t>d</w:t>
      </w:r>
      <w:r>
        <w:rPr>
          <w:spacing w:val="-1"/>
          <w:position w:val="-1"/>
          <w:sz w:val="20"/>
        </w:rPr>
        <w:t>e</w:t>
      </w:r>
      <w:r>
        <w:rPr>
          <w:position w:val="-1"/>
          <w:sz w:val="20"/>
        </w:rPr>
        <w:t>scribed</w:t>
      </w:r>
      <w:r>
        <w:rPr>
          <w:spacing w:val="-8"/>
          <w:position w:val="-1"/>
          <w:sz w:val="20"/>
        </w:rPr>
        <w:t xml:space="preserve"> </w:t>
      </w:r>
      <w:r>
        <w:rPr>
          <w:position w:val="-1"/>
          <w:sz w:val="20"/>
        </w:rPr>
        <w:t>in</w:t>
      </w:r>
      <w:r>
        <w:rPr>
          <w:spacing w:val="-2"/>
          <w:position w:val="-1"/>
          <w:sz w:val="20"/>
        </w:rPr>
        <w:t xml:space="preserve"> </w:t>
      </w:r>
      <w:r>
        <w:rPr>
          <w:position w:val="-1"/>
          <w:sz w:val="20"/>
        </w:rPr>
        <w:t>Figure</w:t>
      </w:r>
      <w:r>
        <w:rPr>
          <w:spacing w:val="-4"/>
          <w:position w:val="-1"/>
          <w:sz w:val="20"/>
        </w:rPr>
        <w:t xml:space="preserve"> </w:t>
      </w:r>
      <w:r>
        <w:rPr>
          <w:position w:val="-1"/>
          <w:sz w:val="20"/>
        </w:rPr>
        <w:t>45.</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00" w:lineRule="exact"/>
        <w:rPr>
          <w:sz w:val="20"/>
        </w:rPr>
      </w:pPr>
    </w:p>
    <w:p w:rsidR="00153D0A" w:rsidRDefault="00AD4DE2" w:rsidP="00153D0A">
      <w:pPr>
        <w:tabs>
          <w:tab w:val="left" w:pos="6800"/>
        </w:tabs>
        <w:spacing w:before="33" w:line="226" w:lineRule="exact"/>
        <w:ind w:left="1052" w:right="-20"/>
        <w:rPr>
          <w:sz w:val="20"/>
        </w:rPr>
      </w:pPr>
      <w:r>
        <w:rPr>
          <w:spacing w:val="1"/>
          <w:position w:val="-1"/>
          <w:sz w:val="20"/>
        </w:rPr>
        <w:t>MIS</w:t>
      </w:r>
      <w:r w:rsidR="00153D0A">
        <w:rPr>
          <w:spacing w:val="-4"/>
          <w:position w:val="-1"/>
          <w:sz w:val="20"/>
        </w:rPr>
        <w:t xml:space="preserve"> </w:t>
      </w:r>
      <w:r w:rsidR="00153D0A">
        <w:rPr>
          <w:spacing w:val="1"/>
          <w:position w:val="-1"/>
          <w:sz w:val="20"/>
        </w:rPr>
        <w:t>U</w:t>
      </w:r>
      <w:r w:rsidR="00153D0A">
        <w:rPr>
          <w:spacing w:val="-1"/>
          <w:position w:val="-1"/>
          <w:sz w:val="20"/>
        </w:rPr>
        <w:t>s</w:t>
      </w:r>
      <w:r w:rsidR="00153D0A">
        <w:rPr>
          <w:spacing w:val="1"/>
          <w:position w:val="-1"/>
          <w:sz w:val="20"/>
        </w:rPr>
        <w:t>e</w:t>
      </w:r>
      <w:r w:rsidR="00153D0A">
        <w:rPr>
          <w:position w:val="-1"/>
          <w:sz w:val="20"/>
        </w:rPr>
        <w:t>r</w:t>
      </w:r>
      <w:r w:rsidR="00153D0A">
        <w:rPr>
          <w:position w:val="-1"/>
          <w:sz w:val="20"/>
        </w:rPr>
        <w:tab/>
      </w:r>
      <w:r>
        <w:rPr>
          <w:spacing w:val="1"/>
          <w:position w:val="-1"/>
          <w:sz w:val="20"/>
        </w:rPr>
        <w:t>MIS</w:t>
      </w:r>
      <w:r w:rsidR="00153D0A">
        <w:rPr>
          <w:spacing w:val="-3"/>
          <w:position w:val="-1"/>
          <w:sz w:val="20"/>
        </w:rPr>
        <w:t xml:space="preserve"> </w:t>
      </w:r>
      <w:r w:rsidR="00153D0A">
        <w:rPr>
          <w:position w:val="-1"/>
          <w:sz w:val="20"/>
        </w:rPr>
        <w:t>Us</w:t>
      </w:r>
      <w:r w:rsidR="00153D0A">
        <w:rPr>
          <w:spacing w:val="1"/>
          <w:position w:val="-1"/>
          <w:sz w:val="20"/>
        </w:rPr>
        <w:t>er</w:t>
      </w: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153D0A" w:rsidP="00153D0A">
      <w:pPr>
        <w:sectPr w:rsidR="00153D0A">
          <w:pgSz w:w="12240" w:h="15840"/>
          <w:pgMar w:top="840" w:right="1680" w:bottom="900" w:left="1660" w:header="657" w:footer="716" w:gutter="0"/>
          <w:cols w:space="720"/>
        </w:sectPr>
      </w:pPr>
    </w:p>
    <w:p w:rsidR="00153D0A" w:rsidRDefault="00AD4DE2" w:rsidP="00153D0A">
      <w:pPr>
        <w:spacing w:before="33"/>
        <w:ind w:left="500" w:right="-70"/>
        <w:rPr>
          <w:sz w:val="20"/>
        </w:rPr>
      </w:pPr>
      <w:r>
        <w:rPr>
          <w:spacing w:val="1"/>
          <w:sz w:val="20"/>
        </w:rPr>
        <w:lastRenderedPageBreak/>
        <w:t>MIS</w:t>
      </w:r>
      <w:r w:rsidR="00153D0A">
        <w:rPr>
          <w:spacing w:val="1"/>
          <w:sz w:val="20"/>
        </w:rPr>
        <w:t>F</w:t>
      </w:r>
    </w:p>
    <w:p w:rsidR="00153D0A" w:rsidRDefault="00153D0A" w:rsidP="00153D0A">
      <w:pPr>
        <w:spacing w:before="39"/>
        <w:ind w:left="467" w:right="-67"/>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spacing w:val="-1"/>
          <w:position w:val="-1"/>
          <w:sz w:val="18"/>
          <w:szCs w:val="18"/>
        </w:rPr>
        <w:t xml:space="preserve"> </w:t>
      </w:r>
      <w:r w:rsidR="00153D0A">
        <w:rPr>
          <w:spacing w:val="1"/>
          <w:position w:val="-1"/>
          <w:sz w:val="18"/>
          <w:szCs w:val="18"/>
        </w:rPr>
        <w:t>P</w:t>
      </w:r>
      <w:r w:rsidR="00153D0A">
        <w:rPr>
          <w:position w:val="-1"/>
          <w:sz w:val="18"/>
          <w:szCs w:val="18"/>
        </w:rPr>
        <w:t>DU</w:t>
      </w:r>
    </w:p>
    <w:p w:rsidR="00153D0A" w:rsidRDefault="00153D0A" w:rsidP="00153D0A">
      <w:pPr>
        <w:spacing w:before="33"/>
        <w:ind w:right="-70"/>
        <w:rPr>
          <w:sz w:val="20"/>
        </w:rPr>
      </w:pPr>
      <w:r>
        <w:br w:type="column"/>
      </w:r>
      <w:r w:rsidR="00AD4DE2">
        <w:rPr>
          <w:spacing w:val="1"/>
          <w:sz w:val="20"/>
        </w:rPr>
        <w:lastRenderedPageBreak/>
        <w:t>MIS</w:t>
      </w:r>
      <w:r>
        <w:rPr>
          <w:spacing w:val="1"/>
          <w:sz w:val="20"/>
        </w:rPr>
        <w:t>F</w:t>
      </w:r>
    </w:p>
    <w:p w:rsidR="00153D0A" w:rsidRDefault="00153D0A" w:rsidP="00153D0A">
      <w:pPr>
        <w:spacing w:before="39"/>
        <w:ind w:left="475" w:right="-20"/>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position w:val="-1"/>
          <w:sz w:val="18"/>
          <w:szCs w:val="18"/>
        </w:rPr>
        <w:t xml:space="preserve"> PDU</w:t>
      </w:r>
    </w:p>
    <w:p w:rsidR="00153D0A" w:rsidRDefault="00153D0A" w:rsidP="00153D0A">
      <w:pPr>
        <w:sectPr w:rsidR="00153D0A">
          <w:type w:val="continuous"/>
          <w:pgSz w:w="12240" w:h="15840"/>
          <w:pgMar w:top="940" w:right="1680" w:bottom="280" w:left="1660" w:header="720" w:footer="720" w:gutter="0"/>
          <w:cols w:num="4" w:space="720" w:equalWidth="0">
            <w:col w:w="1001" w:space="112"/>
            <w:col w:w="1531" w:space="3436"/>
            <w:col w:w="501" w:space="292"/>
            <w:col w:w="2027"/>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2"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680" w:right="-44"/>
        <w:rPr>
          <w:sz w:val="14"/>
          <w:szCs w:val="14"/>
        </w:rPr>
      </w:pPr>
      <w:r>
        <w:rPr>
          <w:sz w:val="14"/>
          <w:szCs w:val="14"/>
        </w:rPr>
        <w:lastRenderedPageBreak/>
        <w:t>App</w:t>
      </w:r>
      <w:r>
        <w:rPr>
          <w:spacing w:val="1"/>
          <w:sz w:val="14"/>
          <w:szCs w:val="14"/>
        </w:rPr>
        <w:t>l</w:t>
      </w:r>
      <w:r>
        <w:rPr>
          <w:sz w:val="14"/>
          <w:szCs w:val="14"/>
        </w:rPr>
        <w:t>y</w:t>
      </w:r>
      <w:r>
        <w:rPr>
          <w:spacing w:val="-3"/>
          <w:sz w:val="14"/>
          <w:szCs w:val="14"/>
        </w:rPr>
        <w:t xml:space="preserve"> </w:t>
      </w:r>
      <w:r>
        <w:rPr>
          <w:sz w:val="14"/>
          <w:szCs w:val="14"/>
        </w:rPr>
        <w:t>pro</w:t>
      </w:r>
      <w:r>
        <w:rPr>
          <w:spacing w:val="1"/>
          <w:sz w:val="14"/>
          <w:szCs w:val="14"/>
        </w:rPr>
        <w:t>t</w:t>
      </w:r>
      <w:r>
        <w:rPr>
          <w:sz w:val="14"/>
          <w:szCs w:val="14"/>
        </w:rPr>
        <w:t>ec</w:t>
      </w:r>
      <w:r>
        <w:rPr>
          <w:spacing w:val="1"/>
          <w:sz w:val="14"/>
          <w:szCs w:val="14"/>
        </w:rPr>
        <w:t>t</w:t>
      </w:r>
      <w:r>
        <w:rPr>
          <w:sz w:val="14"/>
          <w:szCs w:val="14"/>
        </w:rPr>
        <w:t>ion</w:t>
      </w:r>
      <w:r>
        <w:rPr>
          <w:spacing w:val="-5"/>
          <w:sz w:val="14"/>
          <w:szCs w:val="14"/>
        </w:rPr>
        <w:t xml:space="preserve"> </w:t>
      </w:r>
      <w:r>
        <w:rPr>
          <w:sz w:val="14"/>
          <w:szCs w:val="14"/>
        </w:rPr>
        <w:t>mecha- ni</w:t>
      </w:r>
      <w:r>
        <w:rPr>
          <w:spacing w:val="1"/>
          <w:sz w:val="14"/>
          <w:szCs w:val="14"/>
        </w:rPr>
        <w:t>s</w:t>
      </w:r>
      <w:r>
        <w:rPr>
          <w:sz w:val="14"/>
          <w:szCs w:val="14"/>
        </w:rPr>
        <w:t>ms</w:t>
      </w:r>
      <w:r>
        <w:rPr>
          <w:spacing w:val="-2"/>
          <w:sz w:val="14"/>
          <w:szCs w:val="14"/>
        </w:rPr>
        <w:t xml:space="preserve"> </w:t>
      </w:r>
      <w:r>
        <w:rPr>
          <w:sz w:val="14"/>
          <w:szCs w:val="14"/>
        </w:rPr>
        <w:t>a</w:t>
      </w:r>
      <w:r>
        <w:rPr>
          <w:spacing w:val="1"/>
          <w:sz w:val="14"/>
          <w:szCs w:val="14"/>
        </w:rPr>
        <w:t>n</w:t>
      </w:r>
      <w:r>
        <w:rPr>
          <w:sz w:val="14"/>
          <w:szCs w:val="14"/>
        </w:rPr>
        <w:t>d</w:t>
      </w:r>
      <w:r>
        <w:rPr>
          <w:spacing w:val="-2"/>
          <w:sz w:val="14"/>
          <w:szCs w:val="14"/>
        </w:rPr>
        <w:t xml:space="preserve"> </w:t>
      </w:r>
      <w:r>
        <w:rPr>
          <w:sz w:val="14"/>
          <w:szCs w:val="14"/>
        </w:rPr>
        <w:t>genera</w:t>
      </w:r>
      <w:r>
        <w:rPr>
          <w:spacing w:val="1"/>
          <w:sz w:val="14"/>
          <w:szCs w:val="14"/>
        </w:rPr>
        <w:t>t</w:t>
      </w:r>
      <w:r>
        <w:rPr>
          <w:sz w:val="14"/>
          <w:szCs w:val="14"/>
        </w:rPr>
        <w:t>e</w:t>
      </w:r>
      <w:r>
        <w:rPr>
          <w:spacing w:val="-5"/>
          <w:sz w:val="14"/>
          <w:szCs w:val="14"/>
        </w:rPr>
        <w:t xml:space="preserve"> </w:t>
      </w:r>
      <w:r>
        <w:rPr>
          <w:sz w:val="14"/>
          <w:szCs w:val="14"/>
        </w:rPr>
        <w:t>sec</w:t>
      </w:r>
      <w:r>
        <w:rPr>
          <w:spacing w:val="1"/>
          <w:sz w:val="14"/>
          <w:szCs w:val="14"/>
        </w:rPr>
        <w:t>u</w:t>
      </w:r>
      <w:r>
        <w:rPr>
          <w:spacing w:val="-1"/>
          <w:sz w:val="14"/>
          <w:szCs w:val="14"/>
        </w:rPr>
        <w:t>r</w:t>
      </w:r>
      <w:r>
        <w:rPr>
          <w:spacing w:val="1"/>
          <w:sz w:val="14"/>
          <w:szCs w:val="14"/>
        </w:rPr>
        <w:t>i</w:t>
      </w:r>
      <w:r>
        <w:rPr>
          <w:sz w:val="14"/>
          <w:szCs w:val="14"/>
        </w:rPr>
        <w:t>ty TLV</w:t>
      </w:r>
      <w:r>
        <w:rPr>
          <w:spacing w:val="-3"/>
          <w:sz w:val="14"/>
          <w:szCs w:val="14"/>
        </w:rPr>
        <w:t xml:space="preserve"> </w:t>
      </w:r>
      <w:r>
        <w:rPr>
          <w:sz w:val="14"/>
          <w:szCs w:val="14"/>
        </w:rPr>
        <w:t>as</w:t>
      </w:r>
      <w:r>
        <w:rPr>
          <w:spacing w:val="-1"/>
          <w:sz w:val="14"/>
          <w:szCs w:val="14"/>
        </w:rPr>
        <w:t xml:space="preserve"> </w:t>
      </w:r>
      <w:r>
        <w:rPr>
          <w:spacing w:val="1"/>
          <w:sz w:val="14"/>
          <w:szCs w:val="14"/>
        </w:rPr>
        <w:t>p</w:t>
      </w:r>
      <w:r>
        <w:rPr>
          <w:spacing w:val="-1"/>
          <w:sz w:val="14"/>
          <w:szCs w:val="14"/>
        </w:rPr>
        <w:t>a</w:t>
      </w:r>
      <w:r>
        <w:rPr>
          <w:spacing w:val="1"/>
          <w:sz w:val="14"/>
          <w:szCs w:val="14"/>
        </w:rPr>
        <w:t>y</w:t>
      </w:r>
      <w:r>
        <w:rPr>
          <w:sz w:val="14"/>
          <w:szCs w:val="14"/>
        </w:rPr>
        <w:t>load</w:t>
      </w:r>
      <w:r>
        <w:rPr>
          <w:spacing w:val="-4"/>
          <w:sz w:val="14"/>
          <w:szCs w:val="14"/>
        </w:rPr>
        <w:t xml:space="preserve"> </w:t>
      </w:r>
      <w:r>
        <w:rPr>
          <w:spacing w:val="1"/>
          <w:sz w:val="14"/>
          <w:szCs w:val="14"/>
        </w:rPr>
        <w:t>t</w:t>
      </w:r>
      <w:r>
        <w:rPr>
          <w:sz w:val="14"/>
          <w:szCs w:val="14"/>
        </w:rPr>
        <w:t>o</w:t>
      </w:r>
      <w:r>
        <w:rPr>
          <w:spacing w:val="-1"/>
          <w:sz w:val="14"/>
          <w:szCs w:val="14"/>
        </w:rPr>
        <w:t xml:space="preserve"> </w:t>
      </w:r>
      <w:r w:rsidR="00AD4DE2">
        <w:rPr>
          <w:spacing w:val="1"/>
          <w:sz w:val="14"/>
          <w:szCs w:val="14"/>
        </w:rPr>
        <w:t>MIS</w:t>
      </w:r>
      <w:r>
        <w:rPr>
          <w:sz w:val="14"/>
          <w:szCs w:val="14"/>
        </w:rPr>
        <w:t xml:space="preserve"> PDU</w:t>
      </w:r>
    </w:p>
    <w:p w:rsidR="00153D0A" w:rsidRDefault="00153D0A" w:rsidP="00153D0A">
      <w:pPr>
        <w:spacing w:before="42" w:line="238" w:lineRule="auto"/>
        <w:ind w:right="838"/>
        <w:jc w:val="both"/>
        <w:rPr>
          <w:sz w:val="14"/>
          <w:szCs w:val="14"/>
        </w:rPr>
      </w:pPr>
      <w:r>
        <w:br w:type="column"/>
      </w:r>
      <w:r>
        <w:rPr>
          <w:spacing w:val="1"/>
          <w:sz w:val="14"/>
          <w:szCs w:val="14"/>
        </w:rPr>
        <w:lastRenderedPageBreak/>
        <w:t>App</w:t>
      </w:r>
      <w:r>
        <w:rPr>
          <w:sz w:val="14"/>
          <w:szCs w:val="14"/>
        </w:rPr>
        <w:t>ly</w:t>
      </w:r>
      <w:r>
        <w:rPr>
          <w:spacing w:val="-3"/>
          <w:sz w:val="14"/>
          <w:szCs w:val="14"/>
        </w:rPr>
        <w:t xml:space="preserve"> </w:t>
      </w:r>
      <w:r>
        <w:rPr>
          <w:spacing w:val="1"/>
          <w:sz w:val="14"/>
          <w:szCs w:val="14"/>
        </w:rPr>
        <w:t>d</w:t>
      </w:r>
      <w:r>
        <w:rPr>
          <w:spacing w:val="-1"/>
          <w:sz w:val="14"/>
          <w:szCs w:val="14"/>
        </w:rPr>
        <w:t>e</w:t>
      </w:r>
      <w:r>
        <w:rPr>
          <w:spacing w:val="1"/>
          <w:sz w:val="14"/>
          <w:szCs w:val="14"/>
        </w:rPr>
        <w:t>-prot</w:t>
      </w:r>
      <w:r>
        <w:rPr>
          <w:spacing w:val="-1"/>
          <w:sz w:val="14"/>
          <w:szCs w:val="14"/>
        </w:rPr>
        <w:t>e</w:t>
      </w:r>
      <w:r>
        <w:rPr>
          <w:spacing w:val="1"/>
          <w:sz w:val="14"/>
          <w:szCs w:val="14"/>
        </w:rPr>
        <w:t>c</w:t>
      </w:r>
      <w:r>
        <w:rPr>
          <w:sz w:val="14"/>
          <w:szCs w:val="14"/>
        </w:rPr>
        <w:t>t</w:t>
      </w:r>
      <w:r>
        <w:rPr>
          <w:spacing w:val="1"/>
          <w:sz w:val="14"/>
          <w:szCs w:val="14"/>
        </w:rPr>
        <w:t>io</w:t>
      </w:r>
      <w:r>
        <w:rPr>
          <w:sz w:val="14"/>
          <w:szCs w:val="14"/>
        </w:rPr>
        <w:t>n</w:t>
      </w:r>
      <w:r>
        <w:rPr>
          <w:spacing w:val="-7"/>
          <w:sz w:val="14"/>
          <w:szCs w:val="14"/>
        </w:rPr>
        <w:t xml:space="preserve"> </w:t>
      </w:r>
      <w:r>
        <w:rPr>
          <w:spacing w:val="1"/>
          <w:sz w:val="14"/>
          <w:szCs w:val="14"/>
        </w:rPr>
        <w:t xml:space="preserve">mecha- </w:t>
      </w:r>
      <w:r>
        <w:rPr>
          <w:sz w:val="14"/>
          <w:szCs w:val="14"/>
        </w:rPr>
        <w:t>n</w:t>
      </w:r>
      <w:r>
        <w:rPr>
          <w:spacing w:val="1"/>
          <w:sz w:val="14"/>
          <w:szCs w:val="14"/>
        </w:rPr>
        <w:t>i</w:t>
      </w:r>
      <w:r>
        <w:rPr>
          <w:sz w:val="14"/>
          <w:szCs w:val="14"/>
        </w:rPr>
        <w:t>s</w:t>
      </w:r>
      <w:r>
        <w:rPr>
          <w:spacing w:val="1"/>
          <w:sz w:val="14"/>
          <w:szCs w:val="14"/>
        </w:rPr>
        <w:t>m</w:t>
      </w:r>
      <w:r>
        <w:rPr>
          <w:sz w:val="14"/>
          <w:szCs w:val="14"/>
        </w:rPr>
        <w:t>s</w:t>
      </w:r>
      <w:r>
        <w:rPr>
          <w:spacing w:val="-3"/>
          <w:sz w:val="14"/>
          <w:szCs w:val="14"/>
        </w:rPr>
        <w:t xml:space="preserve"> </w:t>
      </w:r>
      <w:r>
        <w:rPr>
          <w:spacing w:val="1"/>
          <w:sz w:val="14"/>
          <w:szCs w:val="14"/>
        </w:rPr>
        <w:t>a</w:t>
      </w:r>
      <w:r>
        <w:rPr>
          <w:sz w:val="14"/>
          <w:szCs w:val="14"/>
        </w:rPr>
        <w:t>nd</w:t>
      </w:r>
      <w:r>
        <w:rPr>
          <w:spacing w:val="-2"/>
          <w:sz w:val="14"/>
          <w:szCs w:val="14"/>
        </w:rPr>
        <w:t xml:space="preserve"> </w:t>
      </w:r>
      <w:r>
        <w:rPr>
          <w:spacing w:val="1"/>
          <w:sz w:val="14"/>
          <w:szCs w:val="14"/>
        </w:rPr>
        <w:t>o</w:t>
      </w:r>
      <w:r>
        <w:rPr>
          <w:sz w:val="14"/>
          <w:szCs w:val="14"/>
        </w:rPr>
        <w:t>bt</w:t>
      </w:r>
      <w:r>
        <w:rPr>
          <w:spacing w:val="1"/>
          <w:sz w:val="14"/>
          <w:szCs w:val="14"/>
        </w:rPr>
        <w:t>a</w:t>
      </w:r>
      <w:r>
        <w:rPr>
          <w:sz w:val="14"/>
          <w:szCs w:val="14"/>
        </w:rPr>
        <w:t>in</w:t>
      </w:r>
      <w:r>
        <w:rPr>
          <w:spacing w:val="-3"/>
          <w:sz w:val="14"/>
          <w:szCs w:val="14"/>
        </w:rPr>
        <w:t xml:space="preserve"> </w:t>
      </w:r>
      <w:r w:rsidR="00AD4DE2">
        <w:rPr>
          <w:sz w:val="14"/>
          <w:szCs w:val="14"/>
        </w:rPr>
        <w:t>MIS</w:t>
      </w:r>
      <w:r>
        <w:rPr>
          <w:spacing w:val="-3"/>
          <w:sz w:val="14"/>
          <w:szCs w:val="14"/>
        </w:rPr>
        <w:t xml:space="preserve"> </w:t>
      </w:r>
      <w:r>
        <w:rPr>
          <w:spacing w:val="1"/>
          <w:sz w:val="14"/>
          <w:szCs w:val="14"/>
        </w:rPr>
        <w:t>P</w:t>
      </w:r>
      <w:r>
        <w:rPr>
          <w:sz w:val="14"/>
          <w:szCs w:val="14"/>
        </w:rPr>
        <w:t>DU from</w:t>
      </w:r>
      <w:r>
        <w:rPr>
          <w:spacing w:val="-2"/>
          <w:sz w:val="14"/>
          <w:szCs w:val="14"/>
        </w:rPr>
        <w:t xml:space="preserve"> </w:t>
      </w:r>
      <w:r>
        <w:rPr>
          <w:sz w:val="14"/>
          <w:szCs w:val="14"/>
        </w:rPr>
        <w:t>s</w:t>
      </w:r>
      <w:r>
        <w:rPr>
          <w:spacing w:val="1"/>
          <w:sz w:val="14"/>
          <w:szCs w:val="14"/>
        </w:rPr>
        <w:t>e</w:t>
      </w:r>
      <w:r>
        <w:rPr>
          <w:sz w:val="14"/>
          <w:szCs w:val="14"/>
        </w:rPr>
        <w:t>c</w:t>
      </w:r>
      <w:r>
        <w:rPr>
          <w:spacing w:val="1"/>
          <w:sz w:val="14"/>
          <w:szCs w:val="14"/>
        </w:rPr>
        <w:t>u</w:t>
      </w:r>
      <w:r>
        <w:rPr>
          <w:sz w:val="14"/>
          <w:szCs w:val="14"/>
        </w:rPr>
        <w:t>r</w:t>
      </w:r>
      <w:r>
        <w:rPr>
          <w:spacing w:val="1"/>
          <w:sz w:val="14"/>
          <w:szCs w:val="14"/>
        </w:rPr>
        <w:t>i</w:t>
      </w:r>
      <w:r>
        <w:rPr>
          <w:sz w:val="14"/>
          <w:szCs w:val="14"/>
        </w:rPr>
        <w:t>ty</w:t>
      </w:r>
      <w:r>
        <w:rPr>
          <w:spacing w:val="-5"/>
          <w:sz w:val="14"/>
          <w:szCs w:val="14"/>
        </w:rPr>
        <w:t xml:space="preserve"> </w:t>
      </w:r>
      <w:r>
        <w:rPr>
          <w:spacing w:val="1"/>
          <w:sz w:val="14"/>
          <w:szCs w:val="14"/>
        </w:rPr>
        <w:t>T</w:t>
      </w:r>
      <w:r>
        <w:rPr>
          <w:sz w:val="14"/>
          <w:szCs w:val="14"/>
        </w:rPr>
        <w:t>LV</w:t>
      </w:r>
    </w:p>
    <w:p w:rsidR="00153D0A" w:rsidRDefault="00153D0A" w:rsidP="00153D0A">
      <w:pPr>
        <w:jc w:val="both"/>
        <w:sectPr w:rsidR="00153D0A">
          <w:type w:val="continuous"/>
          <w:pgSz w:w="12240" w:h="15840"/>
          <w:pgMar w:top="940" w:right="1680" w:bottom="280" w:left="1660" w:header="720" w:footer="720" w:gutter="0"/>
          <w:cols w:num="2" w:space="720" w:equalWidth="0">
            <w:col w:w="2228" w:space="4212"/>
            <w:col w:w="2460"/>
          </w:cols>
        </w:sectPr>
      </w:pPr>
    </w:p>
    <w:p w:rsidR="00153D0A" w:rsidRDefault="00153D0A" w:rsidP="00153D0A">
      <w:pPr>
        <w:spacing w:before="3"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520"/>
        </w:tabs>
        <w:spacing w:before="33" w:line="226" w:lineRule="exact"/>
        <w:ind w:left="931" w:right="-20"/>
        <w:rPr>
          <w:sz w:val="20"/>
        </w:rPr>
      </w:pPr>
      <w:r>
        <w:rPr>
          <w:position w:val="-1"/>
          <w:sz w:val="20"/>
        </w:rPr>
        <w:t>L2</w:t>
      </w:r>
      <w:r>
        <w:rPr>
          <w:spacing w:val="-1"/>
          <w:position w:val="-1"/>
          <w:sz w:val="20"/>
        </w:rPr>
        <w:t xml:space="preserve"> </w:t>
      </w:r>
      <w:r>
        <w:rPr>
          <w:position w:val="-1"/>
          <w:sz w:val="20"/>
        </w:rPr>
        <w:t>or</w:t>
      </w:r>
      <w:r>
        <w:rPr>
          <w:spacing w:val="-1"/>
          <w:position w:val="-1"/>
          <w:sz w:val="20"/>
        </w:rPr>
        <w:t xml:space="preserve"> </w:t>
      </w:r>
      <w:r>
        <w:rPr>
          <w:position w:val="-1"/>
          <w:sz w:val="20"/>
        </w:rPr>
        <w:t>L3</w:t>
      </w:r>
      <w:r>
        <w:rPr>
          <w:spacing w:val="-2"/>
          <w:position w:val="-1"/>
          <w:sz w:val="20"/>
        </w:rPr>
        <w:t xml:space="preserve"> </w:t>
      </w:r>
      <w:r>
        <w:rPr>
          <w:position w:val="-1"/>
          <w:sz w:val="20"/>
        </w:rPr>
        <w:t>Tra</w:t>
      </w:r>
      <w:r>
        <w:rPr>
          <w:spacing w:val="1"/>
          <w:position w:val="-1"/>
          <w:sz w:val="20"/>
        </w:rPr>
        <w:t>n</w:t>
      </w:r>
      <w:r>
        <w:rPr>
          <w:position w:val="-1"/>
          <w:sz w:val="20"/>
        </w:rPr>
        <w:t>sport</w:t>
      </w:r>
      <w:r>
        <w:rPr>
          <w:position w:val="-1"/>
          <w:sz w:val="20"/>
        </w:rPr>
        <w:tab/>
        <w:t>L2</w:t>
      </w:r>
      <w:r>
        <w:rPr>
          <w:spacing w:val="-2"/>
          <w:position w:val="-1"/>
          <w:sz w:val="20"/>
        </w:rPr>
        <w:t xml:space="preserve"> </w:t>
      </w:r>
      <w:r>
        <w:rPr>
          <w:spacing w:val="1"/>
          <w:position w:val="-1"/>
          <w:sz w:val="20"/>
        </w:rPr>
        <w:t>o</w:t>
      </w:r>
      <w:r>
        <w:rPr>
          <w:position w:val="-1"/>
          <w:sz w:val="20"/>
        </w:rPr>
        <w:t>r</w:t>
      </w:r>
      <w:r>
        <w:rPr>
          <w:spacing w:val="-2"/>
          <w:position w:val="-1"/>
          <w:sz w:val="20"/>
        </w:rPr>
        <w:t xml:space="preserve"> </w:t>
      </w:r>
      <w:r>
        <w:rPr>
          <w:position w:val="-1"/>
          <w:sz w:val="20"/>
        </w:rPr>
        <w:t>L3</w:t>
      </w:r>
      <w:r>
        <w:rPr>
          <w:spacing w:val="-2"/>
          <w:position w:val="-1"/>
          <w:sz w:val="20"/>
        </w:rPr>
        <w:t xml:space="preserve"> </w:t>
      </w:r>
      <w:r>
        <w:rPr>
          <w:position w:val="-1"/>
          <w:sz w:val="20"/>
        </w:rPr>
        <w:t>Transport</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9727AE">
      <w:pPr>
        <w:pStyle w:val="Caption"/>
        <w:rPr>
          <w:rFonts w:eastAsia="Arial" w:cs="Arial"/>
        </w:rPr>
        <w:pPrChange w:id="1334" w:author="charliep" w:date="2014-05-12T20:48:00Z">
          <w:pPr>
            <w:spacing w:before="34"/>
            <w:ind w:left="1878" w:right="-20"/>
          </w:pPr>
        </w:pPrChange>
      </w:pPr>
      <w:bookmarkStart w:id="1335" w:name="_Toc387700659"/>
      <w:ins w:id="1336" w:author="charliep" w:date="2014-05-12T20:48:00Z">
        <w:r>
          <w:t xml:space="preserve">Figure </w:t>
        </w:r>
        <w:r>
          <w:fldChar w:fldCharType="begin"/>
        </w:r>
        <w:r>
          <w:instrText xml:space="preserve"> SEQ Figure \* ARABIC </w:instrText>
        </w:r>
      </w:ins>
      <w:r>
        <w:fldChar w:fldCharType="separate"/>
      </w:r>
      <w:ins w:id="1337" w:author="charliep" w:date="2014-05-12T20:48:00Z">
        <w:r>
          <w:rPr>
            <w:noProof/>
          </w:rPr>
          <w:t>53</w:t>
        </w:r>
        <w:r>
          <w:fldChar w:fldCharType="end"/>
        </w:r>
        <w:r>
          <w:t xml:space="preserve">: </w:t>
        </w:r>
        <w:r w:rsidRPr="00171243">
          <w:t>Sending and Receiving Protected MIS PDU</w:t>
        </w:r>
        <w:r>
          <w:t xml:space="preserve"> (was</w:t>
        </w:r>
      </w:ins>
      <w:r w:rsidR="008F6009">
        <w:rPr>
          <w:rFonts w:ascii="Calibri" w:eastAsia="Calibri" w:hAnsi="Calibri"/>
          <w:sz w:val="22"/>
          <w:szCs w:val="22"/>
        </w:rPr>
        <w:pict>
          <v:group id="_x0000_s9376" style="position:absolute;left:0;text-align:left;margin-left:98.45pt;margin-top:-230.45pt;width:406.05pt;height:217.05pt;z-index:-251322880;mso-position-horizontal-relative:page;mso-position-vertical-relative:text" coordorigin="1969,-4609" coordsize="8121,4341">
            <v:group id="_x0000_s9377" style="position:absolute;left:1980;top:-4599;width:2525;height:2" coordorigin="1980,-4599" coordsize="2525,2">
              <v:shape id="_x0000_s9378" style="position:absolute;left:1980;top:-4599;width:2525;height:2" coordorigin="1980,-4599" coordsize="2525,0" path="m1980,-4599r2525,e" filled="f" strokeweight=".58pt">
                <v:path arrowok="t"/>
              </v:shape>
            </v:group>
            <v:group id="_x0000_s9379" style="position:absolute;left:4500;top:-4599;width:2;height:545" coordorigin="4500,-4599" coordsize="2,545">
              <v:shape id="_x0000_s9380" style="position:absolute;left:4500;top:-4599;width:2;height:545" coordorigin="4500,-4599" coordsize="0,545" path="m4500,-4599r,545e" filled="f" strokeweight=".58pt">
                <v:path arrowok="t"/>
              </v:shape>
            </v:group>
            <v:group id="_x0000_s9381" style="position:absolute;left:1975;top:-4059;width:2525;height:2" coordorigin="1975,-4059" coordsize="2525,2">
              <v:shape id="_x0000_s9382" style="position:absolute;left:1975;top:-4059;width:2525;height:2" coordorigin="1975,-4059" coordsize="2525,0" path="m1975,-4059r2525,e" filled="f" strokeweight=".58pt">
                <v:path arrowok="t"/>
              </v:shape>
            </v:group>
            <v:group id="_x0000_s9383" style="position:absolute;left:1980;top:-4604;width:2;height:545" coordorigin="1980,-4604" coordsize="2,545">
              <v:shape id="_x0000_s9384" style="position:absolute;left:1980;top:-4604;width:2;height:545" coordorigin="1980,-4604" coordsize="0,545" path="m1980,-4604r,545e" filled="f" strokeweight=".58pt">
                <v:path arrowok="t"/>
              </v:shape>
            </v:group>
            <v:group id="_x0000_s9385" style="position:absolute;left:1980;top:-3879;width:2525;height:2" coordorigin="1980,-3879" coordsize="2525,2">
              <v:shape id="_x0000_s9386" style="position:absolute;left:1980;top:-3879;width:2525;height:2" coordorigin="1980,-3879" coordsize="2525,0" path="m1980,-3879r2525,e" filled="f" strokeweight=".58pt">
                <v:path arrowok="t"/>
              </v:shape>
            </v:group>
            <v:group id="_x0000_s9387" style="position:absolute;left:4500;top:-3879;width:2;height:2705" coordorigin="4500,-3879" coordsize="2,2705">
              <v:shape id="_x0000_s9388" style="position:absolute;left:4500;top:-3879;width:2;height:2705" coordorigin="4500,-3879" coordsize="0,2705" path="m4500,-3879r,2705e" filled="f" strokeweight=".58pt">
                <v:path arrowok="t"/>
              </v:shape>
            </v:group>
            <v:group id="_x0000_s9389" style="position:absolute;left:1975;top:-1179;width:2525;height:2" coordorigin="1975,-1179" coordsize="2525,2">
              <v:shape id="_x0000_s9390" style="position:absolute;left:1975;top:-1179;width:2525;height:2" coordorigin="1975,-1179" coordsize="2525,0" path="m1975,-1179r2525,e" filled="f" strokeweight=".58pt">
                <v:path arrowok="t"/>
              </v:shape>
            </v:group>
            <v:group id="_x0000_s9391" style="position:absolute;left:1980;top:-3884;width:2;height:2705" coordorigin="1980,-3884" coordsize="2,2705">
              <v:shape id="_x0000_s9392" style="position:absolute;left:1980;top:-3884;width:2;height:2705" coordorigin="1980,-3884" coordsize="0,2705" path="m1980,-3884r,2705e" filled="f" strokeweight=".58pt">
                <v:path arrowok="t"/>
              </v:shape>
            </v:group>
            <v:group id="_x0000_s9393" style="position:absolute;left:2160;top:-2439;width:1985;height:2" coordorigin="2160,-2439" coordsize="1985,2">
              <v:shape id="_x0000_s9394" style="position:absolute;left:2160;top:-2439;width:1985;height:2" coordorigin="2160,-2439" coordsize="1985,0" path="m2160,-2439r1985,e" filled="f" strokeweight=".58pt">
                <v:path arrowok="t"/>
              </v:shape>
            </v:group>
            <v:group id="_x0000_s9395" style="position:absolute;left:4140;top:-2439;width:2;height:905" coordorigin="4140,-2439" coordsize="2,905">
              <v:shape id="_x0000_s9396" style="position:absolute;left:4140;top:-2439;width:2;height:905" coordorigin="4140,-2439" coordsize="0,905" path="m4140,-2439r,905e" filled="f" strokeweight=".58pt">
                <v:path arrowok="t"/>
              </v:shape>
            </v:group>
            <v:group id="_x0000_s9397" style="position:absolute;left:2155;top:-1539;width:1985;height:2" coordorigin="2155,-1539" coordsize="1985,2">
              <v:shape id="_x0000_s9398" style="position:absolute;left:2155;top:-1539;width:1985;height:2" coordorigin="2155,-1539" coordsize="1985,0" path="m2155,-1539r1985,e" filled="f" strokeweight=".58pt">
                <v:path arrowok="t"/>
              </v:shape>
            </v:group>
            <v:group id="_x0000_s9399" style="position:absolute;left:2160;top:-2444;width:2;height:905" coordorigin="2160,-2444" coordsize="2,905">
              <v:shape id="_x0000_s9400" style="position:absolute;left:2160;top:-2444;width:2;height:905" coordorigin="2160,-2444" coordsize="0,905" path="m2160,-2444r,905e" filled="f" strokeweight=".58pt">
                <v:path arrowok="t"/>
              </v:shape>
            </v:group>
            <v:group id="_x0000_s9401" style="position:absolute;left:1980;top:-819;width:2525;height:2" coordorigin="1980,-819" coordsize="2525,2">
              <v:shape id="_x0000_s9402" style="position:absolute;left:1980;top:-819;width:2525;height:2" coordorigin="1980,-819" coordsize="2525,0" path="m1980,-819r2525,e" filled="f" strokeweight=".58pt">
                <v:path arrowok="t"/>
              </v:shape>
            </v:group>
            <v:group id="_x0000_s9403" style="position:absolute;left:4500;top:-819;width:2;height:545" coordorigin="4500,-819" coordsize="2,545">
              <v:shape id="_x0000_s9404" style="position:absolute;left:4500;top:-819;width:2;height:545" coordorigin="4500,-819" coordsize="0,545" path="m4500,-819r,545e" filled="f" strokeweight=".58pt">
                <v:path arrowok="t"/>
              </v:shape>
            </v:group>
            <v:group id="_x0000_s9405" style="position:absolute;left:1975;top:-279;width:2525;height:2" coordorigin="1975,-279" coordsize="2525,2">
              <v:shape id="_x0000_s9406" style="position:absolute;left:1975;top:-279;width:2525;height:2" coordorigin="1975,-279" coordsize="2525,0" path="m1975,-279r2525,e" filled="f" strokeweight=".58pt">
                <v:path arrowok="t"/>
              </v:shape>
            </v:group>
            <v:group id="_x0000_s9407" style="position:absolute;left:1980;top:-824;width:2;height:545" coordorigin="1980,-824" coordsize="2,545">
              <v:shape id="_x0000_s9408" style="position:absolute;left:1980;top:-824;width:2;height:545" coordorigin="1980,-824" coordsize="0,545" path="m1980,-824r,545e" filled="f" strokeweight=".58pt">
                <v:path arrowok="t"/>
              </v:shape>
            </v:group>
            <v:group id="_x0000_s9409" style="position:absolute;left:3088;top:-922;width:121;height:103" coordorigin="3088,-922" coordsize="121,103">
              <v:shape id="_x0000_s9410" style="position:absolute;left:3088;top:-922;width:121;height:103" coordorigin="3088,-922" coordsize="121,103" path="m3182,-917r-33,58l3158,-844r-18,11l3149,-819r9,-15l3197,-902r-5,l3200,-908r-18,-9e" fillcolor="black" stroked="f">
                <v:path arrowok="t"/>
              </v:shape>
              <v:shape id="_x0000_s9411" style="position:absolute;left:3088;top:-922;width:121;height:103" coordorigin="3088,-922" coordsize="121,103" path="m3107,-922r-19,l3097,-906r43,73l3140,-844r9,-15l3115,-917r-8,-5e" fillcolor="black" stroked="f">
                <v:path arrowok="t"/>
              </v:shape>
              <v:shape id="_x0000_s9412" style="position:absolute;left:3088;top:-922;width:121;height:103" coordorigin="3088,-922" coordsize="121,103" path="m3149,-859r-9,15l3140,-833r18,-11l3149,-859e" fillcolor="black" stroked="f">
                <v:path arrowok="t"/>
              </v:shape>
              <v:shape id="_x0000_s9413" style="position:absolute;left:3088;top:-922;width:121;height:103" coordorigin="3088,-922" coordsize="121,103" path="m3209,-922r-59,l3150,-902r23,l3182,-917r24,l3209,-922e" fillcolor="black" stroked="f">
                <v:path arrowok="t"/>
              </v:shape>
              <v:shape id="_x0000_s9414" style="position:absolute;left:3088;top:-922;width:121;height:103" coordorigin="3088,-922" coordsize="121,103" path="m3200,-908r-8,6l3197,-902r3,-6e" fillcolor="black" stroked="f">
                <v:path arrowok="t"/>
              </v:shape>
              <v:shape id="_x0000_s9415" style="position:absolute;left:3088;top:-922;width:121;height:103" coordorigin="3088,-922" coordsize="121,103" path="m3206,-917r-24,l3200,-908r6,-9e" fillcolor="black" stroked="f">
                <v:path arrowok="t"/>
              </v:shape>
            </v:group>
            <v:group id="_x0000_s9416" style="position:absolute;left:3107;top:-922;width:43;height:20" coordorigin="3107,-922" coordsize="43,20">
              <v:shape id="_x0000_s9417" style="position:absolute;left:3107;top:-922;width:43;height:20" coordorigin="3107,-922" coordsize="43,20" path="m3107,-912r43,e" filled="f" strokeweight="1.12pt">
                <v:path arrowok="t"/>
              </v:shape>
            </v:group>
            <v:group id="_x0000_s9418" style="position:absolute;left:3107;top:-912;width:85;height:73" coordorigin="3107,-912" coordsize="85,73">
              <v:shape id="_x0000_s9419" style="position:absolute;left:3107;top:-912;width:85;height:73" coordorigin="3107,-912" coordsize="85,73" path="m3192,-912r-85,l3150,-839r42,-73e" fillcolor="black" stroked="f">
                <v:path arrowok="t"/>
              </v:shape>
            </v:group>
            <v:group id="_x0000_s9420" style="position:absolute;left:3150;top:-1548;width:2;height:630" coordorigin="3150,-1548" coordsize="2,630">
              <v:shape id="_x0000_s9421" style="position:absolute;left:3150;top:-1548;width:2;height:630" coordorigin="3150,-1548" coordsize="0,630" path="m3150,-1548r,630e" filled="f" strokeweight=".58pt">
                <v:path arrowok="t"/>
              </v:shape>
            </v:group>
            <v:group id="_x0000_s9422" style="position:absolute;left:2160;top:-3339;width:1985;height:2" coordorigin="2160,-3339" coordsize="1985,2">
              <v:shape id="_x0000_s9423" style="position:absolute;left:2160;top:-3339;width:1985;height:2" coordorigin="2160,-3339" coordsize="1985,0" path="m2160,-3339r1985,e" filled="f" strokeweight=".58pt">
                <v:path arrowok="t"/>
              </v:shape>
            </v:group>
            <v:group id="_x0000_s9424" style="position:absolute;left:4140;top:-3339;width:2;height:545" coordorigin="4140,-3339" coordsize="2,545">
              <v:shape id="_x0000_s9425" style="position:absolute;left:4140;top:-3339;width:2;height:545" coordorigin="4140,-3339" coordsize="0,545" path="m4140,-3339r,545e" filled="f" strokeweight=".58pt">
                <v:path arrowok="t"/>
              </v:shape>
            </v:group>
            <v:group id="_x0000_s9426" style="position:absolute;left:2155;top:-2799;width:1985;height:2" coordorigin="2155,-2799" coordsize="1985,2">
              <v:shape id="_x0000_s9427" style="position:absolute;left:2155;top:-2799;width:1985;height:2" coordorigin="2155,-2799" coordsize="1985,0" path="m2155,-2799r1985,e" filled="f" strokeweight=".58pt">
                <v:path arrowok="t"/>
              </v:shape>
            </v:group>
            <v:group id="_x0000_s9428" style="position:absolute;left:2160;top:-3344;width:2;height:545" coordorigin="2160,-3344" coordsize="2,545">
              <v:shape id="_x0000_s9429" style="position:absolute;left:2160;top:-3344;width:2;height:545" coordorigin="2160,-3344" coordsize="0,545" path="m2160,-3344r,545e" filled="f" strokeweight=".58pt">
                <v:path arrowok="t"/>
              </v:shape>
            </v:group>
            <v:group id="_x0000_s9430" style="position:absolute;left:3088;top:-3442;width:121;height:103" coordorigin="3088,-3442" coordsize="121,103">
              <v:shape id="_x0000_s9431" style="position:absolute;left:3088;top:-3442;width:121;height:103" coordorigin="3088,-3442" coordsize="121,103" path="m3182,-3437r-33,58l3158,-3364r-18,11l3149,-3339r9,-15l3197,-3422r-5,l3200,-3428r-18,-9e" fillcolor="black" stroked="f">
                <v:path arrowok="t"/>
              </v:shape>
              <v:shape id="_x0000_s9432" style="position:absolute;left:3088;top:-3442;width:121;height:103" coordorigin="3088,-3442" coordsize="121,103" path="m3107,-3442r-19,l3097,-3426r43,73l3140,-3364r9,-15l3115,-3437r-8,-5e" fillcolor="black" stroked="f">
                <v:path arrowok="t"/>
              </v:shape>
              <v:shape id="_x0000_s9433" style="position:absolute;left:3088;top:-3442;width:121;height:103" coordorigin="3088,-3442" coordsize="121,103" path="m3149,-3379r-9,15l3140,-3353r18,-11l3149,-3379e" fillcolor="black" stroked="f">
                <v:path arrowok="t"/>
              </v:shape>
              <v:shape id="_x0000_s9434" style="position:absolute;left:3088;top:-3442;width:121;height:103" coordorigin="3088,-3442" coordsize="121,103" path="m3209,-3442r-59,l3150,-3422r23,l3182,-3437r24,l3209,-3442e" fillcolor="black" stroked="f">
                <v:path arrowok="t"/>
              </v:shape>
              <v:shape id="_x0000_s9435" style="position:absolute;left:3088;top:-3442;width:121;height:103" coordorigin="3088,-3442" coordsize="121,103" path="m3200,-3428r-8,6l3197,-3422r3,-6e" fillcolor="black" stroked="f">
                <v:path arrowok="t"/>
              </v:shape>
              <v:shape id="_x0000_s9436" style="position:absolute;left:3088;top:-3442;width:121;height:103" coordorigin="3088,-3442" coordsize="121,103" path="m3206,-3437r-24,l3200,-3428r6,-9e" fillcolor="black" stroked="f">
                <v:path arrowok="t"/>
              </v:shape>
            </v:group>
            <v:group id="_x0000_s9437" style="position:absolute;left:3107;top:-3442;width:43;height:20" coordorigin="3107,-3442" coordsize="43,20">
              <v:shape id="_x0000_s9438" style="position:absolute;left:3107;top:-3442;width:43;height:20" coordorigin="3107,-3442" coordsize="43,20" path="m3107,-3432r43,e" filled="f" strokeweight="1.12pt">
                <v:path arrowok="t"/>
              </v:shape>
            </v:group>
            <v:group id="_x0000_s9439" style="position:absolute;left:3107;top:-3432;width:85;height:73" coordorigin="3107,-3432" coordsize="85,73">
              <v:shape id="_x0000_s9440" style="position:absolute;left:3107;top:-3432;width:85;height:73" coordorigin="3107,-3432" coordsize="85,73" path="m3192,-3432r-85,l3150,-3359r42,-73e" fillcolor="black" stroked="f">
                <v:path arrowok="t"/>
              </v:shape>
            </v:group>
            <v:group id="_x0000_s9441" style="position:absolute;left:3150;top:-4068;width:2;height:630" coordorigin="3150,-4068" coordsize="2,630">
              <v:shape id="_x0000_s9442" style="position:absolute;left:3150;top:-4068;width:2;height:630" coordorigin="3150,-4068" coordsize="0,630" path="m3150,-4068r,630e" filled="f" strokeweight=".58pt">
                <v:path arrowok="t"/>
              </v:shape>
            </v:group>
            <v:group id="_x0000_s9443" style="position:absolute;left:3088;top:-2542;width:121;height:103" coordorigin="3088,-2542" coordsize="121,103">
              <v:shape id="_x0000_s9444" style="position:absolute;left:3088;top:-2542;width:121;height:103" coordorigin="3088,-2542" coordsize="121,103" path="m3182,-2537r-33,58l3158,-2464r-18,11l3149,-2439r9,-15l3197,-2522r-5,l3200,-2528r-18,-9e" fillcolor="black" stroked="f">
                <v:path arrowok="t"/>
              </v:shape>
              <v:shape id="_x0000_s9445" style="position:absolute;left:3088;top:-2542;width:121;height:103" coordorigin="3088,-2542" coordsize="121,103" path="m3107,-2542r-19,l3097,-2526r43,73l3140,-2464r9,-15l3115,-2537r-8,-5e" fillcolor="black" stroked="f">
                <v:path arrowok="t"/>
              </v:shape>
              <v:shape id="_x0000_s9446" style="position:absolute;left:3088;top:-2542;width:121;height:103" coordorigin="3088,-2542" coordsize="121,103" path="m3149,-2479r-9,15l3140,-2453r18,-11l3149,-2479e" fillcolor="black" stroked="f">
                <v:path arrowok="t"/>
              </v:shape>
              <v:shape id="_x0000_s9447" style="position:absolute;left:3088;top:-2542;width:121;height:103" coordorigin="3088,-2542" coordsize="121,103" path="m3209,-2542r-59,l3150,-2522r23,l3182,-2537r24,l3209,-2542e" fillcolor="black" stroked="f">
                <v:path arrowok="t"/>
              </v:shape>
              <v:shape id="_x0000_s9448" style="position:absolute;left:3088;top:-2542;width:121;height:103" coordorigin="3088,-2542" coordsize="121,103" path="m3200,-2528r-8,6l3197,-2522r3,-6e" fillcolor="black" stroked="f">
                <v:path arrowok="t"/>
              </v:shape>
              <v:shape id="_x0000_s9449" style="position:absolute;left:3088;top:-2542;width:121;height:103" coordorigin="3088,-2542" coordsize="121,103" path="m3206,-2537r-24,l3200,-2528r6,-9e" fillcolor="black" stroked="f">
                <v:path arrowok="t"/>
              </v:shape>
            </v:group>
            <v:group id="_x0000_s9450" style="position:absolute;left:3107;top:-2542;width:43;height:20" coordorigin="3107,-2542" coordsize="43,20">
              <v:shape id="_x0000_s9451" style="position:absolute;left:3107;top:-2542;width:43;height:20" coordorigin="3107,-2542" coordsize="43,20" path="m3107,-2532r43,e" filled="f" strokeweight="1.12pt">
                <v:path arrowok="t"/>
              </v:shape>
            </v:group>
            <v:group id="_x0000_s9452" style="position:absolute;left:3107;top:-2532;width:85;height:73" coordorigin="3107,-2532" coordsize="85,73">
              <v:shape id="_x0000_s9453" style="position:absolute;left:3107;top:-2532;width:85;height:73" coordorigin="3107,-2532" coordsize="85,73" path="m3192,-2532r-85,l3150,-2459r42,-73e" fillcolor="black" stroked="f">
                <v:path arrowok="t"/>
              </v:shape>
            </v:group>
            <v:group id="_x0000_s9454" style="position:absolute;left:3150;top:-2808;width:2;height:270" coordorigin="3150,-2808" coordsize="2,270">
              <v:shape id="_x0000_s9455" style="position:absolute;left:3150;top:-2808;width:2;height:270" coordorigin="3150,-2808" coordsize="0,270" path="m3150,-2808r,270e" filled="f" strokeweight=".58pt">
                <v:path arrowok="t"/>
              </v:shape>
            </v:group>
            <v:group id="_x0000_s9456" style="position:absolute;left:7560;top:-4599;width:2525;height:2" coordorigin="7560,-4599" coordsize="2525,2">
              <v:shape id="_x0000_s9457" style="position:absolute;left:7560;top:-4599;width:2525;height:2" coordorigin="7560,-4599" coordsize="2525,0" path="m7560,-4599r2525,e" filled="f" strokeweight=".58pt">
                <v:path arrowok="t"/>
              </v:shape>
            </v:group>
            <v:group id="_x0000_s9458" style="position:absolute;left:10080;top:-4599;width:2;height:545" coordorigin="10080,-4599" coordsize="2,545">
              <v:shape id="_x0000_s9459" style="position:absolute;left:10080;top:-4599;width:2;height:545" coordorigin="10080,-4599" coordsize="0,545" path="m10080,-4599r,545e" filled="f" strokeweight=".58pt">
                <v:path arrowok="t"/>
              </v:shape>
            </v:group>
            <v:group id="_x0000_s9460" style="position:absolute;left:7555;top:-4059;width:2525;height:2" coordorigin="7555,-4059" coordsize="2525,2">
              <v:shape id="_x0000_s9461" style="position:absolute;left:7555;top:-4059;width:2525;height:2" coordorigin="7555,-4059" coordsize="2525,0" path="m7555,-4059r2525,e" filled="f" strokeweight=".58pt">
                <v:path arrowok="t"/>
              </v:shape>
            </v:group>
            <v:group id="_x0000_s9462" style="position:absolute;left:7560;top:-4604;width:2;height:545" coordorigin="7560,-4604" coordsize="2,545">
              <v:shape id="_x0000_s9463" style="position:absolute;left:7560;top:-4604;width:2;height:545" coordorigin="7560,-4604" coordsize="0,545" path="m7560,-4604r,545e" filled="f" strokeweight=".58pt">
                <v:path arrowok="t"/>
              </v:shape>
            </v:group>
            <v:group id="_x0000_s9464" style="position:absolute;left:8761;top:-4059;width:121;height:103" coordorigin="8761,-4059" coordsize="121,103">
              <v:shape id="_x0000_s9465" style="position:absolute;left:8761;top:-4059;width:121;height:103" coordorigin="8761,-4059" coordsize="121,103" path="m8770,-3970r-9,14l8820,-3956r,-4l8788,-3960r-18,-10e" fillcolor="black" stroked="f">
                <v:path arrowok="t"/>
              </v:shape>
              <v:shape id="_x0000_s9466" style="position:absolute;left:8761;top:-4059;width:121;height:103" coordorigin="8761,-4059" coordsize="121,103" path="m8830,-4044r,10l8821,-4018r34,58l8863,-3956r19,l8873,-3971r-43,-73e" fillcolor="black" stroked="f">
                <v:path arrowok="t"/>
              </v:shape>
              <v:shape id="_x0000_s9467" style="position:absolute;left:8761;top:-4059;width:121;height:103" coordorigin="8761,-4059" coordsize="121,103" path="m8797,-3976r-19,l8770,-3970r18,10l8797,-3976e" fillcolor="black" stroked="f">
                <v:path arrowok="t"/>
              </v:shape>
              <v:shape id="_x0000_s9468" style="position:absolute;left:8761;top:-4059;width:121;height:103" coordorigin="8761,-4059" coordsize="121,103" path="m8820,-3976r-23,l8788,-3960r32,l8820,-3976e" fillcolor="black" stroked="f">
                <v:path arrowok="t"/>
              </v:shape>
              <v:shape id="_x0000_s9469" style="position:absolute;left:8761;top:-4059;width:121;height:103" coordorigin="8761,-4059" coordsize="121,103" path="m8821,-4059r-9,16l8770,-3970r8,-6l8797,-3976r24,-42l8812,-4034r18,-10l8821,-4059e" fillcolor="black" stroked="f">
                <v:path arrowok="t"/>
              </v:shape>
              <v:shape id="_x0000_s9470" style="position:absolute;left:8761;top:-4059;width:121;height:103" coordorigin="8761,-4059" coordsize="121,103" path="m8830,-4044r-18,10l8821,-4018r9,-16l8830,-4044e" fillcolor="black" stroked="f">
                <v:path arrowok="t"/>
              </v:shape>
            </v:group>
            <v:group id="_x0000_s9471" style="position:absolute;left:8820;top:-3976;width:43;height:20" coordorigin="8820,-3976" coordsize="43,20">
              <v:shape id="_x0000_s9472" style="position:absolute;left:8820;top:-3976;width:43;height:20" coordorigin="8820,-3976" coordsize="43,20" path="m8820,-3966r43,e" filled="f" strokeweight="1.12pt">
                <v:path arrowok="t"/>
              </v:shape>
            </v:group>
            <v:group id="_x0000_s9473" style="position:absolute;left:8778;top:-4038;width:85;height:73" coordorigin="8778,-4038" coordsize="85,73">
              <v:shape id="_x0000_s9474" style="position:absolute;left:8778;top:-4038;width:85;height:73" coordorigin="8778,-4038" coordsize="85,73" path="m8820,-4038r-42,73l8863,-3965r-43,-73e" fillcolor="black" stroked="f">
                <v:path arrowok="t"/>
              </v:shape>
            </v:group>
            <v:group id="_x0000_s9475" style="position:absolute;left:7560;top:-3879;width:2525;height:2" coordorigin="7560,-3879" coordsize="2525,2">
              <v:shape id="_x0000_s9476" style="position:absolute;left:7560;top:-3879;width:2525;height:2" coordorigin="7560,-3879" coordsize="2525,0" path="m7560,-3879r2525,e" filled="f" strokeweight=".58pt">
                <v:path arrowok="t"/>
              </v:shape>
            </v:group>
            <v:group id="_x0000_s9477" style="position:absolute;left:10080;top:-3879;width:2;height:2705" coordorigin="10080,-3879" coordsize="2,2705">
              <v:shape id="_x0000_s9478" style="position:absolute;left:10080;top:-3879;width:2;height:2705" coordorigin="10080,-3879" coordsize="0,2705" path="m10080,-3879r,2705e" filled="f" strokeweight=".58pt">
                <v:path arrowok="t"/>
              </v:shape>
            </v:group>
            <v:group id="_x0000_s9479" style="position:absolute;left:7555;top:-1179;width:2525;height:2" coordorigin="7555,-1179" coordsize="2525,2">
              <v:shape id="_x0000_s9480" style="position:absolute;left:7555;top:-1179;width:2525;height:2" coordorigin="7555,-1179" coordsize="2525,0" path="m7555,-1179r2525,e" filled="f" strokeweight=".58pt">
                <v:path arrowok="t"/>
              </v:shape>
            </v:group>
            <v:group id="_x0000_s9481" style="position:absolute;left:7560;top:-3884;width:2;height:2705" coordorigin="7560,-3884" coordsize="2,2705">
              <v:shape id="_x0000_s9482" style="position:absolute;left:7560;top:-3884;width:2;height:2705" coordorigin="7560,-3884" coordsize="0,2705" path="m7560,-3884r,2705e" filled="f" strokeweight=".58pt">
                <v:path arrowok="t"/>
              </v:shape>
            </v:group>
            <v:group id="_x0000_s9483" style="position:absolute;left:7740;top:-2439;width:2165;height:2" coordorigin="7740,-2439" coordsize="2165,2">
              <v:shape id="_x0000_s9484" style="position:absolute;left:7740;top:-2439;width:2165;height:2" coordorigin="7740,-2439" coordsize="2165,0" path="m7740,-2439r2165,e" filled="f" strokeweight=".58pt">
                <v:path arrowok="t"/>
              </v:shape>
            </v:group>
            <v:group id="_x0000_s9485" style="position:absolute;left:9900;top:-2439;width:2;height:905" coordorigin="9900,-2439" coordsize="2,905">
              <v:shape id="_x0000_s9486" style="position:absolute;left:9900;top:-2439;width:2;height:905" coordorigin="9900,-2439" coordsize="0,905" path="m9900,-2439r,905e" filled="f" strokeweight=".58pt">
                <v:path arrowok="t"/>
              </v:shape>
            </v:group>
            <v:group id="_x0000_s9487" style="position:absolute;left:7735;top:-1539;width:2165;height:2" coordorigin="7735,-1539" coordsize="2165,2">
              <v:shape id="_x0000_s9488" style="position:absolute;left:7735;top:-1539;width:2165;height:2" coordorigin="7735,-1539" coordsize="2165,0" path="m7735,-1539r2165,e" filled="f" strokeweight=".58pt">
                <v:path arrowok="t"/>
              </v:shape>
            </v:group>
            <v:group id="_x0000_s9489" style="position:absolute;left:7740;top:-2444;width:2;height:905" coordorigin="7740,-2444" coordsize="2,905">
              <v:shape id="_x0000_s9490" style="position:absolute;left:7740;top:-2444;width:2;height:905" coordorigin="7740,-2444" coordsize="0,905" path="m7740,-2444r,905e" filled="f" strokeweight=".58pt">
                <v:path arrowok="t"/>
              </v:shape>
            </v:group>
            <v:group id="_x0000_s9491" style="position:absolute;left:8761;top:-1539;width:121;height:103" coordorigin="8761,-1539" coordsize="121,103">
              <v:shape id="_x0000_s9492" style="position:absolute;left:8761;top:-1539;width:121;height:103" coordorigin="8761,-1539" coordsize="121,103" path="m8770,-1450r-9,14l8820,-1436r,-4l8788,-1440r-18,-10e" fillcolor="black" stroked="f">
                <v:path arrowok="t"/>
              </v:shape>
              <v:shape id="_x0000_s9493" style="position:absolute;left:8761;top:-1539;width:121;height:103" coordorigin="8761,-1539" coordsize="121,103" path="m8830,-1524r,10l8821,-1498r34,58l8863,-1436r19,l8873,-1451r-43,-73e" fillcolor="black" stroked="f">
                <v:path arrowok="t"/>
              </v:shape>
              <v:shape id="_x0000_s9494" style="position:absolute;left:8761;top:-1539;width:121;height:103" coordorigin="8761,-1539" coordsize="121,103" path="m8797,-1456r-19,l8770,-1450r18,10l8797,-1456e" fillcolor="black" stroked="f">
                <v:path arrowok="t"/>
              </v:shape>
              <v:shape id="_x0000_s9495" style="position:absolute;left:8761;top:-1539;width:121;height:103" coordorigin="8761,-1539" coordsize="121,103" path="m8820,-1456r-23,l8788,-1440r32,l8820,-1456e" fillcolor="black" stroked="f">
                <v:path arrowok="t"/>
              </v:shape>
              <v:shape id="_x0000_s9496" style="position:absolute;left:8761;top:-1539;width:121;height:103" coordorigin="8761,-1539" coordsize="121,103" path="m8821,-1539r-9,16l8770,-1450r8,-6l8797,-1456r24,-42l8812,-1514r18,-10l8821,-1539e" fillcolor="black" stroked="f">
                <v:path arrowok="t"/>
              </v:shape>
              <v:shape id="_x0000_s9497" style="position:absolute;left:8761;top:-1539;width:121;height:103" coordorigin="8761,-1539" coordsize="121,103" path="m8830,-1524r-18,10l8821,-1498r9,-16l8830,-1524e" fillcolor="black" stroked="f">
                <v:path arrowok="t"/>
              </v:shape>
            </v:group>
            <v:group id="_x0000_s9498" style="position:absolute;left:8820;top:-1456;width:43;height:20" coordorigin="8820,-1456" coordsize="43,20">
              <v:shape id="_x0000_s9499" style="position:absolute;left:8820;top:-1456;width:43;height:20" coordorigin="8820,-1456" coordsize="43,20" path="m8820,-1446r43,e" filled="f" strokeweight="1.12pt">
                <v:path arrowok="t"/>
              </v:shape>
            </v:group>
            <v:group id="_x0000_s9500" style="position:absolute;left:8778;top:-1518;width:85;height:73" coordorigin="8778,-1518" coordsize="85,73">
              <v:shape id="_x0000_s9501" style="position:absolute;left:8778;top:-1518;width:85;height:73" coordorigin="8778,-1518" coordsize="85,73" path="m8820,-1518r-42,73l8863,-1445r-43,-73e" fillcolor="black" stroked="f">
                <v:path arrowok="t"/>
              </v:shape>
            </v:group>
            <v:group id="_x0000_s9502" style="position:absolute;left:7560;top:-819;width:2525;height:2" coordorigin="7560,-819" coordsize="2525,2">
              <v:shape id="_x0000_s9503" style="position:absolute;left:7560;top:-819;width:2525;height:2" coordorigin="7560,-819" coordsize="2525,0" path="m7560,-819r2525,e" filled="f" strokeweight=".58pt">
                <v:path arrowok="t"/>
              </v:shape>
            </v:group>
            <v:group id="_x0000_s9504" style="position:absolute;left:10080;top:-819;width:2;height:545" coordorigin="10080,-819" coordsize="2,545">
              <v:shape id="_x0000_s9505" style="position:absolute;left:10080;top:-819;width:2;height:545" coordorigin="10080,-819" coordsize="0,545" path="m10080,-819r,545e" filled="f" strokeweight=".58pt">
                <v:path arrowok="t"/>
              </v:shape>
            </v:group>
            <v:group id="_x0000_s9506" style="position:absolute;left:7555;top:-279;width:2525;height:2" coordorigin="7555,-279" coordsize="2525,2">
              <v:shape id="_x0000_s9507" style="position:absolute;left:7555;top:-279;width:2525;height:2" coordorigin="7555,-279" coordsize="2525,0" path="m7555,-279r2525,e" filled="f" strokeweight=".58pt">
                <v:path arrowok="t"/>
              </v:shape>
            </v:group>
            <v:group id="_x0000_s9508" style="position:absolute;left:7560;top:-824;width:2;height:545" coordorigin="7560,-824" coordsize="2,545">
              <v:shape id="_x0000_s9509" style="position:absolute;left:7560;top:-824;width:2;height:545" coordorigin="7560,-824" coordsize="0,545" path="m7560,-824r,545e" filled="f" strokeweight=".58pt">
                <v:path arrowok="t"/>
              </v:shape>
            </v:group>
            <v:group id="_x0000_s9510" style="position:absolute;left:8820;top:-1444;width:2;height:630" coordorigin="8820,-1444" coordsize="2,630">
              <v:shape id="_x0000_s9511" style="position:absolute;left:8820;top:-1444;width:2;height:630" coordorigin="8820,-1444" coordsize="0,630" path="m8820,-1444r,630e" filled="f" strokeweight=".58pt">
                <v:path arrowok="t"/>
              </v:shape>
            </v:group>
            <v:group id="_x0000_s9512" style="position:absolute;left:7740;top:-3339;width:2165;height:2" coordorigin="7740,-3339" coordsize="2165,2">
              <v:shape id="_x0000_s9513" style="position:absolute;left:7740;top:-3339;width:2165;height:2" coordorigin="7740,-3339" coordsize="2165,0" path="m7740,-3339r2165,e" filled="f" strokeweight=".58pt">
                <v:path arrowok="t"/>
              </v:shape>
            </v:group>
            <v:group id="_x0000_s9514" style="position:absolute;left:9900;top:-3339;width:2;height:545" coordorigin="9900,-3339" coordsize="2,545">
              <v:shape id="_x0000_s9515" style="position:absolute;left:9900;top:-3339;width:2;height:545" coordorigin="9900,-3339" coordsize="0,545" path="m9900,-3339r,545e" filled="f" strokeweight=".58pt">
                <v:path arrowok="t"/>
              </v:shape>
            </v:group>
            <v:group id="_x0000_s9516" style="position:absolute;left:7735;top:-2799;width:2165;height:2" coordorigin="7735,-2799" coordsize="2165,2">
              <v:shape id="_x0000_s9517" style="position:absolute;left:7735;top:-2799;width:2165;height:2" coordorigin="7735,-2799" coordsize="2165,0" path="m7735,-2799r2165,e" filled="f" strokeweight=".58pt">
                <v:path arrowok="t"/>
              </v:shape>
            </v:group>
            <v:group id="_x0000_s9518" style="position:absolute;left:7740;top:-3344;width:2;height:545" coordorigin="7740,-3344" coordsize="2,545">
              <v:shape id="_x0000_s9519" style="position:absolute;left:7740;top:-3344;width:2;height:545" coordorigin="7740,-3344" coordsize="0,545" path="m7740,-3344r,545e" filled="f" strokeweight=".58pt">
                <v:path arrowok="t"/>
              </v:shape>
            </v:group>
            <v:group id="_x0000_s9520" style="position:absolute;left:8761;top:-2799;width:121;height:103" coordorigin="8761,-2799" coordsize="121,103">
              <v:shape id="_x0000_s9521" style="position:absolute;left:8761;top:-2799;width:121;height:103" coordorigin="8761,-2799" coordsize="121,103" path="m8770,-2710r-9,14l8820,-2696r,-4l8788,-2700r-18,-10e" fillcolor="black" stroked="f">
                <v:path arrowok="t"/>
              </v:shape>
              <v:shape id="_x0000_s9522" style="position:absolute;left:8761;top:-2799;width:121;height:103" coordorigin="8761,-2799" coordsize="121,103" path="m8830,-2784r,10l8821,-2758r34,58l8863,-2696r19,l8873,-2711r-43,-73e" fillcolor="black" stroked="f">
                <v:path arrowok="t"/>
              </v:shape>
              <v:shape id="_x0000_s9523" style="position:absolute;left:8761;top:-2799;width:121;height:103" coordorigin="8761,-2799" coordsize="121,103" path="m8797,-2716r-19,l8770,-2710r18,10l8797,-2716e" fillcolor="black" stroked="f">
                <v:path arrowok="t"/>
              </v:shape>
              <v:shape id="_x0000_s9524" style="position:absolute;left:8761;top:-2799;width:121;height:103" coordorigin="8761,-2799" coordsize="121,103" path="m8820,-2716r-23,l8788,-2700r32,l8820,-2716e" fillcolor="black" stroked="f">
                <v:path arrowok="t"/>
              </v:shape>
              <v:shape id="_x0000_s9525" style="position:absolute;left:8761;top:-2799;width:121;height:103" coordorigin="8761,-2799" coordsize="121,103" path="m8821,-2799r-9,16l8770,-2710r8,-6l8797,-2716r24,-42l8812,-2774r18,-10l8821,-2799e" fillcolor="black" stroked="f">
                <v:path arrowok="t"/>
              </v:shape>
              <v:shape id="_x0000_s9526" style="position:absolute;left:8761;top:-2799;width:121;height:103" coordorigin="8761,-2799" coordsize="121,103" path="m8830,-2784r-18,10l8821,-2758r9,-16l8830,-2784e" fillcolor="black" stroked="f">
                <v:path arrowok="t"/>
              </v:shape>
            </v:group>
            <v:group id="_x0000_s9527" style="position:absolute;left:8820;top:-2716;width:43;height:20" coordorigin="8820,-2716" coordsize="43,20">
              <v:shape id="_x0000_s9528" style="position:absolute;left:8820;top:-2716;width:43;height:20" coordorigin="8820,-2716" coordsize="43,20" path="m8820,-2706r43,e" filled="f" strokeweight="1.12pt">
                <v:path arrowok="t"/>
              </v:shape>
            </v:group>
            <v:group id="_x0000_s9529" style="position:absolute;left:8778;top:-2778;width:85;height:73" coordorigin="8778,-2778" coordsize="85,73">
              <v:shape id="_x0000_s9530" style="position:absolute;left:8778;top:-2778;width:85;height:73" coordorigin="8778,-2778" coordsize="85,73" path="m8820,-2778r-42,73l8863,-2705r-43,-73e" fillcolor="black" stroked="f">
                <v:path arrowok="t"/>
              </v:shape>
            </v:group>
            <v:group id="_x0000_s9531" style="position:absolute;left:8820;top:-2700;width:2;height:271" coordorigin="8820,-2700" coordsize="2,271">
              <v:shape id="_x0000_s9532" style="position:absolute;left:8820;top:-2700;width:2;height:271" coordorigin="8820,-2700" coordsize="0,271" path="m8820,-2700r,271e" filled="f" strokeweight=".58pt">
                <v:path arrowok="t"/>
              </v:shape>
            </v:group>
            <v:group id="_x0000_s9533" style="position:absolute;left:8820;top:-3960;width:2;height:631" coordorigin="8820,-3960" coordsize="2,631">
              <v:shape id="_x0000_s9534" style="position:absolute;left:8820;top:-3960;width:2;height:631" coordorigin="8820,-3960" coordsize="0,631" path="m8820,-3960r,631e" filled="f" strokeweight=".58pt">
                <v:path arrowok="t"/>
              </v:shape>
            </v:group>
            <v:group id="_x0000_s9535" style="position:absolute;left:7457;top:-520;width:106;height:124" coordorigin="7457,-520" coordsize="106,124">
              <v:shape id="_x0000_s9536" style="position:absolute;left:7457;top:-520;width:106;height:124" coordorigin="7457,-520" coordsize="106,124" path="m7520,-458r-58,34l7457,-416r,20l7472,-406r74,-43l7535,-449r-15,-9e" fillcolor="#464646" stroked="f">
                <v:path arrowok="t"/>
              </v:shape>
              <v:shape id="_x0000_s9537" style="position:absolute;left:7457;top:-520;width:106;height:124" coordorigin="7457,-520" coordsize="106,124" path="m7535,-467r-15,9l7535,-449r11,l7535,-467e" fillcolor="#464646" stroked="f">
                <v:path arrowok="t"/>
              </v:shape>
              <v:shape id="_x0000_s9538" style="position:absolute;left:7457;top:-520;width:106;height:124" coordorigin="7457,-520" coordsize="106,124" path="m7546,-467r-11,l7546,-449r16,-10l7546,-467e" fillcolor="#464646" stroked="f">
                <v:path arrowok="t"/>
              </v:shape>
              <v:shape id="_x0000_s9539" style="position:absolute;left:7457;top:-520;width:106;height:124" coordorigin="7457,-520" coordsize="106,124" path="m7472,-510r5,8l7477,-483r43,25l7535,-467r11,l7472,-510e" fillcolor="#464646" stroked="f">
                <v:path arrowok="t"/>
              </v:shape>
              <v:shape id="_x0000_s9540" style="position:absolute;left:7457;top:-520;width:106;height:124" coordorigin="7457,-520" coordsize="106,124" path="m7457,-520r,61l7477,-459r,-24l7462,-492r10,-18l7457,-520e" fillcolor="#464646" stroked="f">
                <v:path arrowok="t"/>
              </v:shape>
              <v:shape id="_x0000_s9541" style="position:absolute;left:7457;top:-520;width:106;height:124" coordorigin="7457,-520" coordsize="106,124" path="m7472,-510r-10,18l7477,-483r,-19l7472,-510e" fillcolor="#464646" stroked="f">
                <v:path arrowok="t"/>
              </v:shape>
            </v:group>
            <v:group id="_x0000_s9542" style="position:absolute;left:7457;top:-459;width:20;height:43" coordorigin="7457,-459" coordsize="20,43">
              <v:shape id="_x0000_s9543" style="position:absolute;left:7457;top:-459;width:20;height:43" coordorigin="7457,-459" coordsize="20,43" path="m7457,-437r20,e" filled="f" strokecolor="#464646" strokeweight="2.26pt">
                <v:path arrowok="t"/>
              </v:shape>
            </v:group>
            <v:group id="_x0000_s9544" style="position:absolute;left:7466;top:-502;width:73;height:86" coordorigin="7466,-502" coordsize="73,86">
              <v:shape id="_x0000_s9545" style="position:absolute;left:7466;top:-502;width:73;height:86" coordorigin="7466,-502" coordsize="73,86" path="m7466,-502r,86l7540,-459r-74,-43e" fillcolor="#464646" stroked="f">
                <v:path arrowok="t"/>
              </v:shape>
            </v:group>
            <v:group id="_x0000_s9546" style="position:absolute;left:4495;top:-459;width:2965;height:2" coordorigin="4495,-459" coordsize="2965,2">
              <v:shape id="_x0000_s9547" style="position:absolute;left:4495;top:-459;width:2965;height:2" coordorigin="4495,-459" coordsize="2965,0" path="m4495,-459r2965,e" filled="f" strokecolor="#464646" strokeweight=".58pt">
                <v:path arrowok="t"/>
              </v:shape>
            </v:group>
            <w10:wrap anchorx="page"/>
          </v:group>
        </w:pict>
      </w:r>
      <w:r w:rsidR="00153D0A">
        <w:rPr>
          <w:rFonts w:eastAsia="Arial" w:cs="Arial"/>
          <w:b w:val="0"/>
          <w:bCs/>
          <w:spacing w:val="1"/>
        </w:rPr>
        <w:t>Fig</w:t>
      </w:r>
      <w:r w:rsidR="00153D0A">
        <w:rPr>
          <w:rFonts w:eastAsia="Arial" w:cs="Arial"/>
          <w:b w:val="0"/>
          <w:bCs/>
        </w:rPr>
        <w:t>u</w:t>
      </w:r>
      <w:r w:rsidR="00153D0A">
        <w:rPr>
          <w:rFonts w:eastAsia="Arial" w:cs="Arial"/>
          <w:b w:val="0"/>
          <w:bCs/>
          <w:spacing w:val="1"/>
        </w:rPr>
        <w:t>r</w:t>
      </w:r>
      <w:r w:rsidR="00153D0A">
        <w:rPr>
          <w:rFonts w:eastAsia="Arial" w:cs="Arial"/>
          <w:b w:val="0"/>
          <w:bCs/>
        </w:rPr>
        <w:t>e</w:t>
      </w:r>
      <w:r w:rsidR="00153D0A">
        <w:rPr>
          <w:rFonts w:eastAsia="Arial" w:cs="Arial"/>
          <w:b w:val="0"/>
          <w:bCs/>
          <w:spacing w:val="-6"/>
        </w:rPr>
        <w:t xml:space="preserve"> </w:t>
      </w:r>
      <w:r w:rsidR="00153D0A">
        <w:rPr>
          <w:rFonts w:eastAsia="Arial" w:cs="Arial"/>
          <w:b w:val="0"/>
          <w:bCs/>
          <w:spacing w:val="1"/>
        </w:rPr>
        <w:t>4</w:t>
      </w:r>
      <w:r w:rsidR="00153D0A">
        <w:rPr>
          <w:rFonts w:eastAsia="Arial" w:cs="Arial"/>
          <w:b w:val="0"/>
          <w:bCs/>
        </w:rPr>
        <w:t>5</w:t>
      </w:r>
      <w:ins w:id="1338" w:author="charliep" w:date="2014-05-12T20:48:00Z">
        <w:r>
          <w:rPr>
            <w:rFonts w:eastAsia="Arial" w:cs="Arial"/>
            <w:b w:val="0"/>
            <w:bCs/>
          </w:rPr>
          <w:t>)</w:t>
        </w:r>
      </w:ins>
      <w:bookmarkEnd w:id="1335"/>
      <w:del w:id="1339" w:author="charliep" w:date="2014-05-12T20:48:00Z">
        <w:r w:rsidR="00153D0A" w:rsidDel="009727AE">
          <w:rPr>
            <w:rFonts w:eastAsia="Arial" w:cs="Arial"/>
            <w:b w:val="0"/>
            <w:bCs/>
            <w:spacing w:val="1"/>
          </w:rPr>
          <w:delText>—</w:delText>
        </w:r>
      </w:del>
      <w:del w:id="1340" w:author="charliep" w:date="2014-05-12T20:47:00Z">
        <w:r w:rsidR="00153D0A" w:rsidDel="009727AE">
          <w:rPr>
            <w:rFonts w:eastAsia="Arial" w:cs="Arial"/>
            <w:b w:val="0"/>
            <w:bCs/>
            <w:spacing w:val="1"/>
          </w:rPr>
          <w:delText>Sen</w:delText>
        </w:r>
        <w:r w:rsidR="00153D0A" w:rsidDel="009727AE">
          <w:rPr>
            <w:rFonts w:eastAsia="Arial" w:cs="Arial"/>
            <w:b w:val="0"/>
            <w:bCs/>
          </w:rPr>
          <w:delText>d</w:delText>
        </w:r>
        <w:r w:rsidR="00153D0A" w:rsidDel="009727AE">
          <w:rPr>
            <w:rFonts w:eastAsia="Arial" w:cs="Arial"/>
            <w:b w:val="0"/>
            <w:bCs/>
            <w:spacing w:val="1"/>
          </w:rPr>
          <w:delText>i</w:delText>
        </w:r>
        <w:r w:rsidR="00153D0A" w:rsidDel="009727AE">
          <w:rPr>
            <w:rFonts w:eastAsia="Arial" w:cs="Arial"/>
            <w:b w:val="0"/>
            <w:bCs/>
          </w:rPr>
          <w:delText>ng</w:delText>
        </w:r>
        <w:r w:rsidR="00153D0A" w:rsidDel="009727AE">
          <w:rPr>
            <w:rFonts w:eastAsia="Arial" w:cs="Arial"/>
            <w:b w:val="0"/>
            <w:bCs/>
            <w:spacing w:val="-12"/>
          </w:rPr>
          <w:delText xml:space="preserve"> </w:delText>
        </w:r>
        <w:r w:rsidR="00153D0A" w:rsidDel="009727AE">
          <w:rPr>
            <w:rFonts w:eastAsia="Arial" w:cs="Arial"/>
            <w:b w:val="0"/>
            <w:bCs/>
            <w:spacing w:val="1"/>
          </w:rPr>
          <w:delText>an</w:delText>
        </w:r>
        <w:r w:rsidR="00153D0A" w:rsidDel="009727AE">
          <w:rPr>
            <w:rFonts w:eastAsia="Arial" w:cs="Arial"/>
            <w:b w:val="0"/>
            <w:bCs/>
          </w:rPr>
          <w:delText>d</w:delText>
        </w:r>
        <w:r w:rsidR="00153D0A" w:rsidDel="009727AE">
          <w:rPr>
            <w:rFonts w:eastAsia="Arial" w:cs="Arial"/>
            <w:b w:val="0"/>
            <w:bCs/>
            <w:spacing w:val="-4"/>
          </w:rPr>
          <w:delText xml:space="preserve"> </w:delText>
        </w:r>
        <w:r w:rsidR="00153D0A" w:rsidDel="009727AE">
          <w:rPr>
            <w:rFonts w:eastAsia="Arial" w:cs="Arial"/>
            <w:b w:val="0"/>
            <w:bCs/>
            <w:spacing w:val="1"/>
          </w:rPr>
          <w:delText>Re</w:delText>
        </w:r>
        <w:r w:rsidR="00153D0A" w:rsidDel="009727AE">
          <w:rPr>
            <w:rFonts w:eastAsia="Arial" w:cs="Arial"/>
            <w:b w:val="0"/>
            <w:bCs/>
          </w:rPr>
          <w:delText>c</w:delText>
        </w:r>
        <w:r w:rsidR="00153D0A" w:rsidDel="009727AE">
          <w:rPr>
            <w:rFonts w:eastAsia="Arial" w:cs="Arial"/>
            <w:b w:val="0"/>
            <w:bCs/>
            <w:spacing w:val="1"/>
          </w:rPr>
          <w:delText>eivin</w:delText>
        </w:r>
        <w:r w:rsidR="00153D0A" w:rsidDel="009727AE">
          <w:rPr>
            <w:rFonts w:eastAsia="Arial" w:cs="Arial"/>
            <w:b w:val="0"/>
            <w:bCs/>
          </w:rPr>
          <w:delText>g</w:delText>
        </w:r>
        <w:r w:rsidR="00153D0A" w:rsidDel="009727AE">
          <w:rPr>
            <w:rFonts w:eastAsia="Arial" w:cs="Arial"/>
            <w:b w:val="0"/>
            <w:bCs/>
            <w:spacing w:val="-9"/>
          </w:rPr>
          <w:delText xml:space="preserve"> </w:delText>
        </w:r>
        <w:r w:rsidR="00153D0A" w:rsidDel="009727AE">
          <w:rPr>
            <w:rFonts w:eastAsia="Arial" w:cs="Arial"/>
            <w:b w:val="0"/>
            <w:bCs/>
            <w:spacing w:val="1"/>
          </w:rPr>
          <w:delText>Pro</w:delText>
        </w:r>
        <w:r w:rsidR="00153D0A" w:rsidDel="009727AE">
          <w:rPr>
            <w:rFonts w:eastAsia="Arial" w:cs="Arial"/>
            <w:b w:val="0"/>
            <w:bCs/>
          </w:rPr>
          <w:delText>t</w:delText>
        </w:r>
        <w:r w:rsidR="00153D0A" w:rsidDel="009727AE">
          <w:rPr>
            <w:rFonts w:eastAsia="Arial" w:cs="Arial"/>
            <w:b w:val="0"/>
            <w:bCs/>
            <w:spacing w:val="1"/>
          </w:rPr>
          <w:delText>ec</w:delText>
        </w:r>
        <w:r w:rsidR="00153D0A" w:rsidDel="009727AE">
          <w:rPr>
            <w:rFonts w:eastAsia="Arial" w:cs="Arial"/>
            <w:b w:val="0"/>
            <w:bCs/>
          </w:rPr>
          <w:delText>t</w:delText>
        </w:r>
        <w:r w:rsidR="00153D0A" w:rsidDel="009727AE">
          <w:rPr>
            <w:rFonts w:eastAsia="Arial" w:cs="Arial"/>
            <w:b w:val="0"/>
            <w:bCs/>
            <w:spacing w:val="1"/>
          </w:rPr>
          <w:delText>e</w:delText>
        </w:r>
        <w:r w:rsidR="00153D0A" w:rsidDel="009727AE">
          <w:rPr>
            <w:rFonts w:eastAsia="Arial" w:cs="Arial"/>
            <w:b w:val="0"/>
            <w:bCs/>
          </w:rPr>
          <w:delText>d</w:delText>
        </w:r>
        <w:r w:rsidR="00153D0A" w:rsidDel="009727AE">
          <w:rPr>
            <w:rFonts w:eastAsia="Arial" w:cs="Arial"/>
            <w:b w:val="0"/>
            <w:bCs/>
            <w:spacing w:val="-9"/>
          </w:rPr>
          <w:delText xml:space="preserve"> </w:delText>
        </w:r>
        <w:r w:rsidR="00AD4DE2" w:rsidDel="009727AE">
          <w:rPr>
            <w:rFonts w:eastAsia="Arial" w:cs="Arial"/>
            <w:b w:val="0"/>
            <w:bCs/>
            <w:spacing w:val="1"/>
          </w:rPr>
          <w:delText>MIS</w:delText>
        </w:r>
        <w:r w:rsidR="00153D0A" w:rsidDel="009727AE">
          <w:rPr>
            <w:rFonts w:eastAsia="Arial" w:cs="Arial"/>
            <w:b w:val="0"/>
            <w:bCs/>
            <w:spacing w:val="-4"/>
          </w:rPr>
          <w:delText xml:space="preserve"> </w:delText>
        </w:r>
        <w:r w:rsidR="00153D0A" w:rsidDel="009727AE">
          <w:rPr>
            <w:rFonts w:eastAsia="Arial" w:cs="Arial"/>
            <w:b w:val="0"/>
            <w:bCs/>
            <w:spacing w:val="1"/>
          </w:rPr>
          <w:delText>PDU</w:delText>
        </w:r>
      </w:del>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140" w:right="65"/>
        <w:jc w:val="both"/>
        <w:rPr>
          <w:sz w:val="20"/>
        </w:rPr>
      </w:pPr>
      <w:r>
        <w:rPr>
          <w:sz w:val="20"/>
        </w:rPr>
        <w:t>The</w:t>
      </w:r>
      <w:r>
        <w:rPr>
          <w:spacing w:val="-5"/>
          <w:sz w:val="20"/>
        </w:rPr>
        <w:t xml:space="preserve"> </w:t>
      </w:r>
      <w:r>
        <w:rPr>
          <w:sz w:val="20"/>
        </w:rPr>
        <w:t>tra</w:t>
      </w:r>
      <w:r>
        <w:rPr>
          <w:spacing w:val="1"/>
          <w:sz w:val="20"/>
        </w:rPr>
        <w:t>n</w:t>
      </w:r>
      <w:r>
        <w:rPr>
          <w:sz w:val="20"/>
        </w:rPr>
        <w:t>s</w:t>
      </w:r>
      <w:r>
        <w:rPr>
          <w:spacing w:val="1"/>
          <w:sz w:val="20"/>
        </w:rPr>
        <w:t>p</w:t>
      </w:r>
      <w:r>
        <w:rPr>
          <w:sz w:val="20"/>
        </w:rPr>
        <w:t>ort</w:t>
      </w:r>
      <w:r>
        <w:rPr>
          <w:spacing w:val="-9"/>
          <w:sz w:val="20"/>
        </w:rPr>
        <w:t xml:space="preserve"> </w:t>
      </w:r>
      <w:r>
        <w:rPr>
          <w:spacing w:val="1"/>
          <w:sz w:val="20"/>
        </w:rPr>
        <w:t>p</w:t>
      </w:r>
      <w:r>
        <w:rPr>
          <w:sz w:val="20"/>
        </w:rPr>
        <w:t>ro</w:t>
      </w:r>
      <w:r>
        <w:rPr>
          <w:spacing w:val="1"/>
          <w:sz w:val="20"/>
        </w:rPr>
        <w:t>t</w:t>
      </w:r>
      <w:r>
        <w:rPr>
          <w:sz w:val="20"/>
        </w:rPr>
        <w:t>ocol</w:t>
      </w:r>
      <w:r>
        <w:rPr>
          <w:spacing w:val="-9"/>
          <w:sz w:val="20"/>
        </w:rPr>
        <w:t xml:space="preserve"> </w:t>
      </w:r>
      <w:r>
        <w:rPr>
          <w:sz w:val="20"/>
        </w:rPr>
        <w:t>e</w:t>
      </w:r>
      <w:r>
        <w:rPr>
          <w:spacing w:val="1"/>
          <w:sz w:val="20"/>
        </w:rPr>
        <w:t>n</w:t>
      </w:r>
      <w:r>
        <w:rPr>
          <w:sz w:val="20"/>
        </w:rPr>
        <w:t>tit</w:t>
      </w:r>
      <w:r>
        <w:rPr>
          <w:spacing w:val="1"/>
          <w:sz w:val="20"/>
        </w:rPr>
        <w:t>i</w:t>
      </w:r>
      <w:r>
        <w:rPr>
          <w:sz w:val="20"/>
        </w:rPr>
        <w:t>es</w:t>
      </w:r>
      <w:r>
        <w:rPr>
          <w:spacing w:val="-9"/>
          <w:sz w:val="20"/>
        </w:rPr>
        <w:t xml:space="preserve"> </w:t>
      </w:r>
      <w:r>
        <w:rPr>
          <w:spacing w:val="1"/>
          <w:sz w:val="20"/>
        </w:rPr>
        <w:t>t</w:t>
      </w:r>
      <w:r>
        <w:rPr>
          <w:sz w:val="20"/>
        </w:rPr>
        <w:t>o</w:t>
      </w:r>
      <w:r>
        <w:rPr>
          <w:spacing w:val="-5"/>
          <w:sz w:val="20"/>
        </w:rPr>
        <w:t xml:space="preserve"> </w:t>
      </w:r>
      <w:r>
        <w:rPr>
          <w:spacing w:val="1"/>
          <w:sz w:val="20"/>
        </w:rPr>
        <w:t>b</w:t>
      </w:r>
      <w:r>
        <w:rPr>
          <w:sz w:val="20"/>
        </w:rPr>
        <w:t>e</w:t>
      </w:r>
      <w:r>
        <w:rPr>
          <w:spacing w:val="-5"/>
          <w:sz w:val="20"/>
        </w:rPr>
        <w:t xml:space="preserve"> </w:t>
      </w:r>
      <w:r>
        <w:rPr>
          <w:sz w:val="20"/>
        </w:rPr>
        <w:t>assoc</w:t>
      </w:r>
      <w:r>
        <w:rPr>
          <w:spacing w:val="1"/>
          <w:sz w:val="20"/>
        </w:rPr>
        <w:t>i</w:t>
      </w:r>
      <w:r>
        <w:rPr>
          <w:sz w:val="20"/>
        </w:rPr>
        <w:t>a</w:t>
      </w:r>
      <w:r>
        <w:rPr>
          <w:spacing w:val="1"/>
          <w:sz w:val="20"/>
        </w:rPr>
        <w:t>t</w:t>
      </w:r>
      <w:r>
        <w:rPr>
          <w:sz w:val="20"/>
        </w:rPr>
        <w:t>ed</w:t>
      </w:r>
      <w:r>
        <w:rPr>
          <w:spacing w:val="-10"/>
          <w:sz w:val="20"/>
        </w:rPr>
        <w:t xml:space="preserve"> </w:t>
      </w:r>
      <w:r>
        <w:rPr>
          <w:sz w:val="20"/>
        </w:rPr>
        <w:t>wi</w:t>
      </w:r>
      <w:r>
        <w:rPr>
          <w:spacing w:val="1"/>
          <w:sz w:val="20"/>
        </w:rPr>
        <w:t>t</w:t>
      </w:r>
      <w:r>
        <w:rPr>
          <w:sz w:val="20"/>
        </w:rPr>
        <w:t>h</w:t>
      </w:r>
      <w:r>
        <w:rPr>
          <w:spacing w:val="-6"/>
          <w:sz w:val="20"/>
        </w:rPr>
        <w:t xml:space="preserve"> </w:t>
      </w:r>
      <w:r>
        <w:rPr>
          <w:sz w:val="20"/>
        </w:rPr>
        <w:t>an</w:t>
      </w:r>
      <w:r>
        <w:rPr>
          <w:spacing w:val="-4"/>
          <w:sz w:val="20"/>
        </w:rPr>
        <w:t xml:space="preserve"> </w:t>
      </w:r>
      <w:r w:rsidR="00AD4DE2">
        <w:rPr>
          <w:sz w:val="20"/>
        </w:rPr>
        <w:t>MIS</w:t>
      </w:r>
      <w:r>
        <w:rPr>
          <w:spacing w:val="-6"/>
          <w:sz w:val="20"/>
        </w:rPr>
        <w:t xml:space="preserve"> </w:t>
      </w:r>
      <w:r>
        <w:rPr>
          <w:sz w:val="20"/>
        </w:rPr>
        <w:t>SA</w:t>
      </w:r>
      <w:r>
        <w:rPr>
          <w:spacing w:val="-5"/>
          <w:sz w:val="20"/>
        </w:rPr>
        <w:t xml:space="preserve"> </w:t>
      </w:r>
      <w:r>
        <w:rPr>
          <w:sz w:val="20"/>
        </w:rPr>
        <w:t>are</w:t>
      </w:r>
      <w:r>
        <w:rPr>
          <w:spacing w:val="-4"/>
          <w:sz w:val="20"/>
        </w:rPr>
        <w:t xml:space="preserve"> </w:t>
      </w:r>
      <w:r w:rsidR="00AD4DE2">
        <w:rPr>
          <w:sz w:val="20"/>
        </w:rPr>
        <w:t>MIS</w:t>
      </w:r>
      <w:r>
        <w:rPr>
          <w:sz w:val="20"/>
        </w:rPr>
        <w:t>F</w:t>
      </w:r>
      <w:r>
        <w:rPr>
          <w:spacing w:val="-7"/>
          <w:sz w:val="20"/>
        </w:rPr>
        <w:t xml:space="preserve"> </w:t>
      </w:r>
      <w:r>
        <w:rPr>
          <w:sz w:val="20"/>
        </w:rPr>
        <w:t>peers</w:t>
      </w:r>
      <w:r>
        <w:rPr>
          <w:spacing w:val="-6"/>
          <w:sz w:val="20"/>
        </w:rPr>
        <w:t xml:space="preserve"> </w:t>
      </w:r>
      <w:r>
        <w:rPr>
          <w:sz w:val="20"/>
        </w:rPr>
        <w:t>and</w:t>
      </w:r>
      <w:r>
        <w:rPr>
          <w:spacing w:val="-5"/>
          <w:sz w:val="20"/>
        </w:rPr>
        <w:t xml:space="preserve"> </w:t>
      </w:r>
      <w:r>
        <w:rPr>
          <w:sz w:val="20"/>
        </w:rPr>
        <w:t>are</w:t>
      </w:r>
      <w:r>
        <w:rPr>
          <w:spacing w:val="-5"/>
          <w:sz w:val="20"/>
        </w:rPr>
        <w:t xml:space="preserve"> </w:t>
      </w:r>
      <w:r>
        <w:rPr>
          <w:spacing w:val="1"/>
          <w:sz w:val="20"/>
        </w:rPr>
        <w:t>i</w:t>
      </w:r>
      <w:r>
        <w:rPr>
          <w:sz w:val="20"/>
        </w:rPr>
        <w:t>dent</w:t>
      </w:r>
      <w:r>
        <w:rPr>
          <w:spacing w:val="1"/>
          <w:sz w:val="20"/>
        </w:rPr>
        <w:t>i</w:t>
      </w:r>
      <w:r>
        <w:rPr>
          <w:sz w:val="20"/>
        </w:rPr>
        <w:t>fied</w:t>
      </w:r>
      <w:r>
        <w:rPr>
          <w:spacing w:val="-10"/>
          <w:sz w:val="20"/>
        </w:rPr>
        <w:t xml:space="preserve"> </w:t>
      </w:r>
      <w:r>
        <w:rPr>
          <w:spacing w:val="1"/>
          <w:sz w:val="20"/>
        </w:rPr>
        <w:t>b</w:t>
      </w:r>
      <w:r>
        <w:rPr>
          <w:sz w:val="20"/>
        </w:rPr>
        <w:t>y</w:t>
      </w:r>
      <w:r>
        <w:rPr>
          <w:spacing w:val="-4"/>
          <w:sz w:val="20"/>
        </w:rPr>
        <w:t xml:space="preserve"> </w:t>
      </w:r>
      <w:r w:rsidR="00AD4DE2">
        <w:rPr>
          <w:sz w:val="20"/>
        </w:rPr>
        <w:t>MIS</w:t>
      </w:r>
      <w:r>
        <w:rPr>
          <w:sz w:val="20"/>
        </w:rPr>
        <w:t>F identifier</w:t>
      </w:r>
      <w:r>
        <w:rPr>
          <w:spacing w:val="-1"/>
          <w:sz w:val="20"/>
        </w:rPr>
        <w:t>s</w:t>
      </w:r>
      <w:r>
        <w:rPr>
          <w:sz w:val="20"/>
        </w:rPr>
        <w:t>.</w:t>
      </w:r>
      <w:r>
        <w:rPr>
          <w:spacing w:val="-6"/>
          <w:sz w:val="20"/>
        </w:rPr>
        <w:t xml:space="preserve"> </w:t>
      </w:r>
      <w:r>
        <w:rPr>
          <w:sz w:val="20"/>
        </w:rPr>
        <w:t>Therefore,</w:t>
      </w:r>
      <w:r>
        <w:rPr>
          <w:spacing w:val="-5"/>
          <w:sz w:val="20"/>
        </w:rPr>
        <w:t xml:space="preserve"> </w:t>
      </w:r>
      <w:r>
        <w:rPr>
          <w:sz w:val="20"/>
        </w:rPr>
        <w:t>the</w:t>
      </w:r>
      <w:r>
        <w:rPr>
          <w:spacing w:val="1"/>
          <w:sz w:val="20"/>
        </w:rPr>
        <w:t xml:space="preserve"> </w:t>
      </w:r>
      <w:r>
        <w:rPr>
          <w:sz w:val="20"/>
        </w:rPr>
        <w:t>t</w:t>
      </w:r>
      <w:r>
        <w:rPr>
          <w:spacing w:val="-2"/>
          <w:sz w:val="20"/>
        </w:rPr>
        <w:t>r</w:t>
      </w:r>
      <w:r>
        <w:rPr>
          <w:sz w:val="20"/>
        </w:rPr>
        <w:t>ansport</w:t>
      </w:r>
      <w:r>
        <w:rPr>
          <w:spacing w:val="-4"/>
          <w:sz w:val="20"/>
        </w:rPr>
        <w:t xml:space="preserve"> </w:t>
      </w:r>
      <w:r>
        <w:rPr>
          <w:sz w:val="20"/>
        </w:rPr>
        <w:t>address</w:t>
      </w:r>
      <w:r>
        <w:rPr>
          <w:spacing w:val="-3"/>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z w:val="20"/>
        </w:rPr>
        <w:t>F</w:t>
      </w:r>
      <w:r>
        <w:rPr>
          <w:spacing w:val="-2"/>
          <w:sz w:val="20"/>
        </w:rPr>
        <w:t xml:space="preserve"> </w:t>
      </w:r>
      <w:r>
        <w:rPr>
          <w:spacing w:val="-1"/>
          <w:sz w:val="20"/>
        </w:rPr>
        <w:t>c</w:t>
      </w:r>
      <w:r>
        <w:rPr>
          <w:sz w:val="20"/>
        </w:rPr>
        <w:t>an change</w:t>
      </w:r>
      <w:r>
        <w:rPr>
          <w:spacing w:val="-3"/>
          <w:sz w:val="20"/>
        </w:rPr>
        <w:t xml:space="preserve"> </w:t>
      </w:r>
      <w:r>
        <w:rPr>
          <w:sz w:val="20"/>
        </w:rPr>
        <w:t>o</w:t>
      </w:r>
      <w:r>
        <w:rPr>
          <w:spacing w:val="1"/>
          <w:sz w:val="20"/>
        </w:rPr>
        <w:t>v</w:t>
      </w:r>
      <w:r>
        <w:rPr>
          <w:sz w:val="20"/>
        </w:rPr>
        <w:t>er</w:t>
      </w:r>
      <w:r>
        <w:rPr>
          <w:spacing w:val="-1"/>
          <w:sz w:val="20"/>
        </w:rPr>
        <w:t xml:space="preserve"> </w:t>
      </w:r>
      <w:r>
        <w:rPr>
          <w:sz w:val="20"/>
        </w:rPr>
        <w:t>the lifetime</w:t>
      </w:r>
      <w:r>
        <w:rPr>
          <w:spacing w:val="-4"/>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SA</w:t>
      </w:r>
      <w:r>
        <w:rPr>
          <w:spacing w:val="-1"/>
          <w:sz w:val="20"/>
        </w:rPr>
        <w:t xml:space="preserve"> </w:t>
      </w:r>
      <w:r>
        <w:rPr>
          <w:sz w:val="20"/>
        </w:rPr>
        <w:t>as</w:t>
      </w:r>
      <w:r>
        <w:rPr>
          <w:spacing w:val="1"/>
          <w:sz w:val="20"/>
        </w:rPr>
        <w:t xml:space="preserve"> </w:t>
      </w:r>
      <w:r>
        <w:rPr>
          <w:sz w:val="20"/>
        </w:rPr>
        <w:t>long as</w:t>
      </w:r>
      <w:r>
        <w:rPr>
          <w:spacing w:val="-2"/>
          <w:sz w:val="20"/>
        </w:rPr>
        <w:t xml:space="preserve"> </w:t>
      </w:r>
      <w:r>
        <w:rPr>
          <w:sz w:val="20"/>
        </w:rPr>
        <w:t>the</w:t>
      </w:r>
      <w:r>
        <w:rPr>
          <w:spacing w:val="-2"/>
          <w:sz w:val="20"/>
        </w:rPr>
        <w:t xml:space="preserve"> </w:t>
      </w:r>
      <w:r>
        <w:rPr>
          <w:sz w:val="20"/>
        </w:rPr>
        <w:t>mapping</w:t>
      </w:r>
      <w:r>
        <w:rPr>
          <w:spacing w:val="-6"/>
          <w:sz w:val="20"/>
        </w:rPr>
        <w:t xml:space="preserve"> </w:t>
      </w:r>
      <w:r>
        <w:rPr>
          <w:sz w:val="20"/>
        </w:rPr>
        <w:t>between</w:t>
      </w:r>
      <w:r>
        <w:rPr>
          <w:spacing w:val="-6"/>
          <w:sz w:val="20"/>
        </w:rPr>
        <w:t xml:space="preserve"> </w:t>
      </w:r>
      <w:r>
        <w:rPr>
          <w:sz w:val="20"/>
        </w:rPr>
        <w:t>the</w:t>
      </w:r>
      <w:r>
        <w:rPr>
          <w:spacing w:val="-1"/>
          <w:sz w:val="20"/>
        </w:rPr>
        <w:t xml:space="preserve"> </w:t>
      </w:r>
      <w:r>
        <w:rPr>
          <w:sz w:val="20"/>
        </w:rPr>
        <w:t>transport</w:t>
      </w:r>
      <w:r>
        <w:rPr>
          <w:spacing w:val="-6"/>
          <w:sz w:val="20"/>
        </w:rPr>
        <w:t xml:space="preserve"> </w:t>
      </w:r>
      <w:r>
        <w:rPr>
          <w:sz w:val="20"/>
        </w:rPr>
        <w:t>address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sidR="00AD4DE2">
        <w:rPr>
          <w:spacing w:val="2"/>
          <w:sz w:val="20"/>
        </w:rPr>
        <w:t>MIS</w:t>
      </w:r>
      <w:r>
        <w:rPr>
          <w:sz w:val="20"/>
        </w:rPr>
        <w:t>F</w:t>
      </w:r>
      <w:r>
        <w:rPr>
          <w:spacing w:val="-4"/>
          <w:sz w:val="20"/>
        </w:rPr>
        <w:t xml:space="preserve"> </w:t>
      </w:r>
      <w:r>
        <w:rPr>
          <w:sz w:val="20"/>
        </w:rPr>
        <w:t>identifier</w:t>
      </w:r>
      <w:r>
        <w:rPr>
          <w:spacing w:val="-6"/>
          <w:sz w:val="20"/>
        </w:rPr>
        <w:t xml:space="preserve"> </w:t>
      </w:r>
      <w:r>
        <w:rPr>
          <w:sz w:val="20"/>
        </w:rPr>
        <w:t>of</w:t>
      </w:r>
      <w:r>
        <w:rPr>
          <w:spacing w:val="-2"/>
          <w:sz w:val="20"/>
        </w:rPr>
        <w:t xml:space="preserve"> </w:t>
      </w:r>
      <w:r>
        <w:rPr>
          <w:sz w:val="20"/>
        </w:rPr>
        <w:t>an</w:t>
      </w:r>
      <w:r>
        <w:rPr>
          <w:spacing w:val="-2"/>
          <w:sz w:val="20"/>
        </w:rPr>
        <w:t xml:space="preserve"> </w:t>
      </w:r>
      <w:r w:rsidR="00AD4DE2">
        <w:rPr>
          <w:sz w:val="20"/>
        </w:rPr>
        <w:t>MIS</w:t>
      </w:r>
      <w:r>
        <w:rPr>
          <w:sz w:val="20"/>
        </w:rPr>
        <w:t>F</w:t>
      </w:r>
      <w:r>
        <w:rPr>
          <w:spacing w:val="-6"/>
          <w:sz w:val="20"/>
        </w:rPr>
        <w:t xml:space="preserve"> </w:t>
      </w:r>
      <w:r>
        <w:rPr>
          <w:sz w:val="20"/>
        </w:rPr>
        <w:t>is</w:t>
      </w:r>
      <w:r>
        <w:rPr>
          <w:spacing w:val="-1"/>
          <w:sz w:val="20"/>
        </w:rPr>
        <w:t xml:space="preserve"> </w:t>
      </w:r>
      <w:r>
        <w:rPr>
          <w:sz w:val="20"/>
        </w:rPr>
        <w:t>maintained.</w:t>
      </w:r>
    </w:p>
    <w:p w:rsidR="00153D0A" w:rsidRDefault="00153D0A" w:rsidP="00153D0A">
      <w:pPr>
        <w:spacing w:before="10"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518"/>
        <w:jc w:val="both"/>
        <w:rPr>
          <w:rFonts w:ascii="Arial" w:eastAsia="Arial" w:hAnsi="Arial" w:cs="Arial"/>
          <w:szCs w:val="24"/>
        </w:rPr>
      </w:pPr>
      <w:r>
        <w:rPr>
          <w:rFonts w:ascii="Arial" w:eastAsia="Arial" w:hAnsi="Arial" w:cs="Arial"/>
          <w:b/>
          <w:bCs/>
          <w:szCs w:val="24"/>
        </w:rPr>
        <w:t>10. Proactive authentication</w:t>
      </w:r>
    </w:p>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In</w:t>
      </w:r>
      <w:r>
        <w:rPr>
          <w:spacing w:val="9"/>
          <w:sz w:val="20"/>
        </w:rPr>
        <w:t xml:space="preserve"> </w:t>
      </w:r>
      <w:r>
        <w:rPr>
          <w:sz w:val="20"/>
        </w:rPr>
        <w:t>a</w:t>
      </w:r>
      <w:r>
        <w:rPr>
          <w:spacing w:val="10"/>
          <w:sz w:val="20"/>
        </w:rPr>
        <w:t xml:space="preserve"> </w:t>
      </w:r>
      <w:r>
        <w:rPr>
          <w:sz w:val="20"/>
        </w:rPr>
        <w:t>han</w:t>
      </w:r>
      <w:r>
        <w:rPr>
          <w:spacing w:val="1"/>
          <w:sz w:val="20"/>
        </w:rPr>
        <w:t>d</w:t>
      </w:r>
      <w:r>
        <w:rPr>
          <w:sz w:val="20"/>
        </w:rPr>
        <w:t>over</w:t>
      </w:r>
      <w:r>
        <w:rPr>
          <w:spacing w:val="2"/>
          <w:sz w:val="20"/>
        </w:rPr>
        <w:t xml:space="preserve"> </w:t>
      </w:r>
      <w:r>
        <w:rPr>
          <w:sz w:val="20"/>
        </w:rPr>
        <w:t>from</w:t>
      </w:r>
      <w:r>
        <w:rPr>
          <w:spacing w:val="8"/>
          <w:sz w:val="20"/>
        </w:rPr>
        <w:t xml:space="preserve"> </w:t>
      </w:r>
      <w:r>
        <w:rPr>
          <w:sz w:val="20"/>
        </w:rPr>
        <w:t>a</w:t>
      </w:r>
      <w:r>
        <w:rPr>
          <w:spacing w:val="9"/>
          <w:sz w:val="20"/>
        </w:rPr>
        <w:t xml:space="preserve"> </w:t>
      </w:r>
      <w:r>
        <w:rPr>
          <w:sz w:val="20"/>
        </w:rPr>
        <w:t>service</w:t>
      </w:r>
      <w:r>
        <w:rPr>
          <w:spacing w:val="5"/>
          <w:sz w:val="20"/>
        </w:rPr>
        <w:t xml:space="preserve"> </w:t>
      </w:r>
      <w:r>
        <w:rPr>
          <w:sz w:val="20"/>
        </w:rPr>
        <w:t>P</w:t>
      </w:r>
      <w:r>
        <w:rPr>
          <w:spacing w:val="1"/>
          <w:sz w:val="20"/>
        </w:rPr>
        <w:t>o</w:t>
      </w:r>
      <w:r>
        <w:rPr>
          <w:sz w:val="20"/>
        </w:rPr>
        <w:t>A</w:t>
      </w:r>
      <w:r>
        <w:rPr>
          <w:spacing w:val="6"/>
          <w:sz w:val="20"/>
        </w:rPr>
        <w:t xml:space="preserve"> </w:t>
      </w:r>
      <w:r>
        <w:rPr>
          <w:spacing w:val="1"/>
          <w:sz w:val="20"/>
        </w:rPr>
        <w:t>t</w:t>
      </w:r>
      <w:r>
        <w:rPr>
          <w:sz w:val="20"/>
        </w:rPr>
        <w:t>o</w:t>
      </w:r>
      <w:r>
        <w:rPr>
          <w:spacing w:val="9"/>
          <w:sz w:val="20"/>
        </w:rPr>
        <w:t xml:space="preserve"> </w:t>
      </w:r>
      <w:r>
        <w:rPr>
          <w:sz w:val="20"/>
        </w:rPr>
        <w:t>a</w:t>
      </w:r>
      <w:r>
        <w:rPr>
          <w:spacing w:val="9"/>
          <w:sz w:val="20"/>
        </w:rPr>
        <w:t xml:space="preserve"> </w:t>
      </w:r>
      <w:r>
        <w:rPr>
          <w:spacing w:val="1"/>
          <w:sz w:val="20"/>
        </w:rPr>
        <w:t>t</w:t>
      </w:r>
      <w:r>
        <w:rPr>
          <w:sz w:val="20"/>
        </w:rPr>
        <w:t>arget</w:t>
      </w:r>
      <w:r>
        <w:rPr>
          <w:spacing w:val="6"/>
          <w:sz w:val="20"/>
        </w:rPr>
        <w:t xml:space="preserve"> </w:t>
      </w:r>
      <w:r>
        <w:rPr>
          <w:sz w:val="20"/>
        </w:rPr>
        <w:t>PoA,</w:t>
      </w:r>
      <w:r>
        <w:rPr>
          <w:spacing w:val="7"/>
          <w:sz w:val="20"/>
        </w:rPr>
        <w:t xml:space="preserve"> </w:t>
      </w:r>
      <w:r>
        <w:rPr>
          <w:sz w:val="20"/>
        </w:rPr>
        <w:t>a</w:t>
      </w:r>
      <w:r>
        <w:rPr>
          <w:spacing w:val="9"/>
          <w:sz w:val="20"/>
        </w:rPr>
        <w:t xml:space="preserve"> </w:t>
      </w:r>
      <w:r w:rsidR="00F01DB3">
        <w:rPr>
          <w:spacing w:val="1"/>
          <w:sz w:val="20"/>
        </w:rPr>
        <w:t>MN</w:t>
      </w:r>
      <w:r>
        <w:rPr>
          <w:spacing w:val="7"/>
          <w:sz w:val="20"/>
        </w:rPr>
        <w:t xml:space="preserve"> </w:t>
      </w:r>
      <w:r>
        <w:rPr>
          <w:spacing w:val="1"/>
          <w:sz w:val="20"/>
        </w:rPr>
        <w:t>m</w:t>
      </w:r>
      <w:r>
        <w:rPr>
          <w:sz w:val="20"/>
        </w:rPr>
        <w:t>ay</w:t>
      </w:r>
      <w:r>
        <w:rPr>
          <w:spacing w:val="7"/>
          <w:sz w:val="20"/>
        </w:rPr>
        <w:t xml:space="preserve"> </w:t>
      </w:r>
      <w:r>
        <w:rPr>
          <w:sz w:val="20"/>
        </w:rPr>
        <w:t>need</w:t>
      </w:r>
      <w:r>
        <w:rPr>
          <w:spacing w:val="7"/>
          <w:sz w:val="20"/>
        </w:rPr>
        <w:t xml:space="preserve"> </w:t>
      </w:r>
      <w:r>
        <w:rPr>
          <w:sz w:val="20"/>
        </w:rPr>
        <w:t>to</w:t>
      </w:r>
      <w:r>
        <w:rPr>
          <w:spacing w:val="9"/>
          <w:sz w:val="20"/>
        </w:rPr>
        <w:t xml:space="preserve"> </w:t>
      </w:r>
      <w:r>
        <w:rPr>
          <w:sz w:val="20"/>
        </w:rPr>
        <w:t>aut</w:t>
      </w:r>
      <w:r>
        <w:rPr>
          <w:spacing w:val="1"/>
          <w:sz w:val="20"/>
        </w:rPr>
        <w:t>h</w:t>
      </w:r>
      <w:r>
        <w:rPr>
          <w:sz w:val="20"/>
        </w:rPr>
        <w:t>ent</w:t>
      </w:r>
      <w:r>
        <w:rPr>
          <w:spacing w:val="1"/>
          <w:sz w:val="20"/>
        </w:rPr>
        <w:t>i</w:t>
      </w:r>
      <w:r>
        <w:rPr>
          <w:sz w:val="20"/>
        </w:rPr>
        <w:t xml:space="preserve">cate </w:t>
      </w:r>
      <w:r>
        <w:rPr>
          <w:spacing w:val="1"/>
          <w:sz w:val="20"/>
        </w:rPr>
        <w:t>t</w:t>
      </w:r>
      <w:r>
        <w:rPr>
          <w:sz w:val="20"/>
        </w:rPr>
        <w:t>o</w:t>
      </w:r>
      <w:r>
        <w:rPr>
          <w:spacing w:val="9"/>
          <w:sz w:val="20"/>
        </w:rPr>
        <w:t xml:space="preserve"> </w:t>
      </w:r>
      <w:r>
        <w:rPr>
          <w:sz w:val="20"/>
        </w:rPr>
        <w:t>the</w:t>
      </w:r>
      <w:r>
        <w:rPr>
          <w:spacing w:val="8"/>
          <w:sz w:val="20"/>
        </w:rPr>
        <w:t xml:space="preserve"> </w:t>
      </w:r>
      <w:r>
        <w:rPr>
          <w:sz w:val="20"/>
        </w:rPr>
        <w:t>target net</w:t>
      </w:r>
      <w:r>
        <w:rPr>
          <w:spacing w:val="1"/>
          <w:sz w:val="20"/>
        </w:rPr>
        <w:t>w</w:t>
      </w:r>
      <w:r>
        <w:rPr>
          <w:sz w:val="20"/>
        </w:rPr>
        <w:t>ork</w:t>
      </w:r>
      <w:r>
        <w:rPr>
          <w:spacing w:val="26"/>
          <w:sz w:val="20"/>
        </w:rPr>
        <w:t xml:space="preserve"> </w:t>
      </w:r>
      <w:r>
        <w:rPr>
          <w:sz w:val="20"/>
        </w:rPr>
        <w:t>throu</w:t>
      </w:r>
      <w:r>
        <w:rPr>
          <w:spacing w:val="1"/>
          <w:sz w:val="20"/>
        </w:rPr>
        <w:t>g</w:t>
      </w:r>
      <w:r>
        <w:rPr>
          <w:sz w:val="20"/>
        </w:rPr>
        <w:t>h</w:t>
      </w:r>
      <w:r>
        <w:rPr>
          <w:spacing w:val="26"/>
          <w:sz w:val="20"/>
        </w:rPr>
        <w:t xml:space="preserve"> </w:t>
      </w:r>
      <w:r>
        <w:rPr>
          <w:sz w:val="20"/>
        </w:rPr>
        <w:t>an</w:t>
      </w:r>
      <w:r>
        <w:rPr>
          <w:spacing w:val="30"/>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21"/>
          <w:sz w:val="20"/>
        </w:rPr>
        <w:t xml:space="preserve"> </w:t>
      </w:r>
      <w:r>
        <w:rPr>
          <w:spacing w:val="1"/>
          <w:sz w:val="20"/>
        </w:rPr>
        <w:t>m</w:t>
      </w:r>
      <w:r>
        <w:rPr>
          <w:sz w:val="20"/>
        </w:rPr>
        <w:t>echa</w:t>
      </w:r>
      <w:r>
        <w:rPr>
          <w:spacing w:val="1"/>
          <w:sz w:val="20"/>
        </w:rPr>
        <w:t>n</w:t>
      </w:r>
      <w:r>
        <w:rPr>
          <w:sz w:val="20"/>
        </w:rPr>
        <w:t>ism</w:t>
      </w:r>
      <w:r>
        <w:rPr>
          <w:spacing w:val="23"/>
          <w:sz w:val="20"/>
        </w:rPr>
        <w:t xml:space="preserve"> </w:t>
      </w:r>
      <w:r>
        <w:rPr>
          <w:sz w:val="20"/>
        </w:rPr>
        <w:t>requ</w:t>
      </w:r>
      <w:r>
        <w:rPr>
          <w:spacing w:val="1"/>
          <w:sz w:val="20"/>
        </w:rPr>
        <w:t>i</w:t>
      </w:r>
      <w:r>
        <w:rPr>
          <w:sz w:val="20"/>
        </w:rPr>
        <w:t>red</w:t>
      </w:r>
      <w:r>
        <w:rPr>
          <w:spacing w:val="25"/>
          <w:sz w:val="20"/>
        </w:rPr>
        <w:t xml:space="preserve"> </w:t>
      </w:r>
      <w:r>
        <w:rPr>
          <w:spacing w:val="1"/>
          <w:sz w:val="20"/>
        </w:rPr>
        <w:t>b</w:t>
      </w:r>
      <w:r>
        <w:rPr>
          <w:sz w:val="20"/>
        </w:rPr>
        <w:t>y</w:t>
      </w:r>
      <w:r>
        <w:rPr>
          <w:spacing w:val="29"/>
          <w:sz w:val="20"/>
        </w:rPr>
        <w:t xml:space="preserve"> </w:t>
      </w:r>
      <w:r>
        <w:rPr>
          <w:sz w:val="20"/>
        </w:rPr>
        <w:t>the</w:t>
      </w:r>
      <w:r>
        <w:rPr>
          <w:spacing w:val="30"/>
          <w:sz w:val="20"/>
        </w:rPr>
        <w:t xml:space="preserve"> </w:t>
      </w:r>
      <w:r>
        <w:rPr>
          <w:sz w:val="20"/>
        </w:rPr>
        <w:t>target</w:t>
      </w:r>
      <w:r>
        <w:rPr>
          <w:spacing w:val="27"/>
          <w:sz w:val="20"/>
        </w:rPr>
        <w:t xml:space="preserve"> </w:t>
      </w:r>
      <w:r>
        <w:rPr>
          <w:sz w:val="20"/>
        </w:rPr>
        <w:t>network.</w:t>
      </w:r>
      <w:r>
        <w:rPr>
          <w:spacing w:val="25"/>
          <w:sz w:val="20"/>
        </w:rPr>
        <w:t xml:space="preserve"> </w:t>
      </w:r>
      <w:r>
        <w:rPr>
          <w:sz w:val="20"/>
        </w:rPr>
        <w:t>This</w:t>
      </w:r>
      <w:r>
        <w:rPr>
          <w:spacing w:val="28"/>
          <w:sz w:val="20"/>
        </w:rPr>
        <w:t xml:space="preserve"> </w:t>
      </w:r>
      <w:r>
        <w:rPr>
          <w:sz w:val="20"/>
        </w:rPr>
        <w:t>clau</w:t>
      </w:r>
      <w:r>
        <w:rPr>
          <w:spacing w:val="-1"/>
          <w:sz w:val="20"/>
        </w:rPr>
        <w:t>s</w:t>
      </w:r>
      <w:r>
        <w:rPr>
          <w:sz w:val="20"/>
        </w:rPr>
        <w:t>e</w:t>
      </w:r>
      <w:r>
        <w:rPr>
          <w:spacing w:val="28"/>
          <w:sz w:val="20"/>
        </w:rPr>
        <w:t xml:space="preserve"> </w:t>
      </w:r>
      <w:r>
        <w:rPr>
          <w:spacing w:val="-1"/>
          <w:sz w:val="20"/>
        </w:rPr>
        <w:t>s</w:t>
      </w:r>
      <w:r>
        <w:rPr>
          <w:spacing w:val="1"/>
          <w:sz w:val="20"/>
        </w:rPr>
        <w:t>p</w:t>
      </w:r>
      <w:r>
        <w:rPr>
          <w:sz w:val="20"/>
        </w:rPr>
        <w:t>ecifies</w:t>
      </w:r>
      <w:r>
        <w:rPr>
          <w:spacing w:val="25"/>
          <w:sz w:val="20"/>
        </w:rPr>
        <w:t xml:space="preserve"> </w:t>
      </w:r>
      <w:r>
        <w:rPr>
          <w:sz w:val="20"/>
        </w:rPr>
        <w:t>the mechanisms to</w:t>
      </w:r>
      <w:r>
        <w:rPr>
          <w:spacing w:val="9"/>
          <w:sz w:val="20"/>
        </w:rPr>
        <w:t xml:space="preserve"> </w:t>
      </w:r>
      <w:r>
        <w:rPr>
          <w:sz w:val="20"/>
        </w:rPr>
        <w:t>use</w:t>
      </w:r>
      <w:r>
        <w:rPr>
          <w:spacing w:val="7"/>
          <w:sz w:val="20"/>
        </w:rPr>
        <w:t xml:space="preserve"> </w:t>
      </w:r>
      <w:r w:rsidR="00AD4DE2">
        <w:rPr>
          <w:sz w:val="20"/>
        </w:rPr>
        <w:t>MIS</w:t>
      </w:r>
      <w:r>
        <w:rPr>
          <w:spacing w:val="7"/>
          <w:sz w:val="20"/>
        </w:rPr>
        <w:t xml:space="preserve"> </w:t>
      </w:r>
      <w:r>
        <w:rPr>
          <w:sz w:val="20"/>
        </w:rPr>
        <w:t>to</w:t>
      </w:r>
      <w:r>
        <w:rPr>
          <w:spacing w:val="10"/>
          <w:sz w:val="20"/>
        </w:rPr>
        <w:t xml:space="preserve"> </w:t>
      </w:r>
      <w:r>
        <w:rPr>
          <w:sz w:val="20"/>
        </w:rPr>
        <w:t>assist</w:t>
      </w:r>
      <w:r>
        <w:rPr>
          <w:spacing w:val="6"/>
          <w:sz w:val="20"/>
        </w:rPr>
        <w:t xml:space="preserve"> </w:t>
      </w:r>
      <w:r>
        <w:rPr>
          <w:sz w:val="20"/>
        </w:rPr>
        <w:t>proactive</w:t>
      </w:r>
      <w:r>
        <w:rPr>
          <w:spacing w:val="4"/>
          <w:sz w:val="20"/>
        </w:rPr>
        <w:t xml:space="preserve"> </w:t>
      </w:r>
      <w:r>
        <w:rPr>
          <w:sz w:val="20"/>
        </w:rPr>
        <w:t>authentications to</w:t>
      </w:r>
      <w:r>
        <w:rPr>
          <w:spacing w:val="9"/>
          <w:sz w:val="20"/>
        </w:rPr>
        <w:t xml:space="preserve"> </w:t>
      </w:r>
      <w:r>
        <w:rPr>
          <w:sz w:val="20"/>
        </w:rPr>
        <w:t>r</w:t>
      </w:r>
      <w:r>
        <w:rPr>
          <w:spacing w:val="-1"/>
          <w:sz w:val="20"/>
        </w:rPr>
        <w:t>e</w:t>
      </w:r>
      <w:r>
        <w:rPr>
          <w:sz w:val="20"/>
        </w:rPr>
        <w:t>duce</w:t>
      </w:r>
      <w:r>
        <w:rPr>
          <w:spacing w:val="6"/>
          <w:sz w:val="20"/>
        </w:rPr>
        <w:t xml:space="preserve"> </w:t>
      </w:r>
      <w:r>
        <w:rPr>
          <w:sz w:val="20"/>
        </w:rPr>
        <w:t>the</w:t>
      </w:r>
      <w:r>
        <w:rPr>
          <w:spacing w:val="8"/>
          <w:sz w:val="20"/>
        </w:rPr>
        <w:t xml:space="preserve"> </w:t>
      </w:r>
      <w:r>
        <w:rPr>
          <w:sz w:val="20"/>
        </w:rPr>
        <w:t>latency</w:t>
      </w:r>
      <w:r>
        <w:rPr>
          <w:spacing w:val="5"/>
          <w:sz w:val="20"/>
        </w:rPr>
        <w:t xml:space="preserve"> </w:t>
      </w:r>
      <w:r>
        <w:rPr>
          <w:sz w:val="20"/>
        </w:rPr>
        <w:t>due</w:t>
      </w:r>
      <w:r>
        <w:rPr>
          <w:spacing w:val="7"/>
          <w:sz w:val="20"/>
        </w:rPr>
        <w:t xml:space="preserve"> </w:t>
      </w:r>
      <w:r>
        <w:rPr>
          <w:sz w:val="20"/>
        </w:rPr>
        <w:t>to</w:t>
      </w:r>
      <w:r>
        <w:rPr>
          <w:spacing w:val="10"/>
          <w:sz w:val="20"/>
        </w:rPr>
        <w:t xml:space="preserve"> </w:t>
      </w:r>
      <w:r>
        <w:rPr>
          <w:sz w:val="20"/>
        </w:rPr>
        <w:t>media</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11"/>
          <w:sz w:val="20"/>
        </w:rPr>
        <w:t xml:space="preserve"> </w:t>
      </w:r>
      <w:r>
        <w:rPr>
          <w:sz w:val="20"/>
        </w:rPr>
        <w:t>and</w:t>
      </w:r>
      <w:r>
        <w:rPr>
          <w:spacing w:val="-3"/>
          <w:sz w:val="20"/>
        </w:rPr>
        <w:t xml:space="preserve"> </w:t>
      </w:r>
      <w:r>
        <w:rPr>
          <w:sz w:val="20"/>
        </w:rPr>
        <w:t>key</w:t>
      </w:r>
      <w:r>
        <w:rPr>
          <w:spacing w:val="-2"/>
          <w:sz w:val="20"/>
        </w:rPr>
        <w:t xml:space="preserve"> </w:t>
      </w:r>
      <w:r>
        <w:rPr>
          <w:sz w:val="20"/>
        </w:rPr>
        <w:t>e</w:t>
      </w:r>
      <w:r>
        <w:rPr>
          <w:spacing w:val="-1"/>
          <w:sz w:val="20"/>
        </w:rPr>
        <w:t>s</w:t>
      </w:r>
      <w:r>
        <w:rPr>
          <w:sz w:val="20"/>
        </w:rPr>
        <w:t>tabli</w:t>
      </w:r>
      <w:r>
        <w:rPr>
          <w:spacing w:val="-1"/>
          <w:sz w:val="20"/>
        </w:rPr>
        <w:t>s</w:t>
      </w:r>
      <w:r>
        <w:rPr>
          <w:sz w:val="20"/>
        </w:rPr>
        <w:t>hment.</w:t>
      </w:r>
    </w:p>
    <w:p w:rsidR="00153D0A" w:rsidRDefault="00153D0A" w:rsidP="00153D0A">
      <w:pPr>
        <w:spacing w:before="2" w:line="150" w:lineRule="exact"/>
        <w:rPr>
          <w:sz w:val="15"/>
          <w:szCs w:val="15"/>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This</w:t>
      </w:r>
      <w:r>
        <w:rPr>
          <w:spacing w:val="8"/>
          <w:sz w:val="20"/>
        </w:rPr>
        <w:t xml:space="preserve"> </w:t>
      </w:r>
      <w:r>
        <w:rPr>
          <w:sz w:val="20"/>
        </w:rPr>
        <w:t>stan</w:t>
      </w:r>
      <w:r>
        <w:rPr>
          <w:spacing w:val="1"/>
          <w:sz w:val="20"/>
        </w:rPr>
        <w:t>d</w:t>
      </w:r>
      <w:r>
        <w:rPr>
          <w:sz w:val="20"/>
        </w:rPr>
        <w:t>ard</w:t>
      </w:r>
      <w:r>
        <w:rPr>
          <w:spacing w:val="5"/>
          <w:sz w:val="20"/>
        </w:rPr>
        <w:t xml:space="preserve"> </w:t>
      </w:r>
      <w:r>
        <w:rPr>
          <w:spacing w:val="1"/>
          <w:sz w:val="20"/>
        </w:rPr>
        <w:t>i</w:t>
      </w:r>
      <w:r>
        <w:rPr>
          <w:sz w:val="20"/>
        </w:rPr>
        <w:t>ntrod</w:t>
      </w:r>
      <w:r>
        <w:rPr>
          <w:spacing w:val="1"/>
          <w:sz w:val="20"/>
        </w:rPr>
        <w:t>u</w:t>
      </w:r>
      <w:r>
        <w:rPr>
          <w:sz w:val="20"/>
        </w:rPr>
        <w:t>ces</w:t>
      </w:r>
      <w:r>
        <w:rPr>
          <w:spacing w:val="3"/>
          <w:sz w:val="20"/>
        </w:rPr>
        <w:t xml:space="preserve"> </w:t>
      </w:r>
      <w:r>
        <w:rPr>
          <w:spacing w:val="1"/>
          <w:sz w:val="20"/>
        </w:rPr>
        <w:t>t</w:t>
      </w:r>
      <w:r>
        <w:rPr>
          <w:sz w:val="20"/>
        </w:rPr>
        <w:t>wo</w:t>
      </w:r>
      <w:r>
        <w:rPr>
          <w:spacing w:val="8"/>
          <w:sz w:val="20"/>
        </w:rPr>
        <w:t xml:space="preserve"> </w:t>
      </w:r>
      <w:r>
        <w:rPr>
          <w:sz w:val="20"/>
        </w:rPr>
        <w:t>o</w:t>
      </w:r>
      <w:r>
        <w:rPr>
          <w:spacing w:val="1"/>
          <w:sz w:val="20"/>
        </w:rPr>
        <w:t>p</w:t>
      </w:r>
      <w:r>
        <w:rPr>
          <w:sz w:val="20"/>
        </w:rPr>
        <w:t>ti</w:t>
      </w:r>
      <w:r>
        <w:rPr>
          <w:spacing w:val="1"/>
          <w:sz w:val="20"/>
        </w:rPr>
        <w:t>o</w:t>
      </w:r>
      <w:r>
        <w:rPr>
          <w:sz w:val="20"/>
        </w:rPr>
        <w:t>ns</w:t>
      </w:r>
      <w:r>
        <w:rPr>
          <w:spacing w:val="5"/>
          <w:sz w:val="20"/>
        </w:rPr>
        <w:t xml:space="preserve"> </w:t>
      </w:r>
      <w:r>
        <w:rPr>
          <w:sz w:val="20"/>
        </w:rPr>
        <w:t>to</w:t>
      </w:r>
      <w:r>
        <w:rPr>
          <w:spacing w:val="10"/>
          <w:sz w:val="20"/>
        </w:rPr>
        <w:t xml:space="preserve"> </w:t>
      </w:r>
      <w:r>
        <w:rPr>
          <w:sz w:val="20"/>
        </w:rPr>
        <w:t>c</w:t>
      </w:r>
      <w:r>
        <w:rPr>
          <w:spacing w:val="1"/>
          <w:sz w:val="20"/>
        </w:rPr>
        <w:t>o</w:t>
      </w:r>
      <w:r>
        <w:rPr>
          <w:sz w:val="20"/>
        </w:rPr>
        <w:t>nduct</w:t>
      </w:r>
      <w:r>
        <w:rPr>
          <w:spacing w:val="6"/>
          <w:sz w:val="20"/>
        </w:rPr>
        <w:t xml:space="preserve"> </w:t>
      </w:r>
      <w:r>
        <w:rPr>
          <w:sz w:val="20"/>
        </w:rPr>
        <w:t>the</w:t>
      </w:r>
      <w:r>
        <w:rPr>
          <w:spacing w:val="9"/>
          <w:sz w:val="20"/>
        </w:rPr>
        <w:t xml:space="preserve"> </w:t>
      </w:r>
      <w:r>
        <w:rPr>
          <w:spacing w:val="1"/>
          <w:sz w:val="20"/>
        </w:rPr>
        <w:t>p</w:t>
      </w:r>
      <w:r>
        <w:rPr>
          <w:sz w:val="20"/>
        </w:rPr>
        <w:t>roac</w:t>
      </w:r>
      <w:r>
        <w:rPr>
          <w:spacing w:val="1"/>
          <w:sz w:val="20"/>
        </w:rPr>
        <w:t>t</w:t>
      </w:r>
      <w:r>
        <w:rPr>
          <w:sz w:val="20"/>
        </w:rPr>
        <w:t>ive</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wi</w:t>
      </w:r>
      <w:r>
        <w:rPr>
          <w:spacing w:val="1"/>
          <w:sz w:val="20"/>
        </w:rPr>
        <w:t>t</w:t>
      </w:r>
      <w:r>
        <w:rPr>
          <w:sz w:val="20"/>
        </w:rPr>
        <w:t>h</w:t>
      </w:r>
      <w:r>
        <w:rPr>
          <w:spacing w:val="7"/>
          <w:sz w:val="20"/>
        </w:rPr>
        <w:t xml:space="preserve"> </w:t>
      </w:r>
      <w:r>
        <w:rPr>
          <w:sz w:val="20"/>
        </w:rPr>
        <w:t>a</w:t>
      </w:r>
      <w:r>
        <w:rPr>
          <w:spacing w:val="10"/>
          <w:sz w:val="20"/>
        </w:rPr>
        <w:t xml:space="preserve"> </w:t>
      </w:r>
      <w:r>
        <w:rPr>
          <w:sz w:val="20"/>
        </w:rPr>
        <w:t>targeted</w:t>
      </w:r>
      <w:r>
        <w:rPr>
          <w:spacing w:val="6"/>
          <w:sz w:val="20"/>
        </w:rPr>
        <w:t xml:space="preserve"> </w:t>
      </w:r>
      <w:r>
        <w:rPr>
          <w:sz w:val="20"/>
        </w:rPr>
        <w:t>netw</w:t>
      </w:r>
      <w:r>
        <w:rPr>
          <w:spacing w:val="1"/>
          <w:sz w:val="20"/>
        </w:rPr>
        <w:t>o</w:t>
      </w:r>
      <w:r>
        <w:rPr>
          <w:sz w:val="20"/>
        </w:rPr>
        <w:t>rk.</w:t>
      </w:r>
      <w:r>
        <w:rPr>
          <w:spacing w:val="4"/>
          <w:sz w:val="20"/>
        </w:rPr>
        <w:t xml:space="preserve"> </w:t>
      </w:r>
      <w:r>
        <w:rPr>
          <w:sz w:val="20"/>
        </w:rPr>
        <w:t>The first</w:t>
      </w:r>
      <w:r>
        <w:rPr>
          <w:spacing w:val="-4"/>
          <w:sz w:val="20"/>
        </w:rPr>
        <w:t xml:space="preserve"> </w:t>
      </w:r>
      <w:r>
        <w:rPr>
          <w:spacing w:val="1"/>
          <w:sz w:val="20"/>
        </w:rPr>
        <w:t>o</w:t>
      </w:r>
      <w:r>
        <w:rPr>
          <w:sz w:val="20"/>
        </w:rPr>
        <w:t>pti</w:t>
      </w:r>
      <w:r>
        <w:rPr>
          <w:spacing w:val="1"/>
          <w:sz w:val="20"/>
        </w:rPr>
        <w:t>o</w:t>
      </w:r>
      <w:r>
        <w:rPr>
          <w:sz w:val="20"/>
        </w:rPr>
        <w:t>n</w:t>
      </w:r>
      <w:r>
        <w:rPr>
          <w:spacing w:val="-6"/>
          <w:sz w:val="20"/>
        </w:rPr>
        <w:t xml:space="preserve"> </w:t>
      </w:r>
      <w:r>
        <w:rPr>
          <w:sz w:val="20"/>
        </w:rPr>
        <w:t>is</w:t>
      </w:r>
      <w:r>
        <w:rPr>
          <w:spacing w:val="-2"/>
          <w:sz w:val="20"/>
        </w:rPr>
        <w:t xml:space="preserve"> </w:t>
      </w:r>
      <w:r>
        <w:rPr>
          <w:sz w:val="20"/>
        </w:rPr>
        <w:t>called</w:t>
      </w:r>
      <w:r>
        <w:rPr>
          <w:spacing w:val="-6"/>
          <w:sz w:val="20"/>
        </w:rPr>
        <w:t xml:space="preserve"> </w:t>
      </w:r>
      <w:r>
        <w:rPr>
          <w:spacing w:val="1"/>
          <w:sz w:val="20"/>
        </w:rPr>
        <w:t>u</w:t>
      </w:r>
      <w:r>
        <w:rPr>
          <w:sz w:val="20"/>
        </w:rPr>
        <w:t>nbu</w:t>
      </w:r>
      <w:r>
        <w:rPr>
          <w:spacing w:val="1"/>
          <w:sz w:val="20"/>
        </w:rPr>
        <w:t>n</w:t>
      </w:r>
      <w:r>
        <w:rPr>
          <w:sz w:val="20"/>
        </w:rPr>
        <w:t>dled</w:t>
      </w:r>
      <w:r>
        <w:rPr>
          <w:spacing w:val="-8"/>
          <w:sz w:val="20"/>
        </w:rPr>
        <w:t xml:space="preserve"> </w:t>
      </w:r>
      <w:r>
        <w:rPr>
          <w:sz w:val="20"/>
        </w:rPr>
        <w:t>me</w:t>
      </w:r>
      <w:r>
        <w:rPr>
          <w:spacing w:val="1"/>
          <w:sz w:val="20"/>
        </w:rPr>
        <w:t>d</w:t>
      </w:r>
      <w:r>
        <w:rPr>
          <w:sz w:val="20"/>
        </w:rPr>
        <w:t>ia</w:t>
      </w:r>
      <w:r>
        <w:rPr>
          <w:spacing w:val="-4"/>
          <w:sz w:val="20"/>
        </w:rPr>
        <w:t xml:space="preserve"> </w:t>
      </w:r>
      <w:r>
        <w:rPr>
          <w:sz w:val="20"/>
        </w:rPr>
        <w:t>access</w:t>
      </w:r>
      <w:r>
        <w:rPr>
          <w:spacing w:val="-6"/>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In</w:t>
      </w:r>
      <w:r>
        <w:rPr>
          <w:spacing w:val="-2"/>
          <w:sz w:val="20"/>
        </w:rPr>
        <w:t xml:space="preserve"> </w:t>
      </w:r>
      <w:r>
        <w:rPr>
          <w:sz w:val="20"/>
        </w:rPr>
        <w:t>s</w:t>
      </w:r>
      <w:r>
        <w:rPr>
          <w:spacing w:val="2"/>
          <w:sz w:val="20"/>
        </w:rPr>
        <w:t>u</w:t>
      </w:r>
      <w:r>
        <w:rPr>
          <w:sz w:val="20"/>
        </w:rPr>
        <w:t>ch</w:t>
      </w:r>
      <w:r>
        <w:rPr>
          <w:spacing w:val="-5"/>
          <w:sz w:val="20"/>
        </w:rPr>
        <w:t xml:space="preserve"> </w:t>
      </w:r>
      <w:r>
        <w:rPr>
          <w:sz w:val="20"/>
        </w:rPr>
        <w:t>a</w:t>
      </w:r>
      <w:r>
        <w:rPr>
          <w:spacing w:val="-2"/>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an MN</w:t>
      </w:r>
      <w:r>
        <w:rPr>
          <w:spacing w:val="-7"/>
          <w:sz w:val="20"/>
        </w:rPr>
        <w:t xml:space="preserve"> </w:t>
      </w:r>
      <w:r>
        <w:rPr>
          <w:sz w:val="20"/>
        </w:rPr>
        <w:t>conducts</w:t>
      </w:r>
      <w:r>
        <w:rPr>
          <w:spacing w:val="-11"/>
          <w:sz w:val="20"/>
        </w:rPr>
        <w:t xml:space="preserve"> </w:t>
      </w:r>
      <w:r>
        <w:rPr>
          <w:sz w:val="20"/>
        </w:rPr>
        <w:t>an</w:t>
      </w:r>
      <w:r>
        <w:rPr>
          <w:spacing w:val="-6"/>
          <w:sz w:val="20"/>
        </w:rPr>
        <w:t xml:space="preserve"> </w:t>
      </w:r>
      <w:r>
        <w:rPr>
          <w:sz w:val="20"/>
        </w:rPr>
        <w:t>authentication</w:t>
      </w:r>
      <w:r>
        <w:rPr>
          <w:spacing w:val="-14"/>
          <w:sz w:val="20"/>
        </w:rPr>
        <w:t xml:space="preserve"> </w:t>
      </w:r>
      <w:r>
        <w:rPr>
          <w:sz w:val="20"/>
        </w:rPr>
        <w:t>with</w:t>
      </w:r>
      <w:r>
        <w:rPr>
          <w:spacing w:val="-8"/>
          <w:sz w:val="20"/>
        </w:rPr>
        <w:t xml:space="preserve"> </w:t>
      </w:r>
      <w:r>
        <w:rPr>
          <w:sz w:val="20"/>
        </w:rPr>
        <w:t>the</w:t>
      </w:r>
      <w:r>
        <w:rPr>
          <w:spacing w:val="-6"/>
          <w:sz w:val="20"/>
        </w:rPr>
        <w:t xml:space="preserve"> </w:t>
      </w:r>
      <w:r>
        <w:rPr>
          <w:sz w:val="20"/>
        </w:rPr>
        <w:t>targeted</w:t>
      </w:r>
      <w:r>
        <w:rPr>
          <w:spacing w:val="-9"/>
          <w:sz w:val="20"/>
        </w:rPr>
        <w:t xml:space="preserve"> </w:t>
      </w:r>
      <w:r>
        <w:rPr>
          <w:sz w:val="20"/>
        </w:rPr>
        <w:t>network</w:t>
      </w:r>
      <w:r>
        <w:rPr>
          <w:spacing w:val="-11"/>
          <w:sz w:val="20"/>
        </w:rPr>
        <w:t xml:space="preserve"> </w:t>
      </w:r>
      <w:r>
        <w:rPr>
          <w:sz w:val="20"/>
        </w:rPr>
        <w:t>as</w:t>
      </w:r>
      <w:r>
        <w:rPr>
          <w:spacing w:val="-6"/>
          <w:sz w:val="20"/>
        </w:rPr>
        <w:t xml:space="preserve"> </w:t>
      </w:r>
      <w:r>
        <w:rPr>
          <w:sz w:val="20"/>
        </w:rPr>
        <w:t>it</w:t>
      </w:r>
      <w:r>
        <w:rPr>
          <w:spacing w:val="-4"/>
          <w:sz w:val="20"/>
        </w:rPr>
        <w:t xml:space="preserve"> </w:t>
      </w:r>
      <w:r>
        <w:rPr>
          <w:sz w:val="20"/>
        </w:rPr>
        <w:t>is</w:t>
      </w:r>
      <w:r>
        <w:rPr>
          <w:spacing w:val="-6"/>
          <w:sz w:val="20"/>
        </w:rPr>
        <w:t xml:space="preserve"> </w:t>
      </w:r>
      <w:r>
        <w:rPr>
          <w:sz w:val="20"/>
        </w:rPr>
        <w:t>required</w:t>
      </w:r>
      <w:r>
        <w:rPr>
          <w:spacing w:val="-11"/>
          <w:sz w:val="20"/>
        </w:rPr>
        <w:t xml:space="preserve"> </w:t>
      </w:r>
      <w:r>
        <w:rPr>
          <w:sz w:val="20"/>
        </w:rPr>
        <w:t>for</w:t>
      </w:r>
      <w:r>
        <w:rPr>
          <w:spacing w:val="-6"/>
          <w:sz w:val="20"/>
        </w:rPr>
        <w:t xml:space="preserve"> </w:t>
      </w:r>
      <w:r>
        <w:rPr>
          <w:sz w:val="20"/>
        </w:rPr>
        <w:t>acces</w:t>
      </w:r>
      <w:r>
        <w:rPr>
          <w:spacing w:val="-1"/>
          <w:sz w:val="20"/>
        </w:rPr>
        <w:t>s</w:t>
      </w:r>
      <w:r>
        <w:rPr>
          <w:spacing w:val="1"/>
          <w:sz w:val="20"/>
        </w:rPr>
        <w:t>i</w:t>
      </w:r>
      <w:r>
        <w:rPr>
          <w:sz w:val="20"/>
        </w:rPr>
        <w:t>ng</w:t>
      </w:r>
      <w:r>
        <w:rPr>
          <w:spacing w:val="-11"/>
          <w:sz w:val="20"/>
        </w:rPr>
        <w:t xml:space="preserve"> </w:t>
      </w:r>
      <w:r>
        <w:rPr>
          <w:sz w:val="20"/>
        </w:rPr>
        <w:t>that</w:t>
      </w:r>
      <w:r>
        <w:rPr>
          <w:spacing w:val="-6"/>
          <w:sz w:val="20"/>
        </w:rPr>
        <w:t xml:space="preserve"> </w:t>
      </w:r>
      <w:r>
        <w:rPr>
          <w:sz w:val="20"/>
        </w:rPr>
        <w:t>network</w:t>
      </w:r>
      <w:r>
        <w:rPr>
          <w:spacing w:val="-11"/>
          <w:sz w:val="20"/>
        </w:rPr>
        <w:t xml:space="preserve"> </w:t>
      </w:r>
      <w:r>
        <w:rPr>
          <w:w w:val="99"/>
          <w:sz w:val="20"/>
        </w:rPr>
        <w:t>through a</w:t>
      </w:r>
      <w:r>
        <w:rPr>
          <w:spacing w:val="4"/>
          <w:sz w:val="20"/>
        </w:rPr>
        <w:t xml:space="preserve"> </w:t>
      </w:r>
      <w:r>
        <w:rPr>
          <w:sz w:val="20"/>
        </w:rPr>
        <w:t>specific media. In</w:t>
      </w:r>
      <w:r>
        <w:rPr>
          <w:spacing w:val="2"/>
          <w:sz w:val="20"/>
        </w:rPr>
        <w:t xml:space="preserve"> </w:t>
      </w:r>
      <w:r>
        <w:rPr>
          <w:sz w:val="20"/>
        </w:rPr>
        <w:t>this</w:t>
      </w:r>
      <w:r>
        <w:rPr>
          <w:spacing w:val="1"/>
          <w:sz w:val="20"/>
        </w:rPr>
        <w:t xml:space="preserve"> </w:t>
      </w:r>
      <w:r>
        <w:rPr>
          <w:sz w:val="20"/>
        </w:rPr>
        <w:t>case, the</w:t>
      </w:r>
      <w:r>
        <w:rPr>
          <w:spacing w:val="2"/>
          <w:sz w:val="20"/>
        </w:rPr>
        <w:t xml:space="preserve"> </w:t>
      </w:r>
      <w:r>
        <w:rPr>
          <w:sz w:val="20"/>
        </w:rPr>
        <w:t>authenticator</w:t>
      </w:r>
      <w:r>
        <w:rPr>
          <w:spacing w:val="-5"/>
          <w:sz w:val="20"/>
        </w:rPr>
        <w:t xml:space="preserve"> </w:t>
      </w:r>
      <w:r>
        <w:rPr>
          <w:sz w:val="20"/>
        </w:rPr>
        <w:t>is</w:t>
      </w:r>
      <w:r>
        <w:rPr>
          <w:spacing w:val="3"/>
          <w:sz w:val="20"/>
        </w:rPr>
        <w:t xml:space="preserve"> </w:t>
      </w:r>
      <w:r>
        <w:rPr>
          <w:sz w:val="20"/>
        </w:rPr>
        <w:t>a</w:t>
      </w:r>
      <w:r>
        <w:rPr>
          <w:spacing w:val="3"/>
          <w:sz w:val="20"/>
        </w:rPr>
        <w:t xml:space="preserve"> </w:t>
      </w:r>
      <w:r>
        <w:rPr>
          <w:sz w:val="20"/>
        </w:rPr>
        <w:t>media</w:t>
      </w:r>
      <w:r>
        <w:rPr>
          <w:spacing w:val="-1"/>
          <w:sz w:val="20"/>
        </w:rPr>
        <w:t xml:space="preserve"> </w:t>
      </w:r>
      <w:r>
        <w:rPr>
          <w:sz w:val="20"/>
        </w:rPr>
        <w:t xml:space="preserve">specific </w:t>
      </w:r>
      <w:r>
        <w:rPr>
          <w:spacing w:val="-1"/>
          <w:sz w:val="20"/>
        </w:rPr>
        <w:t>a</w:t>
      </w:r>
      <w:r>
        <w:rPr>
          <w:spacing w:val="1"/>
          <w:sz w:val="20"/>
        </w:rPr>
        <w:t>u</w:t>
      </w:r>
      <w:r>
        <w:rPr>
          <w:sz w:val="20"/>
        </w:rPr>
        <w:t>thenticator</w:t>
      </w:r>
      <w:r>
        <w:rPr>
          <w:spacing w:val="-4"/>
          <w:sz w:val="20"/>
        </w:rPr>
        <w:t xml:space="preserve"> </w:t>
      </w:r>
      <w:r>
        <w:rPr>
          <w:sz w:val="20"/>
        </w:rPr>
        <w:t>(MSA).</w:t>
      </w:r>
      <w:r>
        <w:rPr>
          <w:spacing w:val="-1"/>
          <w:sz w:val="20"/>
        </w:rPr>
        <w:t xml:space="preserve"> </w:t>
      </w:r>
      <w:r>
        <w:rPr>
          <w:sz w:val="20"/>
        </w:rPr>
        <w:t>The</w:t>
      </w:r>
      <w:r>
        <w:rPr>
          <w:spacing w:val="1"/>
          <w:sz w:val="20"/>
        </w:rPr>
        <w:t xml:space="preserve"> </w:t>
      </w:r>
      <w:r>
        <w:rPr>
          <w:sz w:val="20"/>
        </w:rPr>
        <w:t>authentication messages</w:t>
      </w:r>
      <w:r>
        <w:rPr>
          <w:spacing w:val="13"/>
          <w:sz w:val="20"/>
        </w:rPr>
        <w:t xml:space="preserve"> </w:t>
      </w:r>
      <w:r>
        <w:rPr>
          <w:sz w:val="20"/>
        </w:rPr>
        <w:t>are</w:t>
      </w:r>
      <w:r>
        <w:rPr>
          <w:spacing w:val="19"/>
          <w:sz w:val="20"/>
        </w:rPr>
        <w:t xml:space="preserve"> </w:t>
      </w:r>
      <w:r>
        <w:rPr>
          <w:sz w:val="20"/>
        </w:rPr>
        <w:t>passed</w:t>
      </w:r>
      <w:r>
        <w:rPr>
          <w:spacing w:val="17"/>
          <w:sz w:val="20"/>
        </w:rPr>
        <w:t xml:space="preserve"> </w:t>
      </w:r>
      <w:r>
        <w:rPr>
          <w:sz w:val="20"/>
        </w:rPr>
        <w:t>between</w:t>
      </w:r>
      <w:r>
        <w:rPr>
          <w:spacing w:val="14"/>
          <w:sz w:val="20"/>
        </w:rPr>
        <w:t xml:space="preserve"> </w:t>
      </w:r>
      <w:r>
        <w:rPr>
          <w:sz w:val="20"/>
        </w:rPr>
        <w:t>the</w:t>
      </w:r>
      <w:r>
        <w:rPr>
          <w:spacing w:val="19"/>
          <w:sz w:val="20"/>
        </w:rPr>
        <w:t xml:space="preserve"> </w:t>
      </w:r>
      <w:r>
        <w:rPr>
          <w:sz w:val="20"/>
        </w:rPr>
        <w:t>MN</w:t>
      </w:r>
      <w:r>
        <w:rPr>
          <w:spacing w:val="19"/>
          <w:sz w:val="20"/>
        </w:rPr>
        <w:t xml:space="preserve"> </w:t>
      </w:r>
      <w:r>
        <w:rPr>
          <w:sz w:val="20"/>
        </w:rPr>
        <w:t>and</w:t>
      </w:r>
      <w:r>
        <w:rPr>
          <w:spacing w:val="19"/>
          <w:sz w:val="20"/>
        </w:rPr>
        <w:t xml:space="preserve"> </w:t>
      </w:r>
      <w:r>
        <w:rPr>
          <w:sz w:val="20"/>
        </w:rPr>
        <w:t>the</w:t>
      </w:r>
      <w:r>
        <w:rPr>
          <w:spacing w:val="20"/>
          <w:sz w:val="20"/>
        </w:rPr>
        <w:t xml:space="preserve"> </w:t>
      </w:r>
      <w:r>
        <w:rPr>
          <w:sz w:val="20"/>
        </w:rPr>
        <w:t>MSA</w:t>
      </w:r>
      <w:r>
        <w:rPr>
          <w:spacing w:val="17"/>
          <w:sz w:val="20"/>
        </w:rPr>
        <w:t xml:space="preserve"> </w:t>
      </w:r>
      <w:r>
        <w:rPr>
          <w:sz w:val="20"/>
        </w:rPr>
        <w:t>t</w:t>
      </w:r>
      <w:r>
        <w:rPr>
          <w:spacing w:val="1"/>
          <w:sz w:val="20"/>
        </w:rPr>
        <w:t>h</w:t>
      </w:r>
      <w:r>
        <w:rPr>
          <w:sz w:val="20"/>
        </w:rPr>
        <w:t>rough</w:t>
      </w:r>
      <w:r>
        <w:rPr>
          <w:spacing w:val="16"/>
          <w:sz w:val="20"/>
        </w:rPr>
        <w:t xml:space="preserve"> </w:t>
      </w:r>
      <w:r>
        <w:rPr>
          <w:spacing w:val="-1"/>
          <w:sz w:val="20"/>
        </w:rPr>
        <w:t>a</w:t>
      </w:r>
      <w:r>
        <w:rPr>
          <w:sz w:val="20"/>
        </w:rPr>
        <w:t>n</w:t>
      </w:r>
      <w:r>
        <w:rPr>
          <w:spacing w:val="20"/>
          <w:sz w:val="20"/>
        </w:rPr>
        <w:t xml:space="preserve"> </w:t>
      </w:r>
      <w:r w:rsidR="00AD4DE2">
        <w:rPr>
          <w:sz w:val="20"/>
        </w:rPr>
        <w:t>MIS</w:t>
      </w:r>
      <w:r>
        <w:rPr>
          <w:spacing w:val="17"/>
          <w:sz w:val="20"/>
        </w:rPr>
        <w:t xml:space="preserve"> </w:t>
      </w:r>
      <w:r>
        <w:rPr>
          <w:sz w:val="20"/>
        </w:rPr>
        <w:t xml:space="preserve">PoS. </w:t>
      </w:r>
      <w:r>
        <w:rPr>
          <w:spacing w:val="38"/>
          <w:sz w:val="20"/>
        </w:rPr>
        <w:t xml:space="preserve"> </w:t>
      </w:r>
      <w:r>
        <w:rPr>
          <w:sz w:val="20"/>
        </w:rPr>
        <w:t>The</w:t>
      </w:r>
      <w:r>
        <w:rPr>
          <w:spacing w:val="19"/>
          <w:sz w:val="20"/>
        </w:rPr>
        <w:t xml:space="preserve"> </w:t>
      </w:r>
      <w:r>
        <w:rPr>
          <w:sz w:val="20"/>
        </w:rPr>
        <w:t>authentication</w:t>
      </w:r>
      <w:r>
        <w:rPr>
          <w:spacing w:val="10"/>
          <w:sz w:val="20"/>
        </w:rPr>
        <w:t xml:space="preserve"> </w:t>
      </w:r>
      <w:r>
        <w:rPr>
          <w:sz w:val="20"/>
        </w:rPr>
        <w:t>m</w:t>
      </w:r>
      <w:r>
        <w:rPr>
          <w:spacing w:val="-1"/>
          <w:sz w:val="20"/>
        </w:rPr>
        <w:t>e</w:t>
      </w:r>
      <w:r>
        <w:rPr>
          <w:sz w:val="20"/>
        </w:rPr>
        <w:t>ssages between</w:t>
      </w:r>
      <w:r>
        <w:rPr>
          <w:spacing w:val="-1"/>
          <w:sz w:val="20"/>
        </w:rPr>
        <w:t xml:space="preserve"> </w:t>
      </w:r>
      <w:r>
        <w:rPr>
          <w:sz w:val="20"/>
        </w:rPr>
        <w:t>the</w:t>
      </w:r>
      <w:r>
        <w:rPr>
          <w:spacing w:val="4"/>
          <w:sz w:val="20"/>
        </w:rPr>
        <w:t xml:space="preserve"> </w:t>
      </w:r>
      <w:r>
        <w:rPr>
          <w:sz w:val="20"/>
        </w:rPr>
        <w:t>MN</w:t>
      </w:r>
      <w:r>
        <w:rPr>
          <w:spacing w:val="2"/>
          <w:sz w:val="20"/>
        </w:rPr>
        <w:t xml:space="preserve"> </w:t>
      </w:r>
      <w:r>
        <w:rPr>
          <w:sz w:val="20"/>
        </w:rPr>
        <w:t>and</w:t>
      </w:r>
      <w:r>
        <w:rPr>
          <w:spacing w:val="3"/>
          <w:sz w:val="20"/>
        </w:rPr>
        <w:t xml:space="preserve"> </w:t>
      </w:r>
      <w:r>
        <w:rPr>
          <w:sz w:val="20"/>
        </w:rPr>
        <w:t>the</w:t>
      </w:r>
      <w:r>
        <w:rPr>
          <w:spacing w:val="4"/>
          <w:sz w:val="20"/>
        </w:rPr>
        <w:t xml:space="preserve"> </w:t>
      </w:r>
      <w:r>
        <w:rPr>
          <w:sz w:val="20"/>
        </w:rPr>
        <w:t>PoS</w:t>
      </w:r>
      <w:r>
        <w:rPr>
          <w:spacing w:val="2"/>
          <w:sz w:val="20"/>
        </w:rPr>
        <w:t xml:space="preserve"> </w:t>
      </w:r>
      <w:r>
        <w:rPr>
          <w:sz w:val="20"/>
        </w:rPr>
        <w:t>are</w:t>
      </w:r>
      <w:r>
        <w:rPr>
          <w:spacing w:val="4"/>
          <w:sz w:val="20"/>
        </w:rPr>
        <w:t xml:space="preserve"> </w:t>
      </w:r>
      <w:r>
        <w:rPr>
          <w:sz w:val="20"/>
        </w:rPr>
        <w:t xml:space="preserve">carried through </w:t>
      </w:r>
      <w:r w:rsidR="00AD4DE2">
        <w:rPr>
          <w:sz w:val="20"/>
        </w:rPr>
        <w:t>MIS</w:t>
      </w:r>
      <w:r>
        <w:rPr>
          <w:spacing w:val="2"/>
          <w:sz w:val="20"/>
        </w:rPr>
        <w:t xml:space="preserve"> </w:t>
      </w:r>
      <w:r>
        <w:rPr>
          <w:sz w:val="20"/>
        </w:rPr>
        <w:t>mes</w:t>
      </w:r>
      <w:r>
        <w:rPr>
          <w:spacing w:val="-1"/>
          <w:sz w:val="20"/>
        </w:rPr>
        <w:t>s</w:t>
      </w:r>
      <w:r>
        <w:rPr>
          <w:sz w:val="20"/>
        </w:rPr>
        <w:t>age</w:t>
      </w:r>
      <w:r>
        <w:rPr>
          <w:spacing w:val="-1"/>
          <w:sz w:val="20"/>
        </w:rPr>
        <w:t>s</w:t>
      </w:r>
      <w:r>
        <w:rPr>
          <w:sz w:val="20"/>
        </w:rPr>
        <w:t>.</w:t>
      </w:r>
      <w:r>
        <w:rPr>
          <w:spacing w:val="-2"/>
          <w:sz w:val="20"/>
        </w:rPr>
        <w:t xml:space="preserve"> </w:t>
      </w:r>
      <w:r>
        <w:rPr>
          <w:sz w:val="20"/>
        </w:rPr>
        <w:t>The</w:t>
      </w:r>
      <w:r>
        <w:rPr>
          <w:spacing w:val="3"/>
          <w:sz w:val="20"/>
        </w:rPr>
        <w:t xml:space="preserve"> </w:t>
      </w:r>
      <w:r>
        <w:rPr>
          <w:sz w:val="20"/>
        </w:rPr>
        <w:t>sec</w:t>
      </w:r>
      <w:r>
        <w:rPr>
          <w:spacing w:val="1"/>
          <w:sz w:val="20"/>
        </w:rPr>
        <w:t>on</w:t>
      </w:r>
      <w:r>
        <w:rPr>
          <w:sz w:val="20"/>
        </w:rPr>
        <w:t>d</w:t>
      </w:r>
      <w:r>
        <w:rPr>
          <w:spacing w:val="-1"/>
          <w:sz w:val="20"/>
        </w:rPr>
        <w:t xml:space="preserve"> </w:t>
      </w:r>
      <w:r>
        <w:rPr>
          <w:sz w:val="20"/>
        </w:rPr>
        <w:t>o</w:t>
      </w:r>
      <w:r>
        <w:rPr>
          <w:spacing w:val="1"/>
          <w:sz w:val="20"/>
        </w:rPr>
        <w:t>p</w:t>
      </w:r>
      <w:r>
        <w:rPr>
          <w:sz w:val="20"/>
        </w:rPr>
        <w:t>tion</w:t>
      </w:r>
      <w:r>
        <w:rPr>
          <w:spacing w:val="1"/>
          <w:sz w:val="20"/>
        </w:rPr>
        <w:t xml:space="preserve"> </w:t>
      </w:r>
      <w:r>
        <w:rPr>
          <w:sz w:val="20"/>
        </w:rPr>
        <w:t>is</w:t>
      </w:r>
      <w:r>
        <w:rPr>
          <w:spacing w:val="4"/>
          <w:sz w:val="20"/>
        </w:rPr>
        <w:t xml:space="preserve"> </w:t>
      </w:r>
      <w:r>
        <w:rPr>
          <w:sz w:val="20"/>
        </w:rPr>
        <w:t>to</w:t>
      </w:r>
      <w:r>
        <w:rPr>
          <w:spacing w:val="4"/>
          <w:sz w:val="20"/>
        </w:rPr>
        <w:t xml:space="preserve"> </w:t>
      </w:r>
      <w:r>
        <w:rPr>
          <w:sz w:val="20"/>
        </w:rPr>
        <w:t>bu</w:t>
      </w:r>
      <w:r>
        <w:rPr>
          <w:spacing w:val="1"/>
          <w:sz w:val="20"/>
        </w:rPr>
        <w:t>n</w:t>
      </w:r>
      <w:r>
        <w:rPr>
          <w:sz w:val="20"/>
        </w:rPr>
        <w:t xml:space="preserve">dle </w:t>
      </w:r>
      <w:r>
        <w:rPr>
          <w:spacing w:val="1"/>
          <w:sz w:val="20"/>
        </w:rPr>
        <w:t>t</w:t>
      </w:r>
      <w:r>
        <w:rPr>
          <w:sz w:val="20"/>
        </w:rPr>
        <w:t>he</w:t>
      </w:r>
      <w:r>
        <w:rPr>
          <w:spacing w:val="3"/>
          <w:sz w:val="20"/>
        </w:rPr>
        <w:t xml:space="preserve"> </w:t>
      </w:r>
      <w:r>
        <w:rPr>
          <w:spacing w:val="1"/>
          <w:sz w:val="20"/>
        </w:rPr>
        <w:t>m</w:t>
      </w:r>
      <w:r>
        <w:rPr>
          <w:sz w:val="20"/>
        </w:rPr>
        <w:t>edia acce</w:t>
      </w:r>
      <w:r>
        <w:rPr>
          <w:spacing w:val="-1"/>
          <w:sz w:val="20"/>
        </w:rPr>
        <w:t>s</w:t>
      </w:r>
      <w:r>
        <w:rPr>
          <w:sz w:val="20"/>
        </w:rPr>
        <w:t>s</w:t>
      </w:r>
      <w:r>
        <w:rPr>
          <w:spacing w:val="7"/>
          <w:sz w:val="20"/>
        </w:rPr>
        <w:t xml:space="preserve"> </w:t>
      </w:r>
      <w:r>
        <w:rPr>
          <w:sz w:val="20"/>
        </w:rPr>
        <w:t>proactive</w:t>
      </w:r>
      <w:r>
        <w:rPr>
          <w:spacing w:val="3"/>
          <w:sz w:val="20"/>
        </w:rPr>
        <w:t xml:space="preserve"> </w:t>
      </w:r>
      <w:r>
        <w:rPr>
          <w:sz w:val="20"/>
        </w:rPr>
        <w:t>authentication to</w:t>
      </w:r>
      <w:r>
        <w:rPr>
          <w:spacing w:val="10"/>
          <w:sz w:val="20"/>
        </w:rPr>
        <w:t xml:space="preserve"> </w:t>
      </w:r>
      <w:r>
        <w:rPr>
          <w:sz w:val="20"/>
        </w:rPr>
        <w:t>the</w:t>
      </w:r>
      <w:r>
        <w:rPr>
          <w:spacing w:val="9"/>
          <w:sz w:val="20"/>
        </w:rPr>
        <w:t xml:space="preserve"> </w:t>
      </w:r>
      <w:r w:rsidR="00AD4DE2">
        <w:rPr>
          <w:sz w:val="20"/>
        </w:rPr>
        <w:t>MIS</w:t>
      </w:r>
      <w:r>
        <w:rPr>
          <w:spacing w:val="7"/>
          <w:sz w:val="20"/>
        </w:rPr>
        <w:t xml:space="preserve"> </w:t>
      </w:r>
      <w:r>
        <w:rPr>
          <w:sz w:val="20"/>
        </w:rPr>
        <w:t>service</w:t>
      </w:r>
      <w:r>
        <w:rPr>
          <w:spacing w:val="6"/>
          <w:sz w:val="20"/>
        </w:rPr>
        <w:t xml:space="preserve"> </w:t>
      </w:r>
      <w:r>
        <w:rPr>
          <w:spacing w:val="-1"/>
          <w:sz w:val="20"/>
        </w:rPr>
        <w:t>a</w:t>
      </w:r>
      <w:r>
        <w:rPr>
          <w:sz w:val="20"/>
        </w:rPr>
        <w:t>ccess</w:t>
      </w:r>
      <w:r>
        <w:rPr>
          <w:spacing w:val="4"/>
          <w:sz w:val="20"/>
        </w:rPr>
        <w:t xml:space="preserve"> </w:t>
      </w:r>
      <w:r>
        <w:rPr>
          <w:sz w:val="20"/>
        </w:rPr>
        <w:t>authentication. In</w:t>
      </w:r>
      <w:r>
        <w:rPr>
          <w:spacing w:val="10"/>
          <w:sz w:val="20"/>
        </w:rPr>
        <w:t xml:space="preserve"> </w:t>
      </w:r>
      <w:r>
        <w:rPr>
          <w:sz w:val="20"/>
        </w:rPr>
        <w:t>this</w:t>
      </w:r>
      <w:r>
        <w:rPr>
          <w:spacing w:val="8"/>
          <w:sz w:val="20"/>
        </w:rPr>
        <w:t xml:space="preserve"> </w:t>
      </w:r>
      <w:r>
        <w:rPr>
          <w:sz w:val="20"/>
        </w:rPr>
        <w:t>case,</w:t>
      </w:r>
      <w:r>
        <w:rPr>
          <w:spacing w:val="8"/>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9"/>
          <w:sz w:val="20"/>
        </w:rPr>
        <w:t xml:space="preserve"> </w:t>
      </w:r>
      <w:r w:rsidR="00AD4DE2">
        <w:rPr>
          <w:sz w:val="20"/>
        </w:rPr>
        <w:t>MIS</w:t>
      </w:r>
      <w:r>
        <w:rPr>
          <w:sz w:val="20"/>
        </w:rPr>
        <w:t xml:space="preserve"> service</w:t>
      </w:r>
      <w:r>
        <w:rPr>
          <w:spacing w:val="-6"/>
          <w:sz w:val="20"/>
        </w:rPr>
        <w:t xml:space="preserve"> </w:t>
      </w:r>
      <w:r>
        <w:rPr>
          <w:sz w:val="20"/>
        </w:rPr>
        <w:t>access</w:t>
      </w:r>
      <w:r>
        <w:rPr>
          <w:spacing w:val="-4"/>
          <w:sz w:val="20"/>
        </w:rPr>
        <w:t xml:space="preserve"> </w:t>
      </w:r>
      <w:r>
        <w:rPr>
          <w:spacing w:val="-1"/>
          <w:sz w:val="20"/>
        </w:rPr>
        <w:t>a</w:t>
      </w:r>
      <w:r>
        <w:rPr>
          <w:spacing w:val="1"/>
          <w:sz w:val="20"/>
        </w:rPr>
        <w:t>u</w:t>
      </w:r>
      <w:r>
        <w:rPr>
          <w:sz w:val="20"/>
        </w:rPr>
        <w:t>thentication,</w:t>
      </w:r>
      <w:r>
        <w:rPr>
          <w:spacing w:val="-11"/>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PoS</w:t>
      </w:r>
      <w:r>
        <w:rPr>
          <w:spacing w:val="-2"/>
          <w:sz w:val="20"/>
        </w:rPr>
        <w:t xml:space="preserve"> </w:t>
      </w:r>
      <w:r>
        <w:rPr>
          <w:sz w:val="20"/>
        </w:rPr>
        <w:t>also</w:t>
      </w:r>
      <w:r>
        <w:rPr>
          <w:spacing w:val="-2"/>
          <w:sz w:val="20"/>
        </w:rPr>
        <w:t xml:space="preserve"> </w:t>
      </w:r>
      <w:r>
        <w:rPr>
          <w:sz w:val="20"/>
        </w:rPr>
        <w:t>e</w:t>
      </w:r>
      <w:r>
        <w:rPr>
          <w:spacing w:val="-2"/>
          <w:sz w:val="20"/>
        </w:rPr>
        <w:t>s</w:t>
      </w:r>
      <w:r>
        <w:rPr>
          <w:sz w:val="20"/>
        </w:rPr>
        <w:t>tablish</w:t>
      </w:r>
      <w:r>
        <w:rPr>
          <w:spacing w:val="-6"/>
          <w:sz w:val="20"/>
        </w:rPr>
        <w:t xml:space="preserve"> </w:t>
      </w:r>
      <w:r>
        <w:rPr>
          <w:sz w:val="20"/>
        </w:rPr>
        <w:t>a key(s)</w:t>
      </w:r>
      <w:r>
        <w:rPr>
          <w:spacing w:val="-4"/>
          <w:sz w:val="20"/>
        </w:rPr>
        <w:t xml:space="preserve"> </w:t>
      </w:r>
      <w:r>
        <w:rPr>
          <w:sz w:val="20"/>
        </w:rPr>
        <w:t>for</w:t>
      </w:r>
      <w:r>
        <w:rPr>
          <w:spacing w:val="-1"/>
          <w:sz w:val="20"/>
        </w:rPr>
        <w:t xml:space="preserve"> </w:t>
      </w:r>
      <w:r>
        <w:rPr>
          <w:sz w:val="20"/>
        </w:rPr>
        <w:t>a</w:t>
      </w:r>
      <w:r>
        <w:rPr>
          <w:spacing w:val="-2"/>
          <w:sz w:val="20"/>
        </w:rPr>
        <w:t xml:space="preserve"> </w:t>
      </w:r>
      <w:r>
        <w:rPr>
          <w:sz w:val="20"/>
        </w:rPr>
        <w:t>tar</w:t>
      </w:r>
      <w:r>
        <w:rPr>
          <w:spacing w:val="2"/>
          <w:sz w:val="20"/>
        </w:rPr>
        <w:t>g</w:t>
      </w:r>
      <w:r>
        <w:rPr>
          <w:spacing w:val="-1"/>
          <w:sz w:val="20"/>
        </w:rPr>
        <w:t>e</w:t>
      </w:r>
      <w:r>
        <w:rPr>
          <w:sz w:val="20"/>
        </w:rPr>
        <w:t>t</w:t>
      </w:r>
      <w:r>
        <w:rPr>
          <w:spacing w:val="-4"/>
          <w:sz w:val="20"/>
        </w:rPr>
        <w:t xml:space="preserve"> </w:t>
      </w:r>
      <w:r>
        <w:rPr>
          <w:sz w:val="20"/>
        </w:rPr>
        <w:t>PoA(s).</w:t>
      </w:r>
      <w:r>
        <w:rPr>
          <w:spacing w:val="-5"/>
          <w:sz w:val="20"/>
        </w:rPr>
        <w:t xml:space="preserve"> </w:t>
      </w:r>
      <w:r>
        <w:rPr>
          <w:sz w:val="20"/>
        </w:rPr>
        <w:t>The</w:t>
      </w:r>
      <w:r>
        <w:rPr>
          <w:spacing w:val="-2"/>
          <w:sz w:val="20"/>
        </w:rPr>
        <w:t xml:space="preserve"> </w:t>
      </w:r>
      <w:r>
        <w:rPr>
          <w:sz w:val="20"/>
        </w:rPr>
        <w:t>key(</w:t>
      </w:r>
      <w:r>
        <w:rPr>
          <w:spacing w:val="-1"/>
          <w:sz w:val="20"/>
        </w:rPr>
        <w:t>s</w:t>
      </w:r>
      <w:r>
        <w:rPr>
          <w:sz w:val="20"/>
        </w:rPr>
        <w:t>)</w:t>
      </w:r>
      <w:r>
        <w:rPr>
          <w:spacing w:val="-4"/>
          <w:sz w:val="20"/>
        </w:rPr>
        <w:t xml:space="preserve"> </w:t>
      </w:r>
      <w:r>
        <w:rPr>
          <w:sz w:val="20"/>
        </w:rPr>
        <w:t>are dis</w:t>
      </w:r>
      <w:r>
        <w:rPr>
          <w:spacing w:val="1"/>
          <w:sz w:val="20"/>
        </w:rPr>
        <w:t>t</w:t>
      </w:r>
      <w:r>
        <w:rPr>
          <w:sz w:val="20"/>
        </w:rPr>
        <w:t>ri</w:t>
      </w:r>
      <w:r>
        <w:rPr>
          <w:spacing w:val="1"/>
          <w:sz w:val="20"/>
        </w:rPr>
        <w:t>b</w:t>
      </w:r>
      <w:r>
        <w:rPr>
          <w:sz w:val="20"/>
        </w:rPr>
        <w:t>uted</w:t>
      </w:r>
      <w:r>
        <w:rPr>
          <w:spacing w:val="18"/>
          <w:sz w:val="20"/>
        </w:rPr>
        <w:t xml:space="preserve"> </w:t>
      </w:r>
      <w:r>
        <w:rPr>
          <w:sz w:val="20"/>
        </w:rPr>
        <w:t>to</w:t>
      </w:r>
      <w:r>
        <w:rPr>
          <w:spacing w:val="25"/>
          <w:sz w:val="20"/>
        </w:rPr>
        <w:t xml:space="preserve"> </w:t>
      </w:r>
      <w:r>
        <w:rPr>
          <w:spacing w:val="1"/>
          <w:sz w:val="20"/>
        </w:rPr>
        <w:t>t</w:t>
      </w:r>
      <w:r>
        <w:rPr>
          <w:sz w:val="20"/>
        </w:rPr>
        <w:t>he</w:t>
      </w:r>
      <w:r>
        <w:rPr>
          <w:spacing w:val="24"/>
          <w:sz w:val="20"/>
        </w:rPr>
        <w:t xml:space="preserve"> </w:t>
      </w:r>
      <w:r>
        <w:rPr>
          <w:sz w:val="20"/>
        </w:rPr>
        <w:t>Po</w:t>
      </w:r>
      <w:r>
        <w:rPr>
          <w:spacing w:val="1"/>
          <w:sz w:val="20"/>
        </w:rPr>
        <w:t>A</w:t>
      </w:r>
      <w:r>
        <w:rPr>
          <w:sz w:val="20"/>
        </w:rPr>
        <w:t>(s)</w:t>
      </w:r>
      <w:r>
        <w:rPr>
          <w:spacing w:val="21"/>
          <w:sz w:val="20"/>
        </w:rPr>
        <w:t xml:space="preserve"> </w:t>
      </w:r>
      <w:r>
        <w:rPr>
          <w:sz w:val="20"/>
        </w:rPr>
        <w:t>so</w:t>
      </w:r>
      <w:r>
        <w:rPr>
          <w:spacing w:val="25"/>
          <w:sz w:val="20"/>
        </w:rPr>
        <w:t xml:space="preserve"> </w:t>
      </w:r>
      <w:r>
        <w:rPr>
          <w:sz w:val="20"/>
        </w:rPr>
        <w:t>that</w:t>
      </w:r>
      <w:r>
        <w:rPr>
          <w:spacing w:val="24"/>
          <w:sz w:val="20"/>
        </w:rPr>
        <w:t xml:space="preserve"> </w:t>
      </w:r>
      <w:r>
        <w:rPr>
          <w:spacing w:val="1"/>
          <w:sz w:val="20"/>
        </w:rPr>
        <w:t>w</w:t>
      </w:r>
      <w:r>
        <w:rPr>
          <w:sz w:val="20"/>
        </w:rPr>
        <w:t>hen</w:t>
      </w:r>
      <w:r>
        <w:rPr>
          <w:spacing w:val="23"/>
          <w:sz w:val="20"/>
        </w:rPr>
        <w:t xml:space="preserve"> </w:t>
      </w:r>
      <w:r>
        <w:rPr>
          <w:sz w:val="20"/>
        </w:rPr>
        <w:t>a</w:t>
      </w:r>
      <w:r>
        <w:rPr>
          <w:spacing w:val="25"/>
          <w:sz w:val="20"/>
        </w:rPr>
        <w:t xml:space="preserve"> </w:t>
      </w:r>
      <w:r>
        <w:rPr>
          <w:spacing w:val="1"/>
          <w:sz w:val="20"/>
        </w:rPr>
        <w:t>h</w:t>
      </w:r>
      <w:r>
        <w:rPr>
          <w:sz w:val="20"/>
        </w:rPr>
        <w:t>ando</w:t>
      </w:r>
      <w:r>
        <w:rPr>
          <w:spacing w:val="1"/>
          <w:sz w:val="20"/>
        </w:rPr>
        <w:t>v</w:t>
      </w:r>
      <w:r>
        <w:rPr>
          <w:sz w:val="20"/>
        </w:rPr>
        <w:t>er</w:t>
      </w:r>
      <w:r>
        <w:rPr>
          <w:spacing w:val="20"/>
          <w:sz w:val="20"/>
        </w:rPr>
        <w:t xml:space="preserve"> </w:t>
      </w:r>
      <w:r>
        <w:rPr>
          <w:sz w:val="20"/>
        </w:rPr>
        <w:t>to</w:t>
      </w:r>
      <w:r>
        <w:rPr>
          <w:spacing w:val="25"/>
          <w:sz w:val="20"/>
        </w:rPr>
        <w:t xml:space="preserve"> </w:t>
      </w:r>
      <w:r>
        <w:rPr>
          <w:sz w:val="20"/>
        </w:rPr>
        <w:t>o</w:t>
      </w:r>
      <w:r>
        <w:rPr>
          <w:spacing w:val="1"/>
          <w:sz w:val="20"/>
        </w:rPr>
        <w:t>n</w:t>
      </w:r>
      <w:r>
        <w:rPr>
          <w:sz w:val="20"/>
        </w:rPr>
        <w:t>e</w:t>
      </w:r>
      <w:r>
        <w:rPr>
          <w:spacing w:val="23"/>
          <w:sz w:val="20"/>
        </w:rPr>
        <w:t xml:space="preserve"> </w:t>
      </w:r>
      <w:r>
        <w:rPr>
          <w:sz w:val="20"/>
        </w:rPr>
        <w:t>of</w:t>
      </w:r>
      <w:r>
        <w:rPr>
          <w:spacing w:val="25"/>
          <w:sz w:val="20"/>
        </w:rPr>
        <w:t xml:space="preserve"> </w:t>
      </w:r>
      <w:r>
        <w:rPr>
          <w:sz w:val="20"/>
        </w:rPr>
        <w:t>the</w:t>
      </w:r>
      <w:r>
        <w:rPr>
          <w:spacing w:val="25"/>
          <w:sz w:val="20"/>
        </w:rPr>
        <w:t xml:space="preserve"> </w:t>
      </w:r>
      <w:r>
        <w:rPr>
          <w:sz w:val="20"/>
        </w:rPr>
        <w:t>P</w:t>
      </w:r>
      <w:r>
        <w:rPr>
          <w:spacing w:val="1"/>
          <w:sz w:val="20"/>
        </w:rPr>
        <w:t>o</w:t>
      </w:r>
      <w:r>
        <w:rPr>
          <w:sz w:val="20"/>
        </w:rPr>
        <w:t>As</w:t>
      </w:r>
      <w:r>
        <w:rPr>
          <w:spacing w:val="22"/>
          <w:sz w:val="20"/>
        </w:rPr>
        <w:t xml:space="preserve"> </w:t>
      </w:r>
      <w:r>
        <w:rPr>
          <w:spacing w:val="1"/>
          <w:sz w:val="20"/>
        </w:rPr>
        <w:t>h</w:t>
      </w:r>
      <w:r>
        <w:rPr>
          <w:sz w:val="20"/>
        </w:rPr>
        <w:t>appens,</w:t>
      </w:r>
      <w:r>
        <w:rPr>
          <w:spacing w:val="19"/>
          <w:sz w:val="20"/>
        </w:rPr>
        <w:t xml:space="preserve"> </w:t>
      </w:r>
      <w:r>
        <w:rPr>
          <w:spacing w:val="1"/>
          <w:sz w:val="20"/>
        </w:rPr>
        <w:t>t</w:t>
      </w:r>
      <w:r>
        <w:rPr>
          <w:sz w:val="20"/>
        </w:rPr>
        <w:t>he</w:t>
      </w:r>
      <w:r>
        <w:rPr>
          <w:spacing w:val="25"/>
          <w:sz w:val="20"/>
        </w:rPr>
        <w:t xml:space="preserve"> </w:t>
      </w:r>
      <w:r>
        <w:rPr>
          <w:sz w:val="20"/>
        </w:rPr>
        <w:t>MN</w:t>
      </w:r>
      <w:r>
        <w:rPr>
          <w:spacing w:val="24"/>
          <w:sz w:val="20"/>
        </w:rPr>
        <w:t xml:space="preserve"> </w:t>
      </w:r>
      <w:r>
        <w:rPr>
          <w:sz w:val="20"/>
        </w:rPr>
        <w:t>can</w:t>
      </w:r>
      <w:r>
        <w:rPr>
          <w:spacing w:val="23"/>
          <w:sz w:val="20"/>
        </w:rPr>
        <w:t xml:space="preserve"> </w:t>
      </w:r>
      <w:r>
        <w:rPr>
          <w:sz w:val="20"/>
        </w:rPr>
        <w:t>es</w:t>
      </w:r>
      <w:r>
        <w:rPr>
          <w:spacing w:val="1"/>
          <w:sz w:val="20"/>
        </w:rPr>
        <w:t>t</w:t>
      </w:r>
      <w:r>
        <w:rPr>
          <w:sz w:val="20"/>
        </w:rPr>
        <w:t>ablish</w:t>
      </w:r>
      <w:r>
        <w:rPr>
          <w:spacing w:val="20"/>
          <w:sz w:val="20"/>
        </w:rPr>
        <w:t xml:space="preserve"> </w:t>
      </w:r>
      <w:r>
        <w:rPr>
          <w:sz w:val="20"/>
        </w:rPr>
        <w:t>a protected</w:t>
      </w:r>
      <w:r>
        <w:rPr>
          <w:spacing w:val="1"/>
          <w:sz w:val="20"/>
        </w:rPr>
        <w:t xml:space="preserve"> </w:t>
      </w:r>
      <w:r>
        <w:rPr>
          <w:sz w:val="20"/>
        </w:rPr>
        <w:t>link</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PoA.</w:t>
      </w:r>
      <w:r>
        <w:rPr>
          <w:spacing w:val="4"/>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m</w:t>
      </w:r>
      <w:r>
        <w:rPr>
          <w:sz w:val="20"/>
        </w:rPr>
        <w:t>essage</w:t>
      </w:r>
      <w:r>
        <w:rPr>
          <w:spacing w:val="1"/>
          <w:sz w:val="20"/>
        </w:rPr>
        <w:t xml:space="preserve"> </w:t>
      </w:r>
      <w:r>
        <w:rPr>
          <w:sz w:val="20"/>
        </w:rPr>
        <w:t>exchan</w:t>
      </w:r>
      <w:r>
        <w:rPr>
          <w:spacing w:val="1"/>
          <w:sz w:val="20"/>
        </w:rPr>
        <w:t>g</w:t>
      </w:r>
      <w:r>
        <w:rPr>
          <w:sz w:val="20"/>
        </w:rPr>
        <w:t>e between</w:t>
      </w:r>
      <w:r>
        <w:rPr>
          <w:spacing w:val="2"/>
          <w:sz w:val="20"/>
        </w:rPr>
        <w:t xml:space="preserve"> </w:t>
      </w:r>
      <w:r>
        <w:rPr>
          <w:sz w:val="20"/>
        </w:rPr>
        <w:t>an</w:t>
      </w:r>
      <w:r>
        <w:rPr>
          <w:spacing w:val="7"/>
          <w:sz w:val="20"/>
        </w:rPr>
        <w:t xml:space="preserve"> </w:t>
      </w:r>
      <w:r>
        <w:rPr>
          <w:sz w:val="20"/>
        </w:rPr>
        <w:t>MN</w:t>
      </w:r>
      <w:r>
        <w:rPr>
          <w:spacing w:val="4"/>
          <w:sz w:val="20"/>
        </w:rPr>
        <w:t xml:space="preserve"> </w:t>
      </w:r>
      <w:r>
        <w:rPr>
          <w:sz w:val="20"/>
        </w:rPr>
        <w:t>and</w:t>
      </w:r>
      <w:r>
        <w:rPr>
          <w:spacing w:val="5"/>
          <w:sz w:val="20"/>
        </w:rPr>
        <w:t xml:space="preserve"> </w:t>
      </w:r>
      <w:r>
        <w:rPr>
          <w:sz w:val="20"/>
        </w:rPr>
        <w:t>a</w:t>
      </w:r>
      <w:r w:rsidR="00152163">
        <w:rPr>
          <w:spacing w:val="7"/>
          <w:sz w:val="20"/>
        </w:rPr>
        <w:t xml:space="preserve"> </w:t>
      </w:r>
      <w:r>
        <w:rPr>
          <w:sz w:val="20"/>
        </w:rPr>
        <w:t>PoS</w:t>
      </w:r>
      <w:r>
        <w:rPr>
          <w:spacing w:val="4"/>
          <w:sz w:val="20"/>
        </w:rPr>
        <w:t xml:space="preserve"> </w:t>
      </w:r>
      <w:r>
        <w:rPr>
          <w:sz w:val="20"/>
        </w:rPr>
        <w:t>is</w:t>
      </w:r>
      <w:r>
        <w:rPr>
          <w:spacing w:val="7"/>
          <w:sz w:val="20"/>
        </w:rPr>
        <w:t xml:space="preserve"> </w:t>
      </w:r>
      <w:r>
        <w:rPr>
          <w:sz w:val="20"/>
        </w:rPr>
        <w:t>c</w:t>
      </w:r>
      <w:r>
        <w:rPr>
          <w:spacing w:val="1"/>
          <w:sz w:val="20"/>
        </w:rPr>
        <w:t>o</w:t>
      </w:r>
      <w:r>
        <w:rPr>
          <w:sz w:val="20"/>
        </w:rPr>
        <w:t>m</w:t>
      </w:r>
      <w:r>
        <w:rPr>
          <w:spacing w:val="1"/>
          <w:sz w:val="20"/>
        </w:rPr>
        <w:t>m</w:t>
      </w:r>
      <w:r>
        <w:rPr>
          <w:sz w:val="20"/>
        </w:rPr>
        <w:t xml:space="preserve">on </w:t>
      </w:r>
      <w:r>
        <w:rPr>
          <w:spacing w:val="1"/>
          <w:sz w:val="20"/>
        </w:rPr>
        <w:t>t</w:t>
      </w:r>
      <w:r>
        <w:rPr>
          <w:sz w:val="20"/>
        </w:rPr>
        <w:t>o</w:t>
      </w:r>
      <w:r>
        <w:rPr>
          <w:spacing w:val="5"/>
          <w:sz w:val="20"/>
        </w:rPr>
        <w:t xml:space="preserve"> </w:t>
      </w:r>
      <w:r>
        <w:rPr>
          <w:sz w:val="20"/>
        </w:rPr>
        <w:t>bo</w:t>
      </w:r>
      <w:r>
        <w:rPr>
          <w:spacing w:val="1"/>
          <w:sz w:val="20"/>
        </w:rPr>
        <w:t>t</w:t>
      </w:r>
      <w:r>
        <w:rPr>
          <w:sz w:val="20"/>
        </w:rPr>
        <w:t>h bu</w:t>
      </w:r>
      <w:r>
        <w:rPr>
          <w:spacing w:val="1"/>
          <w:sz w:val="20"/>
        </w:rPr>
        <w:t>n</w:t>
      </w:r>
      <w:r>
        <w:rPr>
          <w:sz w:val="20"/>
        </w:rPr>
        <w:t>dled</w:t>
      </w:r>
      <w:r>
        <w:rPr>
          <w:spacing w:val="5"/>
          <w:sz w:val="20"/>
        </w:rPr>
        <w:t xml:space="preserve"> </w:t>
      </w:r>
      <w:r>
        <w:rPr>
          <w:sz w:val="20"/>
        </w:rPr>
        <w:t>a</w:t>
      </w:r>
      <w:r>
        <w:rPr>
          <w:spacing w:val="1"/>
          <w:sz w:val="20"/>
        </w:rPr>
        <w:t>n</w:t>
      </w:r>
      <w:r>
        <w:rPr>
          <w:sz w:val="20"/>
        </w:rPr>
        <w:t>d</w:t>
      </w:r>
      <w:r>
        <w:rPr>
          <w:spacing w:val="10"/>
          <w:sz w:val="20"/>
        </w:rPr>
        <w:t xml:space="preserve"> </w:t>
      </w:r>
      <w:r>
        <w:rPr>
          <w:sz w:val="20"/>
        </w:rPr>
        <w:t>un</w:t>
      </w:r>
      <w:r>
        <w:rPr>
          <w:spacing w:val="1"/>
          <w:sz w:val="20"/>
        </w:rPr>
        <w:t>b</w:t>
      </w:r>
      <w:r>
        <w:rPr>
          <w:sz w:val="20"/>
        </w:rPr>
        <w:t>un</w:t>
      </w:r>
      <w:r>
        <w:rPr>
          <w:spacing w:val="1"/>
          <w:sz w:val="20"/>
        </w:rPr>
        <w:t>d</w:t>
      </w:r>
      <w:r>
        <w:rPr>
          <w:sz w:val="20"/>
        </w:rPr>
        <w:t>led</w:t>
      </w:r>
      <w:r>
        <w:rPr>
          <w:spacing w:val="4"/>
          <w:sz w:val="20"/>
        </w:rPr>
        <w:t xml:space="preserve"> </w:t>
      </w:r>
      <w:r>
        <w:rPr>
          <w:sz w:val="20"/>
        </w:rPr>
        <w:t>proact</w:t>
      </w:r>
      <w:r>
        <w:rPr>
          <w:spacing w:val="1"/>
          <w:sz w:val="20"/>
        </w:rPr>
        <w:t>i</w:t>
      </w:r>
      <w:r>
        <w:rPr>
          <w:sz w:val="20"/>
        </w:rPr>
        <w:t>ve</w:t>
      </w:r>
      <w:r>
        <w:rPr>
          <w:spacing w:val="5"/>
          <w:sz w:val="20"/>
        </w:rPr>
        <w:t xml:space="preserve"> </w:t>
      </w:r>
      <w:r>
        <w:rPr>
          <w:sz w:val="20"/>
        </w:rPr>
        <w:t>aut</w:t>
      </w:r>
      <w:r>
        <w:rPr>
          <w:spacing w:val="1"/>
          <w:sz w:val="20"/>
        </w:rPr>
        <w:t>h</w:t>
      </w:r>
      <w:r>
        <w:rPr>
          <w:sz w:val="20"/>
        </w:rPr>
        <w:t>ent</w:t>
      </w:r>
      <w:r>
        <w:rPr>
          <w:spacing w:val="1"/>
          <w:sz w:val="20"/>
        </w:rPr>
        <w:t>i</w:t>
      </w:r>
      <w:r>
        <w:rPr>
          <w:sz w:val="20"/>
        </w:rPr>
        <w:t>catio</w:t>
      </w:r>
      <w:r>
        <w:rPr>
          <w:spacing w:val="1"/>
          <w:sz w:val="20"/>
        </w:rPr>
        <w:t>n</w:t>
      </w:r>
      <w:r>
        <w:rPr>
          <w:sz w:val="20"/>
        </w:rPr>
        <w:t>. The</w:t>
      </w:r>
      <w:r>
        <w:rPr>
          <w:spacing w:val="10"/>
          <w:sz w:val="20"/>
        </w:rPr>
        <w:t xml:space="preserve"> </w:t>
      </w:r>
      <w:r>
        <w:rPr>
          <w:sz w:val="20"/>
        </w:rPr>
        <w:t>o</w:t>
      </w:r>
      <w:r>
        <w:rPr>
          <w:spacing w:val="1"/>
          <w:sz w:val="20"/>
        </w:rPr>
        <w:t>n</w:t>
      </w:r>
      <w:r>
        <w:rPr>
          <w:sz w:val="20"/>
        </w:rPr>
        <w:t>ly</w:t>
      </w:r>
      <w:r>
        <w:rPr>
          <w:spacing w:val="9"/>
          <w:sz w:val="20"/>
        </w:rPr>
        <w:t xml:space="preserve"> </w:t>
      </w:r>
      <w:r>
        <w:rPr>
          <w:spacing w:val="1"/>
          <w:sz w:val="20"/>
        </w:rPr>
        <w:t>d</w:t>
      </w:r>
      <w:r>
        <w:rPr>
          <w:sz w:val="20"/>
        </w:rPr>
        <w:t>iffere</w:t>
      </w:r>
      <w:r>
        <w:rPr>
          <w:spacing w:val="1"/>
          <w:sz w:val="20"/>
        </w:rPr>
        <w:t>n</w:t>
      </w:r>
      <w:r>
        <w:rPr>
          <w:sz w:val="20"/>
        </w:rPr>
        <w:t>ce</w:t>
      </w:r>
      <w:r>
        <w:rPr>
          <w:spacing w:val="5"/>
          <w:sz w:val="20"/>
        </w:rPr>
        <w:t xml:space="preserve"> </w:t>
      </w:r>
      <w:r>
        <w:rPr>
          <w:spacing w:val="1"/>
          <w:sz w:val="20"/>
        </w:rPr>
        <w:t>i</w:t>
      </w:r>
      <w:r>
        <w:rPr>
          <w:sz w:val="20"/>
        </w:rPr>
        <w:t>s</w:t>
      </w:r>
      <w:r>
        <w:rPr>
          <w:spacing w:val="10"/>
          <w:sz w:val="20"/>
        </w:rPr>
        <w:t xml:space="preserve"> </w:t>
      </w:r>
      <w:r>
        <w:rPr>
          <w:spacing w:val="1"/>
          <w:sz w:val="20"/>
        </w:rPr>
        <w:t>t</w:t>
      </w:r>
      <w:r>
        <w:rPr>
          <w:sz w:val="20"/>
        </w:rPr>
        <w:t>hat</w:t>
      </w:r>
      <w:r>
        <w:rPr>
          <w:spacing w:val="10"/>
          <w:sz w:val="20"/>
        </w:rPr>
        <w:t xml:space="preserve"> </w:t>
      </w:r>
      <w:r>
        <w:rPr>
          <w:sz w:val="20"/>
        </w:rPr>
        <w:t>t</w:t>
      </w:r>
      <w:r>
        <w:rPr>
          <w:spacing w:val="1"/>
          <w:sz w:val="20"/>
        </w:rPr>
        <w:t>h</w:t>
      </w:r>
      <w:r>
        <w:rPr>
          <w:sz w:val="20"/>
        </w:rPr>
        <w:t>e</w:t>
      </w:r>
      <w:r>
        <w:rPr>
          <w:spacing w:val="10"/>
          <w:sz w:val="20"/>
        </w:rPr>
        <w:t xml:space="preserve"> </w:t>
      </w:r>
      <w:r>
        <w:rPr>
          <w:sz w:val="20"/>
        </w:rPr>
        <w:t>bun</w:t>
      </w:r>
      <w:r>
        <w:rPr>
          <w:spacing w:val="1"/>
          <w:sz w:val="20"/>
        </w:rPr>
        <w:t>d</w:t>
      </w:r>
      <w:r>
        <w:rPr>
          <w:sz w:val="20"/>
        </w:rPr>
        <w:t>led</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 uses</w:t>
      </w:r>
      <w:r>
        <w:rPr>
          <w:spacing w:val="7"/>
          <w:sz w:val="20"/>
        </w:rPr>
        <w:t xml:space="preserve"> </w:t>
      </w:r>
      <w:r>
        <w:rPr>
          <w:sz w:val="20"/>
        </w:rPr>
        <w:t>a</w:t>
      </w:r>
      <w:r>
        <w:rPr>
          <w:spacing w:val="11"/>
          <w:sz w:val="20"/>
        </w:rPr>
        <w:t xml:space="preserve"> </w:t>
      </w:r>
      <w:r>
        <w:rPr>
          <w:sz w:val="20"/>
        </w:rPr>
        <w:t>key</w:t>
      </w:r>
      <w:r>
        <w:rPr>
          <w:spacing w:val="9"/>
          <w:sz w:val="20"/>
        </w:rPr>
        <w:t xml:space="preserve"> </w:t>
      </w:r>
      <w:r>
        <w:rPr>
          <w:sz w:val="20"/>
        </w:rPr>
        <w:t>e</w:t>
      </w:r>
      <w:r>
        <w:rPr>
          <w:spacing w:val="-1"/>
          <w:sz w:val="20"/>
        </w:rPr>
        <w:t>s</w:t>
      </w:r>
      <w:r>
        <w:rPr>
          <w:sz w:val="20"/>
        </w:rPr>
        <w:t>tabli</w:t>
      </w:r>
      <w:r>
        <w:rPr>
          <w:spacing w:val="-1"/>
          <w:sz w:val="20"/>
        </w:rPr>
        <w:t>s</w:t>
      </w:r>
      <w:r>
        <w:rPr>
          <w:sz w:val="20"/>
        </w:rPr>
        <w:t>hed</w:t>
      </w:r>
      <w:r>
        <w:rPr>
          <w:spacing w:val="3"/>
          <w:sz w:val="20"/>
        </w:rPr>
        <w:t xml:space="preserve"> </w:t>
      </w:r>
      <w:r>
        <w:rPr>
          <w:sz w:val="20"/>
        </w:rPr>
        <w:t>through</w:t>
      </w:r>
      <w:r>
        <w:rPr>
          <w:spacing w:val="5"/>
          <w:sz w:val="20"/>
        </w:rPr>
        <w:t xml:space="preserve"> </w:t>
      </w:r>
      <w:r w:rsidR="00AD4DE2">
        <w:rPr>
          <w:sz w:val="20"/>
        </w:rPr>
        <w:t>MIS</w:t>
      </w:r>
      <w:r>
        <w:rPr>
          <w:spacing w:val="8"/>
          <w:sz w:val="20"/>
        </w:rPr>
        <w:t xml:space="preserve"> </w:t>
      </w:r>
      <w:r>
        <w:rPr>
          <w:spacing w:val="-1"/>
          <w:sz w:val="20"/>
        </w:rPr>
        <w:t>s</w:t>
      </w:r>
      <w:r>
        <w:rPr>
          <w:sz w:val="20"/>
        </w:rPr>
        <w:t>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w:t>
      </w:r>
      <w:r>
        <w:rPr>
          <w:spacing w:val="-1"/>
          <w:sz w:val="20"/>
        </w:rPr>
        <w:t>i</w:t>
      </w:r>
      <w:r>
        <w:rPr>
          <w:sz w:val="20"/>
        </w:rPr>
        <w:t>cation. The</w:t>
      </w:r>
      <w:r>
        <w:rPr>
          <w:spacing w:val="9"/>
          <w:sz w:val="20"/>
        </w:rPr>
        <w:t xml:space="preserve"> </w:t>
      </w:r>
      <w:r w:rsidR="00AD4DE2">
        <w:rPr>
          <w:sz w:val="20"/>
        </w:rPr>
        <w:t>MIS</w:t>
      </w:r>
      <w:r>
        <w:rPr>
          <w:spacing w:val="8"/>
          <w:sz w:val="20"/>
        </w:rPr>
        <w:t xml:space="preserve"> </w:t>
      </w:r>
      <w:r>
        <w:rPr>
          <w:sz w:val="20"/>
        </w:rPr>
        <w:t>message excha</w:t>
      </w:r>
      <w:r>
        <w:rPr>
          <w:spacing w:val="1"/>
          <w:sz w:val="20"/>
        </w:rPr>
        <w:t>n</w:t>
      </w:r>
      <w:r>
        <w:rPr>
          <w:sz w:val="20"/>
        </w:rPr>
        <w:t>ge</w:t>
      </w:r>
      <w:r>
        <w:rPr>
          <w:spacing w:val="-9"/>
          <w:sz w:val="20"/>
        </w:rPr>
        <w:t xml:space="preserve"> </w:t>
      </w:r>
      <w:r>
        <w:rPr>
          <w:sz w:val="20"/>
        </w:rPr>
        <w:t>for</w:t>
      </w:r>
      <w:r>
        <w:rPr>
          <w:spacing w:val="-3"/>
          <w:sz w:val="20"/>
        </w:rPr>
        <w:t xml:space="preserve"> </w:t>
      </w:r>
      <w:r>
        <w:rPr>
          <w:spacing w:val="1"/>
          <w:sz w:val="20"/>
        </w:rPr>
        <w:t>b</w:t>
      </w:r>
      <w:r>
        <w:rPr>
          <w:sz w:val="20"/>
        </w:rPr>
        <w:t>un</w:t>
      </w:r>
      <w:r>
        <w:rPr>
          <w:spacing w:val="1"/>
          <w:sz w:val="20"/>
        </w:rPr>
        <w:t>d</w:t>
      </w:r>
      <w:r>
        <w:rPr>
          <w:sz w:val="20"/>
        </w:rPr>
        <w:t>led</w:t>
      </w:r>
      <w:r>
        <w:rPr>
          <w:spacing w:val="-5"/>
          <w:sz w:val="20"/>
        </w:rPr>
        <w:t xml:space="preserve"> </w:t>
      </w:r>
      <w:r>
        <w:rPr>
          <w:sz w:val="20"/>
        </w:rPr>
        <w:t>and</w:t>
      </w:r>
      <w:r>
        <w:rPr>
          <w:spacing w:val="-2"/>
          <w:sz w:val="20"/>
        </w:rPr>
        <w:t xml:space="preserve"> </w:t>
      </w:r>
      <w:r>
        <w:rPr>
          <w:sz w:val="20"/>
        </w:rPr>
        <w:t>un</w:t>
      </w:r>
      <w:r>
        <w:rPr>
          <w:spacing w:val="1"/>
          <w:sz w:val="20"/>
        </w:rPr>
        <w:t>b</w:t>
      </w:r>
      <w:r>
        <w:rPr>
          <w:sz w:val="20"/>
        </w:rPr>
        <w:t>un</w:t>
      </w:r>
      <w:r>
        <w:rPr>
          <w:spacing w:val="1"/>
          <w:sz w:val="20"/>
        </w:rPr>
        <w:t>d</w:t>
      </w:r>
      <w:r>
        <w:rPr>
          <w:sz w:val="20"/>
        </w:rPr>
        <w:t>led</w:t>
      </w:r>
      <w:r>
        <w:rPr>
          <w:spacing w:val="-7"/>
          <w:sz w:val="20"/>
        </w:rPr>
        <w:t xml:space="preserve"> </w:t>
      </w:r>
      <w:r>
        <w:rPr>
          <w:sz w:val="20"/>
        </w:rPr>
        <w:t>proacti</w:t>
      </w:r>
      <w:r>
        <w:rPr>
          <w:spacing w:val="1"/>
          <w:sz w:val="20"/>
        </w:rPr>
        <w:t>v</w:t>
      </w:r>
      <w:r>
        <w:rPr>
          <w:sz w:val="20"/>
        </w:rPr>
        <w:t>e</w:t>
      </w:r>
      <w:r>
        <w:rPr>
          <w:spacing w:val="-8"/>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0"/>
          <w:sz w:val="20"/>
        </w:rPr>
        <w:t xml:space="preserve"> </w:t>
      </w:r>
      <w:r>
        <w:rPr>
          <w:sz w:val="20"/>
        </w:rPr>
        <w:t>is descri</w:t>
      </w:r>
      <w:r>
        <w:rPr>
          <w:spacing w:val="1"/>
          <w:sz w:val="20"/>
        </w:rPr>
        <w:t>b</w:t>
      </w:r>
      <w:r>
        <w:rPr>
          <w:sz w:val="20"/>
        </w:rPr>
        <w:t>ed</w:t>
      </w:r>
      <w:r>
        <w:rPr>
          <w:spacing w:val="-7"/>
          <w:sz w:val="20"/>
        </w:rPr>
        <w:t xml:space="preserve"> </w:t>
      </w:r>
      <w:r>
        <w:rPr>
          <w:sz w:val="20"/>
        </w:rPr>
        <w:t>in</w:t>
      </w:r>
      <w:r>
        <w:rPr>
          <w:spacing w:val="-1"/>
          <w:sz w:val="20"/>
        </w:rPr>
        <w:t xml:space="preserve"> </w:t>
      </w:r>
      <w:r>
        <w:rPr>
          <w:sz w:val="20"/>
        </w:rPr>
        <w:t>10.1.</w:t>
      </w: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140" w:right="4115"/>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.1</w:t>
      </w:r>
      <w:r>
        <w:rPr>
          <w:rFonts w:ascii="Arial" w:eastAsia="Arial" w:hAnsi="Arial" w:cs="Arial"/>
          <w:b/>
          <w:bCs/>
          <w:spacing w:val="-4"/>
        </w:rPr>
        <w:t xml:space="preserve"> </w:t>
      </w:r>
      <w:r w:rsidRPr="00873EDE">
        <w:rPr>
          <w:rStyle w:val="IEEEStdsLevel2HeaderChar"/>
          <w:rFonts w:eastAsia="Arial"/>
          <w:rPrChange w:id="1341" w:author="charliep" w:date="2014-05-12T20:53:00Z">
            <w:rPr>
              <w:rFonts w:ascii="Arial" w:eastAsia="Arial" w:hAnsi="Arial" w:cs="Arial"/>
              <w:b/>
              <w:bCs/>
            </w:rPr>
          </w:rPrChange>
        </w:rPr>
        <w:t>Media specific proactive</w:t>
      </w:r>
      <w:ins w:id="1342" w:author="charliep" w:date="2014-05-12T20:51:00Z">
        <w:r w:rsidR="00873EDE" w:rsidRPr="00873EDE">
          <w:rPr>
            <w:rStyle w:val="IEEEStdsLevel2HeaderChar"/>
            <w:rFonts w:eastAsia="Arial"/>
            <w:rPrChange w:id="1343" w:author="charliep" w:date="2014-05-12T20:53:00Z">
              <w:rPr>
                <w:rFonts w:ascii="Arial" w:eastAsia="Arial" w:hAnsi="Arial" w:cs="Arial"/>
                <w:b/>
                <w:bCs/>
                <w:spacing w:val="-10"/>
              </w:rPr>
            </w:rPrChange>
          </w:rPr>
          <w:t xml:space="preserve"> </w:t>
        </w:r>
      </w:ins>
      <w:del w:id="1344" w:author="charliep" w:date="2014-05-12T20:51:00Z">
        <w:r w:rsidRPr="00873EDE" w:rsidDel="00873EDE">
          <w:rPr>
            <w:rStyle w:val="IEEEStdsLevel2HeaderChar"/>
            <w:rFonts w:eastAsia="Arial"/>
            <w:rPrChange w:id="1345" w:author="charliep" w:date="2014-05-12T20:53:00Z">
              <w:rPr>
                <w:rFonts w:ascii="Arial" w:eastAsia="Arial" w:hAnsi="Arial" w:cs="Arial"/>
                <w:b/>
                <w:bCs/>
                <w:spacing w:val="-10"/>
              </w:rPr>
            </w:rPrChange>
          </w:rPr>
          <w:delText xml:space="preserve"> </w:delText>
        </w:r>
      </w:del>
      <w:r w:rsidRPr="00873EDE">
        <w:rPr>
          <w:rStyle w:val="IEEEStdsLevel2HeaderChar"/>
          <w:rFonts w:eastAsia="Arial"/>
          <w:rPrChange w:id="1346" w:author="charliep" w:date="2014-05-12T20:53:00Z">
            <w:rPr>
              <w:rFonts w:ascii="Arial" w:eastAsia="Arial" w:hAnsi="Arial" w:cs="Arial"/>
              <w:b/>
              <w:bCs/>
            </w:rPr>
          </w:rPrChange>
        </w:rPr>
        <w:t>authentication</w:t>
      </w:r>
    </w:p>
    <w:p w:rsidR="00153D0A" w:rsidRDefault="00153D0A" w:rsidP="00153D0A">
      <w:pPr>
        <w:spacing w:before="4" w:line="160" w:lineRule="exact"/>
        <w:rPr>
          <w:sz w:val="16"/>
          <w:szCs w:val="16"/>
        </w:rPr>
      </w:pPr>
    </w:p>
    <w:p w:rsidR="00153D0A" w:rsidRDefault="00153D0A" w:rsidP="00153D0A">
      <w:pPr>
        <w:spacing w:line="200" w:lineRule="exact"/>
        <w:rPr>
          <w:sz w:val="20"/>
        </w:rPr>
      </w:pPr>
    </w:p>
    <w:p w:rsidR="00153D0A" w:rsidDel="00873EDE" w:rsidRDefault="00153D0A" w:rsidP="00153D0A">
      <w:pPr>
        <w:spacing w:line="250" w:lineRule="auto"/>
        <w:ind w:left="140" w:right="65"/>
        <w:jc w:val="both"/>
        <w:rPr>
          <w:del w:id="1347" w:author="charliep" w:date="2014-05-12T20:48:00Z"/>
          <w:sz w:val="20"/>
        </w:rPr>
      </w:pPr>
      <w:r>
        <w:rPr>
          <w:sz w:val="20"/>
        </w:rPr>
        <w:t>In</w:t>
      </w:r>
      <w:r>
        <w:rPr>
          <w:spacing w:val="5"/>
          <w:sz w:val="20"/>
        </w:rPr>
        <w:t xml:space="preserve"> </w:t>
      </w:r>
      <w:r>
        <w:rPr>
          <w:sz w:val="20"/>
        </w:rPr>
        <w:t>a</w:t>
      </w:r>
      <w:r>
        <w:rPr>
          <w:spacing w:val="6"/>
          <w:sz w:val="20"/>
        </w:rPr>
        <w:t xml:space="preserve"> </w:t>
      </w:r>
      <w:r>
        <w:rPr>
          <w:sz w:val="20"/>
        </w:rPr>
        <w:t>media</w:t>
      </w:r>
      <w:r>
        <w:rPr>
          <w:spacing w:val="3"/>
          <w:sz w:val="20"/>
        </w:rPr>
        <w:t xml:space="preserve"> </w:t>
      </w:r>
      <w:r>
        <w:rPr>
          <w:sz w:val="20"/>
        </w:rPr>
        <w:t>acce</w:t>
      </w:r>
      <w:r>
        <w:rPr>
          <w:spacing w:val="-1"/>
          <w:sz w:val="20"/>
        </w:rPr>
        <w:t>s</w:t>
      </w:r>
      <w:r>
        <w:rPr>
          <w:sz w:val="20"/>
        </w:rPr>
        <w:t>s</w:t>
      </w:r>
      <w:r>
        <w:rPr>
          <w:spacing w:val="3"/>
          <w:sz w:val="20"/>
        </w:rPr>
        <w:t xml:space="preserve"> </w:t>
      </w:r>
      <w:r>
        <w:rPr>
          <w:sz w:val="20"/>
        </w:rPr>
        <w:t>proactive authentication,</w:t>
      </w:r>
      <w:r>
        <w:rPr>
          <w:spacing w:val="-4"/>
          <w:sz w:val="20"/>
        </w:rPr>
        <w:t xml:space="preserve"> </w:t>
      </w:r>
      <w:r>
        <w:rPr>
          <w:sz w:val="20"/>
        </w:rPr>
        <w:t>a</w:t>
      </w:r>
      <w:r>
        <w:rPr>
          <w:spacing w:val="6"/>
          <w:sz w:val="20"/>
        </w:rPr>
        <w:t xml:space="preserve"> </w:t>
      </w:r>
      <w:r>
        <w:rPr>
          <w:sz w:val="20"/>
        </w:rPr>
        <w:t>PoS</w:t>
      </w:r>
      <w:r>
        <w:rPr>
          <w:spacing w:val="4"/>
          <w:sz w:val="20"/>
        </w:rPr>
        <w:t xml:space="preserve"> </w:t>
      </w:r>
      <w:r>
        <w:rPr>
          <w:sz w:val="20"/>
        </w:rPr>
        <w:t>passes</w:t>
      </w:r>
      <w:r>
        <w:rPr>
          <w:spacing w:val="2"/>
          <w:sz w:val="20"/>
        </w:rPr>
        <w:t xml:space="preserve"> </w:t>
      </w:r>
      <w:r>
        <w:rPr>
          <w:sz w:val="20"/>
        </w:rPr>
        <w:t>authentication</w:t>
      </w:r>
      <w:r>
        <w:rPr>
          <w:spacing w:val="-4"/>
          <w:sz w:val="20"/>
        </w:rPr>
        <w:t xml:space="preserve"> </w:t>
      </w:r>
      <w:r>
        <w:rPr>
          <w:sz w:val="20"/>
        </w:rPr>
        <w:t>mes</w:t>
      </w:r>
      <w:r>
        <w:rPr>
          <w:spacing w:val="-1"/>
          <w:sz w:val="20"/>
        </w:rPr>
        <w:t>s</w:t>
      </w:r>
      <w:r>
        <w:rPr>
          <w:sz w:val="20"/>
        </w:rPr>
        <w:t>ages</w:t>
      </w:r>
      <w:r>
        <w:rPr>
          <w:spacing w:val="-1"/>
          <w:sz w:val="20"/>
        </w:rPr>
        <w:t xml:space="preserve"> </w:t>
      </w:r>
      <w:r>
        <w:rPr>
          <w:sz w:val="20"/>
        </w:rPr>
        <w:t>between the</w:t>
      </w:r>
      <w:r>
        <w:rPr>
          <w:spacing w:val="5"/>
          <w:sz w:val="20"/>
        </w:rPr>
        <w:t xml:space="preserve"> </w:t>
      </w:r>
      <w:r w:rsidR="00F01DB3">
        <w:rPr>
          <w:sz w:val="20"/>
        </w:rPr>
        <w:t>MN</w:t>
      </w:r>
      <w:r>
        <w:rPr>
          <w:sz w:val="20"/>
        </w:rPr>
        <w:t xml:space="preserve"> and a</w:t>
      </w:r>
      <w:r>
        <w:rPr>
          <w:spacing w:val="2"/>
          <w:sz w:val="20"/>
        </w:rPr>
        <w:t xml:space="preserve"> </w:t>
      </w:r>
      <w:r>
        <w:rPr>
          <w:sz w:val="20"/>
        </w:rPr>
        <w:t>media</w:t>
      </w:r>
      <w:r>
        <w:rPr>
          <w:spacing w:val="-3"/>
          <w:sz w:val="20"/>
        </w:rPr>
        <w:t xml:space="preserve"> </w:t>
      </w:r>
      <w:r>
        <w:rPr>
          <w:sz w:val="20"/>
        </w:rPr>
        <w:t>specific</w:t>
      </w:r>
      <w:r>
        <w:rPr>
          <w:spacing w:val="-3"/>
          <w:sz w:val="20"/>
        </w:rPr>
        <w:t xml:space="preserve"> </w:t>
      </w:r>
      <w:r>
        <w:rPr>
          <w:sz w:val="20"/>
        </w:rPr>
        <w:t>authenticator</w:t>
      </w:r>
      <w:r>
        <w:rPr>
          <w:spacing w:val="-8"/>
          <w:sz w:val="20"/>
        </w:rPr>
        <w:t xml:space="preserve"> </w:t>
      </w:r>
      <w:r>
        <w:rPr>
          <w:sz w:val="20"/>
        </w:rPr>
        <w:t>(MS</w:t>
      </w:r>
      <w:r>
        <w:rPr>
          <w:spacing w:val="-1"/>
          <w:sz w:val="20"/>
        </w:rPr>
        <w:t>A</w:t>
      </w:r>
      <w:r>
        <w:rPr>
          <w:sz w:val="20"/>
        </w:rPr>
        <w:t>).</w:t>
      </w:r>
      <w:r>
        <w:rPr>
          <w:spacing w:val="-3"/>
          <w:sz w:val="20"/>
        </w:rPr>
        <w:t xml:space="preserve"> </w:t>
      </w:r>
      <w:r>
        <w:rPr>
          <w:sz w:val="20"/>
        </w:rPr>
        <w:t>The</w:t>
      </w:r>
      <w:r>
        <w:rPr>
          <w:spacing w:val="-1"/>
          <w:sz w:val="20"/>
        </w:rPr>
        <w:t xml:space="preserve"> </w:t>
      </w:r>
      <w:r>
        <w:rPr>
          <w:sz w:val="20"/>
        </w:rPr>
        <w:t>protocol</w:t>
      </w:r>
      <w:r>
        <w:rPr>
          <w:spacing w:val="-4"/>
          <w:sz w:val="20"/>
        </w:rPr>
        <w:t xml:space="preserve"> </w:t>
      </w:r>
      <w:r>
        <w:rPr>
          <w:sz w:val="20"/>
        </w:rPr>
        <w:t>stacks</w:t>
      </w:r>
      <w:r>
        <w:rPr>
          <w:spacing w:val="-2"/>
          <w:sz w:val="20"/>
        </w:rPr>
        <w:t xml:space="preserve"> </w:t>
      </w:r>
      <w:r>
        <w:rPr>
          <w:sz w:val="20"/>
        </w:rPr>
        <w:t>in</w:t>
      </w:r>
      <w:r>
        <w:rPr>
          <w:spacing w:val="1"/>
          <w:sz w:val="20"/>
        </w:rPr>
        <w:t xml:space="preserve"> </w:t>
      </w:r>
      <w:r>
        <w:rPr>
          <w:sz w:val="20"/>
        </w:rPr>
        <w:t>each</w:t>
      </w:r>
      <w:r>
        <w:rPr>
          <w:spacing w:val="-1"/>
          <w:sz w:val="20"/>
        </w:rPr>
        <w:t xml:space="preserve"> </w:t>
      </w:r>
      <w:r>
        <w:rPr>
          <w:sz w:val="20"/>
        </w:rPr>
        <w:t>inter</w:t>
      </w:r>
      <w:r>
        <w:rPr>
          <w:spacing w:val="1"/>
          <w:sz w:val="20"/>
        </w:rPr>
        <w:t>f</w:t>
      </w:r>
      <w:r>
        <w:rPr>
          <w:sz w:val="20"/>
        </w:rPr>
        <w:t>ace</w:t>
      </w:r>
      <w:r>
        <w:rPr>
          <w:spacing w:val="-5"/>
          <w:sz w:val="20"/>
        </w:rPr>
        <w:t xml:space="preserve"> </w:t>
      </w:r>
      <w:r>
        <w:rPr>
          <w:sz w:val="20"/>
        </w:rPr>
        <w:t>are illustrated</w:t>
      </w:r>
      <w:r>
        <w:rPr>
          <w:spacing w:val="-5"/>
          <w:sz w:val="20"/>
        </w:rPr>
        <w:t xml:space="preserve"> </w:t>
      </w:r>
      <w:r>
        <w:rPr>
          <w:sz w:val="20"/>
        </w:rPr>
        <w:t>in Figure</w:t>
      </w:r>
      <w:r>
        <w:rPr>
          <w:spacing w:val="-4"/>
          <w:sz w:val="20"/>
        </w:rPr>
        <w:t xml:space="preserve"> </w:t>
      </w:r>
      <w:r>
        <w:rPr>
          <w:sz w:val="20"/>
        </w:rPr>
        <w:t>46. In</w:t>
      </w:r>
      <w:r>
        <w:rPr>
          <w:spacing w:val="2"/>
          <w:sz w:val="20"/>
        </w:rPr>
        <w:t xml:space="preserve"> </w:t>
      </w:r>
      <w:r>
        <w:rPr>
          <w:sz w:val="20"/>
        </w:rPr>
        <w:t>scenarios</w:t>
      </w:r>
      <w:r>
        <w:rPr>
          <w:spacing w:val="-3"/>
          <w:sz w:val="20"/>
        </w:rPr>
        <w:t xml:space="preserve"> </w:t>
      </w:r>
      <w:r>
        <w:rPr>
          <w:sz w:val="20"/>
        </w:rPr>
        <w:t>where</w:t>
      </w:r>
      <w:r>
        <w:rPr>
          <w:spacing w:val="1"/>
          <w:sz w:val="20"/>
        </w:rPr>
        <w:t xml:space="preserve"> </w:t>
      </w:r>
      <w:r>
        <w:rPr>
          <w:sz w:val="20"/>
        </w:rPr>
        <w:t>MSA/Target</w:t>
      </w:r>
      <w:r>
        <w:rPr>
          <w:spacing w:val="-4"/>
          <w:sz w:val="20"/>
        </w:rPr>
        <w:t xml:space="preserve"> </w:t>
      </w:r>
      <w:r>
        <w:rPr>
          <w:sz w:val="20"/>
        </w:rPr>
        <w:t>PoA</w:t>
      </w:r>
      <w:r>
        <w:rPr>
          <w:spacing w:val="-1"/>
          <w:sz w:val="20"/>
        </w:rPr>
        <w:t xml:space="preserve"> </w:t>
      </w:r>
      <w:r>
        <w:rPr>
          <w:sz w:val="20"/>
        </w:rPr>
        <w:t>is</w:t>
      </w:r>
      <w:r>
        <w:rPr>
          <w:spacing w:val="3"/>
          <w:sz w:val="20"/>
        </w:rPr>
        <w:t xml:space="preserve"> </w:t>
      </w:r>
      <w:r>
        <w:rPr>
          <w:sz w:val="20"/>
        </w:rPr>
        <w:t>reachable</w:t>
      </w:r>
      <w:r>
        <w:rPr>
          <w:spacing w:val="-2"/>
          <w:sz w:val="20"/>
        </w:rPr>
        <w:t xml:space="preserve"> </w:t>
      </w:r>
      <w:r>
        <w:rPr>
          <w:sz w:val="20"/>
        </w:rPr>
        <w:t>via</w:t>
      </w:r>
      <w:r>
        <w:rPr>
          <w:spacing w:val="4"/>
          <w:sz w:val="20"/>
        </w:rPr>
        <w:t xml:space="preserve"> </w:t>
      </w:r>
      <w:r>
        <w:rPr>
          <w:spacing w:val="-1"/>
          <w:sz w:val="20"/>
        </w:rPr>
        <w:t>s</w:t>
      </w:r>
      <w:r>
        <w:rPr>
          <w:sz w:val="20"/>
        </w:rPr>
        <w:t>ame</w:t>
      </w:r>
      <w:r>
        <w:rPr>
          <w:spacing w:val="1"/>
          <w:sz w:val="20"/>
        </w:rPr>
        <w:t xml:space="preserve"> </w:t>
      </w:r>
      <w:r>
        <w:rPr>
          <w:sz w:val="20"/>
        </w:rPr>
        <w:t>media as</w:t>
      </w:r>
      <w:r>
        <w:rPr>
          <w:spacing w:val="2"/>
          <w:sz w:val="20"/>
        </w:rPr>
        <w:t xml:space="preserve"> </w:t>
      </w:r>
      <w:r>
        <w:rPr>
          <w:sz w:val="20"/>
        </w:rPr>
        <w:t>MN</w:t>
      </w:r>
      <w:r>
        <w:rPr>
          <w:spacing w:val="1"/>
          <w:sz w:val="20"/>
        </w:rPr>
        <w:t xml:space="preserve"> </w:t>
      </w:r>
      <w:r>
        <w:rPr>
          <w:sz w:val="20"/>
        </w:rPr>
        <w:t>and</w:t>
      </w:r>
      <w:r>
        <w:rPr>
          <w:spacing w:val="1"/>
          <w:sz w:val="20"/>
        </w:rPr>
        <w:t xml:space="preserve"> </w:t>
      </w:r>
      <w:r>
        <w:rPr>
          <w:sz w:val="20"/>
        </w:rPr>
        <w:t>PoS,</w:t>
      </w:r>
      <w:r>
        <w:rPr>
          <w:spacing w:val="2"/>
          <w:sz w:val="20"/>
        </w:rPr>
        <w:t xml:space="preserve"> </w:t>
      </w:r>
      <w:r>
        <w:rPr>
          <w:sz w:val="20"/>
        </w:rPr>
        <w:t>EAP mes</w:t>
      </w:r>
      <w:r>
        <w:rPr>
          <w:spacing w:val="-1"/>
          <w:sz w:val="20"/>
        </w:rPr>
        <w:t>s</w:t>
      </w:r>
      <w:r>
        <w:rPr>
          <w:sz w:val="20"/>
        </w:rPr>
        <w:t>ages</w:t>
      </w:r>
      <w:r>
        <w:rPr>
          <w:spacing w:val="-3"/>
          <w:sz w:val="20"/>
        </w:rPr>
        <w:t xml:space="preserve"> </w:t>
      </w:r>
      <w:r>
        <w:rPr>
          <w:sz w:val="20"/>
        </w:rPr>
        <w:t>received at PoS</w:t>
      </w:r>
      <w:r>
        <w:rPr>
          <w:spacing w:val="-2"/>
          <w:sz w:val="20"/>
        </w:rPr>
        <w:t xml:space="preserve"> </w:t>
      </w:r>
      <w:r>
        <w:rPr>
          <w:sz w:val="20"/>
        </w:rPr>
        <w:t>are</w:t>
      </w:r>
      <w:r>
        <w:rPr>
          <w:spacing w:val="-1"/>
          <w:sz w:val="20"/>
        </w:rPr>
        <w:t xml:space="preserve"> </w:t>
      </w:r>
      <w:r>
        <w:rPr>
          <w:sz w:val="20"/>
        </w:rPr>
        <w:t>directly</w:t>
      </w:r>
      <w:r>
        <w:rPr>
          <w:spacing w:val="-6"/>
          <w:sz w:val="20"/>
        </w:rPr>
        <w:t xml:space="preserve"> </w:t>
      </w:r>
      <w:r>
        <w:rPr>
          <w:sz w:val="20"/>
        </w:rPr>
        <w:t>forwar</w:t>
      </w:r>
      <w:r>
        <w:rPr>
          <w:spacing w:val="1"/>
          <w:sz w:val="20"/>
        </w:rPr>
        <w:t>d</w:t>
      </w:r>
      <w:r>
        <w:rPr>
          <w:sz w:val="20"/>
        </w:rPr>
        <w:t>ed</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target</w:t>
      </w:r>
      <w:r>
        <w:rPr>
          <w:spacing w:val="-4"/>
          <w:sz w:val="20"/>
        </w:rPr>
        <w:t xml:space="preserve"> </w:t>
      </w:r>
      <w:r>
        <w:rPr>
          <w:sz w:val="20"/>
        </w:rPr>
        <w:t>PoA.</w:t>
      </w:r>
    </w:p>
    <w:p w:rsidR="00153D0A" w:rsidDel="00873EDE" w:rsidRDefault="00153D0A" w:rsidP="00153D0A">
      <w:pPr>
        <w:spacing w:line="200" w:lineRule="exact"/>
        <w:rPr>
          <w:del w:id="1348" w:author="charliep" w:date="2014-05-12T20:48:00Z"/>
          <w:sz w:val="20"/>
        </w:rPr>
      </w:pPr>
    </w:p>
    <w:p w:rsidR="00153D0A" w:rsidDel="00873EDE" w:rsidRDefault="00153D0A" w:rsidP="00153D0A">
      <w:pPr>
        <w:spacing w:line="200" w:lineRule="exact"/>
        <w:rPr>
          <w:del w:id="1349" w:author="charliep" w:date="2014-05-12T20:48:00Z"/>
          <w:sz w:val="20"/>
        </w:rPr>
      </w:pPr>
    </w:p>
    <w:p w:rsidR="00153D0A" w:rsidRDefault="00153D0A">
      <w:pPr>
        <w:spacing w:line="250" w:lineRule="auto"/>
        <w:ind w:left="140" w:right="65"/>
        <w:jc w:val="both"/>
        <w:rPr>
          <w:sz w:val="20"/>
        </w:rPr>
        <w:pPrChange w:id="1350" w:author="charliep" w:date="2014-05-12T20:48:00Z">
          <w:pPr>
            <w:spacing w:line="200" w:lineRule="exact"/>
          </w:pPr>
        </w:pPrChange>
      </w:pPr>
    </w:p>
    <w:p w:rsidR="00153D0A" w:rsidRDefault="00153D0A">
      <w:pPr>
        <w:keepNext/>
        <w:spacing w:before="19" w:line="260" w:lineRule="exact"/>
        <w:rPr>
          <w:sz w:val="26"/>
          <w:szCs w:val="26"/>
        </w:rPr>
        <w:pPrChange w:id="1351" w:author="charliep" w:date="2014-05-12T21:00:00Z">
          <w:pPr>
            <w:spacing w:before="19" w:line="260" w:lineRule="exact"/>
          </w:pPr>
        </w:pPrChange>
      </w:pPr>
    </w:p>
    <w:p w:rsidR="00153D0A" w:rsidRDefault="008F6009">
      <w:pPr>
        <w:keepNext/>
        <w:tabs>
          <w:tab w:val="left" w:pos="4240"/>
          <w:tab w:val="left" w:pos="6680"/>
        </w:tabs>
        <w:spacing w:before="33" w:line="226" w:lineRule="exact"/>
        <w:ind w:left="860" w:right="-20"/>
        <w:rPr>
          <w:sz w:val="20"/>
        </w:rPr>
        <w:pPrChange w:id="1352" w:author="charliep" w:date="2014-05-12T21:00:00Z">
          <w:pPr>
            <w:tabs>
              <w:tab w:val="left" w:pos="4240"/>
              <w:tab w:val="left" w:pos="6680"/>
            </w:tabs>
            <w:spacing w:before="33" w:line="226" w:lineRule="exact"/>
            <w:ind w:left="860" w:right="-20"/>
          </w:pPr>
        </w:pPrChange>
      </w:pPr>
      <w:r>
        <w:rPr>
          <w:rFonts w:ascii="Calibri" w:eastAsia="Calibri" w:hAnsi="Calibri"/>
          <w:sz w:val="22"/>
          <w:szCs w:val="22"/>
        </w:rPr>
        <w:pict>
          <v:group id="_x0000_s9548" style="position:absolute;left:0;text-align:left;margin-left:107.45pt;margin-top:39.8pt;width:109.05pt;height:86.65pt;z-index:-251321856;mso-position-horizontal-relative:page" coordorigin="2149,796" coordsize="2181,1733">
            <v:group id="_x0000_s9549" style="position:absolute;left:2155;top:1887;width:2170;height:2" coordorigin="2155,1887" coordsize="2170,2">
              <v:shape id="_x0000_s9550" style="position:absolute;left:2155;top:1887;width:2170;height:2" coordorigin="2155,1887" coordsize="2170,0" path="m2155,1887r2170,e" filled="f" strokeweight=".58pt">
                <v:path arrowok="t"/>
              </v:shape>
            </v:group>
            <v:group id="_x0000_s9551" style="position:absolute;left:4318;top:807;width:2;height:1625" coordorigin="4318,807" coordsize="2,1625">
              <v:shape id="_x0000_s9552" style="position:absolute;left:4318;top:807;width:2;height:1625" coordorigin="4318,807" coordsize="0,1625" path="m4318,807r,1624e" filled="f" strokeweight=".76pt">
                <v:path arrowok="t"/>
              </v:shape>
            </v:group>
            <v:group id="_x0000_s9553" style="position:absolute;left:2155;top:2427;width:2165;height:2" coordorigin="2155,2427" coordsize="2165,2">
              <v:shape id="_x0000_s9554" style="position:absolute;left:2155;top:2427;width:2165;height:2" coordorigin="2155,2427" coordsize="2165,0" path="m2155,2427r2165,e" filled="f" strokeweight=".58pt">
                <v:path arrowok="t"/>
              </v:shape>
            </v:group>
            <v:group id="_x0000_s9555" style="position:absolute;left:2160;top:802;width:2;height:1625" coordorigin="2160,802" coordsize="2,1625">
              <v:shape id="_x0000_s9556" style="position:absolute;left:2160;top:802;width:2;height:1625" coordorigin="2160,802" coordsize="0,1625" path="m2160,802r,1625e" filled="f" strokeweight=".58pt">
                <v:path arrowok="t"/>
              </v:shape>
            </v:group>
            <v:group id="_x0000_s9557" style="position:absolute;left:2160;top:807;width:2161;height:2" coordorigin="2160,807" coordsize="2161,2">
              <v:shape id="_x0000_s9558" style="position:absolute;left:2160;top:807;width:2161;height:2" coordorigin="2160,807" coordsize="2161,0" path="m2160,807r2161,e" filled="f" strokeweight=".58pt">
                <v:path arrowok="t"/>
              </v:shape>
            </v:group>
            <v:group id="_x0000_s9559" style="position:absolute;left:3235;top:1821;width:10;height:5" coordorigin="3235,1821" coordsize="10,5">
              <v:shape id="_x0000_s9560" style="position:absolute;left:3235;top:1821;width:10;height:5" coordorigin="3235,1821" coordsize="10,5" path="m3235,1823r10,e" filled="f" strokeweight=".34pt">
                <v:path arrowok="t"/>
              </v:shape>
            </v:group>
            <v:group id="_x0000_s9561" style="position:absolute;left:3235;top:1825;width:10;height:70" coordorigin="3235,1825" coordsize="10,70">
              <v:shape id="_x0000_s9562" style="position:absolute;left:3235;top:1825;width:10;height:70" coordorigin="3235,1825" coordsize="10,70" path="m3235,1860r10,e" filled="f" strokeweight="3.58pt">
                <v:path arrowok="t"/>
              </v:shape>
            </v:group>
            <v:group id="_x0000_s9563" style="position:absolute;left:3235;top:2417;width:10;height:5" coordorigin="3235,2417" coordsize="10,5">
              <v:shape id="_x0000_s9564" style="position:absolute;left:3235;top:2417;width:10;height:5" coordorigin="3235,2417" coordsize="10,5" path="m3235,2419r10,e" filled="f" strokeweight=".34pt">
                <v:path arrowok="t"/>
              </v:shape>
            </v:group>
            <v:group id="_x0000_s9565" style="position:absolute;left:3235;top:2422;width:10;height:71" coordorigin="3235,2422" coordsize="10,71">
              <v:shape id="_x0000_s9566" style="position:absolute;left:3235;top:2422;width:10;height:71" coordorigin="3235,2422" coordsize="10,71" path="m3235,2457r10,e" filled="f" strokeweight="3.64pt">
                <v:path arrowok="t"/>
              </v:shape>
            </v:group>
            <w10:wrap anchorx="page"/>
          </v:group>
        </w:pict>
      </w:r>
      <w:r>
        <w:rPr>
          <w:rFonts w:ascii="Calibri" w:eastAsia="Calibri" w:hAnsi="Calibri"/>
          <w:sz w:val="22"/>
          <w:szCs w:val="22"/>
        </w:rPr>
        <w:pict>
          <v:group id="_x0000_s9567" style="position:absolute;left:0;text-align:left;margin-left:404.45pt;margin-top:-5.2pt;width:100.05pt;height:28.05pt;z-index:-251320832;mso-position-horizontal-relative:page" coordorigin="8089,-104" coordsize="2001,561">
            <v:group id="_x0000_s9568" style="position:absolute;left:8100;top:-93;width:1985;height:2" coordorigin="8100,-93" coordsize="1985,2">
              <v:shape id="_x0000_s9569" style="position:absolute;left:8100;top:-93;width:1985;height:2" coordorigin="8100,-93" coordsize="1985,0" path="m8100,-93r1985,e" filled="f" strokeweight=".58pt">
                <v:path arrowok="t"/>
              </v:shape>
            </v:group>
            <v:group id="_x0000_s9570" style="position:absolute;left:10080;top:-93;width:2;height:545" coordorigin="10080,-93" coordsize="2,545">
              <v:shape id="_x0000_s9571" style="position:absolute;left:10080;top:-93;width:2;height:545" coordorigin="10080,-93" coordsize="0,545" path="m10080,-93r,544e" filled="f" strokeweight=".58pt">
                <v:path arrowok="t"/>
              </v:shape>
            </v:group>
            <v:group id="_x0000_s9572" style="position:absolute;left:8095;top:447;width:1985;height:2" coordorigin="8095,447" coordsize="1985,2">
              <v:shape id="_x0000_s9573" style="position:absolute;left:8095;top:447;width:1985;height:2" coordorigin="8095,447" coordsize="1985,0" path="m8095,447r1985,e" filled="f" strokeweight=".58pt">
                <v:path arrowok="t"/>
              </v:shape>
            </v:group>
            <v:group id="_x0000_s9574" style="position:absolute;left:8100;top:-98;width:2;height:545" coordorigin="8100,-98" coordsize="2,545">
              <v:shape id="_x0000_s9575" style="position:absolute;left:8100;top:-98;width:2;height:545" coordorigin="8100,-98" coordsize="0,545" path="m8100,-98r,545e" filled="f" strokeweight=".58pt">
                <v:path arrowok="t"/>
              </v:shape>
            </v:group>
            <w10:wrap anchorx="page"/>
          </v:group>
        </w:pict>
      </w:r>
      <w:r>
        <w:rPr>
          <w:rFonts w:ascii="Calibri" w:eastAsia="Calibri" w:hAnsi="Calibri"/>
          <w:sz w:val="22"/>
          <w:szCs w:val="22"/>
        </w:rPr>
        <w:pict>
          <v:group id="_x0000_s9576" style="position:absolute;left:0;text-align:left;margin-left:116.45pt;margin-top:-5.2pt;width:82.05pt;height:28.05pt;z-index:-251319808;mso-position-horizontal-relative:page" coordorigin="2329,-104" coordsize="1641,561">
            <v:group id="_x0000_s9577" style="position:absolute;left:2340;top:-93;width:1625;height:2" coordorigin="2340,-93" coordsize="1625,2">
              <v:shape id="_x0000_s9578" style="position:absolute;left:2340;top:-93;width:1625;height:2" coordorigin="2340,-93" coordsize="1625,0" path="m2340,-93r1625,e" filled="f" strokeweight=".58pt">
                <v:path arrowok="t"/>
              </v:shape>
            </v:group>
            <v:group id="_x0000_s9579" style="position:absolute;left:3960;top:-93;width:2;height:545" coordorigin="3960,-93" coordsize="2,545">
              <v:shape id="_x0000_s9580" style="position:absolute;left:3960;top:-93;width:2;height:545" coordorigin="3960,-93" coordsize="0,545" path="m3960,-93r,544e" filled="f" strokeweight=".58pt">
                <v:path arrowok="t"/>
              </v:shape>
            </v:group>
            <v:group id="_x0000_s9581" style="position:absolute;left:2335;top:447;width:1625;height:2" coordorigin="2335,447" coordsize="1625,2">
              <v:shape id="_x0000_s9582" style="position:absolute;left:2335;top:447;width:1625;height:2" coordorigin="2335,447" coordsize="1625,0" path="m2335,447r1625,e" filled="f" strokeweight=".58pt">
                <v:path arrowok="t"/>
              </v:shape>
            </v:group>
            <v:group id="_x0000_s9583" style="position:absolute;left:2340;top:-98;width:2;height:545" coordorigin="2340,-98" coordsize="2,545">
              <v:shape id="_x0000_s9584" style="position:absolute;left:2340;top:-98;width:2;height:545" coordorigin="2340,-98" coordsize="0,545" path="m2340,-98r,545e" filled="f" strokeweight=".58pt">
                <v:path arrowok="t"/>
              </v:shape>
            </v:group>
            <w10:wrap anchorx="page"/>
          </v:group>
        </w:pict>
      </w:r>
      <w:r>
        <w:rPr>
          <w:rFonts w:ascii="Calibri" w:eastAsia="Calibri" w:hAnsi="Calibri"/>
          <w:sz w:val="22"/>
          <w:szCs w:val="22"/>
        </w:rPr>
        <w:pict>
          <v:group id="_x0000_s9585" style="position:absolute;left:0;text-align:left;margin-left:254.35pt;margin-top:-5.2pt;width:100.05pt;height:28.05pt;z-index:-251318784;mso-position-horizontal-relative:page" coordorigin="5087,-104" coordsize="2001,561">
            <v:group id="_x0000_s9586" style="position:absolute;left:5098;top:-93;width:1985;height:2" coordorigin="5098,-93" coordsize="1985,2">
              <v:shape id="_x0000_s9587" style="position:absolute;left:5098;top:-93;width:1985;height:2" coordorigin="5098,-93" coordsize="1985,0" path="m5098,-93r1984,e" filled="f" strokeweight=".58pt">
                <v:path arrowok="t"/>
              </v:shape>
            </v:group>
            <v:group id="_x0000_s9588" style="position:absolute;left:7078;top:-93;width:2;height:545" coordorigin="7078,-93" coordsize="2,545">
              <v:shape id="_x0000_s9589" style="position:absolute;left:7078;top:-93;width:2;height:545" coordorigin="7078,-93" coordsize="0,545" path="m7078,-93r,544e" filled="f" strokeweight=".58pt">
                <v:path arrowok="t"/>
              </v:shape>
            </v:group>
            <v:group id="_x0000_s9590" style="position:absolute;left:5093;top:447;width:1985;height:2" coordorigin="5093,447" coordsize="1985,2">
              <v:shape id="_x0000_s9591" style="position:absolute;left:5093;top:447;width:1985;height:2" coordorigin="5093,447" coordsize="1985,0" path="m5093,447r1985,e" filled="f" strokeweight=".58pt">
                <v:path arrowok="t"/>
              </v:shape>
            </v:group>
            <v:group id="_x0000_s9592" style="position:absolute;left:5098;top:-98;width:2;height:545" coordorigin="5098,-98" coordsize="2,545">
              <v:shape id="_x0000_s9593" style="position:absolute;left:5098;top:-98;width:2;height:545" coordorigin="5098,-98" coordsize="0,545" path="m5098,-98r,545e" filled="f" strokeweight=".58pt">
                <v:path arrowok="t"/>
              </v:shape>
            </v:group>
            <w10:wrap anchorx="page"/>
          </v:group>
        </w:pict>
      </w:r>
      <w:r>
        <w:rPr>
          <w:rFonts w:ascii="Calibri" w:eastAsia="Calibri" w:hAnsi="Calibri"/>
          <w:sz w:val="22"/>
          <w:szCs w:val="22"/>
        </w:rPr>
        <w:pict>
          <v:group id="_x0000_s9594" style="position:absolute;left:0;text-align:left;margin-left:251.45pt;margin-top:39.8pt;width:109.05pt;height:86.65pt;z-index:-251317760;mso-position-horizontal-relative:page" coordorigin="5029,796" coordsize="2181,1733">
            <v:group id="_x0000_s9595" style="position:absolute;left:5035;top:1887;width:2170;height:2" coordorigin="5035,1887" coordsize="2170,2">
              <v:shape id="_x0000_s9596" style="position:absolute;left:5035;top:1887;width:2170;height:2" coordorigin="5035,1887" coordsize="2170,0" path="m5035,1887r2170,e" filled="f" strokeweight=".58pt">
                <v:path arrowok="t"/>
              </v:shape>
            </v:group>
            <v:group id="_x0000_s9597" style="position:absolute;left:6120;top:1882;width:2;height:550" coordorigin="6120,1882" coordsize="2,550">
              <v:shape id="_x0000_s9598" style="position:absolute;left:6120;top:1882;width:2;height:550" coordorigin="6120,1882" coordsize="0,550" path="m6120,1882r,549e" filled="f" strokeweight=".58pt">
                <v:path arrowok="t"/>
              </v:shape>
            </v:group>
            <v:group id="_x0000_s9599" style="position:absolute;left:5035;top:2427;width:2165;height:2" coordorigin="5035,2427" coordsize="2165,2">
              <v:shape id="_x0000_s9600" style="position:absolute;left:5035;top:2427;width:2165;height:2" coordorigin="5035,2427" coordsize="2165,0" path="m5035,2427r2165,e" filled="f" strokeweight=".58pt">
                <v:path arrowok="t"/>
              </v:shape>
            </v:group>
            <v:group id="_x0000_s9601" style="position:absolute;left:5040;top:802;width:2;height:1625" coordorigin="5040,802" coordsize="2,1625">
              <v:shape id="_x0000_s9602" style="position:absolute;left:5040;top:802;width:2;height:1625" coordorigin="5040,802" coordsize="0,1625" path="m5040,802r,1625e" filled="f" strokeweight=".58pt">
                <v:path arrowok="t"/>
              </v:shape>
            </v:group>
            <v:group id="_x0000_s9603" style="position:absolute;left:7200;top:807;width:2;height:1625" coordorigin="7200,807" coordsize="2,1625">
              <v:shape id="_x0000_s9604" style="position:absolute;left:7200;top:807;width:2;height:1625" coordorigin="7200,807" coordsize="0,1625" path="m7200,807r,1624e" filled="f" strokeweight=".58pt">
                <v:path arrowok="t"/>
              </v:shape>
            </v:group>
            <v:group id="_x0000_s9605" style="position:absolute;left:5040;top:807;width:2165;height:2" coordorigin="5040,807" coordsize="2165,2">
              <v:shape id="_x0000_s9606" style="position:absolute;left:5040;top:807;width:2165;height:2" coordorigin="5040,807" coordsize="2165,0" path="m5040,807r2165,e" filled="f" strokeweight=".58pt">
                <v:path arrowok="t"/>
              </v:shape>
            </v:group>
            <v:group id="_x0000_s9607" style="position:absolute;left:5575;top:2488;width:10;height:5" coordorigin="5575,2488" coordsize="10,5">
              <v:shape id="_x0000_s9608" style="position:absolute;left:5575;top:2488;width:10;height:5" coordorigin="5575,2488" coordsize="10,5" path="m5575,2490r10,e" filled="f" strokeweight=".34pt">
                <v:path arrowok="t"/>
              </v:shape>
            </v:group>
            <v:group id="_x0000_s9609" style="position:absolute;left:5575;top:2417;width:10;height:71" coordorigin="5575,2417" coordsize="10,71">
              <v:shape id="_x0000_s9610" style="position:absolute;left:5575;top:2417;width:10;height:71" coordorigin="5575,2417" coordsize="10,71" path="m5575,2452r10,e" filled="f" strokeweight="3.64pt">
                <v:path arrowok="t"/>
              </v:shape>
            </v:group>
            <v:group id="_x0000_s9611" style="position:absolute;left:5575;top:1890;width:10;height:5" coordorigin="5575,1890" coordsize="10,5">
              <v:shape id="_x0000_s9612" style="position:absolute;left:5575;top:1890;width:10;height:5" coordorigin="5575,1890" coordsize="10,5" path="m5575,1893r10,e" filled="f" strokeweight=".34pt">
                <v:path arrowok="t"/>
              </v:shape>
            </v:group>
            <v:group id="_x0000_s9613" style="position:absolute;left:5575;top:1821;width:10;height:70" coordorigin="5575,1821" coordsize="10,70">
              <v:shape id="_x0000_s9614" style="position:absolute;left:5575;top:1821;width:10;height:70" coordorigin="5575,1821" coordsize="10,70" path="m5575,1855r10,e" filled="f" strokeweight="3.58pt">
                <v:path arrowok="t"/>
              </v:shape>
            </v:group>
            <v:group id="_x0000_s9615" style="position:absolute;left:6655;top:1821;width:10;height:5" coordorigin="6655,1821" coordsize="10,5">
              <v:shape id="_x0000_s9616" style="position:absolute;left:6655;top:1821;width:10;height:5" coordorigin="6655,1821" coordsize="10,5" path="m6655,1823r10,e" filled="f" strokeweight=".34pt">
                <v:path arrowok="t"/>
              </v:shape>
            </v:group>
            <v:group id="_x0000_s9617" style="position:absolute;left:6655;top:1825;width:10;height:70" coordorigin="6655,1825" coordsize="10,70">
              <v:shape id="_x0000_s9618" style="position:absolute;left:6655;top:1825;width:10;height:70" coordorigin="6655,1825" coordsize="10,70" path="m6655,1860r10,e" filled="f" strokeweight="3.58pt">
                <v:path arrowok="t"/>
              </v:shape>
            </v:group>
            <v:group id="_x0000_s9619" style="position:absolute;left:6655;top:2417;width:10;height:5" coordorigin="6655,2417" coordsize="10,5">
              <v:shape id="_x0000_s9620" style="position:absolute;left:6655;top:2417;width:10;height:5" coordorigin="6655,2417" coordsize="10,5" path="m6655,2419r10,e" filled="f" strokeweight=".34pt">
                <v:path arrowok="t"/>
              </v:shape>
            </v:group>
            <v:group id="_x0000_s9621" style="position:absolute;left:6655;top:2422;width:10;height:71" coordorigin="6655,2422" coordsize="10,71">
              <v:shape id="_x0000_s9622" style="position:absolute;left:6655;top:2422;width:10;height:71" coordorigin="6655,2422" coordsize="10,71" path="m6655,2457r10,e" filled="f" strokeweight="3.64pt">
                <v:path arrowok="t"/>
              </v:shape>
            </v:group>
            <w10:wrap anchorx="page"/>
          </v:group>
        </w:pict>
      </w:r>
      <w:r>
        <w:rPr>
          <w:rFonts w:ascii="Calibri" w:eastAsia="Calibri" w:hAnsi="Calibri"/>
          <w:sz w:val="22"/>
          <w:szCs w:val="22"/>
        </w:rPr>
        <w:pict>
          <v:group id="_x0000_s9623" style="position:absolute;left:0;text-align:left;margin-left:400.2pt;margin-top:39.75pt;width:109.05pt;height:86.45pt;z-index:-251316736;mso-position-horizontal-relative:page" coordorigin="8004,795" coordsize="2181,1729">
            <v:group id="_x0000_s9624" style="position:absolute;left:8017;top:807;width:2162;height:2" coordorigin="8017,807" coordsize="2162,2">
              <v:shape id="_x0000_s9625" style="position:absolute;left:8017;top:807;width:2162;height:2" coordorigin="8017,807" coordsize="2162,0" path="m8017,807r2163,e" filled="f" strokeweight=".58pt">
                <v:path arrowok="t"/>
              </v:shape>
            </v:group>
            <v:group id="_x0000_s9626" style="position:absolute;left:10175;top:807;width:2;height:1625" coordorigin="10175,807" coordsize="2,1625">
              <v:shape id="_x0000_s9627" style="position:absolute;left:10175;top:807;width:2;height:1625" coordorigin="10175,807" coordsize="0,1625" path="m10175,807r,1624e" filled="f" strokeweight=".58pt">
                <v:path arrowok="t"/>
              </v:shape>
            </v:group>
            <v:group id="_x0000_s9628" style="position:absolute;left:8012;top:1887;width:2167;height:2" coordorigin="8012,1887" coordsize="2167,2">
              <v:shape id="_x0000_s9629" style="position:absolute;left:8012;top:1887;width:2167;height:2" coordorigin="8012,1887" coordsize="2167,0" path="m8012,1887r2168,e" filled="f" strokeweight=".58pt">
                <v:path arrowok="t"/>
              </v:shape>
            </v:group>
            <v:group id="_x0000_s9630" style="position:absolute;left:8016;top:802;width:2;height:1625" coordorigin="8016,802" coordsize="2,1625">
              <v:shape id="_x0000_s9631" style="position:absolute;left:8016;top:802;width:2;height:1625" coordorigin="8016,802" coordsize="0,1625" path="m8016,802r,1625e" filled="f" strokeweight=".7pt">
                <v:path arrowok="t"/>
              </v:shape>
            </v:group>
            <v:group id="_x0000_s9632" style="position:absolute;left:8010;top:2427;width:2165;height:2" coordorigin="8010,2427" coordsize="2165,2">
              <v:shape id="_x0000_s9633" style="position:absolute;left:8010;top:2427;width:2165;height:2" coordorigin="8010,2427" coordsize="2165,0" path="m8010,2427r2165,e" filled="f" strokeweight=".58pt">
                <v:path arrowok="t"/>
              </v:shape>
            </v:group>
            <v:group id="_x0000_s9634" style="position:absolute;left:9175;top:2488;width:10;height:5" coordorigin="9175,2488" coordsize="10,5">
              <v:shape id="_x0000_s9635" style="position:absolute;left:9175;top:2488;width:10;height:5" coordorigin="9175,2488" coordsize="10,5" path="m9175,2490r10,e" filled="f" strokeweight=".34pt">
                <v:path arrowok="t"/>
              </v:shape>
            </v:group>
            <v:group id="_x0000_s9636" style="position:absolute;left:9175;top:2417;width:10;height:71" coordorigin="9175,2417" coordsize="10,71">
              <v:shape id="_x0000_s9637" style="position:absolute;left:9175;top:2417;width:10;height:71" coordorigin="9175,2417" coordsize="10,71" path="m9175,2452r10,e" filled="f" strokeweight="3.64pt">
                <v:path arrowok="t"/>
              </v:shape>
            </v:group>
            <v:group id="_x0000_s9638" style="position:absolute;left:9175;top:1890;width:10;height:5" coordorigin="9175,1890" coordsize="10,5">
              <v:shape id="_x0000_s9639" style="position:absolute;left:9175;top:1890;width:10;height:5" coordorigin="9175,1890" coordsize="10,5" path="m9175,1893r10,e" filled="f" strokeweight=".34pt">
                <v:path arrowok="t"/>
              </v:shape>
            </v:group>
            <v:group id="_x0000_s9640" style="position:absolute;left:9175;top:1821;width:10;height:70" coordorigin="9175,1821" coordsize="10,70">
              <v:shape id="_x0000_s9641" style="position:absolute;left:9175;top:1821;width:10;height:70" coordorigin="9175,1821" coordsize="10,70" path="m9175,1855r10,e" filled="f" strokeweight="3.58pt">
                <v:path arrowok="t"/>
              </v:shape>
            </v:group>
            <w10:wrap anchorx="page"/>
          </v:group>
        </w:pict>
      </w:r>
      <w:r w:rsidR="00153D0A">
        <w:rPr>
          <w:position w:val="-1"/>
          <w:sz w:val="20"/>
        </w:rPr>
        <w:t>E</w:t>
      </w:r>
      <w:r w:rsidR="00153D0A">
        <w:rPr>
          <w:spacing w:val="1"/>
          <w:position w:val="-1"/>
          <w:sz w:val="20"/>
        </w:rPr>
        <w:t>A</w:t>
      </w:r>
      <w:r w:rsidR="00153D0A">
        <w:rPr>
          <w:position w:val="-1"/>
          <w:sz w:val="20"/>
        </w:rPr>
        <w:t>P</w:t>
      </w:r>
      <w:r w:rsidR="00153D0A">
        <w:rPr>
          <w:spacing w:val="-4"/>
          <w:position w:val="-1"/>
          <w:sz w:val="20"/>
        </w:rPr>
        <w:t xml:space="preserve"> </w:t>
      </w:r>
      <w:r w:rsidR="00153D0A">
        <w:rPr>
          <w:spacing w:val="1"/>
          <w:position w:val="-1"/>
          <w:sz w:val="20"/>
        </w:rPr>
        <w:t>P</w:t>
      </w:r>
      <w:r w:rsidR="00153D0A">
        <w:rPr>
          <w:position w:val="-1"/>
          <w:sz w:val="20"/>
        </w:rPr>
        <w:t>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r>
      <w:r w:rsidR="00153D0A">
        <w:rPr>
          <w:spacing w:val="1"/>
          <w:position w:val="-1"/>
          <w:sz w:val="20"/>
        </w:rPr>
        <w:t>P</w:t>
      </w:r>
      <w:r w:rsidR="00153D0A">
        <w:rPr>
          <w:position w:val="-1"/>
          <w:sz w:val="20"/>
        </w:rPr>
        <w:t>oS</w:t>
      </w:r>
      <w:r w:rsidR="00153D0A">
        <w:rPr>
          <w:position w:val="-1"/>
          <w:sz w:val="20"/>
        </w:rPr>
        <w:tab/>
      </w:r>
      <w:r w:rsidR="00153D0A">
        <w:rPr>
          <w:spacing w:val="1"/>
          <w:position w:val="-1"/>
          <w:sz w:val="20"/>
        </w:rPr>
        <w:t>MS</w:t>
      </w:r>
      <w:r w:rsidR="00153D0A">
        <w:rPr>
          <w:position w:val="-1"/>
          <w:sz w:val="20"/>
        </w:rPr>
        <w:t>A</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spacing w:val="1"/>
          <w:position w:val="-1"/>
          <w:sz w:val="20"/>
        </w:rPr>
        <w:t>Targe</w:t>
      </w:r>
      <w:r w:rsidR="00153D0A">
        <w:rPr>
          <w:position w:val="-1"/>
          <w:sz w:val="20"/>
        </w:rPr>
        <w:t>t</w:t>
      </w:r>
      <w:r w:rsidR="00153D0A">
        <w:rPr>
          <w:spacing w:val="-4"/>
          <w:position w:val="-1"/>
          <w:sz w:val="20"/>
        </w:rPr>
        <w:t xml:space="preserve"> </w:t>
      </w:r>
      <w:r w:rsidR="00153D0A">
        <w:rPr>
          <w:spacing w:val="1"/>
          <w:position w:val="-1"/>
          <w:sz w:val="20"/>
        </w:rPr>
        <w:t>PoA</w:t>
      </w:r>
    </w:p>
    <w:p w:rsidR="00153D0A" w:rsidRDefault="00153D0A">
      <w:pPr>
        <w:keepNext/>
        <w:spacing w:line="200" w:lineRule="exact"/>
        <w:rPr>
          <w:sz w:val="20"/>
        </w:rPr>
        <w:pPrChange w:id="1353" w:author="charliep" w:date="2014-05-12T21:00:00Z">
          <w:pPr>
            <w:spacing w:line="200" w:lineRule="exact"/>
          </w:pPr>
        </w:pPrChange>
      </w:pPr>
    </w:p>
    <w:p w:rsidR="00153D0A" w:rsidRDefault="00153D0A">
      <w:pPr>
        <w:keepNext/>
        <w:spacing w:line="200" w:lineRule="exact"/>
        <w:rPr>
          <w:sz w:val="20"/>
        </w:rPr>
        <w:pPrChange w:id="1354" w:author="charliep" w:date="2014-05-12T21:00:00Z">
          <w:pPr>
            <w:spacing w:line="200" w:lineRule="exact"/>
          </w:pPr>
        </w:pPrChange>
      </w:pPr>
    </w:p>
    <w:p w:rsidR="00153D0A" w:rsidRDefault="00153D0A">
      <w:pPr>
        <w:keepNext/>
        <w:spacing w:before="3" w:line="240" w:lineRule="exact"/>
        <w:rPr>
          <w:szCs w:val="24"/>
        </w:rPr>
        <w:pPrChange w:id="1355" w:author="charliep" w:date="2014-05-12T21:00:00Z">
          <w:pPr>
            <w:spacing w:before="3" w:line="240" w:lineRule="exact"/>
          </w:pPr>
        </w:pPrChange>
      </w:pPr>
    </w:p>
    <w:p w:rsidR="00153D0A" w:rsidRDefault="00153D0A">
      <w:pPr>
        <w:keepNext/>
        <w:sectPr w:rsidR="00153D0A">
          <w:pgSz w:w="12240" w:h="15840"/>
          <w:pgMar w:top="840" w:right="1680" w:bottom="860" w:left="1660" w:header="657" w:footer="716" w:gutter="0"/>
          <w:cols w:space="720"/>
        </w:sectPr>
        <w:pPrChange w:id="1356" w:author="charliep" w:date="2014-05-12T21:00:00Z">
          <w:pPr/>
        </w:pPrChange>
      </w:pPr>
    </w:p>
    <w:p w:rsidR="00153D0A" w:rsidRDefault="008F6009">
      <w:pPr>
        <w:keepNext/>
        <w:spacing w:before="36" w:line="255" w:lineRule="auto"/>
        <w:ind w:left="668" w:right="-36"/>
        <w:jc w:val="center"/>
        <w:rPr>
          <w:sz w:val="18"/>
          <w:szCs w:val="18"/>
        </w:rPr>
        <w:pPrChange w:id="1357" w:author="charliep" w:date="2014-05-12T21:00:00Z">
          <w:pPr>
            <w:spacing w:before="36" w:line="255" w:lineRule="auto"/>
            <w:ind w:left="668" w:right="-36"/>
            <w:jc w:val="center"/>
          </w:pPr>
        </w:pPrChange>
      </w:pPr>
      <w:r>
        <w:rPr>
          <w:rFonts w:ascii="Calibri" w:eastAsia="Calibri" w:hAnsi="Calibri"/>
          <w:sz w:val="22"/>
          <w:szCs w:val="22"/>
        </w:rPr>
        <w:lastRenderedPageBreak/>
        <w:pict>
          <v:group id="_x0000_s9642" style="position:absolute;left:0;text-align:left;margin-left:160.7pt;margin-top:39.15pt;width:2.55pt;height:4.05pt;z-index:-251315712;mso-position-horizontal-relative:page" coordorigin="3214,783" coordsize="51,81">
            <v:group id="_x0000_s9643" style="position:absolute;left:3235;top:799;width:10;height:5" coordorigin="3235,799" coordsize="10,5">
              <v:shape id="_x0000_s9644" style="position:absolute;left:3235;top:799;width:10;height:5" coordorigin="3235,799" coordsize="10,5" path="m3235,802r10,e" filled="f" strokeweight=".34pt">
                <v:path arrowok="t"/>
              </v:shape>
            </v:group>
            <v:group id="_x0000_s9645" style="position:absolute;left:3235;top:804;width:10;height:40" coordorigin="3235,804" coordsize="10,40">
              <v:shape id="_x0000_s9646" style="position:absolute;left:3235;top:804;width:10;height:40" coordorigin="3235,804" coordsize="10,40" path="m3235,824r10,e" filled="f" strokeweight="2.08pt">
                <v:path arrowok="t"/>
              </v:shape>
            </v:group>
            <w10:wrap anchorx="page"/>
          </v:group>
        </w:pict>
      </w:r>
      <w:r>
        <w:rPr>
          <w:rFonts w:ascii="Calibri" w:eastAsia="Calibri" w:hAnsi="Calibri"/>
          <w:sz w:val="22"/>
          <w:szCs w:val="22"/>
        </w:rPr>
        <w:pict>
          <v:group id="_x0000_s9719" style="position:absolute;left:0;text-align:left;margin-left:277.7pt;margin-top:38.9pt;width:3.55pt;height:4.05pt;z-index:-251292160;mso-position-horizontal-relative:page" coordorigin="5554,778" coordsize="71,81">
            <v:group id="_x0000_s9720" style="position:absolute;left:5575;top:839;width:10;height:5" coordorigin="5575,839" coordsize="10,5">
              <v:shape id="_x0000_s9721" style="position:absolute;left:5575;top:839;width:10;height:5" coordorigin="5575,839" coordsize="10,5" path="m5575,841r10,e" filled="f" strokeweight=".34pt">
                <v:path arrowok="t"/>
              </v:shape>
            </v:group>
            <v:group id="_x0000_s9722" style="position:absolute;left:5575;top:799;width:10;height:40" coordorigin="5575,799" coordsize="10,40">
              <v:shape id="_x0000_s9723" style="position:absolute;left:5575;top:799;width:10;height:40" coordorigin="5575,799" coordsize="10,40" path="m5575,819r10,e" filled="f" strokeweight="2.08pt">
                <v:path arrowok="t"/>
              </v:shape>
            </v:group>
            <v:group id="_x0000_s9724" style="position:absolute;left:5575;top:804;width:44;height:2" coordorigin="5575,804" coordsize="44,2">
              <v:shape id="_x0000_s9725" style="position:absolute;left:5575;top:804;width:44;height:2" coordorigin="5575,804" coordsize="44,0" path="m5575,804r45,e" filled="f" strokeweight=".58pt">
                <v:path arrowok="t"/>
              </v:shape>
            </v:group>
            <w10:wrap anchorx="page"/>
          </v:group>
        </w:pict>
      </w:r>
      <w:r>
        <w:rPr>
          <w:rFonts w:ascii="Calibri" w:eastAsia="Calibri" w:hAnsi="Calibri"/>
          <w:sz w:val="22"/>
          <w:szCs w:val="22"/>
        </w:rPr>
        <w:pict>
          <v:group id="_x0000_s9726" style="position:absolute;left:0;text-align:left;margin-left:284.8pt;margin-top:40.2pt;width:3.85pt;height:.1pt;z-index:-251291136;mso-position-horizontal-relative:page" coordorigin="5696,804" coordsize="77,2">
            <v:shape id="_x0000_s9727" style="position:absolute;left:5696;top:804;width:77;height:2" coordorigin="5696,804" coordsize="77,0" path="m5696,804r77,e" filled="f" strokeweight=".58pt">
              <v:path arrowok="t"/>
            </v:shape>
            <w10:wrap anchorx="page"/>
          </v:group>
        </w:pict>
      </w:r>
      <w:r>
        <w:rPr>
          <w:rFonts w:ascii="Calibri" w:eastAsia="Calibri" w:hAnsi="Calibri"/>
          <w:sz w:val="22"/>
          <w:szCs w:val="22"/>
        </w:rPr>
        <w:pict>
          <v:group id="_x0000_s9728" style="position:absolute;left:0;text-align:left;margin-left:292.55pt;margin-top:40.2pt;width:3.85pt;height:.1pt;z-index:-251290112;mso-position-horizontal-relative:page" coordorigin="5851,804" coordsize="77,2">
            <v:shape id="_x0000_s9729" style="position:absolute;left:5851;top:804;width:77;height:2" coordorigin="5851,804" coordsize="77,0" path="m5851,804r77,e" filled="f" strokeweight=".58pt">
              <v:path arrowok="t"/>
            </v:shape>
            <w10:wrap anchorx="page"/>
          </v:group>
        </w:pict>
      </w:r>
      <w:r>
        <w:rPr>
          <w:rFonts w:ascii="Calibri" w:eastAsia="Calibri" w:hAnsi="Calibri"/>
          <w:sz w:val="22"/>
          <w:szCs w:val="22"/>
        </w:rPr>
        <w:pict>
          <v:group id="_x0000_s9730" style="position:absolute;left:0;text-align:left;margin-left:300.25pt;margin-top:40.2pt;width:3.85pt;height:.1pt;z-index:-251289088;mso-position-horizontal-relative:page" coordorigin="6005,804" coordsize="77,2">
            <v:shape id="_x0000_s9731" style="position:absolute;left:6005;top:804;width:77;height:2" coordorigin="6005,804" coordsize="77,0" path="m6005,804r77,e" filled="f" strokeweight=".58pt">
              <v:path arrowok="t"/>
            </v:shape>
            <w10:wrap anchorx="page"/>
          </v:group>
        </w:pict>
      </w:r>
      <w:r>
        <w:rPr>
          <w:rFonts w:ascii="Calibri" w:eastAsia="Calibri" w:hAnsi="Calibri"/>
          <w:sz w:val="22"/>
          <w:szCs w:val="22"/>
        </w:rPr>
        <w:pict>
          <v:group id="_x0000_s9732" style="position:absolute;left:0;text-align:left;margin-left:307.9pt;margin-top:40.2pt;width:3.85pt;height:.1pt;z-index:-251288064;mso-position-horizontal-relative:page" coordorigin="6158,804" coordsize="77,2">
            <v:shape id="_x0000_s9733" style="position:absolute;left:6158;top:804;width:77;height:2" coordorigin="6158,804" coordsize="77,0" path="m6158,804r77,e" filled="f" strokeweight=".58pt">
              <v:path arrowok="t"/>
            </v:shape>
            <w10:wrap anchorx="page"/>
          </v:group>
        </w:pict>
      </w:r>
      <w:r>
        <w:rPr>
          <w:rFonts w:ascii="Calibri" w:eastAsia="Calibri" w:hAnsi="Calibri"/>
          <w:sz w:val="22"/>
          <w:szCs w:val="22"/>
        </w:rPr>
        <w:pict>
          <v:group id="_x0000_s9734" style="position:absolute;left:0;text-align:left;margin-left:315.6pt;margin-top:40.2pt;width:3.85pt;height:.1pt;z-index:-251287040;mso-position-horizontal-relative:page" coordorigin="6312,804" coordsize="77,2">
            <v:shape id="_x0000_s9735" style="position:absolute;left:6312;top:804;width:77;height:2" coordorigin="6312,804" coordsize="77,0" path="m6312,804r77,e" filled="f" strokeweight=".58pt">
              <v:path arrowok="t"/>
            </v:shape>
            <w10:wrap anchorx="page"/>
          </v:group>
        </w:pict>
      </w:r>
      <w:r>
        <w:rPr>
          <w:rFonts w:ascii="Calibri" w:eastAsia="Calibri" w:hAnsi="Calibri"/>
          <w:sz w:val="22"/>
          <w:szCs w:val="22"/>
        </w:rPr>
        <w:pict>
          <v:group id="_x0000_s9736" style="position:absolute;left:0;text-align:left;margin-left:323.35pt;margin-top:40.2pt;width:3.85pt;height:.1pt;z-index:-251286016;mso-position-horizontal-relative:page" coordorigin="6467,804" coordsize="77,2">
            <v:shape id="_x0000_s9737" style="position:absolute;left:6467;top:804;width:77;height:2" coordorigin="6467,804" coordsize="77,0" path="m6467,804r77,e" filled="f" strokeweight=".58pt">
              <v:path arrowok="t"/>
            </v:shape>
            <w10:wrap anchorx="page"/>
          </v:group>
        </w:pict>
      </w:r>
      <w:r>
        <w:rPr>
          <w:rFonts w:ascii="Calibri" w:eastAsia="Calibri" w:hAnsi="Calibri"/>
          <w:sz w:val="22"/>
          <w:szCs w:val="22"/>
        </w:rPr>
        <w:pict>
          <v:group id="_x0000_s9738" style="position:absolute;left:0;text-align:left;margin-left:330.75pt;margin-top:39.15pt;width:3.55pt;height:4.05pt;z-index:-251284992;mso-position-horizontal-relative:page" coordorigin="6615,783" coordsize="71,81">
            <v:group id="_x0000_s9739" style="position:absolute;left:6620;top:804;width:44;height:2" coordorigin="6620,804" coordsize="44,2">
              <v:shape id="_x0000_s9740" style="position:absolute;left:6620;top:804;width:44;height:2" coordorigin="6620,804" coordsize="44,0" path="m6620,804r45,e" filled="f" strokeweight=".58pt">
                <v:path arrowok="t"/>
              </v:shape>
            </v:group>
            <v:group id="_x0000_s9741" style="position:absolute;left:6655;top:799;width:10;height:5" coordorigin="6655,799" coordsize="10,5">
              <v:shape id="_x0000_s9742" style="position:absolute;left:6655;top:799;width:10;height:5" coordorigin="6655,799" coordsize="10,5" path="m6655,802r10,e" filled="f" strokeweight=".34pt">
                <v:path arrowok="t"/>
              </v:shape>
            </v:group>
            <v:group id="_x0000_s9743" style="position:absolute;left:6655;top:804;width:10;height:40" coordorigin="6655,804" coordsize="10,40">
              <v:shape id="_x0000_s9744" style="position:absolute;left:6655;top:804;width:10;height:40" coordorigin="6655,804" coordsize="10,40" path="m6655,824r10,e" filled="f" strokeweight="2.08pt">
                <v:path arrowok="t"/>
              </v:shape>
            </v:group>
            <w10:wrap anchorx="page"/>
          </v:group>
        </w:pict>
      </w:r>
      <w:r>
        <w:rPr>
          <w:rFonts w:ascii="Calibri" w:eastAsia="Calibri" w:hAnsi="Calibri"/>
          <w:sz w:val="22"/>
          <w:szCs w:val="22"/>
        </w:rPr>
        <w:pict>
          <v:group id="_x0000_s9745" style="position:absolute;left:0;text-align:left;margin-left:330.95pt;margin-top:51.75pt;width:4.1pt;height:7.2pt;z-index:-251283968;mso-position-horizontal-relative:page" coordorigin="6619,1035" coordsize="82,144">
            <v:group id="_x0000_s9746" style="position:absolute;left:6655;top:1067;width:10;height:5" coordorigin="6655,1067" coordsize="10,5">
              <v:shape id="_x0000_s9747" style="position:absolute;left:6655;top:1067;width:10;height:5" coordorigin="6655,1067" coordsize="10,5" path="m6655,1069r10,e" filled="f" strokeweight=".34pt">
                <v:path arrowok="t"/>
              </v:shape>
            </v:group>
            <v:group id="_x0000_s9748" style="position:absolute;left:6655;top:1072;width:10;height:71" coordorigin="6655,1072" coordsize="10,71">
              <v:shape id="_x0000_s9749" style="position:absolute;left:6655;top:1072;width:10;height:71" coordorigin="6655,1072" coordsize="10,71" path="m6655,1107r10,e" filled="f" strokeweight="3.64pt">
                <v:path arrowok="t"/>
              </v:shape>
            </v:group>
            <w10:wrap anchorx="page"/>
          </v:group>
        </w:pict>
      </w:r>
      <w:r>
        <w:rPr>
          <w:rFonts w:ascii="Calibri" w:eastAsia="Calibri" w:hAnsi="Calibri"/>
          <w:sz w:val="22"/>
          <w:szCs w:val="22"/>
        </w:rPr>
        <w:pict>
          <v:group id="_x0000_s9750" style="position:absolute;left:0;text-align:left;margin-left:330.95pt;margin-top:59.3pt;width:4.05pt;height:7.05pt;z-index:-251282944;mso-position-horizontal-relative:page" coordorigin="6619,1186" coordsize="81,141">
            <v:group id="_x0000_s9751" style="position:absolute;left:6655;top:1217;width:10;height:5" coordorigin="6655,1217" coordsize="10,5">
              <v:shape id="_x0000_s9752" style="position:absolute;left:6655;top:1217;width:10;height:5" coordorigin="6655,1217" coordsize="10,5" path="m6655,1219r10,e" filled="f" strokeweight=".34pt">
                <v:path arrowok="t"/>
              </v:shape>
            </v:group>
            <v:group id="_x0000_s9753" style="position:absolute;left:6655;top:1222;width:10;height:70" coordorigin="6655,1222" coordsize="10,70">
              <v:shape id="_x0000_s9754" style="position:absolute;left:6655;top:1222;width:10;height:70" coordorigin="6655,1222" coordsize="10,70" path="m6655,1256r10,e" filled="f" strokeweight="3.58pt">
                <v:path arrowok="t"/>
              </v:shape>
            </v:group>
            <w10:wrap anchorx="page"/>
          </v:group>
        </w:pict>
      </w:r>
      <w:r>
        <w:rPr>
          <w:rFonts w:ascii="Calibri" w:eastAsia="Calibri" w:hAnsi="Calibri"/>
          <w:sz w:val="22"/>
          <w:szCs w:val="22"/>
        </w:rPr>
        <w:pict>
          <v:group id="_x0000_s9819" style="position:absolute;left:0;text-align:left;margin-left:457.7pt;margin-top:38.9pt;width:2.55pt;height:4.05pt;z-index:-251260416;mso-position-horizontal-relative:page" coordorigin="9154,778" coordsize="51,81">
            <v:group id="_x0000_s9820" style="position:absolute;left:9175;top:839;width:10;height:5" coordorigin="9175,839" coordsize="10,5">
              <v:shape id="_x0000_s9821" style="position:absolute;left:9175;top:839;width:10;height:5" coordorigin="9175,839" coordsize="10,5" path="m9175,841r10,e" filled="f" strokeweight=".34pt">
                <v:path arrowok="t"/>
              </v:shape>
            </v:group>
            <v:group id="_x0000_s9822" style="position:absolute;left:9175;top:799;width:10;height:40" coordorigin="9175,799" coordsize="10,40">
              <v:shape id="_x0000_s9823" style="position:absolute;left:9175;top:799;width:10;height:40" coordorigin="9175,799" coordsize="10,40" path="m9175,819r10,e" filled="f" strokeweight="2.08pt">
                <v:path arrowok="t"/>
              </v:shape>
            </v:group>
            <w10:wrap anchorx="page"/>
          </v:group>
        </w:pict>
      </w:r>
      <w:r w:rsidR="00153D0A">
        <w:rPr>
          <w:w w:val="99"/>
          <w:sz w:val="18"/>
          <w:szCs w:val="18"/>
        </w:rPr>
        <w:t>Proa</w:t>
      </w:r>
      <w:r w:rsidR="00153D0A">
        <w:rPr>
          <w:spacing w:val="-1"/>
          <w:w w:val="99"/>
          <w:sz w:val="18"/>
          <w:szCs w:val="18"/>
        </w:rPr>
        <w:t>c</w:t>
      </w:r>
      <w:r w:rsidR="00153D0A">
        <w:rPr>
          <w:w w:val="99"/>
          <w:sz w:val="18"/>
          <w:szCs w:val="18"/>
        </w:rPr>
        <w:t>t</w:t>
      </w:r>
      <w:r w:rsidR="00153D0A">
        <w:rPr>
          <w:spacing w:val="-1"/>
          <w:w w:val="99"/>
          <w:sz w:val="18"/>
          <w:szCs w:val="18"/>
        </w:rPr>
        <w:t>i</w:t>
      </w:r>
      <w:r w:rsidR="00153D0A">
        <w:rPr>
          <w:sz w:val="18"/>
          <w:szCs w:val="18"/>
        </w:rPr>
        <w:t>v</w:t>
      </w:r>
      <w:r w:rsidR="00153D0A">
        <w:rPr>
          <w:w w:val="99"/>
          <w:sz w:val="18"/>
          <w:szCs w:val="18"/>
        </w:rPr>
        <w:t>e</w:t>
      </w:r>
      <w:r w:rsidR="00153D0A">
        <w:rPr>
          <w:spacing w:val="-21"/>
          <w:sz w:val="18"/>
          <w:szCs w:val="18"/>
        </w:rPr>
        <w:t xml:space="preserve">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w:t>
      </w:r>
      <w:r w:rsidR="00153D0A">
        <w:rPr>
          <w:spacing w:val="-1"/>
          <w:w w:val="99"/>
          <w:sz w:val="18"/>
          <w:szCs w:val="18"/>
        </w:rPr>
        <w:t>i</w:t>
      </w:r>
      <w:r w:rsidR="00153D0A">
        <w:rPr>
          <w:w w:val="99"/>
          <w:sz w:val="18"/>
          <w:szCs w:val="18"/>
        </w:rPr>
        <w:t>c</w:t>
      </w:r>
      <w:r w:rsidR="00153D0A">
        <w:rPr>
          <w:spacing w:val="-1"/>
          <w:w w:val="99"/>
          <w:sz w:val="18"/>
          <w:szCs w:val="18"/>
        </w:rPr>
        <w:t>a</w:t>
      </w:r>
      <w:r w:rsidR="00153D0A">
        <w:rPr>
          <w:w w:val="99"/>
          <w:sz w:val="18"/>
          <w:szCs w:val="18"/>
        </w:rPr>
        <w:t xml:space="preserve">tion </w:t>
      </w:r>
      <w:r w:rsidR="00153D0A">
        <w:rPr>
          <w:spacing w:val="-1"/>
          <w:sz w:val="18"/>
          <w:szCs w:val="18"/>
        </w:rPr>
        <w:t>(E</w:t>
      </w:r>
      <w:r w:rsidR="00153D0A">
        <w:rPr>
          <w:spacing w:val="1"/>
          <w:sz w:val="18"/>
          <w:szCs w:val="18"/>
        </w:rPr>
        <w:t>A</w:t>
      </w:r>
      <w:r w:rsidR="00153D0A">
        <w:rPr>
          <w:sz w:val="18"/>
          <w:szCs w:val="18"/>
        </w:rPr>
        <w:t>P</w:t>
      </w:r>
      <w:r w:rsidR="00153D0A">
        <w:rPr>
          <w:spacing w:val="-11"/>
          <w:sz w:val="18"/>
          <w:szCs w:val="18"/>
        </w:rPr>
        <w:t xml:space="preserve"> </w:t>
      </w:r>
      <w:r w:rsidR="00153D0A">
        <w:rPr>
          <w:spacing w:val="-1"/>
          <w:sz w:val="18"/>
          <w:szCs w:val="18"/>
        </w:rPr>
        <w:t>m</w:t>
      </w:r>
      <w:r w:rsidR="00153D0A">
        <w:rPr>
          <w:spacing w:val="1"/>
          <w:sz w:val="18"/>
          <w:szCs w:val="18"/>
        </w:rPr>
        <w:t>e</w:t>
      </w:r>
      <w:r w:rsidR="00153D0A">
        <w:rPr>
          <w:spacing w:val="-1"/>
          <w:sz w:val="18"/>
          <w:szCs w:val="18"/>
        </w:rPr>
        <w:t>ss</w:t>
      </w:r>
      <w:r w:rsidR="00153D0A">
        <w:rPr>
          <w:spacing w:val="1"/>
          <w:sz w:val="18"/>
          <w:szCs w:val="18"/>
        </w:rPr>
        <w:t>s</w:t>
      </w:r>
      <w:r w:rsidR="00153D0A">
        <w:rPr>
          <w:spacing w:val="-1"/>
          <w:sz w:val="18"/>
          <w:szCs w:val="18"/>
        </w:rPr>
        <w:t>ag</w:t>
      </w:r>
      <w:r w:rsidR="00153D0A">
        <w:rPr>
          <w:sz w:val="18"/>
          <w:szCs w:val="18"/>
        </w:rPr>
        <w:t>e</w:t>
      </w:r>
      <w:r w:rsidR="00153D0A">
        <w:rPr>
          <w:spacing w:val="-16"/>
          <w:sz w:val="18"/>
          <w:szCs w:val="18"/>
        </w:rPr>
        <w:t xml:space="preserve"> </w:t>
      </w:r>
      <w:r w:rsidR="00153D0A">
        <w:rPr>
          <w:sz w:val="18"/>
          <w:szCs w:val="18"/>
        </w:rPr>
        <w:t>in</w:t>
      </w:r>
      <w:r w:rsidR="00153D0A">
        <w:rPr>
          <w:spacing w:val="-10"/>
          <w:sz w:val="18"/>
          <w:szCs w:val="18"/>
        </w:rPr>
        <w:t xml:space="preserve"> </w:t>
      </w:r>
      <w:r w:rsidR="00153D0A">
        <w:rPr>
          <w:spacing w:val="-1"/>
          <w:w w:val="99"/>
          <w:sz w:val="18"/>
          <w:szCs w:val="18"/>
        </w:rPr>
        <w:t>m</w:t>
      </w:r>
      <w:r w:rsidR="00153D0A">
        <w:rPr>
          <w:spacing w:val="1"/>
          <w:w w:val="99"/>
          <w:sz w:val="18"/>
          <w:szCs w:val="18"/>
        </w:rPr>
        <w:t>e</w:t>
      </w:r>
      <w:r w:rsidR="00153D0A">
        <w:rPr>
          <w:spacing w:val="-1"/>
          <w:w w:val="99"/>
          <w:sz w:val="18"/>
          <w:szCs w:val="18"/>
        </w:rPr>
        <w:t xml:space="preserve">dia </w:t>
      </w:r>
      <w:r w:rsidR="00153D0A">
        <w:rPr>
          <w:sz w:val="18"/>
          <w:szCs w:val="18"/>
        </w:rPr>
        <w:t>sp</w:t>
      </w:r>
      <w:r w:rsidR="00153D0A">
        <w:rPr>
          <w:spacing w:val="-1"/>
          <w:sz w:val="18"/>
          <w:szCs w:val="18"/>
        </w:rPr>
        <w:t>e</w:t>
      </w:r>
      <w:r w:rsidR="00153D0A">
        <w:rPr>
          <w:spacing w:val="1"/>
          <w:sz w:val="18"/>
          <w:szCs w:val="18"/>
        </w:rPr>
        <w:t>c</w:t>
      </w:r>
      <w:r w:rsidR="00153D0A">
        <w:rPr>
          <w:spacing w:val="-1"/>
          <w:sz w:val="18"/>
          <w:szCs w:val="18"/>
        </w:rPr>
        <w:t>i</w:t>
      </w:r>
      <w:r w:rsidR="00153D0A">
        <w:rPr>
          <w:sz w:val="18"/>
          <w:szCs w:val="18"/>
        </w:rPr>
        <w:t>fic</w:t>
      </w:r>
      <w:r w:rsidR="00153D0A">
        <w:rPr>
          <w:spacing w:val="-3"/>
          <w:sz w:val="18"/>
          <w:szCs w:val="18"/>
        </w:rPr>
        <w:t xml:space="preserve"> </w:t>
      </w:r>
      <w:r w:rsidR="00153D0A">
        <w:rPr>
          <w:w w:val="99"/>
          <w:sz w:val="18"/>
          <w:szCs w:val="18"/>
        </w:rPr>
        <w:t>fr</w:t>
      </w:r>
      <w:r w:rsidR="00153D0A">
        <w:rPr>
          <w:spacing w:val="-1"/>
          <w:w w:val="99"/>
          <w:sz w:val="18"/>
          <w:szCs w:val="18"/>
        </w:rPr>
        <w:t>a</w:t>
      </w:r>
      <w:r w:rsidR="00153D0A">
        <w:rPr>
          <w:w w:val="99"/>
          <w:sz w:val="18"/>
          <w:szCs w:val="18"/>
        </w:rPr>
        <w:t>m</w:t>
      </w:r>
      <w:r w:rsidR="00153D0A">
        <w:rPr>
          <w:spacing w:val="-1"/>
          <w:w w:val="99"/>
          <w:sz w:val="18"/>
          <w:szCs w:val="18"/>
        </w:rPr>
        <w:t>e</w:t>
      </w:r>
      <w:r w:rsidR="00153D0A">
        <w:rPr>
          <w:sz w:val="18"/>
          <w:szCs w:val="18"/>
        </w:rPr>
        <w:t>)</w:t>
      </w:r>
    </w:p>
    <w:p w:rsidR="00153D0A" w:rsidRDefault="00153D0A">
      <w:pPr>
        <w:keepNext/>
        <w:spacing w:before="36" w:line="255" w:lineRule="auto"/>
        <w:ind w:left="-16" w:right="-36"/>
        <w:jc w:val="center"/>
        <w:rPr>
          <w:sz w:val="18"/>
          <w:szCs w:val="18"/>
        </w:rPr>
        <w:pPrChange w:id="1358" w:author="charliep" w:date="2014-05-12T21:00:00Z">
          <w:pPr>
            <w:spacing w:before="36" w:line="255" w:lineRule="auto"/>
            <w:ind w:left="-16" w:right="-36"/>
            <w:jc w:val="center"/>
          </w:pPr>
        </w:pPrChange>
      </w:pPr>
      <w:r>
        <w:br w:type="column"/>
      </w:r>
      <w:r>
        <w:rPr>
          <w:sz w:val="18"/>
          <w:szCs w:val="18"/>
        </w:rPr>
        <w:lastRenderedPageBreak/>
        <w:t>P</w:t>
      </w:r>
      <w:r>
        <w:rPr>
          <w:spacing w:val="-1"/>
          <w:sz w:val="18"/>
          <w:szCs w:val="18"/>
        </w:rPr>
        <w:t>r</w:t>
      </w:r>
      <w:r>
        <w:rPr>
          <w:w w:val="99"/>
          <w:sz w:val="18"/>
          <w:szCs w:val="18"/>
        </w:rPr>
        <w:t>oa</w:t>
      </w:r>
      <w:r>
        <w:rPr>
          <w:spacing w:val="-1"/>
          <w:w w:val="99"/>
          <w:sz w:val="18"/>
          <w:szCs w:val="18"/>
        </w:rPr>
        <w:t>c</w:t>
      </w:r>
      <w:r>
        <w:rPr>
          <w:w w:val="99"/>
          <w:sz w:val="18"/>
          <w:szCs w:val="18"/>
        </w:rPr>
        <w:t>tive</w:t>
      </w:r>
      <w:r>
        <w:rPr>
          <w:spacing w:val="-20"/>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w:t>
      </w:r>
      <w:r>
        <w:rPr>
          <w:spacing w:val="-1"/>
          <w:w w:val="99"/>
          <w:sz w:val="18"/>
          <w:szCs w:val="18"/>
        </w:rPr>
        <w:t>i</w:t>
      </w:r>
      <w:r>
        <w:rPr>
          <w:w w:val="99"/>
          <w:sz w:val="18"/>
          <w:szCs w:val="18"/>
        </w:rPr>
        <w:t>c</w:t>
      </w:r>
      <w:r>
        <w:rPr>
          <w:spacing w:val="-1"/>
          <w:w w:val="99"/>
          <w:sz w:val="18"/>
          <w:szCs w:val="18"/>
        </w:rPr>
        <w:t>a</w:t>
      </w:r>
      <w:r>
        <w:rPr>
          <w:w w:val="99"/>
          <w:sz w:val="18"/>
          <w:szCs w:val="18"/>
        </w:rPr>
        <w:t>ti</w:t>
      </w:r>
      <w:r>
        <w:rPr>
          <w:spacing w:val="-1"/>
          <w:w w:val="99"/>
          <w:sz w:val="18"/>
          <w:szCs w:val="18"/>
        </w:rPr>
        <w:t>o</w:t>
      </w:r>
      <w:r>
        <w:rPr>
          <w:sz w:val="18"/>
          <w:szCs w:val="18"/>
        </w:rPr>
        <w:t>n (EAP</w:t>
      </w:r>
      <w:r>
        <w:rPr>
          <w:spacing w:val="-10"/>
          <w:sz w:val="18"/>
          <w:szCs w:val="18"/>
        </w:rPr>
        <w:t xml:space="preserve"> </w:t>
      </w:r>
      <w:r>
        <w:rPr>
          <w:sz w:val="18"/>
          <w:szCs w:val="18"/>
        </w:rPr>
        <w:t>m</w:t>
      </w:r>
      <w:r>
        <w:rPr>
          <w:spacing w:val="-1"/>
          <w:sz w:val="18"/>
          <w:szCs w:val="18"/>
        </w:rPr>
        <w:t>e</w:t>
      </w:r>
      <w:r>
        <w:rPr>
          <w:sz w:val="18"/>
          <w:szCs w:val="18"/>
        </w:rPr>
        <w:t>sssage</w:t>
      </w:r>
      <w:r>
        <w:rPr>
          <w:spacing w:val="-13"/>
          <w:sz w:val="18"/>
          <w:szCs w:val="18"/>
        </w:rPr>
        <w:t xml:space="preserve"> </w:t>
      </w:r>
      <w:r>
        <w:rPr>
          <w:sz w:val="18"/>
          <w:szCs w:val="18"/>
        </w:rPr>
        <w:t>in</w:t>
      </w:r>
      <w:r>
        <w:rPr>
          <w:spacing w:val="-11"/>
          <w:sz w:val="18"/>
          <w:szCs w:val="18"/>
        </w:rPr>
        <w:t xml:space="preserve"> </w:t>
      </w:r>
      <w:r>
        <w:rPr>
          <w:spacing w:val="-1"/>
          <w:w w:val="99"/>
          <w:sz w:val="18"/>
          <w:szCs w:val="18"/>
        </w:rPr>
        <w:t>m</w:t>
      </w:r>
      <w:r>
        <w:rPr>
          <w:spacing w:val="1"/>
          <w:w w:val="99"/>
          <w:sz w:val="18"/>
          <w:szCs w:val="18"/>
        </w:rPr>
        <w:t>e</w:t>
      </w:r>
      <w:r>
        <w:rPr>
          <w:w w:val="99"/>
          <w:sz w:val="18"/>
          <w:szCs w:val="18"/>
        </w:rPr>
        <w:t>d</w:t>
      </w:r>
      <w:r>
        <w:rPr>
          <w:spacing w:val="-1"/>
          <w:w w:val="99"/>
          <w:sz w:val="18"/>
          <w:szCs w:val="18"/>
        </w:rPr>
        <w:t>i</w:t>
      </w:r>
      <w:r>
        <w:rPr>
          <w:w w:val="99"/>
          <w:sz w:val="18"/>
          <w:szCs w:val="18"/>
        </w:rPr>
        <w:t xml:space="preserve">a </w:t>
      </w:r>
      <w:r>
        <w:rPr>
          <w:sz w:val="18"/>
          <w:szCs w:val="18"/>
        </w:rPr>
        <w:t>spe</w:t>
      </w:r>
      <w:r>
        <w:rPr>
          <w:spacing w:val="-1"/>
          <w:sz w:val="18"/>
          <w:szCs w:val="18"/>
        </w:rPr>
        <w:t>c</w:t>
      </w:r>
      <w:r>
        <w:rPr>
          <w:sz w:val="18"/>
          <w:szCs w:val="18"/>
        </w:rPr>
        <w:t>if</w:t>
      </w:r>
      <w:r>
        <w:rPr>
          <w:spacing w:val="-1"/>
          <w:sz w:val="18"/>
          <w:szCs w:val="18"/>
        </w:rPr>
        <w:t>i</w:t>
      </w:r>
      <w:r>
        <w:rPr>
          <w:sz w:val="18"/>
          <w:szCs w:val="18"/>
        </w:rPr>
        <w:t>c</w:t>
      </w:r>
      <w:r>
        <w:rPr>
          <w:spacing w:val="-6"/>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pPr>
        <w:keepNext/>
        <w:spacing w:before="36" w:line="255" w:lineRule="auto"/>
        <w:ind w:left="-16" w:right="550"/>
        <w:jc w:val="center"/>
        <w:rPr>
          <w:sz w:val="18"/>
          <w:szCs w:val="18"/>
        </w:rPr>
        <w:pPrChange w:id="1359" w:author="charliep" w:date="2014-05-12T21:00:00Z">
          <w:pPr>
            <w:spacing w:before="36" w:line="255" w:lineRule="auto"/>
            <w:ind w:left="-16" w:right="550"/>
            <w:jc w:val="center"/>
          </w:pPr>
        </w:pPrChange>
      </w:pPr>
      <w:r>
        <w:br w:type="column"/>
      </w:r>
      <w:r>
        <w:rPr>
          <w:w w:val="99"/>
          <w:sz w:val="18"/>
          <w:szCs w:val="18"/>
        </w:rPr>
        <w:lastRenderedPageBreak/>
        <w:t>Proa</w:t>
      </w:r>
      <w:r>
        <w:rPr>
          <w:spacing w:val="-1"/>
          <w:w w:val="99"/>
          <w:sz w:val="18"/>
          <w:szCs w:val="18"/>
        </w:rPr>
        <w:t>c</w:t>
      </w:r>
      <w:r>
        <w:rPr>
          <w:w w:val="99"/>
          <w:sz w:val="18"/>
          <w:szCs w:val="18"/>
        </w:rPr>
        <w:t>ti</w:t>
      </w:r>
      <w:r>
        <w:rPr>
          <w:spacing w:val="-1"/>
          <w:w w:val="99"/>
          <w:sz w:val="18"/>
          <w:szCs w:val="18"/>
        </w:rPr>
        <w:t>v</w:t>
      </w:r>
      <w:r>
        <w:rPr>
          <w:w w:val="99"/>
          <w:sz w:val="18"/>
          <w:szCs w:val="18"/>
        </w:rPr>
        <w:t>e</w:t>
      </w:r>
      <w:r>
        <w:rPr>
          <w:spacing w:val="-21"/>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w w:val="99"/>
          <w:sz w:val="18"/>
          <w:szCs w:val="18"/>
        </w:rPr>
        <w:t xml:space="preserve">ion </w:t>
      </w:r>
      <w:r>
        <w:rPr>
          <w:sz w:val="18"/>
          <w:szCs w:val="18"/>
        </w:rPr>
        <w:t>(EAP</w:t>
      </w:r>
      <w:r>
        <w:rPr>
          <w:spacing w:val="-11"/>
          <w:sz w:val="18"/>
          <w:szCs w:val="18"/>
        </w:rPr>
        <w:t xml:space="preserve"> </w:t>
      </w:r>
      <w:r>
        <w:rPr>
          <w:sz w:val="18"/>
          <w:szCs w:val="18"/>
        </w:rPr>
        <w:t>m</w:t>
      </w:r>
      <w:r>
        <w:rPr>
          <w:spacing w:val="1"/>
          <w:sz w:val="18"/>
          <w:szCs w:val="18"/>
        </w:rPr>
        <w:t>e</w:t>
      </w:r>
      <w:r>
        <w:rPr>
          <w:sz w:val="18"/>
          <w:szCs w:val="18"/>
        </w:rPr>
        <w:t>s</w:t>
      </w:r>
      <w:r>
        <w:rPr>
          <w:spacing w:val="1"/>
          <w:sz w:val="18"/>
          <w:szCs w:val="18"/>
        </w:rPr>
        <w:t>s</w:t>
      </w:r>
      <w:r>
        <w:rPr>
          <w:sz w:val="18"/>
          <w:szCs w:val="18"/>
        </w:rPr>
        <w:t>sage</w:t>
      </w:r>
      <w:r>
        <w:rPr>
          <w:spacing w:val="-15"/>
          <w:sz w:val="18"/>
          <w:szCs w:val="18"/>
        </w:rPr>
        <w:t xml:space="preserve"> </w:t>
      </w:r>
      <w:r>
        <w:rPr>
          <w:sz w:val="18"/>
          <w:szCs w:val="18"/>
        </w:rPr>
        <w:t>in</w:t>
      </w:r>
      <w:r>
        <w:rPr>
          <w:spacing w:val="-11"/>
          <w:sz w:val="18"/>
          <w:szCs w:val="18"/>
        </w:rPr>
        <w:t xml:space="preserve"> </w:t>
      </w:r>
      <w:r>
        <w:rPr>
          <w:w w:val="99"/>
          <w:sz w:val="18"/>
          <w:szCs w:val="18"/>
        </w:rPr>
        <w:t xml:space="preserve">media </w:t>
      </w:r>
      <w:r>
        <w:rPr>
          <w:sz w:val="18"/>
          <w:szCs w:val="18"/>
        </w:rPr>
        <w:t>sp</w:t>
      </w:r>
      <w:r>
        <w:rPr>
          <w:spacing w:val="-1"/>
          <w:sz w:val="18"/>
          <w:szCs w:val="18"/>
        </w:rPr>
        <w:t>e</w:t>
      </w:r>
      <w:r>
        <w:rPr>
          <w:spacing w:val="1"/>
          <w:sz w:val="18"/>
          <w:szCs w:val="18"/>
        </w:rPr>
        <w:t>c</w:t>
      </w:r>
      <w:r>
        <w:rPr>
          <w:sz w:val="18"/>
          <w:szCs w:val="18"/>
        </w:rPr>
        <w:t>i</w:t>
      </w:r>
      <w:r>
        <w:rPr>
          <w:spacing w:val="-1"/>
          <w:sz w:val="18"/>
          <w:szCs w:val="18"/>
        </w:rPr>
        <w:t>f</w:t>
      </w:r>
      <w:r>
        <w:rPr>
          <w:sz w:val="18"/>
          <w:szCs w:val="18"/>
        </w:rPr>
        <w:t>ic</w:t>
      </w:r>
      <w:r>
        <w:rPr>
          <w:spacing w:val="-3"/>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pPr>
        <w:keepNext/>
        <w:jc w:val="center"/>
        <w:sectPr w:rsidR="00153D0A">
          <w:type w:val="continuous"/>
          <w:pgSz w:w="12240" w:h="15840"/>
          <w:pgMar w:top="940" w:right="1680" w:bottom="280" w:left="1660" w:header="720" w:footer="720" w:gutter="0"/>
          <w:cols w:num="3" w:space="720" w:equalWidth="0">
            <w:col w:w="2458" w:space="1107"/>
            <w:col w:w="1774" w:space="1202"/>
            <w:col w:w="2359"/>
          </w:cols>
        </w:sectPr>
        <w:pPrChange w:id="1360" w:author="charliep" w:date="2014-05-12T21:00:00Z">
          <w:pPr>
            <w:jc w:val="center"/>
          </w:pPr>
        </w:pPrChange>
      </w:pPr>
    </w:p>
    <w:p w:rsidR="00153D0A" w:rsidRDefault="00153D0A">
      <w:pPr>
        <w:keepNext/>
        <w:spacing w:before="17" w:line="260" w:lineRule="exact"/>
        <w:rPr>
          <w:sz w:val="26"/>
          <w:szCs w:val="26"/>
        </w:rPr>
        <w:pPrChange w:id="1361" w:author="charliep" w:date="2014-05-12T21:00:00Z">
          <w:pPr>
            <w:spacing w:before="17" w:line="260" w:lineRule="exact"/>
          </w:pPr>
        </w:pPrChange>
      </w:pPr>
    </w:p>
    <w:p w:rsidR="00153D0A" w:rsidRDefault="00153D0A">
      <w:pPr>
        <w:keepNext/>
        <w:sectPr w:rsidR="00153D0A">
          <w:type w:val="continuous"/>
          <w:pgSz w:w="12240" w:h="15840"/>
          <w:pgMar w:top="940" w:right="1680" w:bottom="280" w:left="1660" w:header="720" w:footer="720" w:gutter="0"/>
          <w:cols w:space="720"/>
        </w:sectPr>
        <w:pPrChange w:id="1362" w:author="charliep" w:date="2014-05-12T21:00:00Z">
          <w:pPr/>
        </w:pPrChange>
      </w:pPr>
    </w:p>
    <w:p w:rsidR="00153D0A" w:rsidRDefault="00153D0A">
      <w:pPr>
        <w:keepNext/>
        <w:spacing w:before="2" w:line="140" w:lineRule="exact"/>
        <w:rPr>
          <w:sz w:val="14"/>
          <w:szCs w:val="14"/>
        </w:rPr>
        <w:pPrChange w:id="1363" w:author="charliep" w:date="2014-05-12T21:00:00Z">
          <w:pPr>
            <w:spacing w:before="2" w:line="140" w:lineRule="exact"/>
          </w:pPr>
        </w:pPrChange>
      </w:pPr>
    </w:p>
    <w:p w:rsidR="00153D0A" w:rsidRDefault="008F6009">
      <w:pPr>
        <w:keepNext/>
        <w:ind w:left="1078" w:right="-67"/>
        <w:rPr>
          <w:sz w:val="18"/>
          <w:szCs w:val="18"/>
        </w:rPr>
        <w:pPrChange w:id="1364" w:author="charliep" w:date="2014-05-12T21:00:00Z">
          <w:pPr>
            <w:ind w:left="1078" w:right="-67"/>
          </w:pPr>
        </w:pPrChange>
      </w:pPr>
      <w:r>
        <w:rPr>
          <w:rFonts w:ascii="Calibri" w:eastAsia="Calibri" w:hAnsi="Calibri"/>
          <w:sz w:val="22"/>
          <w:szCs w:val="22"/>
        </w:rPr>
        <w:pict>
          <v:group id="_x0000_s9647" style="position:absolute;left:0;text-align:left;margin-left:159.95pt;margin-top:-4.05pt;width:4.1pt;height:7.2pt;z-index:-251314688;mso-position-horizontal-relative:page" coordorigin="3199,-81" coordsize="82,144">
            <v:group id="_x0000_s9648" style="position:absolute;left:3235;top:-49;width:10;height:5" coordorigin="3235,-49" coordsize="10,5">
              <v:shape id="_x0000_s9649" style="position:absolute;left:3235;top:-49;width:10;height:5" coordorigin="3235,-49" coordsize="10,5" path="m3235,-47r10,e" filled="f" strokeweight=".34pt">
                <v:path arrowok="t"/>
              </v:shape>
            </v:group>
            <v:group id="_x0000_s9650" style="position:absolute;left:3235;top:-44;width:10;height:71" coordorigin="3235,-44" coordsize="10,71">
              <v:shape id="_x0000_s9651" style="position:absolute;left:3235;top:-44;width:10;height:71" coordorigin="3235,-44" coordsize="10,71" path="m3235,-9r10,e" filled="f" strokeweight="3.64pt">
                <v:path arrowok="t"/>
              </v:shape>
            </v:group>
            <w10:wrap anchorx="page"/>
          </v:group>
        </w:pict>
      </w:r>
      <w:r>
        <w:rPr>
          <w:rFonts w:ascii="Calibri" w:eastAsia="Calibri" w:hAnsi="Calibri"/>
          <w:sz w:val="22"/>
          <w:szCs w:val="22"/>
        </w:rPr>
        <w:pict>
          <v:group id="_x0000_s9652" style="position:absolute;left:0;text-align:left;margin-left:159.95pt;margin-top:3.5pt;width:4.05pt;height:7.05pt;z-index:-251313664;mso-position-horizontal-relative:page" coordorigin="3199,70" coordsize="81,141">
            <v:group id="_x0000_s9653" style="position:absolute;left:3235;top:101;width:10;height:5" coordorigin="3235,101" coordsize="10,5">
              <v:shape id="_x0000_s9654" style="position:absolute;left:3235;top:101;width:10;height:5" coordorigin="3235,101" coordsize="10,5" path="m3235,103r10,e" filled="f" strokeweight=".34pt">
                <v:path arrowok="t"/>
              </v:shape>
            </v:group>
            <v:group id="_x0000_s9655" style="position:absolute;left:3235;top:106;width:10;height:70" coordorigin="3235,106" coordsize="10,70">
              <v:shape id="_x0000_s9656" style="position:absolute;left:3235;top:106;width:10;height:70" coordorigin="3235,106" coordsize="10,70" path="m3235,140r10,e" filled="f" strokeweight="3.58pt">
                <v:path arrowok="t"/>
              </v:shape>
            </v:group>
            <w10:wrap anchorx="page"/>
          </v:group>
        </w:pict>
      </w:r>
      <w:r>
        <w:rPr>
          <w:rFonts w:ascii="Calibri" w:eastAsia="Calibri" w:hAnsi="Calibri"/>
          <w:sz w:val="22"/>
          <w:szCs w:val="22"/>
        </w:rPr>
        <w:pict>
          <v:group id="_x0000_s9657" style="position:absolute;left:0;text-align:left;margin-left:159.95pt;margin-top:10.9pt;width:4.1pt;height:7.2pt;z-index:-251312640;mso-position-horizontal-relative:page" coordorigin="3199,218" coordsize="82,144">
            <v:group id="_x0000_s9658" style="position:absolute;left:3235;top:250;width:10;height:5" coordorigin="3235,250" coordsize="10,5">
              <v:shape id="_x0000_s9659" style="position:absolute;left:3235;top:250;width:10;height:5" coordorigin="3235,250" coordsize="10,5" path="m3235,252r10,e" filled="f" strokeweight=".34pt">
                <v:path arrowok="t"/>
              </v:shape>
            </v:group>
            <v:group id="_x0000_s9660" style="position:absolute;left:3235;top:254;width:10;height:71" coordorigin="3235,254" coordsize="10,71">
              <v:shape id="_x0000_s9661" style="position:absolute;left:3235;top:254;width:10;height:71" coordorigin="3235,254" coordsize="10,71" path="m3235,290r10,e" filled="f" strokeweight="3.64pt">
                <v:path arrowok="t"/>
              </v:shape>
            </v:group>
            <w10:wrap anchorx="page"/>
          </v:group>
        </w:pict>
      </w:r>
      <w:r>
        <w:rPr>
          <w:rFonts w:ascii="Calibri" w:eastAsia="Calibri" w:hAnsi="Calibri"/>
          <w:sz w:val="22"/>
          <w:szCs w:val="22"/>
        </w:rPr>
        <w:pict>
          <v:group id="_x0000_s9662" style="position:absolute;left:0;text-align:left;margin-left:160.7pt;margin-top:26.6pt;width:3.55pt;height:4.05pt;z-index:-251311616;mso-position-horizontal-relative:page" coordorigin="3214,532" coordsize="71,81">
            <v:group id="_x0000_s9663" style="position:absolute;left:3235;top:548;width:10;height:5" coordorigin="3235,548" coordsize="10,5">
              <v:shape id="_x0000_s9664" style="position:absolute;left:3235;top:548;width:10;height:5" coordorigin="3235,548" coordsize="10,5" path="m3235,551r10,e" filled="f" strokeweight=".34pt">
                <v:path arrowok="t"/>
              </v:shape>
            </v:group>
            <v:group id="_x0000_s9665" style="position:absolute;left:3235;top:553;width:10;height:40" coordorigin="3235,553" coordsize="10,40">
              <v:shape id="_x0000_s9666" style="position:absolute;left:3235;top:553;width:10;height:40" coordorigin="3235,553" coordsize="10,40" path="m3235,573r10,e" filled="f" strokeweight="2.08pt">
                <v:path arrowok="t"/>
              </v:shape>
            </v:group>
            <v:group id="_x0000_s9667" style="position:absolute;left:3235;top:588;width:44;height:2" coordorigin="3235,588" coordsize="44,2">
              <v:shape id="_x0000_s9668" style="position:absolute;left:3235;top:588;width:44;height:2" coordorigin="3235,588" coordsize="44,0" path="m3235,588r45,e" filled="f" strokeweight=".58pt">
                <v:path arrowok="t"/>
              </v:shape>
            </v:group>
            <w10:wrap anchorx="page"/>
          </v:group>
        </w:pict>
      </w:r>
      <w:r>
        <w:rPr>
          <w:rFonts w:ascii="Calibri" w:eastAsia="Calibri" w:hAnsi="Calibri"/>
          <w:sz w:val="22"/>
          <w:szCs w:val="22"/>
        </w:rPr>
        <w:pict>
          <v:group id="_x0000_s9669" style="position:absolute;left:0;text-align:left;margin-left:167.9pt;margin-top:29.4pt;width:3.9pt;height:.1pt;z-index:-251310592;mso-position-horizontal-relative:page" coordorigin="3358,588" coordsize="78,2">
            <v:shape id="_x0000_s9670" style="position:absolute;left:3358;top:588;width:78;height:2" coordorigin="3358,588" coordsize="78,0" path="m3358,588r78,e" filled="f" strokeweight=".58pt">
              <v:path arrowok="t"/>
            </v:shape>
            <w10:wrap anchorx="page"/>
          </v:group>
        </w:pict>
      </w:r>
      <w:r>
        <w:rPr>
          <w:rFonts w:ascii="Calibri" w:eastAsia="Calibri" w:hAnsi="Calibri"/>
          <w:sz w:val="22"/>
          <w:szCs w:val="22"/>
        </w:rPr>
        <w:pict>
          <v:group id="_x0000_s9671" style="position:absolute;left:0;text-align:left;margin-left:175.7pt;margin-top:29.4pt;width:3.9pt;height:.1pt;z-index:-251309568;mso-position-horizontal-relative:page" coordorigin="3514,588" coordsize="78,2">
            <v:shape id="_x0000_s9672" style="position:absolute;left:3514;top:588;width:78;height:2" coordorigin="3514,588" coordsize="78,0" path="m3514,588r78,e" filled="f" strokeweight=".58pt">
              <v:path arrowok="t"/>
            </v:shape>
            <w10:wrap anchorx="page"/>
          </v:group>
        </w:pict>
      </w:r>
      <w:r>
        <w:rPr>
          <w:rFonts w:ascii="Calibri" w:eastAsia="Calibri" w:hAnsi="Calibri"/>
          <w:sz w:val="22"/>
          <w:szCs w:val="22"/>
        </w:rPr>
        <w:pict>
          <v:group id="_x0000_s9673" style="position:absolute;left:0;text-align:left;margin-left:183.5pt;margin-top:29.4pt;width:3.9pt;height:.1pt;z-index:-251308544;mso-position-horizontal-relative:page" coordorigin="3670,588" coordsize="78,2">
            <v:shape id="_x0000_s9674" style="position:absolute;left:3670;top:588;width:78;height:2" coordorigin="3670,588" coordsize="78,0" path="m3670,588r78,e" filled="f" strokeweight=".58pt">
              <v:path arrowok="t"/>
            </v:shape>
            <w10:wrap anchorx="page"/>
          </v:group>
        </w:pict>
      </w:r>
      <w:r>
        <w:rPr>
          <w:rFonts w:ascii="Calibri" w:eastAsia="Calibri" w:hAnsi="Calibri"/>
          <w:sz w:val="22"/>
          <w:szCs w:val="22"/>
        </w:rPr>
        <w:pict>
          <v:group id="_x0000_s9675" style="position:absolute;left:0;text-align:left;margin-left:191.3pt;margin-top:29.4pt;width:3.9pt;height:.1pt;z-index:-251307520;mso-position-horizontal-relative:page" coordorigin="3826,588" coordsize="78,2">
            <v:shape id="_x0000_s9676" style="position:absolute;left:3826;top:588;width:78;height:2" coordorigin="3826,588" coordsize="78,0" path="m3826,588r78,e" filled="f" strokeweight=".58pt">
              <v:path arrowok="t"/>
            </v:shape>
            <w10:wrap anchorx="page"/>
          </v:group>
        </w:pict>
      </w:r>
      <w:r>
        <w:rPr>
          <w:rFonts w:ascii="Calibri" w:eastAsia="Calibri" w:hAnsi="Calibri"/>
          <w:sz w:val="22"/>
          <w:szCs w:val="22"/>
        </w:rPr>
        <w:pict>
          <v:group id="_x0000_s9677" style="position:absolute;left:0;text-align:left;margin-left:199.1pt;margin-top:29.4pt;width:3.9pt;height:.1pt;z-index:-251306496;mso-position-horizontal-relative:page" coordorigin="3982,588" coordsize="78,2">
            <v:shape id="_x0000_s9678" style="position:absolute;left:3982;top:588;width:78;height:2" coordorigin="3982,588" coordsize="78,0" path="m3982,588r78,e" filled="f" strokeweight=".58pt">
              <v:path arrowok="t"/>
            </v:shape>
            <w10:wrap anchorx="page"/>
          </v:group>
        </w:pict>
      </w:r>
      <w:r>
        <w:rPr>
          <w:rFonts w:ascii="Calibri" w:eastAsia="Calibri" w:hAnsi="Calibri"/>
          <w:sz w:val="22"/>
          <w:szCs w:val="22"/>
        </w:rPr>
        <w:pict>
          <v:group id="_x0000_s9679" style="position:absolute;left:0;text-align:left;margin-left:206.9pt;margin-top:29.4pt;width:3.85pt;height:.1pt;z-index:-251305472;mso-position-horizontal-relative:page" coordorigin="4138,588" coordsize="77,2">
            <v:shape id="_x0000_s9680" style="position:absolute;left:4138;top:588;width:77;height:2" coordorigin="4138,588" coordsize="77,0" path="m4138,588r76,e" filled="f" strokeweight=".58pt">
              <v:path arrowok="t"/>
            </v:shape>
            <w10:wrap anchorx="page"/>
          </v:group>
        </w:pict>
      </w:r>
      <w:r>
        <w:rPr>
          <w:rFonts w:ascii="Calibri" w:eastAsia="Calibri" w:hAnsi="Calibri"/>
          <w:sz w:val="22"/>
          <w:szCs w:val="22"/>
        </w:rPr>
        <w:pict>
          <v:group id="_x0000_s9681" style="position:absolute;left:0;text-align:left;margin-left:214.7pt;margin-top:29.4pt;width:3.85pt;height:.1pt;z-index:-251304448;mso-position-horizontal-relative:page" coordorigin="4294,588" coordsize="77,2">
            <v:shape id="_x0000_s9682" style="position:absolute;left:4294;top:588;width:77;height:2" coordorigin="4294,588" coordsize="77,0" path="m4294,588r76,e" filled="f" strokeweight=".58pt">
              <v:path arrowok="t"/>
            </v:shape>
            <w10:wrap anchorx="page"/>
          </v:group>
        </w:pict>
      </w:r>
      <w:r>
        <w:rPr>
          <w:rFonts w:ascii="Calibri" w:eastAsia="Calibri" w:hAnsi="Calibri"/>
          <w:sz w:val="22"/>
          <w:szCs w:val="22"/>
        </w:rPr>
        <w:pict>
          <v:group id="_x0000_s9683" style="position:absolute;left:0;text-align:left;margin-left:222.4pt;margin-top:29.4pt;width:3.9pt;height:.1pt;z-index:-251303424;mso-position-horizontal-relative:page" coordorigin="4448,588" coordsize="78,2">
            <v:shape id="_x0000_s9684" style="position:absolute;left:4448;top:588;width:78;height:2" coordorigin="4448,588" coordsize="78,0" path="m4448,588r78,e" filled="f" strokeweight=".58pt">
              <v:path arrowok="t"/>
            </v:shape>
            <w10:wrap anchorx="page"/>
          </v:group>
        </w:pict>
      </w:r>
      <w:r>
        <w:rPr>
          <w:rFonts w:ascii="Calibri" w:eastAsia="Calibri" w:hAnsi="Calibri"/>
          <w:sz w:val="22"/>
          <w:szCs w:val="22"/>
        </w:rPr>
        <w:pict>
          <v:group id="_x0000_s9685" style="position:absolute;left:0;text-align:left;margin-left:230.2pt;margin-top:29.4pt;width:3.9pt;height:.1pt;z-index:-251302400;mso-position-horizontal-relative:page" coordorigin="4604,588" coordsize="78,2">
            <v:shape id="_x0000_s9686" style="position:absolute;left:4604;top:588;width:78;height:2" coordorigin="4604,588" coordsize="78,0" path="m4604,588r78,e" filled="f" strokeweight=".58pt">
              <v:path arrowok="t"/>
            </v:shape>
            <w10:wrap anchorx="page"/>
          </v:group>
        </w:pict>
      </w:r>
      <w:r>
        <w:rPr>
          <w:rFonts w:ascii="Calibri" w:eastAsia="Calibri" w:hAnsi="Calibri"/>
          <w:sz w:val="22"/>
          <w:szCs w:val="22"/>
        </w:rPr>
        <w:pict>
          <v:group id="_x0000_s9687" style="position:absolute;left:0;text-align:left;margin-left:238pt;margin-top:29.4pt;width:3.9pt;height:.1pt;z-index:-251301376;mso-position-horizontal-relative:page" coordorigin="4760,588" coordsize="78,2">
            <v:shape id="_x0000_s9688" style="position:absolute;left:4760;top:588;width:78;height:2" coordorigin="4760,588" coordsize="78,0" path="m4760,588r78,e" filled="f" strokeweight=".58pt">
              <v:path arrowok="t"/>
            </v:shape>
            <w10:wrap anchorx="page"/>
          </v:group>
        </w:pict>
      </w:r>
      <w:r>
        <w:rPr>
          <w:rFonts w:ascii="Calibri" w:eastAsia="Calibri" w:hAnsi="Calibri"/>
          <w:sz w:val="22"/>
          <w:szCs w:val="22"/>
        </w:rPr>
        <w:pict>
          <v:group id="_x0000_s9689" style="position:absolute;left:0;text-align:left;margin-left:245.8pt;margin-top:29.4pt;width:3.9pt;height:.1pt;z-index:-251300352;mso-position-horizontal-relative:page" coordorigin="4916,588" coordsize="78,2">
            <v:shape id="_x0000_s9690" style="position:absolute;left:4916;top:588;width:78;height:2" coordorigin="4916,588" coordsize="78,0" path="m4916,588r78,e" filled="f" strokeweight=".58pt">
              <v:path arrowok="t"/>
            </v:shape>
            <w10:wrap anchorx="page"/>
          </v:group>
        </w:pict>
      </w:r>
      <w:r>
        <w:rPr>
          <w:rFonts w:ascii="Calibri" w:eastAsia="Calibri" w:hAnsi="Calibri"/>
          <w:sz w:val="22"/>
          <w:szCs w:val="22"/>
        </w:rPr>
        <w:pict>
          <v:group id="_x0000_s9755" style="position:absolute;left:0;text-align:left;margin-left:330.95pt;margin-top:10.9pt;width:4.1pt;height:7.2pt;z-index:-251281920;mso-position-horizontal-relative:page" coordorigin="6619,218" coordsize="82,144">
            <v:group id="_x0000_s9756" style="position:absolute;left:6655;top:250;width:10;height:5" coordorigin="6655,250" coordsize="10,5">
              <v:shape id="_x0000_s9757" style="position:absolute;left:6655;top:250;width:10;height:5" coordorigin="6655,250" coordsize="10,5" path="m6655,252r10,e" filled="f" strokeweight=".34pt">
                <v:path arrowok="t"/>
              </v:shape>
            </v:group>
            <v:group id="_x0000_s9758" style="position:absolute;left:6655;top:254;width:10;height:71" coordorigin="6655,254" coordsize="10,71">
              <v:shape id="_x0000_s9759" style="position:absolute;left:6655;top:254;width:10;height:71" coordorigin="6655,254" coordsize="10,71" path="m6655,290r10,e" filled="f" strokeweight="3.64pt">
                <v:path arrowok="t"/>
              </v:shape>
            </v:group>
            <w10:wrap anchorx="page"/>
          </v:group>
        </w:pict>
      </w:r>
      <w:r>
        <w:rPr>
          <w:rFonts w:ascii="Calibri" w:eastAsia="Calibri" w:hAnsi="Calibri"/>
          <w:sz w:val="22"/>
          <w:szCs w:val="22"/>
        </w:rPr>
        <w:pict>
          <v:group id="_x0000_s9760" style="position:absolute;left:0;text-align:left;margin-left:331.7pt;margin-top:26.6pt;width:3.55pt;height:4.05pt;z-index:-251280896;mso-position-horizontal-relative:page" coordorigin="6634,532" coordsize="71,81">
            <v:group id="_x0000_s9761" style="position:absolute;left:6655;top:548;width:10;height:5" coordorigin="6655,548" coordsize="10,5">
              <v:shape id="_x0000_s9762" style="position:absolute;left:6655;top:548;width:10;height:5" coordorigin="6655,548" coordsize="10,5" path="m6655,551r10,e" filled="f" strokeweight=".34pt">
                <v:path arrowok="t"/>
              </v:shape>
            </v:group>
            <v:group id="_x0000_s9763" style="position:absolute;left:6655;top:553;width:10;height:40" coordorigin="6655,553" coordsize="10,40">
              <v:shape id="_x0000_s9764" style="position:absolute;left:6655;top:553;width:10;height:40" coordorigin="6655,553" coordsize="10,40" path="m6655,573r10,e" filled="f" strokeweight="2.08pt">
                <v:path arrowok="t"/>
              </v:shape>
            </v:group>
            <v:group id="_x0000_s9765" style="position:absolute;left:6655;top:588;width:44;height:2" coordorigin="6655,588" coordsize="44,2">
              <v:shape id="_x0000_s9766" style="position:absolute;left:6655;top:588;width:44;height:2" coordorigin="6655,588" coordsize="44,0" path="m6655,588r45,e" filled="f" strokeweight=".58pt">
                <v:path arrowok="t"/>
              </v:shape>
            </v:group>
            <w10:wrap anchorx="page"/>
          </v:group>
        </w:pict>
      </w:r>
      <w:r>
        <w:rPr>
          <w:rFonts w:ascii="Calibri" w:eastAsia="Calibri" w:hAnsi="Calibri"/>
          <w:sz w:val="22"/>
          <w:szCs w:val="22"/>
        </w:rPr>
        <w:pict>
          <v:group id="_x0000_s9767" style="position:absolute;left:0;text-align:left;margin-left:338.95pt;margin-top:29.4pt;width:3.9pt;height:.1pt;z-index:-251279872;mso-position-horizontal-relative:page" coordorigin="6779,588" coordsize="78,2">
            <v:shape id="_x0000_s9768" style="position:absolute;left:6779;top:588;width:78;height:2" coordorigin="6779,588" coordsize="78,0" path="m6779,588r78,e" filled="f" strokeweight=".58pt">
              <v:path arrowok="t"/>
            </v:shape>
            <w10:wrap anchorx="page"/>
          </v:group>
        </w:pict>
      </w:r>
      <w:r>
        <w:rPr>
          <w:rFonts w:ascii="Calibri" w:eastAsia="Calibri" w:hAnsi="Calibri"/>
          <w:sz w:val="22"/>
          <w:szCs w:val="22"/>
        </w:rPr>
        <w:pict>
          <v:group id="_x0000_s9769" style="position:absolute;left:0;text-align:left;margin-left:346.8pt;margin-top:29.4pt;width:3.95pt;height:.1pt;z-index:-251278848;mso-position-horizontal-relative:page" coordorigin="6936,588" coordsize="79,2">
            <v:shape id="_x0000_s9770" style="position:absolute;left:6936;top:588;width:79;height:2" coordorigin="6936,588" coordsize="79,0" path="m6936,588r79,e" filled="f" strokeweight=".58pt">
              <v:path arrowok="t"/>
            </v:shape>
            <w10:wrap anchorx="page"/>
          </v:group>
        </w:pict>
      </w:r>
      <w:r w:rsidR="00AD4DE2">
        <w:rPr>
          <w:sz w:val="18"/>
          <w:szCs w:val="18"/>
        </w:rPr>
        <w:t>MIS</w:t>
      </w:r>
      <w:r w:rsidR="00153D0A">
        <w:rPr>
          <w:spacing w:val="-1"/>
          <w:sz w:val="18"/>
          <w:szCs w:val="18"/>
        </w:rPr>
        <w:t xml:space="preserve"> </w:t>
      </w:r>
      <w:r w:rsidR="00153D0A">
        <w:rPr>
          <w:sz w:val="18"/>
          <w:szCs w:val="18"/>
        </w:rPr>
        <w:t>P</w:t>
      </w:r>
      <w:r w:rsidR="00153D0A">
        <w:rPr>
          <w:spacing w:val="-1"/>
          <w:sz w:val="18"/>
          <w:szCs w:val="18"/>
        </w:rPr>
        <w:t>r</w:t>
      </w:r>
      <w:r w:rsidR="00153D0A">
        <w:rPr>
          <w:sz w:val="18"/>
          <w:szCs w:val="18"/>
        </w:rPr>
        <w:t>otocol</w:t>
      </w:r>
    </w:p>
    <w:p w:rsidR="00153D0A" w:rsidRDefault="00153D0A">
      <w:pPr>
        <w:keepNext/>
        <w:spacing w:before="2" w:line="140" w:lineRule="exact"/>
        <w:rPr>
          <w:sz w:val="14"/>
          <w:szCs w:val="14"/>
        </w:rPr>
        <w:pPrChange w:id="1365" w:author="charliep" w:date="2014-05-12T21:00:00Z">
          <w:pPr>
            <w:spacing w:before="2" w:line="140" w:lineRule="exact"/>
          </w:pPr>
        </w:pPrChange>
      </w:pPr>
      <w:r>
        <w:br w:type="column"/>
      </w:r>
    </w:p>
    <w:p w:rsidR="00153D0A" w:rsidRDefault="008F6009">
      <w:pPr>
        <w:keepNext/>
        <w:ind w:right="-67"/>
        <w:rPr>
          <w:sz w:val="18"/>
          <w:szCs w:val="18"/>
        </w:rPr>
        <w:pPrChange w:id="1366" w:author="charliep" w:date="2014-05-12T21:00:00Z">
          <w:pPr>
            <w:ind w:right="-67"/>
          </w:pPr>
        </w:pPrChange>
      </w:pPr>
      <w:r>
        <w:rPr>
          <w:rFonts w:ascii="Calibri" w:eastAsia="Calibri" w:hAnsi="Calibri"/>
          <w:sz w:val="22"/>
          <w:szCs w:val="22"/>
        </w:rPr>
        <w:pict>
          <v:group id="_x0000_s9691" style="position:absolute;margin-left:253.6pt;margin-top:29.4pt;width:3.9pt;height:.1pt;z-index:-251299328;mso-position-horizontal-relative:page" coordorigin="5072,588" coordsize="78,2">
            <v:shape id="_x0000_s9692" style="position:absolute;left:5072;top:588;width:78;height:2" coordorigin="5072,588" coordsize="78,0" path="m5072,588r78,e" filled="f" strokeweight=".58pt">
              <v:path arrowok="t"/>
            </v:shape>
            <w10:wrap anchorx="page"/>
          </v:group>
        </w:pict>
      </w:r>
      <w:r>
        <w:rPr>
          <w:rFonts w:ascii="Calibri" w:eastAsia="Calibri" w:hAnsi="Calibri"/>
          <w:sz w:val="22"/>
          <w:szCs w:val="22"/>
        </w:rPr>
        <w:pict>
          <v:group id="_x0000_s9693" style="position:absolute;margin-left:261.4pt;margin-top:29.4pt;width:3.9pt;height:.1pt;z-index:-251298304;mso-position-horizontal-relative:page" coordorigin="5228,588" coordsize="78,2">
            <v:shape id="_x0000_s9694" style="position:absolute;left:5228;top:588;width:78;height:2" coordorigin="5228,588" coordsize="78,0" path="m5228,588r78,e" filled="f" strokeweight=".58pt">
              <v:path arrowok="t"/>
            </v:shape>
            <w10:wrap anchorx="page"/>
          </v:group>
        </w:pict>
      </w:r>
      <w:r>
        <w:rPr>
          <w:rFonts w:ascii="Calibri" w:eastAsia="Calibri" w:hAnsi="Calibri"/>
          <w:sz w:val="22"/>
          <w:szCs w:val="22"/>
        </w:rPr>
        <w:pict>
          <v:group id="_x0000_s9695" style="position:absolute;margin-left:269.2pt;margin-top:29.4pt;width:3.9pt;height:.1pt;z-index:-251297280;mso-position-horizontal-relative:page" coordorigin="5384,588" coordsize="78,2">
            <v:shape id="_x0000_s9696" style="position:absolute;left:5384;top:588;width:78;height:2" coordorigin="5384,588" coordsize="78,0" path="m5384,588r78,e" filled="f" strokeweight=".58pt">
              <v:path arrowok="t"/>
            </v:shape>
            <w10:wrap anchorx="page"/>
          </v:group>
        </w:pict>
      </w:r>
      <w:r>
        <w:rPr>
          <w:rFonts w:ascii="Calibri" w:eastAsia="Calibri" w:hAnsi="Calibri"/>
          <w:sz w:val="22"/>
          <w:szCs w:val="22"/>
        </w:rPr>
        <w:pict>
          <v:group id="_x0000_s9697" style="position:absolute;margin-left:276.75pt;margin-top:26.4pt;width:3.55pt;height:4.05pt;z-index:-251296256;mso-position-horizontal-relative:page" coordorigin="5535,528" coordsize="71,81">
            <v:group id="_x0000_s9698" style="position:absolute;left:5540;top:588;width:44;height:2" coordorigin="5540,588" coordsize="44,2">
              <v:shape id="_x0000_s9699" style="position:absolute;left:5540;top:588;width:44;height:2" coordorigin="5540,588" coordsize="44,0" path="m5540,588r45,e" filled="f" strokeweight=".58pt">
                <v:path arrowok="t"/>
              </v:shape>
            </v:group>
            <v:group id="_x0000_s9700" style="position:absolute;left:5575;top:588;width:10;height:5" coordorigin="5575,588" coordsize="10,5">
              <v:shape id="_x0000_s9701" style="position:absolute;left:5575;top:588;width:10;height:5" coordorigin="5575,588" coordsize="10,5" path="m5575,590r10,e" filled="f" strokeweight=".34pt">
                <v:path arrowok="t"/>
              </v:shape>
            </v:group>
            <v:group id="_x0000_s9702" style="position:absolute;left:5575;top:548;width:10;height:40" coordorigin="5575,548" coordsize="10,40">
              <v:shape id="_x0000_s9703" style="position:absolute;left:5575;top:548;width:10;height:40" coordorigin="5575,548" coordsize="10,40" path="m5575,568r10,e" filled="f" strokeweight="2.08pt">
                <v:path arrowok="t"/>
              </v:shape>
            </v:group>
            <w10:wrap anchorx="page"/>
          </v:group>
        </w:pict>
      </w:r>
      <w:r>
        <w:rPr>
          <w:rFonts w:ascii="Calibri" w:eastAsia="Calibri" w:hAnsi="Calibri"/>
          <w:sz w:val="22"/>
          <w:szCs w:val="22"/>
        </w:rPr>
        <w:pict>
          <v:group id="_x0000_s9704" style="position:absolute;margin-left:276.95pt;margin-top:10.65pt;width:4.1pt;height:7.2pt;z-index:-251295232;mso-position-horizontal-relative:page" coordorigin="5539,213" coordsize="82,144">
            <v:group id="_x0000_s9705" style="position:absolute;left:5575;top:320;width:10;height:5" coordorigin="5575,320" coordsize="10,5">
              <v:shape id="_x0000_s9706" style="position:absolute;left:5575;top:320;width:10;height:5" coordorigin="5575,320" coordsize="10,5" path="m5575,323r10,e" filled="f" strokeweight=".34pt">
                <v:path arrowok="t"/>
              </v:shape>
            </v:group>
            <v:group id="_x0000_s9707" style="position:absolute;left:5575;top:250;width:10;height:71" coordorigin="5575,250" coordsize="10,71">
              <v:shape id="_x0000_s9708" style="position:absolute;left:5575;top:250;width:10;height:71" coordorigin="5575,250" coordsize="10,71" path="m5575,285r10,e" filled="f" strokeweight="3.64pt">
                <v:path arrowok="t"/>
              </v:shape>
            </v:group>
            <w10:wrap anchorx="page"/>
          </v:group>
        </w:pict>
      </w:r>
      <w:r>
        <w:rPr>
          <w:rFonts w:ascii="Calibri" w:eastAsia="Calibri" w:hAnsi="Calibri"/>
          <w:sz w:val="22"/>
          <w:szCs w:val="22"/>
        </w:rPr>
        <w:pict>
          <v:group id="_x0000_s9709" style="position:absolute;margin-left:276.95pt;margin-top:3.25pt;width:4.05pt;height:7.05pt;z-index:-251294208;mso-position-horizontal-relative:page" coordorigin="5539,65" coordsize="81,141">
            <v:group id="_x0000_s9710" style="position:absolute;left:5575;top:170;width:10;height:5" coordorigin="5575,170" coordsize="10,5">
              <v:shape id="_x0000_s9711" style="position:absolute;left:5575;top:170;width:10;height:5" coordorigin="5575,170" coordsize="10,5" path="m5575,173r10,e" filled="f" strokeweight=".34pt">
                <v:path arrowok="t"/>
              </v:shape>
            </v:group>
            <v:group id="_x0000_s9712" style="position:absolute;left:5575;top:101;width:10;height:70" coordorigin="5575,101" coordsize="10,70">
              <v:shape id="_x0000_s9713" style="position:absolute;left:5575;top:101;width:10;height:70" coordorigin="5575,101" coordsize="10,70" path="m5575,136r10,e" filled="f" strokeweight="3.58pt">
                <v:path arrowok="t"/>
              </v:shape>
            </v:group>
            <w10:wrap anchorx="page"/>
          </v:group>
        </w:pict>
      </w:r>
      <w:r>
        <w:rPr>
          <w:rFonts w:ascii="Calibri" w:eastAsia="Calibri" w:hAnsi="Calibri"/>
          <w:sz w:val="22"/>
          <w:szCs w:val="22"/>
        </w:rPr>
        <w:pict>
          <v:group id="_x0000_s9714" style="position:absolute;margin-left:276.95pt;margin-top:-4.3pt;width:4.1pt;height:7.2pt;z-index:-251293184;mso-position-horizontal-relative:page" coordorigin="5539,-86" coordsize="82,144">
            <v:group id="_x0000_s9715" style="position:absolute;left:5575;top:22;width:10;height:5" coordorigin="5575,22" coordsize="10,5">
              <v:shape id="_x0000_s9716" style="position:absolute;left:5575;top:22;width:10;height:5" coordorigin="5575,22" coordsize="10,5" path="m5575,24r10,e" filled="f" strokeweight=".34pt">
                <v:path arrowok="t"/>
              </v:shape>
            </v:group>
            <v:group id="_x0000_s9717" style="position:absolute;left:5575;top:-49;width:10;height:71" coordorigin="5575,-49" coordsize="10,71">
              <v:shape id="_x0000_s9718" style="position:absolute;left:5575;top:-49;width:10;height:71" coordorigin="5575,-49" coordsize="10,71" path="m5575,-14r10,e" filled="f" strokeweight="3.64pt">
                <v:path arrowok="t"/>
              </v:shape>
            </v:group>
            <w10:wrap anchorx="page"/>
          </v:group>
        </w:pict>
      </w:r>
      <w:r w:rsidR="00AD4DE2">
        <w:rPr>
          <w:sz w:val="18"/>
          <w:szCs w:val="18"/>
        </w:rPr>
        <w:t>MIS</w:t>
      </w:r>
      <w:r w:rsidR="00153D0A">
        <w:rPr>
          <w:spacing w:val="-1"/>
          <w:sz w:val="18"/>
          <w:szCs w:val="18"/>
        </w:rPr>
        <w:t xml:space="preserve"> </w:t>
      </w:r>
      <w:r w:rsidR="00153D0A">
        <w:rPr>
          <w:sz w:val="18"/>
          <w:szCs w:val="18"/>
        </w:rPr>
        <w:t>Pr</w:t>
      </w:r>
      <w:r w:rsidR="00153D0A">
        <w:rPr>
          <w:spacing w:val="-1"/>
          <w:sz w:val="18"/>
          <w:szCs w:val="18"/>
        </w:rPr>
        <w:t>o</w:t>
      </w:r>
      <w:r w:rsidR="00153D0A">
        <w:rPr>
          <w:sz w:val="18"/>
          <w:szCs w:val="18"/>
        </w:rPr>
        <w:t>tocol</w:t>
      </w:r>
    </w:p>
    <w:p w:rsidR="00153D0A" w:rsidRDefault="00153D0A">
      <w:pPr>
        <w:keepNext/>
        <w:spacing w:before="36" w:line="256" w:lineRule="auto"/>
        <w:ind w:right="-51" w:firstLine="40"/>
        <w:rPr>
          <w:sz w:val="18"/>
          <w:szCs w:val="18"/>
        </w:rPr>
        <w:pPrChange w:id="1367" w:author="charliep" w:date="2014-05-12T21:00:00Z">
          <w:pPr>
            <w:spacing w:before="36" w:line="256" w:lineRule="auto"/>
            <w:ind w:right="-51" w:firstLine="40"/>
          </w:pPr>
        </w:pPrChange>
      </w:pPr>
      <w:r>
        <w:br w:type="column"/>
      </w:r>
      <w:r>
        <w:rPr>
          <w:sz w:val="18"/>
          <w:szCs w:val="18"/>
        </w:rPr>
        <w:lastRenderedPageBreak/>
        <w:t>Network</w:t>
      </w:r>
      <w:r>
        <w:rPr>
          <w:spacing w:val="-1"/>
          <w:sz w:val="18"/>
          <w:szCs w:val="18"/>
        </w:rPr>
        <w:t xml:space="preserve"> </w:t>
      </w:r>
      <w:r>
        <w:rPr>
          <w:sz w:val="18"/>
          <w:szCs w:val="18"/>
        </w:rPr>
        <w:t>/ Link</w:t>
      </w:r>
      <w:r>
        <w:rPr>
          <w:spacing w:val="-4"/>
          <w:sz w:val="18"/>
          <w:szCs w:val="18"/>
        </w:rPr>
        <w:t xml:space="preserve"> </w:t>
      </w:r>
      <w:r>
        <w:rPr>
          <w:sz w:val="18"/>
          <w:szCs w:val="18"/>
        </w:rPr>
        <w:t>Layer</w:t>
      </w:r>
    </w:p>
    <w:p w:rsidR="00153D0A" w:rsidRDefault="00153D0A">
      <w:pPr>
        <w:keepNext/>
        <w:spacing w:before="2" w:line="140" w:lineRule="exact"/>
        <w:rPr>
          <w:sz w:val="14"/>
          <w:szCs w:val="14"/>
        </w:rPr>
        <w:pPrChange w:id="1368" w:author="charliep" w:date="2014-05-12T21:00:00Z">
          <w:pPr>
            <w:spacing w:before="2" w:line="140" w:lineRule="exact"/>
          </w:pPr>
        </w:pPrChange>
      </w:pPr>
      <w:r>
        <w:br w:type="column"/>
      </w:r>
    </w:p>
    <w:p w:rsidR="00153D0A" w:rsidRDefault="008F6009">
      <w:pPr>
        <w:keepNext/>
        <w:ind w:right="-20"/>
        <w:rPr>
          <w:sz w:val="18"/>
          <w:szCs w:val="18"/>
        </w:rPr>
        <w:pPrChange w:id="1369" w:author="charliep" w:date="2014-05-12T21:00:00Z">
          <w:pPr>
            <w:ind w:right="-20"/>
          </w:pPr>
        </w:pPrChange>
      </w:pPr>
      <w:r>
        <w:rPr>
          <w:rFonts w:ascii="Calibri" w:eastAsia="Calibri" w:hAnsi="Calibri"/>
          <w:sz w:val="22"/>
          <w:szCs w:val="22"/>
        </w:rPr>
        <w:pict>
          <v:group id="_x0000_s9771" style="position:absolute;margin-left:354.65pt;margin-top:29.4pt;width:3.95pt;height:.1pt;z-index:-251277824;mso-position-horizontal-relative:page" coordorigin="7093,588" coordsize="79,2">
            <v:shape id="_x0000_s9772" style="position:absolute;left:7093;top:588;width:79;height:2" coordorigin="7093,588" coordsize="79,0" path="m7093,588r79,e" filled="f" strokeweight=".58pt">
              <v:path arrowok="t"/>
            </v:shape>
            <w10:wrap anchorx="page"/>
          </v:group>
        </w:pict>
      </w:r>
      <w:r>
        <w:rPr>
          <w:rFonts w:ascii="Calibri" w:eastAsia="Calibri" w:hAnsi="Calibri"/>
          <w:sz w:val="22"/>
          <w:szCs w:val="22"/>
        </w:rPr>
        <w:pict>
          <v:group id="_x0000_s9773" style="position:absolute;margin-left:362.6pt;margin-top:29.4pt;width:3.9pt;height:.1pt;z-index:-251276800;mso-position-horizontal-relative:page" coordorigin="7252,588" coordsize="78,2">
            <v:shape id="_x0000_s9774" style="position:absolute;left:7252;top:588;width:78;height:2" coordorigin="7252,588" coordsize="78,0" path="m7252,588r78,e" filled="f" strokeweight=".58pt">
              <v:path arrowok="t"/>
            </v:shape>
            <w10:wrap anchorx="page"/>
          </v:group>
        </w:pict>
      </w:r>
      <w:r>
        <w:rPr>
          <w:rFonts w:ascii="Calibri" w:eastAsia="Calibri" w:hAnsi="Calibri"/>
          <w:sz w:val="22"/>
          <w:szCs w:val="22"/>
        </w:rPr>
        <w:pict>
          <v:group id="_x0000_s9775" style="position:absolute;margin-left:370.45pt;margin-top:29.4pt;width:3.9pt;height:.1pt;z-index:-251275776;mso-position-horizontal-relative:page" coordorigin="7409,588" coordsize="78,2">
            <v:shape id="_x0000_s9776" style="position:absolute;left:7409;top:588;width:78;height:2" coordorigin="7409,588" coordsize="78,0" path="m7409,588r78,e" filled="f" strokeweight=".58pt">
              <v:path arrowok="t"/>
            </v:shape>
            <w10:wrap anchorx="page"/>
          </v:group>
        </w:pict>
      </w:r>
      <w:r>
        <w:rPr>
          <w:rFonts w:ascii="Calibri" w:eastAsia="Calibri" w:hAnsi="Calibri"/>
          <w:sz w:val="22"/>
          <w:szCs w:val="22"/>
        </w:rPr>
        <w:pict>
          <v:group id="_x0000_s9777" style="position:absolute;margin-left:378.3pt;margin-top:29.4pt;width:3.9pt;height:.1pt;z-index:-251274752;mso-position-horizontal-relative:page" coordorigin="7566,588" coordsize="78,2">
            <v:shape id="_x0000_s9778" style="position:absolute;left:7566;top:588;width:78;height:2" coordorigin="7566,588" coordsize="78,0" path="m7566,588r78,e" filled="f" strokeweight=".58pt">
              <v:path arrowok="t"/>
            </v:shape>
            <w10:wrap anchorx="page"/>
          </v:group>
        </w:pict>
      </w:r>
      <w:r>
        <w:rPr>
          <w:rFonts w:ascii="Calibri" w:eastAsia="Calibri" w:hAnsi="Calibri"/>
          <w:sz w:val="22"/>
          <w:szCs w:val="22"/>
        </w:rPr>
        <w:pict>
          <v:group id="_x0000_s9779" style="position:absolute;margin-left:386.15pt;margin-top:29.4pt;width:3.95pt;height:.1pt;z-index:-251273728;mso-position-horizontal-relative:page" coordorigin="7723,588" coordsize="79,2">
            <v:shape id="_x0000_s9780" style="position:absolute;left:7723;top:588;width:79;height:2" coordorigin="7723,588" coordsize="79,0" path="m7723,588r79,e" filled="f" strokeweight=".58pt">
              <v:path arrowok="t"/>
            </v:shape>
            <w10:wrap anchorx="page"/>
          </v:group>
        </w:pict>
      </w:r>
      <w:r>
        <w:rPr>
          <w:rFonts w:ascii="Calibri" w:eastAsia="Calibri" w:hAnsi="Calibri"/>
          <w:sz w:val="22"/>
          <w:szCs w:val="22"/>
        </w:rPr>
        <w:pict>
          <v:group id="_x0000_s9781" style="position:absolute;margin-left:394pt;margin-top:29.4pt;width:3.95pt;height:.1pt;z-index:-251272704;mso-position-horizontal-relative:page" coordorigin="7880,588" coordsize="79,2">
            <v:shape id="_x0000_s9782" style="position:absolute;left:7880;top:588;width:79;height:2" coordorigin="7880,588" coordsize="79,0" path="m7880,588r80,e" filled="f" strokeweight=".58pt">
              <v:path arrowok="t"/>
            </v:shape>
            <w10:wrap anchorx="page"/>
          </v:group>
        </w:pict>
      </w:r>
      <w:r>
        <w:rPr>
          <w:rFonts w:ascii="Calibri" w:eastAsia="Calibri" w:hAnsi="Calibri"/>
          <w:sz w:val="22"/>
          <w:szCs w:val="22"/>
        </w:rPr>
        <w:pict>
          <v:group id="_x0000_s9783" style="position:absolute;margin-left:401.95pt;margin-top:29.4pt;width:3.9pt;height:.1pt;z-index:-251271680;mso-position-horizontal-relative:page" coordorigin="8039,588" coordsize="78,2">
            <v:shape id="_x0000_s9784" style="position:absolute;left:8039;top:588;width:78;height:2" coordorigin="8039,588" coordsize="78,0" path="m8039,588r78,e" filled="f" strokeweight=".58pt">
              <v:path arrowok="t"/>
            </v:shape>
            <w10:wrap anchorx="page"/>
          </v:group>
        </w:pict>
      </w:r>
      <w:r>
        <w:rPr>
          <w:rFonts w:ascii="Calibri" w:eastAsia="Calibri" w:hAnsi="Calibri"/>
          <w:sz w:val="22"/>
          <w:szCs w:val="22"/>
        </w:rPr>
        <w:pict>
          <v:group id="_x0000_s9785" style="position:absolute;margin-left:409.8pt;margin-top:29.4pt;width:3.9pt;height:.1pt;z-index:-251270656;mso-position-horizontal-relative:page" coordorigin="8196,588" coordsize="78,2">
            <v:shape id="_x0000_s9786" style="position:absolute;left:8196;top:588;width:78;height:2" coordorigin="8196,588" coordsize="78,0" path="m8196,588r78,e" filled="f" strokeweight=".58pt">
              <v:path arrowok="t"/>
            </v:shape>
            <w10:wrap anchorx="page"/>
          </v:group>
        </w:pict>
      </w:r>
      <w:r>
        <w:rPr>
          <w:rFonts w:ascii="Calibri" w:eastAsia="Calibri" w:hAnsi="Calibri"/>
          <w:sz w:val="22"/>
          <w:szCs w:val="22"/>
        </w:rPr>
        <w:pict>
          <v:group id="_x0000_s9787" style="position:absolute;margin-left:417.65pt;margin-top:29.4pt;width:3.9pt;height:.1pt;z-index:-251269632;mso-position-horizontal-relative:page" coordorigin="8353,588" coordsize="78,2">
            <v:shape id="_x0000_s9788" style="position:absolute;left:8353;top:588;width:78;height:2" coordorigin="8353,588" coordsize="78,0" path="m8353,588r78,e" filled="f" strokeweight=".58pt">
              <v:path arrowok="t"/>
            </v:shape>
            <w10:wrap anchorx="page"/>
          </v:group>
        </w:pict>
      </w:r>
      <w:r>
        <w:rPr>
          <w:rFonts w:ascii="Calibri" w:eastAsia="Calibri" w:hAnsi="Calibri"/>
          <w:sz w:val="22"/>
          <w:szCs w:val="22"/>
        </w:rPr>
        <w:pict>
          <v:group id="_x0000_s9789" style="position:absolute;margin-left:425.5pt;margin-top:29.4pt;width:3.95pt;height:.1pt;z-index:-251268608;mso-position-horizontal-relative:page" coordorigin="8510,588" coordsize="79,2">
            <v:shape id="_x0000_s9790" style="position:absolute;left:8510;top:588;width:79;height:2" coordorigin="8510,588" coordsize="79,0" path="m8510,588r80,e" filled="f" strokeweight=".58pt">
              <v:path arrowok="t"/>
            </v:shape>
            <w10:wrap anchorx="page"/>
          </v:group>
        </w:pict>
      </w:r>
      <w:r>
        <w:rPr>
          <w:rFonts w:ascii="Calibri" w:eastAsia="Calibri" w:hAnsi="Calibri"/>
          <w:sz w:val="22"/>
          <w:szCs w:val="22"/>
        </w:rPr>
        <w:pict>
          <v:group id="_x0000_s9791" style="position:absolute;margin-left:433.4pt;margin-top:29.4pt;width:3.95pt;height:.1pt;z-index:-251267584;mso-position-horizontal-relative:page" coordorigin="8668,588" coordsize="79,2">
            <v:shape id="_x0000_s9792" style="position:absolute;left:8668;top:588;width:79;height:2" coordorigin="8668,588" coordsize="79,0" path="m8668,588r79,e" filled="f" strokeweight=".58pt">
              <v:path arrowok="t"/>
            </v:shape>
            <w10:wrap anchorx="page"/>
          </v:group>
        </w:pict>
      </w:r>
      <w:r>
        <w:rPr>
          <w:rFonts w:ascii="Calibri" w:eastAsia="Calibri" w:hAnsi="Calibri"/>
          <w:sz w:val="22"/>
          <w:szCs w:val="22"/>
        </w:rPr>
        <w:pict>
          <v:group id="_x0000_s9793" style="position:absolute;margin-left:441.3pt;margin-top:29.4pt;width:3.9pt;height:.1pt;z-index:-251266560;mso-position-horizontal-relative:page" coordorigin="8826,588" coordsize="78,2">
            <v:shape id="_x0000_s9794" style="position:absolute;left:8826;top:588;width:78;height:2" coordorigin="8826,588" coordsize="78,0" path="m8826,588r78,e" filled="f" strokeweight=".58pt">
              <v:path arrowok="t"/>
            </v:shape>
            <w10:wrap anchorx="page"/>
          </v:group>
        </w:pict>
      </w:r>
      <w:r>
        <w:rPr>
          <w:rFonts w:ascii="Calibri" w:eastAsia="Calibri" w:hAnsi="Calibri"/>
          <w:sz w:val="22"/>
          <w:szCs w:val="22"/>
        </w:rPr>
        <w:pict>
          <v:group id="_x0000_s9795" style="position:absolute;margin-left:449.15pt;margin-top:29.4pt;width:3.9pt;height:.1pt;z-index:-251265536;mso-position-horizontal-relative:page" coordorigin="8983,588" coordsize="78,2">
            <v:shape id="_x0000_s9796" style="position:absolute;left:8983;top:588;width:78;height:2" coordorigin="8983,588" coordsize="78,0" path="m8983,588r78,e" filled="f" strokeweight=".58pt">
              <v:path arrowok="t"/>
            </v:shape>
            <w10:wrap anchorx="page"/>
          </v:group>
        </w:pict>
      </w:r>
      <w:r>
        <w:rPr>
          <w:rFonts w:ascii="Calibri" w:eastAsia="Calibri" w:hAnsi="Calibri"/>
          <w:sz w:val="22"/>
          <w:szCs w:val="22"/>
        </w:rPr>
        <w:pict>
          <v:group id="_x0000_s9797" style="position:absolute;margin-left:456.75pt;margin-top:26.4pt;width:3.55pt;height:4.05pt;z-index:-251264512;mso-position-horizontal-relative:page" coordorigin="9135,528" coordsize="71,81">
            <v:group id="_x0000_s9798" style="position:absolute;left:9140;top:588;width:44;height:2" coordorigin="9140,588" coordsize="44,2">
              <v:shape id="_x0000_s9799" style="position:absolute;left:9140;top:588;width:44;height:2" coordorigin="9140,588" coordsize="44,0" path="m9140,588r45,e" filled="f" strokeweight=".58pt">
                <v:path arrowok="t"/>
              </v:shape>
            </v:group>
            <v:group id="_x0000_s9800" style="position:absolute;left:9175;top:588;width:10;height:5" coordorigin="9175,588" coordsize="10,5">
              <v:shape id="_x0000_s9801" style="position:absolute;left:9175;top:588;width:10;height:5" coordorigin="9175,588" coordsize="10,5" path="m9175,590r10,e" filled="f" strokeweight=".34pt">
                <v:path arrowok="t"/>
              </v:shape>
            </v:group>
            <v:group id="_x0000_s9802" style="position:absolute;left:9175;top:548;width:10;height:40" coordorigin="9175,548" coordsize="10,40">
              <v:shape id="_x0000_s9803" style="position:absolute;left:9175;top:548;width:10;height:40" coordorigin="9175,548" coordsize="10,40" path="m9175,568r10,e" filled="f" strokeweight="2.08pt">
                <v:path arrowok="t"/>
              </v:shape>
            </v:group>
            <w10:wrap anchorx="page"/>
          </v:group>
        </w:pict>
      </w:r>
      <w:r>
        <w:rPr>
          <w:rFonts w:ascii="Calibri" w:eastAsia="Calibri" w:hAnsi="Calibri"/>
          <w:sz w:val="22"/>
          <w:szCs w:val="22"/>
        </w:rPr>
        <w:pict>
          <v:group id="_x0000_s9804" style="position:absolute;margin-left:456.95pt;margin-top:10.65pt;width:4.1pt;height:7.2pt;z-index:-251263488;mso-position-horizontal-relative:page" coordorigin="9139,213" coordsize="82,144">
            <v:group id="_x0000_s9805" style="position:absolute;left:9175;top:320;width:10;height:5" coordorigin="9175,320" coordsize="10,5">
              <v:shape id="_x0000_s9806" style="position:absolute;left:9175;top:320;width:10;height:5" coordorigin="9175,320" coordsize="10,5" path="m9175,323r10,e" filled="f" strokeweight=".34pt">
                <v:path arrowok="t"/>
              </v:shape>
            </v:group>
            <v:group id="_x0000_s9807" style="position:absolute;left:9175;top:250;width:10;height:71" coordorigin="9175,250" coordsize="10,71">
              <v:shape id="_x0000_s9808" style="position:absolute;left:9175;top:250;width:10;height:71" coordorigin="9175,250" coordsize="10,71" path="m9175,285r10,e" filled="f" strokeweight="3.64pt">
                <v:path arrowok="t"/>
              </v:shape>
            </v:group>
            <w10:wrap anchorx="page"/>
          </v:group>
        </w:pict>
      </w:r>
      <w:r>
        <w:rPr>
          <w:rFonts w:ascii="Calibri" w:eastAsia="Calibri" w:hAnsi="Calibri"/>
          <w:sz w:val="22"/>
          <w:szCs w:val="22"/>
        </w:rPr>
        <w:pict>
          <v:group id="_x0000_s9809" style="position:absolute;margin-left:456.95pt;margin-top:3.25pt;width:4.05pt;height:7.05pt;z-index:-251262464;mso-position-horizontal-relative:page" coordorigin="9139,65" coordsize="81,141">
            <v:group id="_x0000_s9810" style="position:absolute;left:9175;top:170;width:10;height:5" coordorigin="9175,170" coordsize="10,5">
              <v:shape id="_x0000_s9811" style="position:absolute;left:9175;top:170;width:10;height:5" coordorigin="9175,170" coordsize="10,5" path="m9175,173r10,e" filled="f" strokeweight=".34pt">
                <v:path arrowok="t"/>
              </v:shape>
            </v:group>
            <v:group id="_x0000_s9812" style="position:absolute;left:9175;top:101;width:10;height:70" coordorigin="9175,101" coordsize="10,70">
              <v:shape id="_x0000_s9813" style="position:absolute;left:9175;top:101;width:10;height:70" coordorigin="9175,101" coordsize="10,70" path="m9175,136r10,e" filled="f" strokeweight="3.58pt">
                <v:path arrowok="t"/>
              </v:shape>
            </v:group>
            <w10:wrap anchorx="page"/>
          </v:group>
        </w:pict>
      </w:r>
      <w:r>
        <w:rPr>
          <w:rFonts w:ascii="Calibri" w:eastAsia="Calibri" w:hAnsi="Calibri"/>
          <w:sz w:val="22"/>
          <w:szCs w:val="22"/>
        </w:rPr>
        <w:pict>
          <v:group id="_x0000_s9814" style="position:absolute;margin-left:456.95pt;margin-top:-4.3pt;width:4.1pt;height:7.2pt;z-index:-251261440;mso-position-horizontal-relative:page" coordorigin="9139,-86" coordsize="82,144">
            <v:group id="_x0000_s9815" style="position:absolute;left:9175;top:22;width:10;height:5" coordorigin="9175,22" coordsize="10,5">
              <v:shape id="_x0000_s9816" style="position:absolute;left:9175;top:22;width:10;height:5" coordorigin="9175,22" coordsize="10,5" path="m9175,24r10,e" filled="f" strokeweight=".34pt">
                <v:path arrowok="t"/>
              </v:shape>
            </v:group>
            <v:group id="_x0000_s9817" style="position:absolute;left:9175;top:-49;width:10;height:71" coordorigin="9175,-49" coordsize="10,71">
              <v:shape id="_x0000_s9818" style="position:absolute;left:9175;top:-49;width:10;height:71" coordorigin="9175,-49" coordsize="10,71" path="m9175,-14r10,e" filled="f" strokeweight="3.64pt">
                <v:path arrowok="t"/>
              </v:shape>
            </v:group>
            <w10:wrap anchorx="page"/>
          </v:group>
        </w:pict>
      </w:r>
      <w:r w:rsidR="00153D0A">
        <w:rPr>
          <w:sz w:val="18"/>
          <w:szCs w:val="18"/>
        </w:rPr>
        <w:t>Network/Link</w:t>
      </w:r>
      <w:r w:rsidR="00153D0A">
        <w:rPr>
          <w:spacing w:val="-11"/>
          <w:sz w:val="18"/>
          <w:szCs w:val="18"/>
        </w:rPr>
        <w:t xml:space="preserve"> </w:t>
      </w:r>
      <w:r w:rsidR="00153D0A">
        <w:rPr>
          <w:sz w:val="18"/>
          <w:szCs w:val="18"/>
        </w:rPr>
        <w:t>Layer</w:t>
      </w:r>
    </w:p>
    <w:p w:rsidR="00873EDE" w:rsidRDefault="00873EDE">
      <w:pPr>
        <w:keepNext/>
        <w:spacing w:before="2" w:line="140" w:lineRule="exact"/>
        <w:sectPr w:rsidR="00873EDE">
          <w:type w:val="continuous"/>
          <w:pgSz w:w="12240" w:h="15840"/>
          <w:pgMar w:top="940" w:right="1680" w:bottom="280" w:left="1660" w:header="720" w:footer="720" w:gutter="0"/>
          <w:cols w:num="4" w:space="720" w:equalWidth="0">
            <w:col w:w="2082" w:space="1337"/>
            <w:col w:w="1003" w:space="177"/>
            <w:col w:w="804" w:space="1291"/>
            <w:col w:w="2206"/>
          </w:cols>
        </w:sectPr>
        <w:pPrChange w:id="1370" w:author="charliep" w:date="2014-05-12T21:00:00Z">
          <w:pPr/>
        </w:pPrChange>
      </w:pPr>
    </w:p>
    <w:p w:rsidR="00153D0A" w:rsidDel="00873EDE" w:rsidRDefault="00873EDE">
      <w:pPr>
        <w:pStyle w:val="Caption"/>
        <w:keepNext/>
        <w:rPr>
          <w:del w:id="1371" w:author="charliep" w:date="2014-05-12T20:49:00Z"/>
        </w:rPr>
        <w:pPrChange w:id="1372" w:author="charliep" w:date="2014-05-12T21:00:00Z">
          <w:pPr>
            <w:spacing w:line="200" w:lineRule="exact"/>
          </w:pPr>
        </w:pPrChange>
      </w:pPr>
      <w:bookmarkStart w:id="1373" w:name="_Toc387700660"/>
      <w:ins w:id="1374" w:author="charliep" w:date="2014-05-12T20:54:00Z">
        <w:r>
          <w:lastRenderedPageBreak/>
          <w:t xml:space="preserve">Figure </w:t>
        </w:r>
        <w:r>
          <w:fldChar w:fldCharType="begin"/>
        </w:r>
        <w:r>
          <w:instrText xml:space="preserve"> SEQ Figure \* ARABIC </w:instrText>
        </w:r>
      </w:ins>
      <w:r>
        <w:fldChar w:fldCharType="separate"/>
      </w:r>
      <w:ins w:id="1375" w:author="charliep" w:date="2014-05-12T20:54:00Z">
        <w:r>
          <w:rPr>
            <w:noProof/>
          </w:rPr>
          <w:t>54</w:t>
        </w:r>
        <w:r>
          <w:fldChar w:fldCharType="end"/>
        </w:r>
        <w:r>
          <w:t xml:space="preserve">: </w:t>
        </w:r>
        <w:r w:rsidRPr="00F70D9A">
          <w:t>Protocol Stack for MIS Supported Proactive Authentication (wasFigure 46)</w:t>
        </w:r>
      </w:ins>
      <w:bookmarkEnd w:id="1373"/>
    </w:p>
    <w:p w:rsidR="00153D0A" w:rsidDel="00873EDE" w:rsidRDefault="00153D0A">
      <w:pPr>
        <w:pStyle w:val="Caption"/>
        <w:keepNext/>
        <w:rPr>
          <w:del w:id="1376" w:author="charliep" w:date="2014-05-12T20:49:00Z"/>
        </w:rPr>
        <w:pPrChange w:id="1377" w:author="charliep" w:date="2014-05-12T21:00:00Z">
          <w:pPr>
            <w:spacing w:line="200" w:lineRule="exact"/>
          </w:pPr>
        </w:pPrChange>
      </w:pPr>
    </w:p>
    <w:p w:rsidR="00153D0A" w:rsidDel="00873EDE" w:rsidRDefault="00153D0A">
      <w:pPr>
        <w:pStyle w:val="Caption"/>
        <w:keepNext/>
        <w:rPr>
          <w:del w:id="1378" w:author="charliep" w:date="2014-05-12T20:49:00Z"/>
        </w:rPr>
        <w:pPrChange w:id="1379" w:author="charliep" w:date="2014-05-12T21:00:00Z">
          <w:pPr>
            <w:spacing w:line="200" w:lineRule="exact"/>
          </w:pPr>
        </w:pPrChange>
      </w:pPr>
    </w:p>
    <w:p w:rsidR="00153D0A" w:rsidDel="00873EDE" w:rsidRDefault="00153D0A">
      <w:pPr>
        <w:pStyle w:val="Caption"/>
        <w:keepNext/>
        <w:rPr>
          <w:del w:id="1380" w:author="charliep" w:date="2014-05-12T20:49:00Z"/>
        </w:rPr>
        <w:pPrChange w:id="1381" w:author="charliep" w:date="2014-05-12T21:00:00Z">
          <w:pPr>
            <w:spacing w:line="200" w:lineRule="exact"/>
          </w:pPr>
        </w:pPrChange>
      </w:pPr>
    </w:p>
    <w:p w:rsidR="00153D0A" w:rsidDel="00873EDE" w:rsidRDefault="00153D0A">
      <w:pPr>
        <w:pStyle w:val="Caption"/>
        <w:keepNext/>
        <w:rPr>
          <w:del w:id="1382" w:author="charliep" w:date="2014-05-12T20:49:00Z"/>
          <w:sz w:val="26"/>
          <w:szCs w:val="26"/>
        </w:rPr>
        <w:pPrChange w:id="1383" w:author="charliep" w:date="2014-05-12T21:00:00Z">
          <w:pPr>
            <w:spacing w:before="16" w:line="260" w:lineRule="exact"/>
          </w:pPr>
        </w:pPrChange>
      </w:pPr>
    </w:p>
    <w:p w:rsidR="00153D0A" w:rsidRDefault="00153D0A">
      <w:pPr>
        <w:pStyle w:val="Caption"/>
        <w:keepNext/>
        <w:rPr>
          <w:rFonts w:eastAsia="Arial" w:cs="Arial"/>
          <w:bCs/>
          <w:spacing w:val="1"/>
        </w:rPr>
        <w:pPrChange w:id="1384" w:author="charliep" w:date="2014-05-12T21:00:00Z">
          <w:pPr>
            <w:spacing w:before="34"/>
            <w:ind w:left="1111" w:right="-20"/>
          </w:pPr>
        </w:pPrChange>
      </w:pPr>
      <w:del w:id="1385" w:author="charliep" w:date="2014-05-12T20:54:00Z">
        <w:r w:rsidDel="00873EDE">
          <w:rPr>
            <w:rFonts w:eastAsia="Arial" w:cs="Arial"/>
            <w:bCs/>
            <w:spacing w:val="1"/>
          </w:rPr>
          <w:delText>Figur</w:delText>
        </w:r>
        <w:r w:rsidDel="00873EDE">
          <w:rPr>
            <w:rFonts w:eastAsia="Arial" w:cs="Arial"/>
            <w:bCs/>
          </w:rPr>
          <w:delText>e</w:delText>
        </w:r>
        <w:r w:rsidDel="00873EDE">
          <w:rPr>
            <w:rFonts w:eastAsia="Arial" w:cs="Arial"/>
            <w:bCs/>
            <w:spacing w:val="-6"/>
          </w:rPr>
          <w:delText xml:space="preserve"> </w:delText>
        </w:r>
        <w:r w:rsidDel="00873EDE">
          <w:rPr>
            <w:rFonts w:eastAsia="Arial" w:cs="Arial"/>
            <w:bCs/>
          </w:rPr>
          <w:delText>4</w:delText>
        </w:r>
        <w:r w:rsidDel="00873EDE">
          <w:rPr>
            <w:rFonts w:eastAsia="Arial" w:cs="Arial"/>
            <w:bCs/>
            <w:spacing w:val="1"/>
          </w:rPr>
          <w:delText>6—</w:delText>
        </w:r>
      </w:del>
      <w:del w:id="1386" w:author="charliep" w:date="2014-05-12T20:49:00Z">
        <w:r w:rsidDel="00873EDE">
          <w:rPr>
            <w:rFonts w:eastAsia="Arial" w:cs="Arial"/>
            <w:bCs/>
            <w:spacing w:val="1"/>
          </w:rPr>
          <w:delText>P</w:delText>
        </w:r>
        <w:r w:rsidDel="00873EDE">
          <w:rPr>
            <w:rFonts w:eastAsia="Arial" w:cs="Arial"/>
            <w:bCs/>
            <w:spacing w:val="-1"/>
          </w:rPr>
          <w:delText>r</w:delText>
        </w:r>
        <w:r w:rsidDel="00873EDE">
          <w:rPr>
            <w:rFonts w:eastAsia="Arial" w:cs="Arial"/>
            <w:bCs/>
            <w:spacing w:val="1"/>
          </w:rPr>
          <w:delText>ot</w:delText>
        </w:r>
        <w:r w:rsidDel="00873EDE">
          <w:rPr>
            <w:rFonts w:eastAsia="Arial" w:cs="Arial"/>
            <w:bCs/>
          </w:rPr>
          <w:delText>o</w:delText>
        </w:r>
        <w:r w:rsidDel="00873EDE">
          <w:rPr>
            <w:rFonts w:eastAsia="Arial" w:cs="Arial"/>
            <w:bCs/>
            <w:spacing w:val="1"/>
          </w:rPr>
          <w:delText>co</w:delText>
        </w:r>
        <w:r w:rsidDel="00873EDE">
          <w:rPr>
            <w:rFonts w:eastAsia="Arial" w:cs="Arial"/>
            <w:bCs/>
          </w:rPr>
          <w:delText>l</w:delText>
        </w:r>
        <w:r w:rsidDel="00873EDE">
          <w:rPr>
            <w:rFonts w:eastAsia="Arial" w:cs="Arial"/>
            <w:bCs/>
            <w:spacing w:val="-12"/>
          </w:rPr>
          <w:delText xml:space="preserve"> </w:delText>
        </w:r>
        <w:r w:rsidDel="00873EDE">
          <w:rPr>
            <w:rFonts w:eastAsia="Arial" w:cs="Arial"/>
            <w:bCs/>
            <w:spacing w:val="1"/>
          </w:rPr>
          <w:delText>Sta</w:delText>
        </w:r>
        <w:r w:rsidDel="00873EDE">
          <w:rPr>
            <w:rFonts w:eastAsia="Arial" w:cs="Arial"/>
            <w:bCs/>
          </w:rPr>
          <w:delText>ck</w:delText>
        </w:r>
        <w:r w:rsidDel="00873EDE">
          <w:rPr>
            <w:rFonts w:eastAsia="Arial" w:cs="Arial"/>
            <w:bCs/>
            <w:spacing w:val="-5"/>
          </w:rPr>
          <w:delText xml:space="preserve"> </w:delText>
        </w:r>
        <w:r w:rsidDel="00873EDE">
          <w:rPr>
            <w:rFonts w:eastAsia="Arial" w:cs="Arial"/>
            <w:bCs/>
            <w:spacing w:val="1"/>
          </w:rPr>
          <w:delText>f</w:delText>
        </w:r>
        <w:r w:rsidDel="00873EDE">
          <w:rPr>
            <w:rFonts w:eastAsia="Arial" w:cs="Arial"/>
            <w:bCs/>
          </w:rPr>
          <w:delText>or</w:delText>
        </w:r>
        <w:r w:rsidDel="00873EDE">
          <w:rPr>
            <w:rFonts w:eastAsia="Arial" w:cs="Arial"/>
            <w:bCs/>
            <w:spacing w:val="-3"/>
          </w:rPr>
          <w:delText xml:space="preserve"> </w:delText>
        </w:r>
        <w:r w:rsidR="00AD4DE2" w:rsidDel="00873EDE">
          <w:rPr>
            <w:rFonts w:eastAsia="Arial" w:cs="Arial"/>
            <w:bCs/>
            <w:spacing w:val="1"/>
          </w:rPr>
          <w:delText>MIS</w:delText>
        </w:r>
        <w:r w:rsidDel="00873EDE">
          <w:rPr>
            <w:rFonts w:eastAsia="Arial" w:cs="Arial"/>
            <w:bCs/>
            <w:spacing w:val="-4"/>
          </w:rPr>
          <w:delText xml:space="preserve"> </w:delText>
        </w:r>
        <w:r w:rsidDel="00873EDE">
          <w:rPr>
            <w:rFonts w:eastAsia="Arial" w:cs="Arial"/>
            <w:bCs/>
            <w:spacing w:val="1"/>
          </w:rPr>
          <w:delText>Supp</w:delText>
        </w:r>
        <w:r w:rsidDel="00873EDE">
          <w:rPr>
            <w:rFonts w:eastAsia="Arial" w:cs="Arial"/>
            <w:bCs/>
          </w:rPr>
          <w:delText>o</w:delText>
        </w:r>
        <w:r w:rsidDel="00873EDE">
          <w:rPr>
            <w:rFonts w:eastAsia="Arial" w:cs="Arial"/>
            <w:bCs/>
            <w:spacing w:val="1"/>
          </w:rPr>
          <w:delText>rt</w:delText>
        </w:r>
        <w:r w:rsidDel="00873EDE">
          <w:rPr>
            <w:rFonts w:eastAsia="Arial" w:cs="Arial"/>
            <w:bCs/>
          </w:rPr>
          <w:delText>ed</w:delText>
        </w:r>
        <w:r w:rsidDel="00873EDE">
          <w:rPr>
            <w:rFonts w:eastAsia="Arial" w:cs="Arial"/>
            <w:bCs/>
            <w:spacing w:val="-10"/>
          </w:rPr>
          <w:delText xml:space="preserve"> </w:delText>
        </w:r>
        <w:r w:rsidDel="00873EDE">
          <w:rPr>
            <w:rFonts w:eastAsia="Arial" w:cs="Arial"/>
            <w:bCs/>
            <w:spacing w:val="1"/>
          </w:rPr>
          <w:delText>Proa</w:delText>
        </w:r>
        <w:r w:rsidDel="00873EDE">
          <w:rPr>
            <w:rFonts w:eastAsia="Arial" w:cs="Arial"/>
            <w:bCs/>
          </w:rPr>
          <w:delText>c</w:delText>
        </w:r>
        <w:r w:rsidDel="00873EDE">
          <w:rPr>
            <w:rFonts w:eastAsia="Arial" w:cs="Arial"/>
            <w:bCs/>
            <w:spacing w:val="1"/>
          </w:rPr>
          <w:delText>tiv</w:delText>
        </w:r>
        <w:r w:rsidDel="00873EDE">
          <w:rPr>
            <w:rFonts w:eastAsia="Arial" w:cs="Arial"/>
            <w:bCs/>
          </w:rPr>
          <w:delText>e</w:delText>
        </w:r>
        <w:r w:rsidDel="00873EDE">
          <w:rPr>
            <w:rFonts w:eastAsia="Arial" w:cs="Arial"/>
            <w:bCs/>
            <w:spacing w:val="-9"/>
          </w:rPr>
          <w:delText xml:space="preserve"> </w:delText>
        </w:r>
        <w:r w:rsidDel="00873EDE">
          <w:rPr>
            <w:rFonts w:eastAsia="Arial" w:cs="Arial"/>
            <w:bCs/>
            <w:spacing w:val="1"/>
          </w:rPr>
          <w:delText>Au</w:delText>
        </w:r>
        <w:r w:rsidDel="00873EDE">
          <w:rPr>
            <w:rFonts w:eastAsia="Arial" w:cs="Arial"/>
            <w:bCs/>
          </w:rPr>
          <w:delText>t</w:delText>
        </w:r>
        <w:r w:rsidDel="00873EDE">
          <w:rPr>
            <w:rFonts w:eastAsia="Arial" w:cs="Arial"/>
            <w:bCs/>
            <w:spacing w:val="1"/>
          </w:rPr>
          <w:delText>he</w:delText>
        </w:r>
        <w:r w:rsidDel="00873EDE">
          <w:rPr>
            <w:rFonts w:eastAsia="Arial" w:cs="Arial"/>
            <w:bCs/>
          </w:rPr>
          <w:delText>n</w:delText>
        </w:r>
        <w:r w:rsidDel="00873EDE">
          <w:rPr>
            <w:rFonts w:eastAsia="Arial" w:cs="Arial"/>
            <w:bCs/>
            <w:spacing w:val="1"/>
          </w:rPr>
          <w:delText>tic</w:delText>
        </w:r>
        <w:r w:rsidDel="00873EDE">
          <w:rPr>
            <w:rFonts w:eastAsia="Arial" w:cs="Arial"/>
            <w:bCs/>
          </w:rPr>
          <w:delText>a</w:delText>
        </w:r>
        <w:r w:rsidDel="00873EDE">
          <w:rPr>
            <w:rFonts w:eastAsia="Arial" w:cs="Arial"/>
            <w:bCs/>
            <w:spacing w:val="1"/>
          </w:rPr>
          <w:delText>tion</w:delText>
        </w:r>
      </w:del>
    </w:p>
    <w:p w:rsidR="00152163" w:rsidRDefault="00152163">
      <w:pPr>
        <w:keepNext/>
        <w:spacing w:before="34"/>
        <w:ind w:left="1111" w:right="-20"/>
        <w:rPr>
          <w:sz w:val="28"/>
          <w:szCs w:val="28"/>
        </w:rPr>
        <w:pPrChange w:id="1387" w:author="charliep" w:date="2014-05-12T21:00:00Z">
          <w:pPr>
            <w:spacing w:before="34"/>
            <w:ind w:left="1111" w:right="-20"/>
          </w:pPr>
        </w:pPrChange>
      </w:pPr>
    </w:p>
    <w:p w:rsidR="00153D0A" w:rsidRDefault="00153D0A" w:rsidP="00153D0A">
      <w:pPr>
        <w:spacing w:before="34"/>
        <w:ind w:left="140" w:right="2801"/>
        <w:jc w:val="both"/>
        <w:rPr>
          <w:rFonts w:ascii="Arial" w:eastAsia="Arial" w:hAnsi="Arial" w:cs="Arial"/>
          <w:sz w:val="20"/>
        </w:rPr>
      </w:pPr>
      <w:r>
        <w:rPr>
          <w:rFonts w:ascii="Arial" w:eastAsia="Arial" w:hAnsi="Arial" w:cs="Arial"/>
          <w:b/>
          <w:bCs/>
          <w:sz w:val="20"/>
        </w:rPr>
        <w:t>10.1.1</w:t>
      </w:r>
      <w:r>
        <w:rPr>
          <w:rFonts w:ascii="Arial" w:eastAsia="Arial" w:hAnsi="Arial" w:cs="Arial"/>
          <w:b/>
          <w:bCs/>
          <w:spacing w:val="-6"/>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6" w:line="240" w:lineRule="exact"/>
        <w:rPr>
          <w:szCs w:val="24"/>
        </w:rPr>
      </w:pPr>
    </w:p>
    <w:p w:rsidR="00153D0A" w:rsidRDefault="00153D0A" w:rsidP="00153D0A">
      <w:pPr>
        <w:ind w:left="140" w:right="905"/>
        <w:jc w:val="both"/>
        <w:rPr>
          <w:sz w:val="20"/>
        </w:rPr>
      </w:pPr>
      <w:r>
        <w:rPr>
          <w:sz w:val="20"/>
        </w:rPr>
        <w:t>An</w:t>
      </w:r>
      <w:r>
        <w:rPr>
          <w:spacing w:val="-1"/>
          <w:sz w:val="20"/>
        </w:rPr>
        <w:t xml:space="preserve"> </w:t>
      </w:r>
      <w:r w:rsidR="00AD4DE2">
        <w:rPr>
          <w:sz w:val="20"/>
        </w:rPr>
        <w:t>MIS</w:t>
      </w:r>
      <w:r>
        <w:rPr>
          <w:spacing w:val="-3"/>
          <w:sz w:val="20"/>
        </w:rPr>
        <w:t xml:space="preserve"> </w:t>
      </w:r>
      <w:r>
        <w:rPr>
          <w:spacing w:val="-1"/>
          <w:sz w:val="20"/>
        </w:rPr>
        <w:t>a</w:t>
      </w:r>
      <w:r>
        <w:rPr>
          <w:sz w:val="20"/>
        </w:rPr>
        <w:t>ssisted</w:t>
      </w:r>
      <w:r>
        <w:rPr>
          <w:spacing w:val="-6"/>
          <w:sz w:val="20"/>
        </w:rPr>
        <w:t xml:space="preserve"> </w:t>
      </w:r>
      <w:r>
        <w:rPr>
          <w:sz w:val="20"/>
        </w:rPr>
        <w:t>media</w:t>
      </w:r>
      <w:r>
        <w:rPr>
          <w:spacing w:val="-5"/>
          <w:sz w:val="20"/>
        </w:rPr>
        <w:t xml:space="preserve"> </w:t>
      </w:r>
      <w:r>
        <w:rPr>
          <w:sz w:val="20"/>
        </w:rPr>
        <w:t>specific</w:t>
      </w:r>
      <w:r>
        <w:rPr>
          <w:spacing w:val="-5"/>
          <w:sz w:val="20"/>
        </w:rPr>
        <w:t xml:space="preserve"> </w:t>
      </w:r>
      <w:r>
        <w:rPr>
          <w:sz w:val="20"/>
        </w:rPr>
        <w:t>proactive</w:t>
      </w:r>
      <w:r>
        <w:rPr>
          <w:spacing w:val="-7"/>
          <w:sz w:val="20"/>
        </w:rPr>
        <w:t xml:space="preserve"> </w:t>
      </w:r>
      <w:r>
        <w:rPr>
          <w:sz w:val="20"/>
        </w:rPr>
        <w:t>authentication</w:t>
      </w:r>
      <w:r>
        <w:rPr>
          <w:spacing w:val="-11"/>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pacing w:val="1"/>
          <w:sz w:val="20"/>
        </w:rPr>
        <w:t>m</w:t>
      </w:r>
      <w:r>
        <w:rPr>
          <w:sz w:val="20"/>
        </w:rPr>
        <w:t>ain</w:t>
      </w:r>
      <w:r>
        <w:rPr>
          <w:spacing w:val="-4"/>
          <w:sz w:val="20"/>
        </w:rPr>
        <w:t xml:space="preserve"> </w:t>
      </w:r>
      <w:r>
        <w:rPr>
          <w:spacing w:val="1"/>
          <w:sz w:val="20"/>
        </w:rPr>
        <w:t>p</w:t>
      </w:r>
      <w:r>
        <w:rPr>
          <w:sz w:val="20"/>
        </w:rPr>
        <w:t>roced</w:t>
      </w:r>
      <w:r>
        <w:rPr>
          <w:spacing w:val="1"/>
          <w:sz w:val="20"/>
        </w:rPr>
        <w:t>u</w:t>
      </w:r>
      <w:r>
        <w:rPr>
          <w:sz w:val="20"/>
        </w:rPr>
        <w:t>res.</w:t>
      </w:r>
    </w:p>
    <w:p w:rsidR="00153D0A" w:rsidRDefault="00153D0A" w:rsidP="00153D0A">
      <w:pPr>
        <w:spacing w:before="14" w:line="240" w:lineRule="exact"/>
        <w:rPr>
          <w:szCs w:val="24"/>
        </w:rPr>
      </w:pPr>
    </w:p>
    <w:p w:rsidR="00153D0A" w:rsidRDefault="00153D0A" w:rsidP="00153D0A">
      <w:pPr>
        <w:ind w:left="140" w:right="240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1</w:t>
      </w:r>
      <w:r>
        <w:rPr>
          <w:rFonts w:ascii="Arial" w:eastAsia="Arial" w:hAnsi="Arial" w:cs="Arial"/>
          <w:b/>
          <w:bCs/>
          <w:spacing w:val="-7"/>
          <w:sz w:val="20"/>
        </w:rPr>
        <w:t xml:space="preserve"> </w:t>
      </w:r>
      <w:r>
        <w:rPr>
          <w:rFonts w:ascii="Arial" w:eastAsia="Arial" w:hAnsi="Arial" w:cs="Arial"/>
          <w:b/>
          <w:bCs/>
          <w:spacing w:val="1"/>
          <w:sz w:val="20"/>
        </w:rPr>
        <w:t>Po</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an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ndid</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1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co</w:t>
      </w:r>
      <w:r>
        <w:rPr>
          <w:rFonts w:ascii="Arial" w:eastAsia="Arial" w:hAnsi="Arial" w:cs="Arial"/>
          <w:b/>
          <w:bCs/>
          <w:sz w:val="20"/>
        </w:rPr>
        <w:t>v</w:t>
      </w:r>
      <w:r>
        <w:rPr>
          <w:rFonts w:ascii="Arial" w:eastAsia="Arial" w:hAnsi="Arial" w:cs="Arial"/>
          <w:b/>
          <w:bCs/>
          <w:spacing w:val="1"/>
          <w:sz w:val="20"/>
        </w:rPr>
        <w:t>ery</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Before</w:t>
      </w:r>
      <w:r>
        <w:rPr>
          <w:spacing w:val="2"/>
          <w:sz w:val="20"/>
        </w:rPr>
        <w:t xml:space="preserve"> </w:t>
      </w:r>
      <w:r>
        <w:rPr>
          <w:sz w:val="20"/>
        </w:rPr>
        <w:t>an</w:t>
      </w:r>
      <w:r>
        <w:rPr>
          <w:spacing w:val="5"/>
          <w:sz w:val="20"/>
        </w:rPr>
        <w:t xml:space="preserve"> </w:t>
      </w:r>
      <w:r>
        <w:rPr>
          <w:sz w:val="20"/>
        </w:rPr>
        <w:t>MN</w:t>
      </w:r>
      <w:r>
        <w:rPr>
          <w:spacing w:val="4"/>
          <w:sz w:val="20"/>
        </w:rPr>
        <w:t xml:space="preserve"> </w:t>
      </w:r>
      <w:r>
        <w:rPr>
          <w:sz w:val="20"/>
        </w:rPr>
        <w:t>initiates</w:t>
      </w:r>
      <w:r>
        <w:rPr>
          <w:spacing w:val="1"/>
          <w:sz w:val="20"/>
        </w:rPr>
        <w:t xml:space="preserve"> </w:t>
      </w:r>
      <w:r>
        <w:rPr>
          <w:sz w:val="20"/>
        </w:rPr>
        <w:t>an</w:t>
      </w:r>
      <w:r>
        <w:rPr>
          <w:spacing w:val="5"/>
          <w:sz w:val="20"/>
        </w:rPr>
        <w:t xml:space="preserve"> </w:t>
      </w:r>
      <w:r w:rsidR="00AD4DE2">
        <w:rPr>
          <w:sz w:val="20"/>
        </w:rPr>
        <w:t>MIS</w:t>
      </w:r>
      <w:r>
        <w:rPr>
          <w:spacing w:val="1"/>
          <w:sz w:val="20"/>
        </w:rPr>
        <w:t xml:space="preserve"> </w:t>
      </w:r>
      <w:r>
        <w:rPr>
          <w:sz w:val="20"/>
        </w:rPr>
        <w:t>assisted</w:t>
      </w:r>
      <w:r>
        <w:rPr>
          <w:spacing w:val="1"/>
          <w:sz w:val="20"/>
        </w:rPr>
        <w:t xml:space="preserve"> </w:t>
      </w:r>
      <w:r>
        <w:rPr>
          <w:sz w:val="20"/>
        </w:rPr>
        <w:t>proactive a</w:t>
      </w:r>
      <w:r>
        <w:rPr>
          <w:spacing w:val="-1"/>
          <w:sz w:val="20"/>
        </w:rPr>
        <w:t>u</w:t>
      </w:r>
      <w:r>
        <w:rPr>
          <w:sz w:val="20"/>
        </w:rPr>
        <w:t>thentication,</w:t>
      </w:r>
      <w:r>
        <w:rPr>
          <w:spacing w:val="-5"/>
          <w:sz w:val="20"/>
        </w:rPr>
        <w:t xml:space="preserve"> </w:t>
      </w:r>
      <w:r>
        <w:rPr>
          <w:sz w:val="20"/>
        </w:rPr>
        <w:t>the</w:t>
      </w:r>
      <w:r>
        <w:rPr>
          <w:spacing w:val="5"/>
          <w:sz w:val="20"/>
        </w:rPr>
        <w:t xml:space="preserve"> </w:t>
      </w:r>
      <w:r>
        <w:rPr>
          <w:sz w:val="20"/>
        </w:rPr>
        <w:t>MN</w:t>
      </w:r>
      <w:r>
        <w:rPr>
          <w:spacing w:val="4"/>
          <w:sz w:val="20"/>
        </w:rPr>
        <w:t xml:space="preserve"> </w:t>
      </w:r>
      <w:r>
        <w:rPr>
          <w:sz w:val="20"/>
        </w:rPr>
        <w:t>needs</w:t>
      </w:r>
      <w:r>
        <w:rPr>
          <w:spacing w:val="2"/>
          <w:sz w:val="20"/>
        </w:rPr>
        <w:t xml:space="preserve"> </w:t>
      </w:r>
      <w:r>
        <w:rPr>
          <w:sz w:val="20"/>
        </w:rPr>
        <w:t>to</w:t>
      </w:r>
      <w:r>
        <w:rPr>
          <w:spacing w:val="5"/>
          <w:sz w:val="20"/>
        </w:rPr>
        <w:t xml:space="preserve"> </w:t>
      </w:r>
      <w:r>
        <w:rPr>
          <w:sz w:val="20"/>
        </w:rPr>
        <w:t>know</w:t>
      </w:r>
      <w:r>
        <w:rPr>
          <w:spacing w:val="3"/>
          <w:sz w:val="20"/>
        </w:rPr>
        <w:t xml:space="preserve"> </w:t>
      </w:r>
      <w:r>
        <w:rPr>
          <w:sz w:val="20"/>
        </w:rPr>
        <w:t>the</w:t>
      </w:r>
      <w:r>
        <w:rPr>
          <w:spacing w:val="5"/>
          <w:sz w:val="20"/>
        </w:rPr>
        <w:t xml:space="preserve"> </w:t>
      </w:r>
      <w:r>
        <w:rPr>
          <w:sz w:val="20"/>
        </w:rPr>
        <w:t>PoS’s</w:t>
      </w:r>
      <w:r>
        <w:rPr>
          <w:spacing w:val="2"/>
          <w:sz w:val="20"/>
        </w:rPr>
        <w:t xml:space="preserve"> </w:t>
      </w:r>
      <w:r>
        <w:rPr>
          <w:spacing w:val="-1"/>
          <w:sz w:val="20"/>
        </w:rPr>
        <w:t>a</w:t>
      </w:r>
      <w:r>
        <w:rPr>
          <w:spacing w:val="1"/>
          <w:sz w:val="20"/>
        </w:rPr>
        <w:t>d</w:t>
      </w:r>
      <w:r>
        <w:rPr>
          <w:sz w:val="20"/>
        </w:rPr>
        <w:t>dre</w:t>
      </w:r>
      <w:r>
        <w:rPr>
          <w:spacing w:val="-1"/>
          <w:sz w:val="20"/>
        </w:rPr>
        <w:t>s</w:t>
      </w:r>
      <w:r>
        <w:rPr>
          <w:sz w:val="20"/>
        </w:rPr>
        <w:t>s and</w:t>
      </w:r>
      <w:r>
        <w:rPr>
          <w:spacing w:val="7"/>
          <w:sz w:val="20"/>
        </w:rPr>
        <w:t xml:space="preserve"> </w:t>
      </w:r>
      <w:r>
        <w:rPr>
          <w:sz w:val="20"/>
        </w:rPr>
        <w:t>the</w:t>
      </w:r>
      <w:r>
        <w:rPr>
          <w:spacing w:val="8"/>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4"/>
          <w:sz w:val="20"/>
        </w:rPr>
        <w:t xml:space="preserve"> </w:t>
      </w:r>
      <w:r>
        <w:rPr>
          <w:sz w:val="20"/>
        </w:rPr>
        <w:t>authenticators’</w:t>
      </w:r>
      <w:r>
        <w:rPr>
          <w:spacing w:val="-1"/>
          <w:sz w:val="20"/>
        </w:rPr>
        <w:t xml:space="preserve"> </w:t>
      </w:r>
      <w:r>
        <w:rPr>
          <w:sz w:val="20"/>
        </w:rPr>
        <w:t>link</w:t>
      </w:r>
      <w:r>
        <w:rPr>
          <w:spacing w:val="7"/>
          <w:sz w:val="20"/>
        </w:rPr>
        <w:t xml:space="preserve"> </w:t>
      </w:r>
      <w:r>
        <w:rPr>
          <w:sz w:val="20"/>
        </w:rPr>
        <w:t>la</w:t>
      </w:r>
      <w:r>
        <w:rPr>
          <w:spacing w:val="1"/>
          <w:sz w:val="20"/>
        </w:rPr>
        <w:t>y</w:t>
      </w:r>
      <w:r>
        <w:rPr>
          <w:spacing w:val="-1"/>
          <w:sz w:val="20"/>
        </w:rPr>
        <w:t>e</w:t>
      </w:r>
      <w:r>
        <w:rPr>
          <w:sz w:val="20"/>
        </w:rPr>
        <w:t>r</w:t>
      </w:r>
      <w:r>
        <w:rPr>
          <w:spacing w:val="6"/>
          <w:sz w:val="20"/>
        </w:rPr>
        <w:t xml:space="preserve"> </w:t>
      </w:r>
      <w:r>
        <w:rPr>
          <w:sz w:val="20"/>
        </w:rPr>
        <w:t>addresses.</w:t>
      </w:r>
      <w:r>
        <w:rPr>
          <w:spacing w:val="2"/>
          <w:sz w:val="20"/>
        </w:rPr>
        <w:t xml:space="preserve"> </w:t>
      </w:r>
      <w:r>
        <w:rPr>
          <w:sz w:val="20"/>
        </w:rPr>
        <w:t>The</w:t>
      </w:r>
      <w:r>
        <w:rPr>
          <w:spacing w:val="7"/>
          <w:sz w:val="20"/>
        </w:rPr>
        <w:t xml:space="preserve"> </w:t>
      </w:r>
      <w:r>
        <w:rPr>
          <w:sz w:val="20"/>
        </w:rPr>
        <w:t>correspo</w:t>
      </w:r>
      <w:r>
        <w:rPr>
          <w:spacing w:val="1"/>
          <w:sz w:val="20"/>
        </w:rPr>
        <w:t>n</w:t>
      </w:r>
      <w:r>
        <w:rPr>
          <w:sz w:val="20"/>
        </w:rPr>
        <w:t>ding candi</w:t>
      </w:r>
      <w:r>
        <w:rPr>
          <w:spacing w:val="1"/>
          <w:sz w:val="20"/>
        </w:rPr>
        <w:t>d</w:t>
      </w:r>
      <w:r>
        <w:rPr>
          <w:sz w:val="20"/>
        </w:rPr>
        <w:t>ate</w:t>
      </w:r>
      <w:r>
        <w:rPr>
          <w:spacing w:val="2"/>
          <w:sz w:val="20"/>
        </w:rPr>
        <w:t xml:space="preserve"> </w:t>
      </w:r>
      <w:r>
        <w:rPr>
          <w:sz w:val="20"/>
        </w:rPr>
        <w:t>MSAs’ addresses</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disco</w:t>
      </w:r>
      <w:r>
        <w:rPr>
          <w:spacing w:val="1"/>
          <w:sz w:val="20"/>
        </w:rPr>
        <w:t>v</w:t>
      </w:r>
      <w:r>
        <w:rPr>
          <w:sz w:val="20"/>
        </w:rPr>
        <w:t>ered</w:t>
      </w:r>
      <w:r>
        <w:rPr>
          <w:spacing w:val="-8"/>
          <w:sz w:val="20"/>
        </w:rPr>
        <w:t xml:space="preserve"> </w:t>
      </w:r>
      <w:r>
        <w:rPr>
          <w:sz w:val="20"/>
        </w:rPr>
        <w:t>by</w:t>
      </w:r>
      <w:r>
        <w:rPr>
          <w:spacing w:val="-1"/>
          <w:sz w:val="20"/>
        </w:rPr>
        <w:t xml:space="preserve"> </w:t>
      </w:r>
      <w:r>
        <w:rPr>
          <w:sz w:val="20"/>
        </w:rPr>
        <w:t>usi</w:t>
      </w:r>
      <w:r>
        <w:rPr>
          <w:spacing w:val="1"/>
          <w:sz w:val="20"/>
        </w:rPr>
        <w:t>n</w:t>
      </w:r>
      <w:r>
        <w:rPr>
          <w:sz w:val="20"/>
        </w:rPr>
        <w:t>g</w:t>
      </w:r>
      <w:r>
        <w:rPr>
          <w:spacing w:val="-3"/>
          <w:sz w:val="20"/>
        </w:rPr>
        <w:t xml:space="preserve"> </w:t>
      </w:r>
      <w:r>
        <w:rPr>
          <w:sz w:val="20"/>
        </w:rPr>
        <w:t>the</w:t>
      </w:r>
      <w:r>
        <w:rPr>
          <w:spacing w:val="-1"/>
          <w:sz w:val="20"/>
        </w:rPr>
        <w:t xml:space="preserve"> </w:t>
      </w:r>
      <w:r>
        <w:rPr>
          <w:sz w:val="20"/>
        </w:rPr>
        <w:t>i</w:t>
      </w:r>
      <w:r>
        <w:rPr>
          <w:spacing w:val="1"/>
          <w:sz w:val="20"/>
        </w:rPr>
        <w:t>n</w:t>
      </w:r>
      <w:r>
        <w:rPr>
          <w:sz w:val="20"/>
        </w:rPr>
        <w:t>formation</w:t>
      </w:r>
      <w:r>
        <w:rPr>
          <w:spacing w:val="-9"/>
          <w:sz w:val="20"/>
        </w:rPr>
        <w:t xml:space="preserve"> </w:t>
      </w:r>
      <w:r>
        <w:rPr>
          <w:sz w:val="20"/>
        </w:rPr>
        <w:t>elements</w:t>
      </w:r>
      <w:r>
        <w:rPr>
          <w:spacing w:val="-7"/>
          <w:sz w:val="20"/>
        </w:rPr>
        <w:t xml:space="preserve"> </w:t>
      </w:r>
      <w:r>
        <w:rPr>
          <w:sz w:val="20"/>
        </w:rPr>
        <w:t>(IEs)</w:t>
      </w:r>
      <w:r>
        <w:rPr>
          <w:spacing w:val="-3"/>
          <w:sz w:val="20"/>
        </w:rPr>
        <w:t xml:space="preserve">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6.5.4.</w:t>
      </w:r>
    </w:p>
    <w:p w:rsidR="00153D0A" w:rsidRDefault="00153D0A" w:rsidP="00153D0A">
      <w:pPr>
        <w:spacing w:before="5" w:line="240" w:lineRule="exact"/>
        <w:rPr>
          <w:szCs w:val="24"/>
        </w:rPr>
      </w:pPr>
    </w:p>
    <w:p w:rsidR="00153D0A" w:rsidRDefault="00153D0A" w:rsidP="00153D0A">
      <w:pPr>
        <w:ind w:left="140" w:right="3611"/>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a</w:t>
      </w:r>
      <w:r>
        <w:rPr>
          <w:rFonts w:ascii="Arial" w:eastAsia="Arial" w:hAnsi="Arial" w:cs="Arial"/>
          <w:b/>
          <w:bCs/>
          <w:spacing w:val="1"/>
          <w:sz w:val="20"/>
        </w:rPr>
        <w:t>cti</w:t>
      </w:r>
      <w:r>
        <w:rPr>
          <w:rFonts w:ascii="Arial" w:eastAsia="Arial" w:hAnsi="Arial" w:cs="Arial"/>
          <w:b/>
          <w:bCs/>
          <w:sz w:val="20"/>
        </w:rPr>
        <w:t>ve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
          <w:sz w:val="20"/>
        </w:rPr>
        <w:t>roug</w:t>
      </w:r>
      <w:r>
        <w:rPr>
          <w:rFonts w:ascii="Arial" w:eastAsia="Arial" w:hAnsi="Arial" w:cs="Arial"/>
          <w:b/>
          <w:bCs/>
          <w:sz w:val="20"/>
        </w:rPr>
        <w:t>h</w:t>
      </w:r>
      <w:r>
        <w:rPr>
          <w:rFonts w:ascii="Arial" w:eastAsia="Arial" w:hAnsi="Arial" w:cs="Arial"/>
          <w:b/>
          <w:bCs/>
          <w:spacing w:val="-8"/>
          <w:sz w:val="20"/>
        </w:rPr>
        <w:t xml:space="preserve"> </w:t>
      </w:r>
      <w:r>
        <w:rPr>
          <w:rFonts w:ascii="Arial" w:eastAsia="Arial" w:hAnsi="Arial" w:cs="Arial"/>
          <w:b/>
          <w:bCs/>
          <w:spacing w:val="1"/>
          <w:sz w:val="20"/>
        </w:rPr>
        <w:t>EA</w:t>
      </w:r>
      <w:r>
        <w:rPr>
          <w:rFonts w:ascii="Arial" w:eastAsia="Arial" w:hAnsi="Arial" w:cs="Arial"/>
          <w:b/>
          <w:bCs/>
          <w:sz w:val="20"/>
        </w:rPr>
        <w:t>P</w:t>
      </w:r>
      <w:r>
        <w:rPr>
          <w:rFonts w:ascii="Arial" w:eastAsia="Arial" w:hAnsi="Arial" w:cs="Arial"/>
          <w:b/>
          <w:bCs/>
          <w:spacing w:val="-4"/>
          <w:sz w:val="20"/>
        </w:rPr>
        <w:t xml:space="preserve"> </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2"/>
          <w:sz w:val="20"/>
        </w:rPr>
        <w:t xml:space="preserve"> </w:t>
      </w:r>
      <w:r>
        <w:rPr>
          <w:rFonts w:ascii="Arial" w:eastAsia="Arial" w:hAnsi="Arial" w:cs="Arial"/>
          <w:b/>
          <w:bCs/>
          <w:spacing w:val="1"/>
          <w:sz w:val="20"/>
        </w:rPr>
        <w:t>ERP</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In</w:t>
      </w:r>
      <w:r>
        <w:rPr>
          <w:spacing w:val="8"/>
          <w:sz w:val="20"/>
        </w:rPr>
        <w:t xml:space="preserve"> </w:t>
      </w:r>
      <w:r>
        <w:rPr>
          <w:sz w:val="20"/>
        </w:rPr>
        <w:t>order</w:t>
      </w:r>
      <w:r>
        <w:rPr>
          <w:spacing w:val="6"/>
          <w:sz w:val="20"/>
        </w:rPr>
        <w:t xml:space="preserve"> </w:t>
      </w:r>
      <w:r>
        <w:rPr>
          <w:sz w:val="20"/>
        </w:rPr>
        <w:t>to</w:t>
      </w:r>
      <w:r>
        <w:rPr>
          <w:spacing w:val="8"/>
          <w:sz w:val="20"/>
        </w:rPr>
        <w:t xml:space="preserve"> </w:t>
      </w:r>
      <w:r>
        <w:rPr>
          <w:sz w:val="20"/>
        </w:rPr>
        <w:t>execute</w:t>
      </w:r>
      <w:r>
        <w:rPr>
          <w:spacing w:val="4"/>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w:t>
      </w:r>
      <w:r>
        <w:rPr>
          <w:spacing w:val="-1"/>
          <w:sz w:val="20"/>
        </w:rPr>
        <w:t xml:space="preserve"> </w:t>
      </w:r>
      <w:r>
        <w:rPr>
          <w:sz w:val="20"/>
        </w:rPr>
        <w:t>the</w:t>
      </w:r>
      <w:r>
        <w:rPr>
          <w:spacing w:val="8"/>
          <w:sz w:val="20"/>
        </w:rPr>
        <w:t xml:space="preserve"> </w:t>
      </w:r>
      <w:r>
        <w:rPr>
          <w:sz w:val="20"/>
        </w:rPr>
        <w:t>EAP</w:t>
      </w:r>
      <w:r>
        <w:rPr>
          <w:spacing w:val="6"/>
          <w:sz w:val="20"/>
        </w:rPr>
        <w:t xml:space="preserve"> </w:t>
      </w:r>
      <w:r>
        <w:rPr>
          <w:sz w:val="20"/>
        </w:rPr>
        <w:t>or</w:t>
      </w:r>
      <w:r>
        <w:rPr>
          <w:spacing w:val="8"/>
          <w:sz w:val="20"/>
        </w:rPr>
        <w:t xml:space="preserve"> </w:t>
      </w:r>
      <w:r>
        <w:rPr>
          <w:sz w:val="20"/>
        </w:rPr>
        <w:t>ERP</w:t>
      </w:r>
      <w:r>
        <w:rPr>
          <w:spacing w:val="6"/>
          <w:sz w:val="20"/>
        </w:rPr>
        <w:t xml:space="preserve"> </w:t>
      </w:r>
      <w:r>
        <w:rPr>
          <w:sz w:val="20"/>
        </w:rPr>
        <w:t>messages</w:t>
      </w:r>
      <w:r>
        <w:rPr>
          <w:spacing w:val="2"/>
          <w:sz w:val="20"/>
        </w:rPr>
        <w:t xml:space="preserve"> </w:t>
      </w:r>
      <w:r>
        <w:rPr>
          <w:sz w:val="20"/>
        </w:rPr>
        <w:t>are</w:t>
      </w:r>
      <w:r>
        <w:rPr>
          <w:spacing w:val="8"/>
          <w:sz w:val="20"/>
        </w:rPr>
        <w:t xml:space="preserve"> </w:t>
      </w:r>
      <w:r>
        <w:rPr>
          <w:sz w:val="20"/>
        </w:rPr>
        <w:t>encapsulated</w:t>
      </w:r>
      <w:r>
        <w:rPr>
          <w:spacing w:val="1"/>
          <w:sz w:val="20"/>
        </w:rPr>
        <w:t xml:space="preserve"> </w:t>
      </w:r>
      <w:r>
        <w:rPr>
          <w:sz w:val="20"/>
        </w:rPr>
        <w:t>in</w:t>
      </w:r>
      <w:r>
        <w:rPr>
          <w:spacing w:val="8"/>
          <w:sz w:val="20"/>
        </w:rPr>
        <w:t xml:space="preserve"> </w:t>
      </w:r>
      <w:r>
        <w:rPr>
          <w:sz w:val="20"/>
        </w:rPr>
        <w:t>the</w:t>
      </w:r>
      <w:r>
        <w:rPr>
          <w:spacing w:val="8"/>
          <w:sz w:val="20"/>
        </w:rPr>
        <w:t xml:space="preserve"> </w:t>
      </w:r>
      <w:r>
        <w:rPr>
          <w:sz w:val="20"/>
        </w:rPr>
        <w:t xml:space="preserve">extended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as L2</w:t>
      </w:r>
      <w:r>
        <w:rPr>
          <w:spacing w:val="1"/>
          <w:sz w:val="20"/>
        </w:rPr>
        <w:t xml:space="preserve"> </w:t>
      </w:r>
      <w:r>
        <w:rPr>
          <w:sz w:val="20"/>
        </w:rPr>
        <w:t>frames.</w:t>
      </w:r>
      <w:r>
        <w:rPr>
          <w:spacing w:val="-4"/>
          <w:sz w:val="20"/>
        </w:rPr>
        <w:t xml:space="preserve"> </w:t>
      </w:r>
      <w:r>
        <w:rPr>
          <w:sz w:val="20"/>
        </w:rPr>
        <w:t>When</w:t>
      </w:r>
      <w:r>
        <w:rPr>
          <w:spacing w:val="-4"/>
          <w:sz w:val="20"/>
        </w:rPr>
        <w:t xml:space="preserve"> </w:t>
      </w:r>
      <w:r>
        <w:rPr>
          <w:sz w:val="20"/>
        </w:rPr>
        <w:t>the PoS</w:t>
      </w:r>
      <w:r>
        <w:rPr>
          <w:spacing w:val="-1"/>
          <w:sz w:val="20"/>
        </w:rPr>
        <w:t xml:space="preserve"> </w:t>
      </w:r>
      <w:r>
        <w:rPr>
          <w:sz w:val="20"/>
        </w:rPr>
        <w:t>receives</w:t>
      </w:r>
      <w:r>
        <w:rPr>
          <w:spacing w:val="-4"/>
          <w:sz w:val="20"/>
        </w:rPr>
        <w:t xml:space="preserve"> </w:t>
      </w:r>
      <w:r>
        <w:rPr>
          <w:sz w:val="20"/>
        </w:rPr>
        <w:t>an enc</w:t>
      </w:r>
      <w:r>
        <w:rPr>
          <w:spacing w:val="-1"/>
          <w:sz w:val="20"/>
        </w:rPr>
        <w:t>a</w:t>
      </w:r>
      <w:r>
        <w:rPr>
          <w:sz w:val="20"/>
        </w:rPr>
        <w:t>psulated</w:t>
      </w:r>
      <w:r>
        <w:rPr>
          <w:spacing w:val="-8"/>
          <w:sz w:val="20"/>
        </w:rPr>
        <w:t xml:space="preserve"> </w:t>
      </w:r>
      <w:r>
        <w:rPr>
          <w:sz w:val="20"/>
        </w:rPr>
        <w:t>E</w:t>
      </w:r>
      <w:r>
        <w:rPr>
          <w:spacing w:val="-1"/>
          <w:sz w:val="20"/>
        </w:rPr>
        <w:t>A</w:t>
      </w:r>
      <w:r>
        <w:rPr>
          <w:sz w:val="20"/>
        </w:rPr>
        <w:t>P</w:t>
      </w:r>
      <w:r>
        <w:rPr>
          <w:spacing w:val="-2"/>
          <w:sz w:val="20"/>
        </w:rPr>
        <w:t xml:space="preserve"> </w:t>
      </w:r>
      <w:r>
        <w:rPr>
          <w:sz w:val="20"/>
        </w:rPr>
        <w:t>or</w:t>
      </w:r>
      <w:r>
        <w:rPr>
          <w:spacing w:val="1"/>
          <w:sz w:val="20"/>
        </w:rPr>
        <w:t xml:space="preserve"> </w:t>
      </w:r>
      <w:r>
        <w:rPr>
          <w:sz w:val="20"/>
        </w:rPr>
        <w:t>ERP</w:t>
      </w:r>
      <w:r>
        <w:rPr>
          <w:spacing w:val="-1"/>
          <w:sz w:val="20"/>
        </w:rPr>
        <w:t xml:space="preserve"> </w:t>
      </w:r>
      <w:r>
        <w:rPr>
          <w:sz w:val="20"/>
        </w:rPr>
        <w:t>message,</w:t>
      </w:r>
      <w:r>
        <w:rPr>
          <w:spacing w:val="-5"/>
          <w:sz w:val="20"/>
        </w:rPr>
        <w:t xml:space="preserve"> </w:t>
      </w:r>
      <w:r>
        <w:rPr>
          <w:sz w:val="20"/>
        </w:rPr>
        <w:t>it</w:t>
      </w:r>
      <w:r>
        <w:rPr>
          <w:spacing w:val="1"/>
          <w:sz w:val="20"/>
        </w:rPr>
        <w:t xml:space="preserve"> </w:t>
      </w:r>
      <w:r>
        <w:rPr>
          <w:sz w:val="20"/>
        </w:rPr>
        <w:t>decap</w:t>
      </w:r>
      <w:r>
        <w:rPr>
          <w:spacing w:val="-1"/>
          <w:sz w:val="20"/>
        </w:rPr>
        <w:t>s</w:t>
      </w:r>
      <w:r>
        <w:rPr>
          <w:spacing w:val="1"/>
          <w:sz w:val="20"/>
        </w:rPr>
        <w:t>u</w:t>
      </w:r>
      <w:r>
        <w:rPr>
          <w:sz w:val="20"/>
        </w:rPr>
        <w:t>lates it,</w:t>
      </w:r>
      <w:r>
        <w:rPr>
          <w:spacing w:val="8"/>
          <w:sz w:val="20"/>
        </w:rPr>
        <w:t xml:space="preserve"> </w:t>
      </w:r>
      <w:r>
        <w:rPr>
          <w:sz w:val="20"/>
        </w:rPr>
        <w:t>then</w:t>
      </w:r>
      <w:r>
        <w:rPr>
          <w:spacing w:val="6"/>
          <w:sz w:val="20"/>
        </w:rPr>
        <w:t xml:space="preserve"> </w:t>
      </w:r>
      <w:r>
        <w:rPr>
          <w:sz w:val="20"/>
        </w:rPr>
        <w:t>forwards</w:t>
      </w:r>
      <w:r>
        <w:rPr>
          <w:spacing w:val="2"/>
          <w:sz w:val="20"/>
        </w:rPr>
        <w:t xml:space="preserve"> </w:t>
      </w:r>
      <w:r>
        <w:rPr>
          <w:sz w:val="20"/>
        </w:rPr>
        <w:t>it</w:t>
      </w:r>
      <w:r>
        <w:rPr>
          <w:spacing w:val="10"/>
          <w:sz w:val="20"/>
        </w:rPr>
        <w:t xml:space="preserve"> </w:t>
      </w:r>
      <w:r>
        <w:rPr>
          <w:sz w:val="20"/>
        </w:rPr>
        <w:t>to</w:t>
      </w:r>
      <w:r>
        <w:rPr>
          <w:spacing w:val="8"/>
          <w:sz w:val="20"/>
        </w:rPr>
        <w:t xml:space="preserve"> </w:t>
      </w:r>
      <w:r>
        <w:rPr>
          <w:sz w:val="20"/>
        </w:rPr>
        <w:t>the</w:t>
      </w:r>
      <w:r>
        <w:rPr>
          <w:spacing w:val="7"/>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5"/>
          <w:sz w:val="20"/>
        </w:rPr>
        <w:t xml:space="preserve"> </w:t>
      </w:r>
      <w:r>
        <w:rPr>
          <w:spacing w:val="-1"/>
          <w:sz w:val="20"/>
        </w:rPr>
        <w:t>a</w:t>
      </w:r>
      <w:r>
        <w:rPr>
          <w:spacing w:val="1"/>
          <w:sz w:val="20"/>
        </w:rPr>
        <w:t>u</w:t>
      </w:r>
      <w:r>
        <w:rPr>
          <w:sz w:val="20"/>
        </w:rPr>
        <w:t>thenticator (MS</w:t>
      </w:r>
      <w:r>
        <w:rPr>
          <w:spacing w:val="-1"/>
          <w:sz w:val="20"/>
        </w:rPr>
        <w:t>A</w:t>
      </w:r>
      <w:r>
        <w:rPr>
          <w:sz w:val="20"/>
        </w:rPr>
        <w:t>).</w:t>
      </w:r>
      <w:r>
        <w:rPr>
          <w:spacing w:val="3"/>
          <w:sz w:val="20"/>
        </w:rPr>
        <w:t xml:space="preserve"> </w:t>
      </w:r>
      <w:r>
        <w:rPr>
          <w:sz w:val="20"/>
        </w:rPr>
        <w:t>The</w:t>
      </w:r>
      <w:r>
        <w:rPr>
          <w:spacing w:val="8"/>
          <w:sz w:val="20"/>
        </w:rPr>
        <w:t xml:space="preserve"> </w:t>
      </w:r>
      <w:r>
        <w:rPr>
          <w:sz w:val="20"/>
        </w:rPr>
        <w:t>EAP</w:t>
      </w:r>
      <w:r>
        <w:rPr>
          <w:spacing w:val="7"/>
          <w:sz w:val="20"/>
        </w:rPr>
        <w:t xml:space="preserve"> </w:t>
      </w:r>
      <w:r>
        <w:rPr>
          <w:sz w:val="20"/>
        </w:rPr>
        <w:t>or</w:t>
      </w:r>
      <w:r>
        <w:rPr>
          <w:spacing w:val="10"/>
          <w:sz w:val="20"/>
        </w:rPr>
        <w:t xml:space="preserve"> </w:t>
      </w:r>
      <w:r>
        <w:rPr>
          <w:sz w:val="20"/>
        </w:rPr>
        <w:t>ERP</w:t>
      </w:r>
      <w:r>
        <w:rPr>
          <w:spacing w:val="6"/>
          <w:sz w:val="20"/>
        </w:rPr>
        <w:t xml:space="preserve"> </w:t>
      </w:r>
      <w:r>
        <w:rPr>
          <w:sz w:val="20"/>
        </w:rPr>
        <w:t>mes</w:t>
      </w:r>
      <w:r>
        <w:rPr>
          <w:spacing w:val="-1"/>
          <w:sz w:val="20"/>
        </w:rPr>
        <w:t>s</w:t>
      </w:r>
      <w:r>
        <w:rPr>
          <w:sz w:val="20"/>
        </w:rPr>
        <w:t>ages</w:t>
      </w:r>
      <w:r>
        <w:rPr>
          <w:spacing w:val="3"/>
          <w:sz w:val="20"/>
        </w:rPr>
        <w:t xml:space="preserve"> </w:t>
      </w:r>
      <w:r>
        <w:rPr>
          <w:sz w:val="20"/>
        </w:rPr>
        <w:t>are encoded</w:t>
      </w:r>
      <w:r>
        <w:rPr>
          <w:spacing w:val="-6"/>
          <w:sz w:val="20"/>
        </w:rPr>
        <w:t xml:space="preserve"> </w:t>
      </w:r>
      <w:r>
        <w:rPr>
          <w:spacing w:val="-1"/>
          <w:sz w:val="20"/>
        </w:rPr>
        <w:t>a</w:t>
      </w:r>
      <w:r>
        <w:rPr>
          <w:sz w:val="20"/>
        </w:rPr>
        <w:t>s</w:t>
      </w:r>
      <w:r>
        <w:rPr>
          <w:spacing w:val="-1"/>
          <w:sz w:val="20"/>
        </w:rPr>
        <w:t xml:space="preserve"> </w:t>
      </w:r>
      <w:r>
        <w:rPr>
          <w:sz w:val="20"/>
        </w:rPr>
        <w:t>OCTET_S</w:t>
      </w:r>
      <w:r>
        <w:rPr>
          <w:spacing w:val="-1"/>
          <w:sz w:val="20"/>
        </w:rPr>
        <w:t>T</w:t>
      </w:r>
      <w:r>
        <w:rPr>
          <w:sz w:val="20"/>
        </w:rPr>
        <w:t>RING.</w:t>
      </w:r>
    </w:p>
    <w:p w:rsidR="00153D0A" w:rsidRDefault="00153D0A" w:rsidP="00153D0A">
      <w:pPr>
        <w:spacing w:before="4" w:line="240" w:lineRule="exact"/>
        <w:rPr>
          <w:szCs w:val="24"/>
        </w:rPr>
      </w:pPr>
    </w:p>
    <w:p w:rsidR="00153D0A" w:rsidRDefault="00153D0A" w:rsidP="00153D0A">
      <w:pPr>
        <w:ind w:left="140" w:right="4310"/>
        <w:jc w:val="both"/>
        <w:rPr>
          <w:rFonts w:ascii="Arial" w:eastAsia="Arial" w:hAnsi="Arial" w:cs="Arial"/>
          <w:sz w:val="20"/>
        </w:rPr>
      </w:pPr>
      <w:r>
        <w:rPr>
          <w:rFonts w:ascii="Arial" w:eastAsia="Arial" w:hAnsi="Arial" w:cs="Arial"/>
          <w:b/>
          <w:bCs/>
          <w:sz w:val="20"/>
        </w:rPr>
        <w:t>10.1.1.3</w:t>
      </w:r>
      <w:r>
        <w:rPr>
          <w:rFonts w:ascii="Arial" w:eastAsia="Arial" w:hAnsi="Arial" w:cs="Arial"/>
          <w:b/>
          <w:bCs/>
          <w:spacing w:val="-7"/>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5"/>
          <w:sz w:val="20"/>
        </w:rPr>
        <w:t xml:space="preserve"> </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so</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pacing w:val="1"/>
          <w:sz w:val="20"/>
        </w:rPr>
        <w:t>h</w:t>
      </w:r>
      <w:r>
        <w:rPr>
          <w:rFonts w:ascii="Arial" w:eastAsia="Arial" w:hAnsi="Arial" w:cs="Arial"/>
          <w:b/>
          <w:bCs/>
          <w:sz w:val="20"/>
        </w:rPr>
        <w:t>a</w:t>
      </w:r>
      <w:r>
        <w:rPr>
          <w:rFonts w:ascii="Arial" w:eastAsia="Arial" w:hAnsi="Arial" w:cs="Arial"/>
          <w:b/>
          <w:bCs/>
          <w:spacing w:val="1"/>
          <w:sz w:val="20"/>
        </w:rPr>
        <w:t>nds</w:t>
      </w:r>
      <w:r>
        <w:rPr>
          <w:rFonts w:ascii="Arial" w:eastAsia="Arial" w:hAnsi="Arial" w:cs="Arial"/>
          <w:b/>
          <w:bCs/>
          <w:sz w:val="20"/>
        </w:rPr>
        <w:t>h</w:t>
      </w:r>
      <w:r>
        <w:rPr>
          <w:rFonts w:ascii="Arial" w:eastAsia="Arial" w:hAnsi="Arial" w:cs="Arial"/>
          <w:b/>
          <w:bCs/>
          <w:spacing w:val="1"/>
          <w:sz w:val="20"/>
        </w:rPr>
        <w:t>ake</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When</w:t>
      </w:r>
      <w:r>
        <w:rPr>
          <w:spacing w:val="-10"/>
          <w:sz w:val="20"/>
        </w:rPr>
        <w:t xml:space="preserve"> </w:t>
      </w:r>
      <w:r>
        <w:rPr>
          <w:spacing w:val="1"/>
          <w:sz w:val="20"/>
        </w:rPr>
        <w:t>t</w:t>
      </w:r>
      <w:r>
        <w:rPr>
          <w:sz w:val="20"/>
        </w:rPr>
        <w:t>he</w:t>
      </w:r>
      <w:r>
        <w:rPr>
          <w:spacing w:val="-9"/>
          <w:sz w:val="20"/>
        </w:rPr>
        <w:t xml:space="preserve"> </w:t>
      </w:r>
      <w:r>
        <w:rPr>
          <w:sz w:val="20"/>
        </w:rPr>
        <w:t>MN</w:t>
      </w:r>
      <w:r>
        <w:rPr>
          <w:spacing w:val="-9"/>
          <w:sz w:val="20"/>
        </w:rPr>
        <w:t xml:space="preserve"> </w:t>
      </w:r>
      <w:r>
        <w:rPr>
          <w:spacing w:val="1"/>
          <w:sz w:val="20"/>
        </w:rPr>
        <w:t>d</w:t>
      </w:r>
      <w:r>
        <w:rPr>
          <w:sz w:val="20"/>
        </w:rPr>
        <w:t>ecides</w:t>
      </w:r>
      <w:r>
        <w:rPr>
          <w:spacing w:val="-11"/>
          <w:sz w:val="20"/>
        </w:rPr>
        <w:t xml:space="preserve"> </w:t>
      </w:r>
      <w:r>
        <w:rPr>
          <w:sz w:val="20"/>
        </w:rPr>
        <w:t>to</w:t>
      </w:r>
      <w:r>
        <w:rPr>
          <w:spacing w:val="-7"/>
          <w:sz w:val="20"/>
        </w:rPr>
        <w:t xml:space="preserve"> </w:t>
      </w:r>
      <w:r>
        <w:rPr>
          <w:sz w:val="20"/>
        </w:rPr>
        <w:t>han</w:t>
      </w:r>
      <w:r>
        <w:rPr>
          <w:spacing w:val="1"/>
          <w:sz w:val="20"/>
        </w:rPr>
        <w:t>d</w:t>
      </w:r>
      <w:r>
        <w:rPr>
          <w:sz w:val="20"/>
        </w:rPr>
        <w:t>over</w:t>
      </w:r>
      <w:r>
        <w:rPr>
          <w:spacing w:val="-14"/>
          <w:sz w:val="20"/>
        </w:rPr>
        <w:t xml:space="preserve"> </w:t>
      </w:r>
      <w:r>
        <w:rPr>
          <w:spacing w:val="1"/>
          <w:sz w:val="20"/>
        </w:rPr>
        <w:t>t</w:t>
      </w:r>
      <w:r>
        <w:rPr>
          <w:sz w:val="20"/>
        </w:rPr>
        <w:t>o</w:t>
      </w:r>
      <w:r>
        <w:rPr>
          <w:spacing w:val="-9"/>
          <w:sz w:val="20"/>
        </w:rPr>
        <w:t xml:space="preserve"> </w:t>
      </w:r>
      <w:r>
        <w:rPr>
          <w:sz w:val="20"/>
        </w:rPr>
        <w:t>a</w:t>
      </w:r>
      <w:r>
        <w:rPr>
          <w:spacing w:val="-6"/>
          <w:sz w:val="20"/>
        </w:rPr>
        <w:t xml:space="preserve"> </w:t>
      </w:r>
      <w:r>
        <w:rPr>
          <w:sz w:val="20"/>
        </w:rPr>
        <w:t>can</w:t>
      </w:r>
      <w:r>
        <w:rPr>
          <w:spacing w:val="1"/>
          <w:sz w:val="20"/>
        </w:rPr>
        <w:t>d</w:t>
      </w:r>
      <w:r>
        <w:rPr>
          <w:sz w:val="20"/>
        </w:rPr>
        <w:t>idate</w:t>
      </w:r>
      <w:r>
        <w:rPr>
          <w:spacing w:val="-13"/>
          <w:sz w:val="20"/>
        </w:rPr>
        <w:t xml:space="preserve"> </w:t>
      </w:r>
      <w:r>
        <w:rPr>
          <w:sz w:val="20"/>
        </w:rPr>
        <w:t>ne</w:t>
      </w:r>
      <w:r>
        <w:rPr>
          <w:spacing w:val="1"/>
          <w:sz w:val="20"/>
        </w:rPr>
        <w:t>t</w:t>
      </w:r>
      <w:r>
        <w:rPr>
          <w:sz w:val="20"/>
        </w:rPr>
        <w:t>work,</w:t>
      </w:r>
      <w:r>
        <w:rPr>
          <w:spacing w:val="-15"/>
          <w:sz w:val="20"/>
        </w:rPr>
        <w:t xml:space="preserve"> </w:t>
      </w:r>
      <w:r>
        <w:rPr>
          <w:sz w:val="20"/>
        </w:rPr>
        <w:t>the</w:t>
      </w:r>
      <w:r>
        <w:rPr>
          <w:spacing w:val="-8"/>
          <w:sz w:val="20"/>
        </w:rPr>
        <w:t xml:space="preserve"> </w:t>
      </w:r>
      <w:r>
        <w:rPr>
          <w:sz w:val="20"/>
        </w:rPr>
        <w:t>MN</w:t>
      </w:r>
      <w:r>
        <w:rPr>
          <w:spacing w:val="-9"/>
          <w:sz w:val="20"/>
        </w:rPr>
        <w:t xml:space="preserve"> </w:t>
      </w:r>
      <w:r>
        <w:rPr>
          <w:sz w:val="20"/>
        </w:rPr>
        <w:t>and</w:t>
      </w:r>
      <w:r>
        <w:rPr>
          <w:spacing w:val="-9"/>
          <w:sz w:val="20"/>
        </w:rPr>
        <w:t xml:space="preserve"> </w:t>
      </w:r>
      <w:r>
        <w:rPr>
          <w:sz w:val="20"/>
        </w:rPr>
        <w:t>the</w:t>
      </w:r>
      <w:r>
        <w:rPr>
          <w:spacing w:val="-7"/>
          <w:sz w:val="20"/>
        </w:rPr>
        <w:t xml:space="preserve"> </w:t>
      </w:r>
      <w:r>
        <w:rPr>
          <w:sz w:val="20"/>
        </w:rPr>
        <w:t>PoA,</w:t>
      </w:r>
      <w:r>
        <w:rPr>
          <w:spacing w:val="-9"/>
          <w:sz w:val="20"/>
        </w:rPr>
        <w:t xml:space="preserve"> </w:t>
      </w:r>
      <w:r>
        <w:rPr>
          <w:sz w:val="20"/>
        </w:rPr>
        <w:t>whi</w:t>
      </w:r>
      <w:r>
        <w:rPr>
          <w:spacing w:val="1"/>
          <w:sz w:val="20"/>
        </w:rPr>
        <w:t>c</w:t>
      </w:r>
      <w:r>
        <w:rPr>
          <w:sz w:val="20"/>
        </w:rPr>
        <w:t>h</w:t>
      </w:r>
      <w:r>
        <w:rPr>
          <w:spacing w:val="-10"/>
          <w:sz w:val="20"/>
        </w:rPr>
        <w:t xml:space="preserve"> </w:t>
      </w:r>
      <w:r>
        <w:rPr>
          <w:sz w:val="20"/>
        </w:rPr>
        <w:t>is</w:t>
      </w:r>
      <w:r>
        <w:rPr>
          <w:spacing w:val="-8"/>
          <w:sz w:val="20"/>
        </w:rPr>
        <w:t xml:space="preserve"> </w:t>
      </w:r>
      <w:r>
        <w:rPr>
          <w:sz w:val="20"/>
        </w:rPr>
        <w:t>associated</w:t>
      </w:r>
      <w:r>
        <w:rPr>
          <w:spacing w:val="-13"/>
          <w:sz w:val="20"/>
        </w:rPr>
        <w:t xml:space="preserve"> </w:t>
      </w:r>
      <w:r>
        <w:rPr>
          <w:sz w:val="20"/>
        </w:rPr>
        <w:t>with</w:t>
      </w:r>
      <w:r>
        <w:rPr>
          <w:spacing w:val="-9"/>
          <w:sz w:val="20"/>
        </w:rPr>
        <w:t xml:space="preserve"> </w:t>
      </w:r>
      <w:r>
        <w:rPr>
          <w:sz w:val="20"/>
        </w:rPr>
        <w:t xml:space="preserve">the </w:t>
      </w:r>
      <w:r>
        <w:rPr>
          <w:spacing w:val="1"/>
          <w:sz w:val="20"/>
        </w:rPr>
        <w:t>MSA</w:t>
      </w:r>
      <w:r>
        <w:rPr>
          <w:sz w:val="20"/>
        </w:rPr>
        <w:t>,</w:t>
      </w:r>
      <w:r>
        <w:rPr>
          <w:spacing w:val="4"/>
          <w:sz w:val="20"/>
        </w:rPr>
        <w:t xml:space="preserve"> </w:t>
      </w:r>
      <w:r>
        <w:rPr>
          <w:sz w:val="20"/>
        </w:rPr>
        <w:t>pe</w:t>
      </w:r>
      <w:r>
        <w:rPr>
          <w:spacing w:val="1"/>
          <w:sz w:val="20"/>
        </w:rPr>
        <w:t>r</w:t>
      </w:r>
      <w:r>
        <w:rPr>
          <w:sz w:val="20"/>
        </w:rPr>
        <w:t>f</w:t>
      </w:r>
      <w:r>
        <w:rPr>
          <w:spacing w:val="1"/>
          <w:sz w:val="20"/>
        </w:rPr>
        <w:t>o</w:t>
      </w:r>
      <w:r>
        <w:rPr>
          <w:sz w:val="20"/>
        </w:rPr>
        <w:t>rm</w:t>
      </w:r>
      <w:r>
        <w:rPr>
          <w:spacing w:val="2"/>
          <w:sz w:val="20"/>
        </w:rPr>
        <w:t xml:space="preserve"> </w:t>
      </w:r>
      <w:r>
        <w:rPr>
          <w:sz w:val="20"/>
        </w:rPr>
        <w:t>a</w:t>
      </w:r>
      <w:r>
        <w:rPr>
          <w:spacing w:val="9"/>
          <w:sz w:val="20"/>
        </w:rPr>
        <w:t xml:space="preserve"> </w:t>
      </w:r>
      <w:r>
        <w:rPr>
          <w:spacing w:val="1"/>
          <w:sz w:val="20"/>
        </w:rPr>
        <w:t>me</w:t>
      </w:r>
      <w:r>
        <w:rPr>
          <w:sz w:val="20"/>
        </w:rPr>
        <w:t>dia</w:t>
      </w:r>
      <w:r>
        <w:rPr>
          <w:spacing w:val="5"/>
          <w:sz w:val="20"/>
        </w:rPr>
        <w:t xml:space="preserve"> </w:t>
      </w:r>
      <w:r>
        <w:rPr>
          <w:spacing w:val="1"/>
          <w:sz w:val="20"/>
        </w:rPr>
        <w:t>s</w:t>
      </w:r>
      <w:r>
        <w:rPr>
          <w:sz w:val="20"/>
        </w:rPr>
        <w:t>pecific</w:t>
      </w:r>
      <w:r>
        <w:rPr>
          <w:spacing w:val="3"/>
          <w:sz w:val="20"/>
        </w:rPr>
        <w:t xml:space="preserve"> </w:t>
      </w:r>
      <w:r>
        <w:rPr>
          <w:sz w:val="20"/>
        </w:rPr>
        <w:t>association ba</w:t>
      </w:r>
      <w:r>
        <w:rPr>
          <w:spacing w:val="-1"/>
          <w:sz w:val="20"/>
        </w:rPr>
        <w:t>s</w:t>
      </w:r>
      <w:r>
        <w:rPr>
          <w:sz w:val="20"/>
        </w:rPr>
        <w:t>ed</w:t>
      </w:r>
      <w:r>
        <w:rPr>
          <w:spacing w:val="4"/>
          <w:sz w:val="20"/>
        </w:rPr>
        <w:t xml:space="preserve"> </w:t>
      </w:r>
      <w:r>
        <w:rPr>
          <w:sz w:val="20"/>
        </w:rPr>
        <w:t>on</w:t>
      </w:r>
      <w:r>
        <w:rPr>
          <w:spacing w:val="8"/>
          <w:sz w:val="20"/>
        </w:rPr>
        <w:t xml:space="preserve"> </w:t>
      </w:r>
      <w:r>
        <w:rPr>
          <w:sz w:val="20"/>
        </w:rPr>
        <w:t>the</w:t>
      </w:r>
      <w:r>
        <w:rPr>
          <w:spacing w:val="7"/>
          <w:sz w:val="20"/>
        </w:rPr>
        <w:t xml:space="preserve"> </w:t>
      </w:r>
      <w:r>
        <w:rPr>
          <w:sz w:val="20"/>
        </w:rPr>
        <w:t>key</w:t>
      </w:r>
      <w:r>
        <w:rPr>
          <w:spacing w:val="-1"/>
          <w:sz w:val="20"/>
        </w:rPr>
        <w:t>i</w:t>
      </w:r>
      <w:r>
        <w:rPr>
          <w:sz w:val="20"/>
        </w:rPr>
        <w:t>ng</w:t>
      </w:r>
      <w:r>
        <w:rPr>
          <w:spacing w:val="3"/>
          <w:sz w:val="20"/>
        </w:rPr>
        <w:t xml:space="preserve"> </w:t>
      </w:r>
      <w:r>
        <w:rPr>
          <w:spacing w:val="1"/>
          <w:sz w:val="20"/>
        </w:rPr>
        <w:t>m</w:t>
      </w:r>
      <w:r>
        <w:rPr>
          <w:sz w:val="20"/>
        </w:rPr>
        <w:t>ater</w:t>
      </w:r>
      <w:r>
        <w:rPr>
          <w:spacing w:val="1"/>
          <w:sz w:val="20"/>
        </w:rPr>
        <w:t>i</w:t>
      </w:r>
      <w:r>
        <w:rPr>
          <w:sz w:val="20"/>
        </w:rPr>
        <w:t>al</w:t>
      </w:r>
      <w:r>
        <w:rPr>
          <w:spacing w:val="3"/>
          <w:sz w:val="20"/>
        </w:rPr>
        <w:t xml:space="preserve"> </w:t>
      </w:r>
      <w:r>
        <w:rPr>
          <w:sz w:val="20"/>
        </w:rPr>
        <w:t>der</w:t>
      </w:r>
      <w:r>
        <w:rPr>
          <w:spacing w:val="1"/>
          <w:sz w:val="20"/>
        </w:rPr>
        <w:t>i</w:t>
      </w:r>
      <w:r>
        <w:rPr>
          <w:sz w:val="20"/>
        </w:rPr>
        <w:t>ved</w:t>
      </w:r>
      <w:r>
        <w:rPr>
          <w:spacing w:val="3"/>
          <w:sz w:val="20"/>
        </w:rPr>
        <w:t xml:space="preserve"> </w:t>
      </w:r>
      <w:r>
        <w:rPr>
          <w:sz w:val="20"/>
        </w:rPr>
        <w:t>by</w:t>
      </w:r>
      <w:r>
        <w:rPr>
          <w:spacing w:val="7"/>
          <w:sz w:val="20"/>
        </w:rPr>
        <w:t xml:space="preserve"> </w:t>
      </w:r>
      <w:r>
        <w:rPr>
          <w:sz w:val="20"/>
        </w:rPr>
        <w:t>t</w:t>
      </w:r>
      <w:r>
        <w:rPr>
          <w:spacing w:val="1"/>
          <w:sz w:val="20"/>
        </w:rPr>
        <w:t>h</w:t>
      </w:r>
      <w:r>
        <w:rPr>
          <w:sz w:val="20"/>
        </w:rPr>
        <w:t>e</w:t>
      </w:r>
      <w:r>
        <w:rPr>
          <w:spacing w:val="5"/>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8"/>
          <w:sz w:val="20"/>
        </w:rPr>
        <w:t xml:space="preserve"> </w:t>
      </w:r>
      <w:r>
        <w:rPr>
          <w:sz w:val="20"/>
        </w:rPr>
        <w:t>For</w:t>
      </w:r>
      <w:r>
        <w:rPr>
          <w:spacing w:val="-9"/>
          <w:sz w:val="20"/>
        </w:rPr>
        <w:t xml:space="preserve"> </w:t>
      </w:r>
      <w:r>
        <w:rPr>
          <w:sz w:val="20"/>
        </w:rPr>
        <w:t>example,</w:t>
      </w:r>
      <w:r>
        <w:rPr>
          <w:spacing w:val="-14"/>
          <w:sz w:val="20"/>
        </w:rPr>
        <w:t xml:space="preserve"> </w:t>
      </w:r>
      <w:r>
        <w:rPr>
          <w:sz w:val="20"/>
        </w:rPr>
        <w:t>the</w:t>
      </w:r>
      <w:r>
        <w:rPr>
          <w:spacing w:val="-8"/>
          <w:sz w:val="20"/>
        </w:rPr>
        <w:t xml:space="preserve"> </w:t>
      </w:r>
      <w:r>
        <w:rPr>
          <w:sz w:val="20"/>
        </w:rPr>
        <w:t>media</w:t>
      </w:r>
      <w:r>
        <w:rPr>
          <w:spacing w:val="-10"/>
          <w:sz w:val="20"/>
        </w:rPr>
        <w:t xml:space="preserve"> </w:t>
      </w:r>
      <w:r>
        <w:rPr>
          <w:sz w:val="20"/>
        </w:rPr>
        <w:t>specific</w:t>
      </w:r>
      <w:r>
        <w:rPr>
          <w:spacing w:val="-12"/>
          <w:sz w:val="20"/>
        </w:rPr>
        <w:t xml:space="preserve"> </w:t>
      </w:r>
      <w:r>
        <w:rPr>
          <w:sz w:val="20"/>
        </w:rPr>
        <w:t>handshake</w:t>
      </w:r>
      <w:r>
        <w:rPr>
          <w:spacing w:val="-14"/>
          <w:sz w:val="20"/>
        </w:rPr>
        <w:t xml:space="preserve"> </w:t>
      </w:r>
      <w:r>
        <w:rPr>
          <w:sz w:val="20"/>
        </w:rPr>
        <w:t>could</w:t>
      </w:r>
      <w:r>
        <w:rPr>
          <w:spacing w:val="-10"/>
          <w:sz w:val="20"/>
        </w:rPr>
        <w:t xml:space="preserve"> </w:t>
      </w:r>
      <w:r>
        <w:rPr>
          <w:sz w:val="20"/>
        </w:rPr>
        <w:t>be</w:t>
      </w:r>
      <w:r>
        <w:rPr>
          <w:spacing w:val="-8"/>
          <w:sz w:val="20"/>
        </w:rPr>
        <w:t xml:space="preserve"> </w:t>
      </w:r>
      <w:r>
        <w:rPr>
          <w:sz w:val="20"/>
        </w:rPr>
        <w:t>a</w:t>
      </w:r>
      <w:r>
        <w:rPr>
          <w:spacing w:val="-6"/>
          <w:sz w:val="20"/>
        </w:rPr>
        <w:t xml:space="preserve"> </w:t>
      </w:r>
      <w:r>
        <w:rPr>
          <w:sz w:val="20"/>
        </w:rPr>
        <w:t>4</w:t>
      </w:r>
      <w:r>
        <w:rPr>
          <w:spacing w:val="-1"/>
          <w:sz w:val="20"/>
        </w:rPr>
        <w:t>-</w:t>
      </w:r>
      <w:r>
        <w:rPr>
          <w:sz w:val="20"/>
        </w:rPr>
        <w:t>way</w:t>
      </w:r>
      <w:r>
        <w:rPr>
          <w:spacing w:val="-11"/>
          <w:sz w:val="20"/>
        </w:rPr>
        <w:t xml:space="preserve"> </w:t>
      </w:r>
      <w:r>
        <w:rPr>
          <w:sz w:val="20"/>
        </w:rPr>
        <w:t>handshake</w:t>
      </w:r>
      <w:r>
        <w:rPr>
          <w:spacing w:val="-13"/>
          <w:sz w:val="20"/>
        </w:rPr>
        <w:t xml:space="preserve"> </w:t>
      </w:r>
      <w:r>
        <w:rPr>
          <w:spacing w:val="-1"/>
          <w:sz w:val="20"/>
        </w:rPr>
        <w:t>a</w:t>
      </w:r>
      <w:r>
        <w:rPr>
          <w:sz w:val="20"/>
        </w:rPr>
        <w:t>s</w:t>
      </w:r>
      <w:r>
        <w:rPr>
          <w:spacing w:val="-7"/>
          <w:sz w:val="20"/>
        </w:rPr>
        <w:t xml:space="preserve"> </w:t>
      </w:r>
      <w:r>
        <w:rPr>
          <w:sz w:val="20"/>
        </w:rPr>
        <w:t>in</w:t>
      </w:r>
      <w:r>
        <w:rPr>
          <w:spacing w:val="-8"/>
          <w:sz w:val="20"/>
        </w:rPr>
        <w:t xml:space="preserve"> </w:t>
      </w:r>
      <w:r>
        <w:rPr>
          <w:sz w:val="20"/>
        </w:rPr>
        <w:t>an</w:t>
      </w:r>
      <w:r>
        <w:rPr>
          <w:spacing w:val="-8"/>
          <w:sz w:val="20"/>
        </w:rPr>
        <w:t xml:space="preserve"> </w:t>
      </w:r>
      <w:r>
        <w:rPr>
          <w:sz w:val="20"/>
        </w:rPr>
        <w:t>IEEE</w:t>
      </w:r>
      <w:r>
        <w:rPr>
          <w:spacing w:val="-10"/>
          <w:sz w:val="20"/>
        </w:rPr>
        <w:t xml:space="preserve"> </w:t>
      </w:r>
      <w:r>
        <w:rPr>
          <w:sz w:val="20"/>
        </w:rPr>
        <w:t>802.11 net</w:t>
      </w:r>
      <w:r>
        <w:rPr>
          <w:spacing w:val="1"/>
          <w:sz w:val="20"/>
        </w:rPr>
        <w:t>w</w:t>
      </w:r>
      <w:r>
        <w:rPr>
          <w:sz w:val="20"/>
        </w:rPr>
        <w:t>or</w:t>
      </w:r>
      <w:r>
        <w:rPr>
          <w:spacing w:val="1"/>
          <w:sz w:val="20"/>
        </w:rPr>
        <w:t>k</w:t>
      </w:r>
      <w:r>
        <w:rPr>
          <w:sz w:val="20"/>
        </w:rPr>
        <w:t>.</w:t>
      </w:r>
      <w:r>
        <w:rPr>
          <w:spacing w:val="1"/>
          <w:sz w:val="20"/>
        </w:rPr>
        <w:t xml:space="preserve"> </w:t>
      </w:r>
      <w:r>
        <w:rPr>
          <w:sz w:val="20"/>
        </w:rPr>
        <w:t>A</w:t>
      </w:r>
      <w:r>
        <w:rPr>
          <w:spacing w:val="7"/>
          <w:sz w:val="20"/>
        </w:rPr>
        <w:t xml:space="preserve"> </w:t>
      </w:r>
      <w:r>
        <w:rPr>
          <w:spacing w:val="1"/>
          <w:sz w:val="20"/>
        </w:rPr>
        <w:t>m</w:t>
      </w:r>
      <w:r>
        <w:rPr>
          <w:sz w:val="20"/>
        </w:rPr>
        <w:t>ed</w:t>
      </w:r>
      <w:r>
        <w:rPr>
          <w:spacing w:val="1"/>
          <w:sz w:val="20"/>
        </w:rPr>
        <w:t>i</w:t>
      </w:r>
      <w:r>
        <w:rPr>
          <w:sz w:val="20"/>
        </w:rPr>
        <w:t>a</w:t>
      </w:r>
      <w:r>
        <w:rPr>
          <w:spacing w:val="4"/>
          <w:sz w:val="20"/>
        </w:rPr>
        <w:t xml:space="preserve"> </w:t>
      </w:r>
      <w:r>
        <w:rPr>
          <w:sz w:val="20"/>
        </w:rPr>
        <w:t>specific</w:t>
      </w:r>
      <w:r>
        <w:rPr>
          <w:spacing w:val="2"/>
          <w:sz w:val="20"/>
        </w:rPr>
        <w:t xml:space="preserve"> </w:t>
      </w:r>
      <w:r>
        <w:rPr>
          <w:spacing w:val="1"/>
          <w:sz w:val="20"/>
        </w:rPr>
        <w:t>h</w:t>
      </w:r>
      <w:r>
        <w:rPr>
          <w:sz w:val="20"/>
        </w:rPr>
        <w:t>andsha</w:t>
      </w:r>
      <w:r>
        <w:rPr>
          <w:spacing w:val="1"/>
          <w:sz w:val="20"/>
        </w:rPr>
        <w:t>k</w:t>
      </w:r>
      <w:r>
        <w:rPr>
          <w:sz w:val="20"/>
        </w:rPr>
        <w:t xml:space="preserve">e </w:t>
      </w:r>
      <w:r>
        <w:rPr>
          <w:spacing w:val="1"/>
          <w:sz w:val="20"/>
        </w:rPr>
        <w:t>m</w:t>
      </w:r>
      <w:r>
        <w:rPr>
          <w:sz w:val="20"/>
        </w:rPr>
        <w:t>ay</w:t>
      </w:r>
      <w:r>
        <w:rPr>
          <w:spacing w:val="5"/>
          <w:sz w:val="20"/>
        </w:rPr>
        <w:t xml:space="preserve"> </w:t>
      </w:r>
      <w:r>
        <w:rPr>
          <w:sz w:val="20"/>
        </w:rPr>
        <w:t>fur</w:t>
      </w:r>
      <w:r>
        <w:rPr>
          <w:spacing w:val="1"/>
          <w:sz w:val="20"/>
        </w:rPr>
        <w:t>t</w:t>
      </w:r>
      <w:r>
        <w:rPr>
          <w:sz w:val="20"/>
        </w:rPr>
        <w:t>her</w:t>
      </w:r>
      <w:r>
        <w:rPr>
          <w:spacing w:val="3"/>
          <w:sz w:val="20"/>
        </w:rPr>
        <w:t xml:space="preserve"> </w:t>
      </w:r>
      <w:r>
        <w:rPr>
          <w:sz w:val="20"/>
        </w:rPr>
        <w:t>derive</w:t>
      </w:r>
      <w:r>
        <w:rPr>
          <w:spacing w:val="4"/>
          <w:sz w:val="20"/>
        </w:rPr>
        <w:t xml:space="preserve"> </w:t>
      </w:r>
      <w:r>
        <w:rPr>
          <w:sz w:val="20"/>
        </w:rPr>
        <w:t>Media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2"/>
          <w:sz w:val="20"/>
        </w:rPr>
        <w:t xml:space="preserve"> </w:t>
      </w:r>
      <w:r>
        <w:rPr>
          <w:sz w:val="20"/>
        </w:rPr>
        <w:t>sess</w:t>
      </w:r>
      <w:r>
        <w:rPr>
          <w:spacing w:val="1"/>
          <w:sz w:val="20"/>
        </w:rPr>
        <w:t>i</w:t>
      </w:r>
      <w:r>
        <w:rPr>
          <w:sz w:val="20"/>
        </w:rPr>
        <w:t>on</w:t>
      </w:r>
      <w:r>
        <w:rPr>
          <w:spacing w:val="4"/>
          <w:sz w:val="20"/>
        </w:rPr>
        <w:t xml:space="preserve"> </w:t>
      </w:r>
      <w:r>
        <w:rPr>
          <w:sz w:val="20"/>
        </w:rPr>
        <w:t>keys</w:t>
      </w:r>
      <w:r>
        <w:rPr>
          <w:spacing w:val="6"/>
          <w:sz w:val="20"/>
        </w:rPr>
        <w:t xml:space="preserve"> </w:t>
      </w:r>
      <w:r>
        <w:rPr>
          <w:sz w:val="20"/>
        </w:rPr>
        <w:t>to</w:t>
      </w:r>
      <w:r>
        <w:rPr>
          <w:spacing w:val="8"/>
          <w:sz w:val="20"/>
        </w:rPr>
        <w:t xml:space="preserve"> </w:t>
      </w:r>
      <w:r>
        <w:rPr>
          <w:sz w:val="20"/>
        </w:rPr>
        <w:t>pr</w:t>
      </w:r>
      <w:r>
        <w:rPr>
          <w:spacing w:val="1"/>
          <w:sz w:val="20"/>
        </w:rPr>
        <w:t>o</w:t>
      </w:r>
      <w:r>
        <w:rPr>
          <w:sz w:val="20"/>
        </w:rPr>
        <w:t>tect</w:t>
      </w:r>
      <w:r>
        <w:rPr>
          <w:spacing w:val="4"/>
          <w:sz w:val="20"/>
        </w:rPr>
        <w:t xml:space="preserve"> </w:t>
      </w:r>
      <w:r>
        <w:rPr>
          <w:sz w:val="20"/>
        </w:rPr>
        <w:t>the communication</w:t>
      </w:r>
      <w:r>
        <w:rPr>
          <w:spacing w:val="-11"/>
          <w:sz w:val="20"/>
        </w:rPr>
        <w:t xml:space="preserve"> </w:t>
      </w:r>
      <w:r>
        <w:rPr>
          <w:sz w:val="20"/>
        </w:rPr>
        <w:t>between</w:t>
      </w:r>
      <w:r>
        <w:rPr>
          <w:spacing w:val="-6"/>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w:t>
      </w:r>
      <w:r>
        <w:rPr>
          <w:spacing w:val="1"/>
          <w:sz w:val="20"/>
        </w:rPr>
        <w:t>h</w:t>
      </w:r>
      <w:r>
        <w:rPr>
          <w:sz w:val="20"/>
        </w:rPr>
        <w:t>e</w:t>
      </w:r>
      <w:r>
        <w:rPr>
          <w:spacing w:val="-3"/>
          <w:sz w:val="20"/>
        </w:rPr>
        <w:t xml:space="preserve"> </w:t>
      </w:r>
      <w:r>
        <w:rPr>
          <w:sz w:val="20"/>
        </w:rPr>
        <w:t>PoA</w:t>
      </w:r>
      <w:r>
        <w:rPr>
          <w:spacing w:val="-3"/>
          <w:sz w:val="20"/>
        </w:rPr>
        <w:t xml:space="preserve"> </w:t>
      </w:r>
      <w:r>
        <w:rPr>
          <w:sz w:val="20"/>
        </w:rPr>
        <w:t>once</w:t>
      </w:r>
      <w:r>
        <w:rPr>
          <w:spacing w:val="-4"/>
          <w:sz w:val="20"/>
        </w:rPr>
        <w:t xml:space="preserve"> </w:t>
      </w:r>
      <w:r>
        <w:rPr>
          <w:sz w:val="20"/>
        </w:rPr>
        <w:t>it</w:t>
      </w:r>
      <w:r>
        <w:rPr>
          <w:spacing w:val="-1"/>
          <w:sz w:val="20"/>
        </w:rPr>
        <w:t xml:space="preserve"> </w:t>
      </w:r>
      <w:r>
        <w:rPr>
          <w:sz w:val="20"/>
        </w:rPr>
        <w:t>is</w:t>
      </w:r>
      <w:r>
        <w:rPr>
          <w:spacing w:val="-2"/>
          <w:sz w:val="20"/>
        </w:rPr>
        <w:t xml:space="preserve"> </w:t>
      </w:r>
      <w:r>
        <w:rPr>
          <w:sz w:val="20"/>
        </w:rPr>
        <w:t>attached</w:t>
      </w:r>
      <w:r>
        <w:rPr>
          <w:spacing w:val="-6"/>
          <w:sz w:val="20"/>
        </w:rPr>
        <w:t xml:space="preserve"> </w:t>
      </w:r>
      <w:r>
        <w:rPr>
          <w:sz w:val="20"/>
        </w:rPr>
        <w:t>to</w:t>
      </w:r>
      <w:r>
        <w:rPr>
          <w:spacing w:val="-3"/>
          <w:sz w:val="20"/>
        </w:rPr>
        <w:t xml:space="preserve"> </w:t>
      </w:r>
      <w:r>
        <w:rPr>
          <w:sz w:val="20"/>
        </w:rPr>
        <w:t>it.</w:t>
      </w:r>
    </w:p>
    <w:p w:rsidR="00153D0A" w:rsidRDefault="00153D0A" w:rsidP="00153D0A">
      <w:pPr>
        <w:spacing w:before="4" w:line="240" w:lineRule="exact"/>
        <w:rPr>
          <w:szCs w:val="24"/>
        </w:rPr>
      </w:pPr>
    </w:p>
    <w:p w:rsidR="00153D0A" w:rsidRDefault="00153D0A" w:rsidP="00153D0A">
      <w:pPr>
        <w:ind w:left="140" w:right="419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hen</w:t>
      </w:r>
      <w:r>
        <w:rPr>
          <w:rFonts w:ascii="Arial" w:eastAsia="Arial" w:hAnsi="Arial" w:cs="Arial"/>
          <w:b/>
          <w:bCs/>
          <w:sz w:val="20"/>
        </w:rPr>
        <w:t>ti</w:t>
      </w:r>
      <w:r>
        <w:rPr>
          <w:rFonts w:ascii="Arial" w:eastAsia="Arial" w:hAnsi="Arial" w:cs="Arial"/>
          <w:b/>
          <w:bCs/>
          <w:spacing w:val="1"/>
          <w:sz w:val="20"/>
        </w:rPr>
        <w:t>ca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mes</w:t>
      </w:r>
      <w:r>
        <w:rPr>
          <w:rFonts w:ascii="Arial" w:eastAsia="Arial" w:hAnsi="Arial" w:cs="Arial"/>
          <w:b/>
          <w:bCs/>
          <w:spacing w:val="-1"/>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form</w:t>
      </w:r>
      <w:r>
        <w:rPr>
          <w:rFonts w:ascii="Arial" w:eastAsia="Arial" w:hAnsi="Arial" w:cs="Arial"/>
          <w:b/>
          <w:bCs/>
          <w:sz w:val="20"/>
        </w:rPr>
        <w:t>at</w:t>
      </w:r>
    </w:p>
    <w:p w:rsidR="00153D0A" w:rsidRDefault="00153D0A" w:rsidP="00153D0A">
      <w:pPr>
        <w:spacing w:before="17" w:line="240" w:lineRule="exact"/>
        <w:rPr>
          <w:szCs w:val="24"/>
        </w:rPr>
      </w:pPr>
    </w:p>
    <w:p w:rsidR="00153D0A" w:rsidRDefault="00153D0A" w:rsidP="00153D0A">
      <w:pPr>
        <w:spacing w:line="250" w:lineRule="auto"/>
        <w:ind w:left="140" w:right="65"/>
        <w:jc w:val="both"/>
        <w:rPr>
          <w:sz w:val="20"/>
        </w:rPr>
      </w:pPr>
      <w:r>
        <w:rPr>
          <w:sz w:val="20"/>
        </w:rPr>
        <w:t>When</w:t>
      </w:r>
      <w:r>
        <w:rPr>
          <w:spacing w:val="-2"/>
          <w:sz w:val="20"/>
        </w:rPr>
        <w:t xml:space="preserve"> </w:t>
      </w:r>
      <w:r>
        <w:rPr>
          <w:sz w:val="20"/>
        </w:rPr>
        <w:t>a</w:t>
      </w:r>
      <w:r>
        <w:rPr>
          <w:spacing w:val="1"/>
          <w:sz w:val="20"/>
        </w:rPr>
        <w:t xml:space="preserve"> p</w:t>
      </w:r>
      <w:r>
        <w:rPr>
          <w:sz w:val="20"/>
        </w:rPr>
        <w:t>roac</w:t>
      </w:r>
      <w:r>
        <w:rPr>
          <w:spacing w:val="1"/>
          <w:sz w:val="20"/>
        </w:rPr>
        <w:t>t</w:t>
      </w:r>
      <w:r>
        <w:rPr>
          <w:sz w:val="20"/>
        </w:rPr>
        <w:t>ive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8"/>
          <w:sz w:val="20"/>
        </w:rPr>
        <w:t xml:space="preserve"> </w:t>
      </w:r>
      <w:r>
        <w:rPr>
          <w:sz w:val="20"/>
        </w:rPr>
        <w:t>is</w:t>
      </w:r>
      <w:r>
        <w:rPr>
          <w:spacing w:val="1"/>
          <w:sz w:val="20"/>
        </w:rPr>
        <w:t xml:space="preserve"> </w:t>
      </w:r>
      <w:r>
        <w:rPr>
          <w:sz w:val="20"/>
        </w:rPr>
        <w:t>exec</w:t>
      </w:r>
      <w:r>
        <w:rPr>
          <w:spacing w:val="1"/>
          <w:sz w:val="20"/>
        </w:rPr>
        <w:t>u</w:t>
      </w:r>
      <w:r>
        <w:rPr>
          <w:sz w:val="20"/>
        </w:rPr>
        <w:t>ted</w:t>
      </w:r>
      <w:r>
        <w:rPr>
          <w:spacing w:val="-4"/>
          <w:sz w:val="20"/>
        </w:rPr>
        <w:t xml:space="preserve"> </w:t>
      </w:r>
      <w:r>
        <w:rPr>
          <w:sz w:val="20"/>
        </w:rPr>
        <w:t>throu</w:t>
      </w:r>
      <w:r>
        <w:rPr>
          <w:spacing w:val="1"/>
          <w:sz w:val="20"/>
        </w:rPr>
        <w:t>g</w:t>
      </w:r>
      <w:r>
        <w:rPr>
          <w:sz w:val="20"/>
        </w:rPr>
        <w:t>h</w:t>
      </w:r>
      <w:r>
        <w:rPr>
          <w:spacing w:val="-4"/>
          <w:sz w:val="20"/>
        </w:rPr>
        <w:t xml:space="preserve"> </w:t>
      </w:r>
      <w:r>
        <w:rPr>
          <w:sz w:val="20"/>
        </w:rPr>
        <w:t>EAP</w:t>
      </w:r>
      <w:r>
        <w:rPr>
          <w:spacing w:val="-2"/>
          <w:sz w:val="20"/>
        </w:rPr>
        <w:t xml:space="preserve"> </w:t>
      </w:r>
      <w:r>
        <w:rPr>
          <w:sz w:val="20"/>
        </w:rPr>
        <w:t>[RF</w:t>
      </w:r>
      <w:r>
        <w:rPr>
          <w:spacing w:val="1"/>
          <w:sz w:val="20"/>
        </w:rPr>
        <w:t>C</w:t>
      </w:r>
      <w:r>
        <w:rPr>
          <w:sz w:val="20"/>
        </w:rPr>
        <w:t>374</w:t>
      </w:r>
      <w:r>
        <w:rPr>
          <w:spacing w:val="1"/>
          <w:sz w:val="20"/>
        </w:rPr>
        <w:t>8</w:t>
      </w:r>
      <w:r>
        <w:rPr>
          <w:sz w:val="20"/>
        </w:rPr>
        <w:t>]</w:t>
      </w:r>
      <w:r>
        <w:rPr>
          <w:spacing w:val="-6"/>
          <w:sz w:val="20"/>
        </w:rPr>
        <w:t xml:space="preserve"> </w:t>
      </w:r>
      <w:r>
        <w:rPr>
          <w:sz w:val="20"/>
        </w:rPr>
        <w:t>or</w:t>
      </w:r>
      <w:r>
        <w:rPr>
          <w:spacing w:val="1"/>
          <w:sz w:val="20"/>
        </w:rPr>
        <w:t xml:space="preserve"> </w:t>
      </w:r>
      <w:r>
        <w:rPr>
          <w:sz w:val="20"/>
        </w:rPr>
        <w:t>E</w:t>
      </w:r>
      <w:r>
        <w:rPr>
          <w:spacing w:val="2"/>
          <w:sz w:val="20"/>
        </w:rPr>
        <w:t>R</w:t>
      </w:r>
      <w:r>
        <w:rPr>
          <w:sz w:val="20"/>
        </w:rPr>
        <w:t>P</w:t>
      </w:r>
      <w:r>
        <w:rPr>
          <w:spacing w:val="-1"/>
          <w:sz w:val="20"/>
        </w:rPr>
        <w:t xml:space="preserve"> </w:t>
      </w:r>
      <w:r>
        <w:rPr>
          <w:sz w:val="20"/>
        </w:rPr>
        <w:t>[RFC52</w:t>
      </w:r>
      <w:r>
        <w:rPr>
          <w:spacing w:val="1"/>
          <w:sz w:val="20"/>
        </w:rPr>
        <w:t>9</w:t>
      </w:r>
      <w:r>
        <w:rPr>
          <w:sz w:val="20"/>
        </w:rPr>
        <w:t>6],</w:t>
      </w:r>
      <w:r>
        <w:rPr>
          <w:spacing w:val="-7"/>
          <w:sz w:val="20"/>
        </w:rPr>
        <w:t xml:space="preserve"> </w:t>
      </w:r>
      <w:r>
        <w:rPr>
          <w:sz w:val="20"/>
        </w:rPr>
        <w:t>the E</w:t>
      </w:r>
      <w:r>
        <w:rPr>
          <w:spacing w:val="1"/>
          <w:sz w:val="20"/>
        </w:rPr>
        <w:t>A</w:t>
      </w:r>
      <w:r>
        <w:rPr>
          <w:sz w:val="20"/>
        </w:rPr>
        <w:t>P</w:t>
      </w:r>
      <w:r>
        <w:rPr>
          <w:spacing w:val="-1"/>
          <w:sz w:val="20"/>
        </w:rPr>
        <w:t xml:space="preserve"> </w:t>
      </w:r>
      <w:r>
        <w:rPr>
          <w:sz w:val="20"/>
        </w:rPr>
        <w:t>packets are</w:t>
      </w:r>
      <w:r>
        <w:rPr>
          <w:spacing w:val="6"/>
          <w:sz w:val="20"/>
        </w:rPr>
        <w:t xml:space="preserve"> </w:t>
      </w:r>
      <w:r>
        <w:rPr>
          <w:sz w:val="20"/>
        </w:rPr>
        <w:t>carried</w:t>
      </w:r>
      <w:r>
        <w:rPr>
          <w:spacing w:val="3"/>
          <w:sz w:val="20"/>
        </w:rPr>
        <w:t xml:space="preserve"> </w:t>
      </w:r>
      <w:r>
        <w:rPr>
          <w:sz w:val="20"/>
        </w:rPr>
        <w:t>by</w:t>
      </w:r>
      <w:r>
        <w:rPr>
          <w:spacing w:val="6"/>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 xml:space="preserve">es. </w:t>
      </w:r>
      <w:r w:rsidR="00AD4DE2">
        <w:rPr>
          <w:sz w:val="20"/>
        </w:rPr>
        <w:t>MIS</w:t>
      </w:r>
      <w:r>
        <w:rPr>
          <w:spacing w:val="4"/>
          <w:sz w:val="20"/>
        </w:rPr>
        <w:t xml:space="preserve"> </w:t>
      </w:r>
      <w:r>
        <w:rPr>
          <w:sz w:val="20"/>
        </w:rPr>
        <w:t>pri</w:t>
      </w:r>
      <w:r>
        <w:rPr>
          <w:spacing w:val="1"/>
          <w:sz w:val="20"/>
        </w:rPr>
        <w:t>m</w:t>
      </w:r>
      <w:r>
        <w:rPr>
          <w:sz w:val="20"/>
        </w:rPr>
        <w:t>iti</w:t>
      </w:r>
      <w:r>
        <w:rPr>
          <w:spacing w:val="1"/>
          <w:sz w:val="20"/>
        </w:rPr>
        <w:t>v</w:t>
      </w:r>
      <w:r>
        <w:rPr>
          <w:sz w:val="20"/>
        </w:rPr>
        <w:t>es</w:t>
      </w:r>
      <w:r>
        <w:rPr>
          <w:spacing w:val="2"/>
          <w:sz w:val="20"/>
        </w:rPr>
        <w:t xml:space="preserve"> </w:t>
      </w:r>
      <w:r>
        <w:rPr>
          <w:sz w:val="20"/>
        </w:rPr>
        <w:t>for</w:t>
      </w:r>
      <w:r>
        <w:rPr>
          <w:spacing w:val="6"/>
          <w:sz w:val="20"/>
        </w:rPr>
        <w:t xml:space="preserve"> </w:t>
      </w:r>
      <w:r>
        <w:rPr>
          <w:sz w:val="20"/>
        </w:rPr>
        <w:t>the</w:t>
      </w:r>
      <w:r>
        <w:rPr>
          <w:spacing w:val="6"/>
          <w:sz w:val="20"/>
        </w:rPr>
        <w:t xml:space="preserve"> </w:t>
      </w:r>
      <w:r>
        <w:rPr>
          <w:spacing w:val="1"/>
          <w:sz w:val="20"/>
        </w:rPr>
        <w:t>l</w:t>
      </w:r>
      <w:r>
        <w:rPr>
          <w:sz w:val="20"/>
        </w:rPr>
        <w:t>ink</w:t>
      </w:r>
      <w:r>
        <w:rPr>
          <w:spacing w:val="5"/>
          <w:sz w:val="20"/>
        </w:rPr>
        <w:t xml:space="preserve"> </w:t>
      </w:r>
      <w:r>
        <w:rPr>
          <w:sz w:val="20"/>
        </w:rPr>
        <w:t>layer</w:t>
      </w:r>
      <w:r>
        <w:rPr>
          <w:spacing w:val="4"/>
          <w:sz w:val="20"/>
        </w:rPr>
        <w:t xml:space="preserve"> </w:t>
      </w:r>
      <w:r>
        <w:rPr>
          <w:sz w:val="20"/>
        </w:rPr>
        <w:t>fra</w:t>
      </w:r>
      <w:r>
        <w:rPr>
          <w:spacing w:val="1"/>
          <w:sz w:val="20"/>
        </w:rPr>
        <w:t>m</w:t>
      </w:r>
      <w:r>
        <w:rPr>
          <w:sz w:val="20"/>
        </w:rPr>
        <w:t>es</w:t>
      </w:r>
      <w:r>
        <w:rPr>
          <w:spacing w:val="3"/>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2"/>
          <w:sz w:val="20"/>
        </w:rPr>
        <w:t xml:space="preserve"> </w:t>
      </w:r>
      <w:r>
        <w:rPr>
          <w:sz w:val="20"/>
        </w:rPr>
        <w:t>in</w:t>
      </w:r>
      <w:r>
        <w:rPr>
          <w:spacing w:val="7"/>
          <w:sz w:val="20"/>
        </w:rPr>
        <w:t xml:space="preserve"> </w:t>
      </w:r>
      <w:r>
        <w:rPr>
          <w:sz w:val="20"/>
        </w:rPr>
        <w:t>7.</w:t>
      </w:r>
      <w:r>
        <w:rPr>
          <w:spacing w:val="1"/>
          <w:sz w:val="20"/>
        </w:rPr>
        <w:t>4</w:t>
      </w:r>
      <w:r>
        <w:rPr>
          <w:spacing w:val="-1"/>
          <w:sz w:val="20"/>
        </w:rPr>
        <w:t>.</w:t>
      </w:r>
      <w:r>
        <w:rPr>
          <w:spacing w:val="1"/>
          <w:sz w:val="20"/>
        </w:rPr>
        <w:t>2</w:t>
      </w:r>
      <w:r>
        <w:rPr>
          <w:sz w:val="20"/>
        </w:rPr>
        <w:t>8</w:t>
      </w:r>
      <w:r>
        <w:rPr>
          <w:spacing w:val="3"/>
          <w:sz w:val="20"/>
        </w:rPr>
        <w:t xml:space="preserve"> </w:t>
      </w:r>
      <w:r>
        <w:rPr>
          <w:sz w:val="20"/>
        </w:rPr>
        <w:t>f</w:t>
      </w:r>
      <w:r>
        <w:rPr>
          <w:spacing w:val="1"/>
          <w:sz w:val="20"/>
        </w:rPr>
        <w:t>o</w:t>
      </w:r>
      <w:r>
        <w:rPr>
          <w:sz w:val="20"/>
        </w:rPr>
        <w:t>r</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0"/>
          <w:sz w:val="20"/>
        </w:rPr>
        <w:t xml:space="preserve"> </w:t>
      </w:r>
      <w:r>
        <w:rPr>
          <w:sz w:val="20"/>
        </w:rPr>
        <w:t>The messages</w:t>
      </w:r>
      <w:r>
        <w:rPr>
          <w:spacing w:val="-6"/>
          <w:sz w:val="20"/>
        </w:rPr>
        <w:t xml:space="preserve"> </w:t>
      </w:r>
      <w:r>
        <w:rPr>
          <w:sz w:val="20"/>
        </w:rPr>
        <w:t>are def</w:t>
      </w:r>
      <w:r>
        <w:rPr>
          <w:spacing w:val="1"/>
          <w:sz w:val="20"/>
        </w:rPr>
        <w:t>in</w:t>
      </w:r>
      <w:r>
        <w:rPr>
          <w:sz w:val="20"/>
        </w:rPr>
        <w:t>ed</w:t>
      </w:r>
      <w:r>
        <w:rPr>
          <w:spacing w:val="-4"/>
          <w:sz w:val="20"/>
        </w:rPr>
        <w:t xml:space="preserve"> </w:t>
      </w:r>
      <w:r>
        <w:rPr>
          <w:sz w:val="20"/>
        </w:rPr>
        <w:t>in</w:t>
      </w:r>
      <w:r>
        <w:rPr>
          <w:spacing w:val="1"/>
          <w:sz w:val="20"/>
        </w:rPr>
        <w:t xml:space="preserve"> </w:t>
      </w:r>
      <w:r>
        <w:rPr>
          <w:sz w:val="20"/>
        </w:rPr>
        <w:t>8.6.1.</w:t>
      </w:r>
      <w:r>
        <w:rPr>
          <w:spacing w:val="1"/>
          <w:sz w:val="20"/>
        </w:rPr>
        <w:t>1</w:t>
      </w:r>
      <w:r>
        <w:rPr>
          <w:sz w:val="20"/>
        </w:rPr>
        <w:t>8</w:t>
      </w:r>
      <w:r>
        <w:rPr>
          <w:spacing w:val="-4"/>
          <w:sz w:val="20"/>
        </w:rPr>
        <w:t xml:space="preserve"> </w:t>
      </w:r>
      <w:r>
        <w:rPr>
          <w:sz w:val="20"/>
        </w:rPr>
        <w:t>and 8.6.1.19.</w:t>
      </w:r>
      <w:r>
        <w:rPr>
          <w:spacing w:val="-5"/>
          <w:sz w:val="20"/>
        </w:rPr>
        <w:t xml:space="preserve"> </w:t>
      </w:r>
      <w:r>
        <w:rPr>
          <w:sz w:val="20"/>
        </w:rPr>
        <w:t>The</w:t>
      </w:r>
      <w:r>
        <w:rPr>
          <w:spacing w:val="-1"/>
          <w:sz w:val="20"/>
        </w:rPr>
        <w:t xml:space="preserve">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for</w:t>
      </w:r>
      <w:r>
        <w:rPr>
          <w:spacing w:val="1"/>
          <w:sz w:val="20"/>
        </w:rPr>
        <w:t xml:space="preserve"> </w:t>
      </w:r>
      <w:r>
        <w:rPr>
          <w:sz w:val="20"/>
        </w:rPr>
        <w:t>proactive</w:t>
      </w:r>
      <w:r>
        <w:rPr>
          <w:spacing w:val="-4"/>
          <w:sz w:val="20"/>
        </w:rPr>
        <w:t xml:space="preserve"> </w:t>
      </w:r>
      <w:r>
        <w:rPr>
          <w:spacing w:val="-1"/>
          <w:sz w:val="20"/>
        </w:rPr>
        <w:t>a</w:t>
      </w:r>
      <w:r>
        <w:rPr>
          <w:spacing w:val="1"/>
          <w:sz w:val="20"/>
        </w:rPr>
        <w:t>u</w:t>
      </w:r>
      <w:r>
        <w:rPr>
          <w:sz w:val="20"/>
        </w:rPr>
        <w:t>then- tication</w:t>
      </w:r>
      <w:r>
        <w:rPr>
          <w:spacing w:val="-6"/>
          <w:sz w:val="20"/>
        </w:rPr>
        <w:t xml:space="preserve"> </w:t>
      </w:r>
      <w:r>
        <w:rPr>
          <w:sz w:val="20"/>
        </w:rPr>
        <w:t>shall</w:t>
      </w:r>
      <w:r>
        <w:rPr>
          <w:spacing w:val="-3"/>
          <w:sz w:val="20"/>
        </w:rPr>
        <w:t xml:space="preserve"> </w:t>
      </w:r>
      <w:r>
        <w:rPr>
          <w:sz w:val="20"/>
        </w:rPr>
        <w:t>be</w:t>
      </w:r>
      <w:r>
        <w:rPr>
          <w:spacing w:val="-2"/>
          <w:sz w:val="20"/>
        </w:rPr>
        <w:t xml:space="preserve"> </w:t>
      </w:r>
      <w:r>
        <w:rPr>
          <w:sz w:val="20"/>
        </w:rPr>
        <w:t>protected</w:t>
      </w:r>
      <w:r>
        <w:rPr>
          <w:spacing w:val="-6"/>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SA.</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71"/>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.2</w:t>
      </w:r>
      <w:r>
        <w:rPr>
          <w:rFonts w:ascii="Arial" w:eastAsia="Arial" w:hAnsi="Arial" w:cs="Arial"/>
          <w:b/>
          <w:bCs/>
          <w:spacing w:val="-4"/>
        </w:rPr>
        <w:t xml:space="preserve"> </w:t>
      </w:r>
      <w:r>
        <w:rPr>
          <w:rFonts w:ascii="Arial" w:eastAsia="Arial" w:hAnsi="Arial" w:cs="Arial"/>
          <w:b/>
          <w:bCs/>
        </w:rPr>
        <w:t>Bundling</w:t>
      </w:r>
      <w:r>
        <w:rPr>
          <w:rFonts w:ascii="Arial" w:eastAsia="Arial" w:hAnsi="Arial" w:cs="Arial"/>
          <w:b/>
          <w:bCs/>
          <w:spacing w:val="-10"/>
        </w:rPr>
        <w:t xml:space="preserve"> </w:t>
      </w:r>
      <w:r>
        <w:rPr>
          <w:rFonts w:ascii="Arial" w:eastAsia="Arial" w:hAnsi="Arial" w:cs="Arial"/>
          <w:b/>
          <w:bCs/>
        </w:rPr>
        <w:t>media</w:t>
      </w:r>
      <w:r>
        <w:rPr>
          <w:rFonts w:ascii="Arial" w:eastAsia="Arial" w:hAnsi="Arial" w:cs="Arial"/>
          <w:b/>
          <w:bCs/>
          <w:spacing w:val="-7"/>
        </w:rPr>
        <w:t xml:space="preserve"> </w:t>
      </w:r>
      <w:r>
        <w:rPr>
          <w:rFonts w:ascii="Arial" w:eastAsia="Arial" w:hAnsi="Arial" w:cs="Arial"/>
          <w:b/>
          <w:bCs/>
        </w:rPr>
        <w:t>access</w:t>
      </w:r>
      <w:r>
        <w:rPr>
          <w:rFonts w:ascii="Arial" w:eastAsia="Arial" w:hAnsi="Arial" w:cs="Arial"/>
          <w:b/>
          <w:bCs/>
          <w:spacing w:val="-8"/>
        </w:rPr>
        <w:t xml:space="preserve"> </w:t>
      </w:r>
      <w:r>
        <w:rPr>
          <w:rFonts w:ascii="Arial" w:eastAsia="Arial" w:hAnsi="Arial" w:cs="Arial"/>
          <w:b/>
          <w:bCs/>
        </w:rPr>
        <w:t>authen</w:t>
      </w:r>
      <w:r>
        <w:rPr>
          <w:rFonts w:ascii="Arial" w:eastAsia="Arial" w:hAnsi="Arial" w:cs="Arial"/>
          <w:b/>
          <w:bCs/>
          <w:spacing w:val="-1"/>
        </w:rPr>
        <w:t>t</w:t>
      </w:r>
      <w:r>
        <w:rPr>
          <w:rFonts w:ascii="Arial" w:eastAsia="Arial" w:hAnsi="Arial" w:cs="Arial"/>
          <w:b/>
          <w:bCs/>
        </w:rPr>
        <w:t>ication</w:t>
      </w:r>
      <w:r>
        <w:rPr>
          <w:rFonts w:ascii="Arial" w:eastAsia="Arial" w:hAnsi="Arial" w:cs="Arial"/>
          <w:b/>
          <w:bCs/>
          <w:spacing w:val="-15"/>
        </w:rPr>
        <w:t xml:space="preserve"> </w:t>
      </w:r>
      <w:r>
        <w:rPr>
          <w:rFonts w:ascii="Arial" w:eastAsia="Arial" w:hAnsi="Arial" w:cs="Arial"/>
          <w:b/>
          <w:bCs/>
        </w:rPr>
        <w:t>with</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service</w:t>
      </w:r>
      <w:r>
        <w:rPr>
          <w:rFonts w:ascii="Arial" w:eastAsia="Arial" w:hAnsi="Arial" w:cs="Arial"/>
          <w:b/>
          <w:bCs/>
          <w:spacing w:val="-9"/>
        </w:rPr>
        <w:t xml:space="preserve"> </w:t>
      </w:r>
      <w:r>
        <w:rPr>
          <w:rFonts w:ascii="Arial" w:eastAsia="Arial" w:hAnsi="Arial" w:cs="Arial"/>
          <w:b/>
          <w:bCs/>
        </w:rPr>
        <w:t>acce</w:t>
      </w:r>
      <w:r>
        <w:rPr>
          <w:rFonts w:ascii="Arial" w:eastAsia="Arial" w:hAnsi="Arial" w:cs="Arial"/>
          <w:b/>
          <w:bCs/>
          <w:spacing w:val="-1"/>
        </w:rPr>
        <w:t>s</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rPr>
        <w:t>auth</w:t>
      </w:r>
      <w:r>
        <w:rPr>
          <w:rFonts w:ascii="Arial" w:eastAsia="Arial" w:hAnsi="Arial" w:cs="Arial"/>
          <w:b/>
          <w:bCs/>
          <w:spacing w:val="-1"/>
        </w:rPr>
        <w:t>e</w:t>
      </w:r>
      <w:r>
        <w:rPr>
          <w:rFonts w:ascii="Arial" w:eastAsia="Arial" w:hAnsi="Arial" w:cs="Arial"/>
          <w:b/>
          <w:bCs/>
        </w:rPr>
        <w:t>ntication</w:t>
      </w:r>
    </w:p>
    <w:p w:rsidR="00153D0A" w:rsidRDefault="00153D0A" w:rsidP="00153D0A">
      <w:pPr>
        <w:spacing w:before="19" w:line="240" w:lineRule="exact"/>
        <w:rPr>
          <w:szCs w:val="24"/>
        </w:rPr>
      </w:pPr>
    </w:p>
    <w:p w:rsidR="00153D0A" w:rsidRDefault="00153D0A" w:rsidP="00153D0A">
      <w:pPr>
        <w:spacing w:line="250" w:lineRule="auto"/>
        <w:ind w:left="140" w:right="63"/>
        <w:jc w:val="both"/>
        <w:rPr>
          <w:sz w:val="20"/>
        </w:rPr>
      </w:pPr>
      <w:r>
        <w:rPr>
          <w:sz w:val="20"/>
        </w:rPr>
        <w:t>When</w:t>
      </w:r>
      <w:r>
        <w:rPr>
          <w:spacing w:val="3"/>
          <w:sz w:val="20"/>
        </w:rPr>
        <w:t xml:space="preserve"> </w:t>
      </w:r>
      <w:r>
        <w:rPr>
          <w:sz w:val="20"/>
        </w:rPr>
        <w:t>the</w:t>
      </w:r>
      <w:r>
        <w:rPr>
          <w:spacing w:val="6"/>
          <w:sz w:val="20"/>
        </w:rPr>
        <w:t xml:space="preserve"> </w:t>
      </w:r>
      <w:r>
        <w:rPr>
          <w:sz w:val="20"/>
        </w:rPr>
        <w:t>tru</w:t>
      </w:r>
      <w:r>
        <w:rPr>
          <w:spacing w:val="-1"/>
          <w:sz w:val="20"/>
        </w:rPr>
        <w:t>s</w:t>
      </w:r>
      <w:r>
        <w:rPr>
          <w:sz w:val="20"/>
        </w:rPr>
        <w:t>t</w:t>
      </w:r>
      <w:r>
        <w:rPr>
          <w:spacing w:val="5"/>
          <w:sz w:val="20"/>
        </w:rPr>
        <w:t xml:space="preserve"> </w:t>
      </w:r>
      <w:r>
        <w:rPr>
          <w:sz w:val="20"/>
        </w:rPr>
        <w:t>relationship between</w:t>
      </w:r>
      <w:r>
        <w:rPr>
          <w:spacing w:val="2"/>
          <w:sz w:val="20"/>
        </w:rPr>
        <w:t xml:space="preserve"> </w:t>
      </w:r>
      <w:r>
        <w:rPr>
          <w:sz w:val="20"/>
        </w:rPr>
        <w:t>media</w:t>
      </w:r>
      <w:r>
        <w:rPr>
          <w:spacing w:val="3"/>
          <w:sz w:val="20"/>
        </w:rPr>
        <w:t xml:space="preserve"> </w:t>
      </w:r>
      <w:r>
        <w:rPr>
          <w:sz w:val="20"/>
        </w:rPr>
        <w:t>spe</w:t>
      </w:r>
      <w:r>
        <w:rPr>
          <w:spacing w:val="-1"/>
          <w:sz w:val="20"/>
        </w:rPr>
        <w:t>c</w:t>
      </w:r>
      <w:r>
        <w:rPr>
          <w:sz w:val="20"/>
        </w:rPr>
        <w:t>ific network</w:t>
      </w:r>
      <w:r>
        <w:rPr>
          <w:spacing w:val="2"/>
          <w:sz w:val="20"/>
        </w:rPr>
        <w:t xml:space="preserve"> </w:t>
      </w:r>
      <w:r>
        <w:rPr>
          <w:sz w:val="20"/>
        </w:rPr>
        <w:t>access</w:t>
      </w:r>
      <w:r>
        <w:rPr>
          <w:spacing w:val="2"/>
          <w:sz w:val="20"/>
        </w:rPr>
        <w:t xml:space="preserve"> </w:t>
      </w:r>
      <w:r>
        <w:rPr>
          <w:sz w:val="20"/>
        </w:rPr>
        <w:t>provider</w:t>
      </w:r>
      <w:r>
        <w:rPr>
          <w:spacing w:val="2"/>
          <w:sz w:val="20"/>
        </w:rPr>
        <w:t xml:space="preserve"> </w:t>
      </w:r>
      <w:r>
        <w:rPr>
          <w:sz w:val="20"/>
        </w:rPr>
        <w:t>and</w:t>
      </w:r>
      <w:r>
        <w:rPr>
          <w:spacing w:val="5"/>
          <w:sz w:val="20"/>
        </w:rPr>
        <w:t xml:space="preserve"> </w:t>
      </w:r>
      <w:r>
        <w:rPr>
          <w:sz w:val="20"/>
        </w:rPr>
        <w:t>the</w:t>
      </w:r>
      <w:r>
        <w:rPr>
          <w:spacing w:val="6"/>
          <w:sz w:val="20"/>
        </w:rPr>
        <w:t xml:space="preserve"> </w:t>
      </w:r>
      <w:r w:rsidR="00AD4DE2">
        <w:rPr>
          <w:sz w:val="20"/>
        </w:rPr>
        <w:t>MIS</w:t>
      </w:r>
      <w:r>
        <w:rPr>
          <w:spacing w:val="4"/>
          <w:sz w:val="20"/>
        </w:rPr>
        <w:t xml:space="preserve"> </w:t>
      </w:r>
      <w:r>
        <w:rPr>
          <w:sz w:val="20"/>
        </w:rPr>
        <w:t>service</w:t>
      </w:r>
      <w:r>
        <w:rPr>
          <w:spacing w:val="3"/>
          <w:sz w:val="20"/>
        </w:rPr>
        <w:t xml:space="preserve"> </w:t>
      </w:r>
      <w:r>
        <w:rPr>
          <w:sz w:val="20"/>
        </w:rPr>
        <w:t>provider allows,</w:t>
      </w:r>
      <w:r>
        <w:rPr>
          <w:spacing w:val="5"/>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 can</w:t>
      </w:r>
      <w:r>
        <w:rPr>
          <w:spacing w:val="8"/>
          <w:sz w:val="20"/>
        </w:rPr>
        <w:t xml:space="preserve"> </w:t>
      </w:r>
      <w:r>
        <w:rPr>
          <w:sz w:val="20"/>
        </w:rPr>
        <w:t>be</w:t>
      </w:r>
      <w:r>
        <w:rPr>
          <w:spacing w:val="8"/>
          <w:sz w:val="20"/>
        </w:rPr>
        <w:t xml:space="preserve"> </w:t>
      </w:r>
      <w:r>
        <w:rPr>
          <w:sz w:val="20"/>
        </w:rPr>
        <w:t>o</w:t>
      </w:r>
      <w:r>
        <w:rPr>
          <w:spacing w:val="1"/>
          <w:sz w:val="20"/>
        </w:rPr>
        <w:t>p</w:t>
      </w:r>
      <w:r>
        <w:rPr>
          <w:sz w:val="20"/>
        </w:rPr>
        <w:t>ti</w:t>
      </w:r>
      <w:r>
        <w:rPr>
          <w:spacing w:val="1"/>
          <w:sz w:val="20"/>
        </w:rPr>
        <w:t>m</w:t>
      </w:r>
      <w:r>
        <w:rPr>
          <w:sz w:val="20"/>
        </w:rPr>
        <w:t>ized</w:t>
      </w:r>
      <w:r>
        <w:rPr>
          <w:spacing w:val="2"/>
          <w:sz w:val="20"/>
        </w:rPr>
        <w:t xml:space="preserve"> </w:t>
      </w:r>
      <w:r>
        <w:rPr>
          <w:spacing w:val="1"/>
          <w:sz w:val="20"/>
        </w:rPr>
        <w:t>b</w:t>
      </w:r>
      <w:r>
        <w:rPr>
          <w:sz w:val="20"/>
        </w:rPr>
        <w:t>y</w:t>
      </w:r>
      <w:r>
        <w:rPr>
          <w:spacing w:val="8"/>
          <w:sz w:val="20"/>
        </w:rPr>
        <w:t xml:space="preserve"> </w:t>
      </w:r>
      <w:r>
        <w:rPr>
          <w:sz w:val="20"/>
        </w:rPr>
        <w:t>bu</w:t>
      </w:r>
      <w:r>
        <w:rPr>
          <w:spacing w:val="1"/>
          <w:sz w:val="20"/>
        </w:rPr>
        <w:t>n</w:t>
      </w:r>
      <w:r>
        <w:rPr>
          <w:sz w:val="20"/>
        </w:rPr>
        <w:t>dl</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8"/>
          <w:sz w:val="20"/>
        </w:rPr>
        <w:t xml:space="preserve"> </w:t>
      </w:r>
      <w:r>
        <w:rPr>
          <w:sz w:val="20"/>
        </w:rPr>
        <w:t>media</w:t>
      </w:r>
      <w:r>
        <w:rPr>
          <w:spacing w:val="5"/>
          <w:sz w:val="20"/>
        </w:rPr>
        <w:t xml:space="preserve"> </w:t>
      </w:r>
      <w:r>
        <w:rPr>
          <w:sz w:val="20"/>
        </w:rPr>
        <w:t>ac</w:t>
      </w:r>
      <w:r>
        <w:rPr>
          <w:spacing w:val="-1"/>
          <w:sz w:val="20"/>
        </w:rPr>
        <w:t>c</w:t>
      </w:r>
      <w:r>
        <w:rPr>
          <w:sz w:val="20"/>
        </w:rPr>
        <w:t>ess</w:t>
      </w:r>
      <w:r>
        <w:rPr>
          <w:spacing w:val="5"/>
          <w:sz w:val="20"/>
        </w:rPr>
        <w:t xml:space="preserve"> </w:t>
      </w:r>
      <w:r>
        <w:rPr>
          <w:sz w:val="20"/>
        </w:rPr>
        <w:t>authentication with</w:t>
      </w:r>
      <w:r>
        <w:rPr>
          <w:spacing w:val="7"/>
          <w:sz w:val="20"/>
        </w:rPr>
        <w:t xml:space="preserve"> </w:t>
      </w:r>
      <w:r>
        <w:rPr>
          <w:sz w:val="20"/>
        </w:rPr>
        <w:t xml:space="preserve">an </w:t>
      </w:r>
      <w:r w:rsidR="00AD4DE2">
        <w:rPr>
          <w:sz w:val="20"/>
        </w:rPr>
        <w:t>MIS</w:t>
      </w:r>
      <w:r>
        <w:rPr>
          <w:spacing w:val="8"/>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8"/>
          <w:sz w:val="20"/>
        </w:rPr>
        <w:t xml:space="preserve"> </w:t>
      </w:r>
      <w:r>
        <w:rPr>
          <w:spacing w:val="-1"/>
          <w:sz w:val="20"/>
        </w:rPr>
        <w:t>a</w:t>
      </w:r>
      <w:r>
        <w:rPr>
          <w:spacing w:val="1"/>
          <w:sz w:val="20"/>
        </w:rPr>
        <w:t>u</w:t>
      </w:r>
      <w:r>
        <w:rPr>
          <w:sz w:val="20"/>
        </w:rPr>
        <w:t>thentication. In</w:t>
      </w:r>
      <w:r>
        <w:rPr>
          <w:spacing w:val="9"/>
          <w:sz w:val="20"/>
        </w:rPr>
        <w:t xml:space="preserve"> </w:t>
      </w:r>
      <w:r>
        <w:rPr>
          <w:sz w:val="20"/>
        </w:rPr>
        <w:t>this</w:t>
      </w:r>
      <w:r>
        <w:rPr>
          <w:spacing w:val="9"/>
          <w:sz w:val="20"/>
        </w:rPr>
        <w:t xml:space="preserve"> </w:t>
      </w:r>
      <w:r>
        <w:rPr>
          <w:sz w:val="20"/>
        </w:rPr>
        <w:t>case,</w:t>
      </w:r>
      <w:r>
        <w:rPr>
          <w:spacing w:val="9"/>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11"/>
          <w:sz w:val="20"/>
        </w:rPr>
        <w:t xml:space="preserve"> </w:t>
      </w:r>
      <w:r>
        <w:rPr>
          <w:sz w:val="20"/>
        </w:rPr>
        <w:t>a</w:t>
      </w:r>
      <w:r>
        <w:rPr>
          <w:spacing w:val="11"/>
          <w:sz w:val="20"/>
        </w:rPr>
        <w:t xml:space="preserve"> </w:t>
      </w:r>
      <w:r>
        <w:rPr>
          <w:sz w:val="20"/>
        </w:rPr>
        <w:t>succes</w:t>
      </w:r>
      <w:r>
        <w:rPr>
          <w:spacing w:val="-1"/>
          <w:sz w:val="20"/>
        </w:rPr>
        <w:t>s</w:t>
      </w:r>
      <w:r>
        <w:rPr>
          <w:sz w:val="20"/>
        </w:rPr>
        <w:t>ful</w:t>
      </w:r>
      <w:r>
        <w:rPr>
          <w:spacing w:val="4"/>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a</w:t>
      </w:r>
      <w:r>
        <w:rPr>
          <w:spacing w:val="1"/>
          <w:sz w:val="20"/>
        </w:rPr>
        <w:t>u</w:t>
      </w:r>
      <w:r>
        <w:rPr>
          <w:sz w:val="20"/>
        </w:rPr>
        <w:t>thentication, a P</w:t>
      </w:r>
      <w:r>
        <w:rPr>
          <w:spacing w:val="1"/>
          <w:sz w:val="20"/>
        </w:rPr>
        <w:t>o</w:t>
      </w:r>
      <w:r>
        <w:rPr>
          <w:sz w:val="20"/>
        </w:rPr>
        <w:t>S</w:t>
      </w:r>
      <w:r>
        <w:rPr>
          <w:spacing w:val="5"/>
          <w:sz w:val="20"/>
        </w:rPr>
        <w:t xml:space="preserve"> </w:t>
      </w:r>
      <w:r>
        <w:rPr>
          <w:sz w:val="20"/>
        </w:rPr>
        <w:t>w</w:t>
      </w:r>
      <w:r>
        <w:rPr>
          <w:spacing w:val="1"/>
          <w:sz w:val="20"/>
        </w:rPr>
        <w:t>i</w:t>
      </w:r>
      <w:r>
        <w:rPr>
          <w:sz w:val="20"/>
        </w:rPr>
        <w:t>ll</w:t>
      </w:r>
      <w:r>
        <w:rPr>
          <w:spacing w:val="5"/>
          <w:sz w:val="20"/>
        </w:rPr>
        <w:t xml:space="preserve"> </w:t>
      </w:r>
      <w:r>
        <w:rPr>
          <w:sz w:val="20"/>
        </w:rPr>
        <w:t>derive</w:t>
      </w:r>
      <w:r>
        <w:rPr>
          <w:spacing w:val="3"/>
          <w:sz w:val="20"/>
        </w:rPr>
        <w:t xml:space="preserve"> </w:t>
      </w:r>
      <w:r>
        <w:rPr>
          <w:sz w:val="20"/>
        </w:rPr>
        <w:t>not</w:t>
      </w:r>
      <w:r>
        <w:rPr>
          <w:spacing w:val="5"/>
          <w:sz w:val="20"/>
        </w:rPr>
        <w:t xml:space="preserve"> </w:t>
      </w:r>
      <w:r>
        <w:rPr>
          <w:spacing w:val="1"/>
          <w:sz w:val="20"/>
        </w:rPr>
        <w:t>o</w:t>
      </w:r>
      <w:r>
        <w:rPr>
          <w:sz w:val="20"/>
        </w:rPr>
        <w:t>nly</w:t>
      </w:r>
      <w:r>
        <w:rPr>
          <w:spacing w:val="4"/>
          <w:sz w:val="20"/>
        </w:rPr>
        <w:t xml:space="preserve"> </w:t>
      </w:r>
      <w:r>
        <w:rPr>
          <w:spacing w:val="1"/>
          <w:sz w:val="20"/>
        </w:rPr>
        <w:t>k</w:t>
      </w:r>
      <w:r>
        <w:rPr>
          <w:sz w:val="20"/>
        </w:rPr>
        <w:t>eys</w:t>
      </w:r>
      <w:r>
        <w:rPr>
          <w:spacing w:val="2"/>
          <w:sz w:val="20"/>
        </w:rPr>
        <w:t xml:space="preserve"> </w:t>
      </w:r>
      <w:r>
        <w:rPr>
          <w:sz w:val="20"/>
        </w:rPr>
        <w:t>for</w:t>
      </w:r>
      <w:r>
        <w:rPr>
          <w:spacing w:val="4"/>
          <w:sz w:val="20"/>
        </w:rPr>
        <w:t xml:space="preserve"> </w:t>
      </w:r>
      <w:r w:rsidR="00AD4DE2">
        <w:rPr>
          <w:sz w:val="20"/>
        </w:rPr>
        <w:t>MIS</w:t>
      </w:r>
      <w:r>
        <w:rPr>
          <w:spacing w:val="4"/>
          <w:sz w:val="20"/>
        </w:rPr>
        <w:t xml:space="preserve"> </w:t>
      </w:r>
      <w:r>
        <w:rPr>
          <w:sz w:val="20"/>
        </w:rPr>
        <w:t>message</w:t>
      </w:r>
      <w:r>
        <w:rPr>
          <w:spacing w:val="1"/>
          <w:sz w:val="20"/>
        </w:rPr>
        <w:t xml:space="preserve"> </w:t>
      </w:r>
      <w:r>
        <w:rPr>
          <w:sz w:val="20"/>
        </w:rPr>
        <w:t>protec</w:t>
      </w:r>
      <w:r>
        <w:rPr>
          <w:spacing w:val="2"/>
          <w:sz w:val="20"/>
        </w:rPr>
        <w:t>t</w:t>
      </w:r>
      <w:r>
        <w:rPr>
          <w:sz w:val="20"/>
        </w:rPr>
        <w:t>ion as</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7"/>
          <w:sz w:val="20"/>
        </w:rPr>
        <w:t xml:space="preserve"> </w:t>
      </w:r>
      <w:r>
        <w:rPr>
          <w:sz w:val="20"/>
        </w:rPr>
        <w:t>9.2.2</w:t>
      </w:r>
      <w:r>
        <w:rPr>
          <w:spacing w:val="3"/>
          <w:sz w:val="20"/>
        </w:rPr>
        <w:t xml:space="preserve"> </w:t>
      </w:r>
      <w:r>
        <w:rPr>
          <w:sz w:val="20"/>
        </w:rPr>
        <w:t>b</w:t>
      </w:r>
      <w:r>
        <w:rPr>
          <w:spacing w:val="1"/>
          <w:sz w:val="20"/>
        </w:rPr>
        <w:t>u</w:t>
      </w:r>
      <w:r>
        <w:rPr>
          <w:sz w:val="20"/>
        </w:rPr>
        <w:t>t</w:t>
      </w:r>
      <w:r>
        <w:rPr>
          <w:spacing w:val="6"/>
          <w:sz w:val="20"/>
        </w:rPr>
        <w:t xml:space="preserve"> </w:t>
      </w:r>
      <w:r>
        <w:rPr>
          <w:sz w:val="20"/>
        </w:rPr>
        <w:t>a</w:t>
      </w:r>
      <w:r>
        <w:rPr>
          <w:spacing w:val="1"/>
          <w:sz w:val="20"/>
        </w:rPr>
        <w:t>l</w:t>
      </w:r>
      <w:r>
        <w:rPr>
          <w:sz w:val="20"/>
        </w:rPr>
        <w:t>so</w:t>
      </w:r>
      <w:r>
        <w:rPr>
          <w:spacing w:val="4"/>
          <w:sz w:val="20"/>
        </w:rPr>
        <w:t xml:space="preserve"> </w:t>
      </w:r>
      <w:r>
        <w:rPr>
          <w:sz w:val="20"/>
        </w:rPr>
        <w:t>a</w:t>
      </w:r>
      <w:r>
        <w:rPr>
          <w:spacing w:val="5"/>
          <w:sz w:val="20"/>
        </w:rPr>
        <w:t xml:space="preserve"> </w:t>
      </w:r>
      <w:r>
        <w:rPr>
          <w:spacing w:val="1"/>
          <w:sz w:val="20"/>
        </w:rPr>
        <w:t>k</w:t>
      </w:r>
      <w:r>
        <w:rPr>
          <w:spacing w:val="-1"/>
          <w:sz w:val="20"/>
        </w:rPr>
        <w:t>e</w:t>
      </w:r>
      <w:r>
        <w:rPr>
          <w:sz w:val="20"/>
        </w:rPr>
        <w:t>y</w:t>
      </w:r>
      <w:r>
        <w:rPr>
          <w:spacing w:val="4"/>
          <w:sz w:val="20"/>
        </w:rPr>
        <w:t xml:space="preserve"> </w:t>
      </w:r>
      <w:r>
        <w:rPr>
          <w:sz w:val="20"/>
        </w:rPr>
        <w:t>ca</w:t>
      </w:r>
      <w:r>
        <w:rPr>
          <w:spacing w:val="1"/>
          <w:sz w:val="20"/>
        </w:rPr>
        <w:t>l</w:t>
      </w:r>
      <w:r>
        <w:rPr>
          <w:sz w:val="20"/>
        </w:rPr>
        <w:t>led</w:t>
      </w:r>
      <w:r>
        <w:rPr>
          <w:spacing w:val="3"/>
          <w:sz w:val="20"/>
        </w:rPr>
        <w:t xml:space="preserve"> </w:t>
      </w:r>
      <w:r>
        <w:rPr>
          <w:spacing w:val="1"/>
          <w:sz w:val="20"/>
        </w:rPr>
        <w:t>m</w:t>
      </w:r>
      <w:r>
        <w:rPr>
          <w:sz w:val="20"/>
        </w:rPr>
        <w:t>edia specific</w:t>
      </w:r>
      <w:r>
        <w:rPr>
          <w:spacing w:val="1"/>
          <w:sz w:val="20"/>
        </w:rPr>
        <w:t xml:space="preserve"> </w:t>
      </w:r>
      <w:r>
        <w:rPr>
          <w:sz w:val="20"/>
        </w:rPr>
        <w:t>r</w:t>
      </w:r>
      <w:r>
        <w:rPr>
          <w:spacing w:val="1"/>
          <w:sz w:val="20"/>
        </w:rPr>
        <w:t>o</w:t>
      </w:r>
      <w:r>
        <w:rPr>
          <w:sz w:val="20"/>
        </w:rPr>
        <w:t>ot</w:t>
      </w:r>
      <w:r>
        <w:rPr>
          <w:spacing w:val="4"/>
          <w:sz w:val="20"/>
        </w:rPr>
        <w:t xml:space="preserve"> </w:t>
      </w:r>
      <w:r>
        <w:rPr>
          <w:spacing w:val="1"/>
          <w:sz w:val="20"/>
        </w:rPr>
        <w:t>k</w:t>
      </w:r>
      <w:r>
        <w:rPr>
          <w:sz w:val="20"/>
        </w:rPr>
        <w:t>ey</w:t>
      </w:r>
      <w:r>
        <w:rPr>
          <w:spacing w:val="4"/>
          <w:sz w:val="20"/>
        </w:rPr>
        <w:t xml:space="preserve"> </w:t>
      </w:r>
      <w:r>
        <w:rPr>
          <w:sz w:val="20"/>
        </w:rPr>
        <w:t>(MSR</w:t>
      </w:r>
      <w:r>
        <w:rPr>
          <w:spacing w:val="1"/>
          <w:sz w:val="20"/>
        </w:rPr>
        <w:t>K</w:t>
      </w:r>
      <w:r>
        <w:rPr>
          <w:sz w:val="20"/>
        </w:rPr>
        <w:t>).</w:t>
      </w:r>
      <w:r>
        <w:rPr>
          <w:spacing w:val="-1"/>
          <w:sz w:val="20"/>
        </w:rPr>
        <w:t xml:space="preserve"> </w:t>
      </w:r>
      <w:r>
        <w:rPr>
          <w:sz w:val="20"/>
        </w:rPr>
        <w:t>This</w:t>
      </w:r>
      <w:r>
        <w:rPr>
          <w:spacing w:val="3"/>
          <w:sz w:val="20"/>
        </w:rPr>
        <w:t xml:space="preserve"> </w:t>
      </w:r>
      <w:r>
        <w:rPr>
          <w:sz w:val="20"/>
        </w:rPr>
        <w:t>key</w:t>
      </w:r>
      <w:r>
        <w:rPr>
          <w:spacing w:val="5"/>
          <w:sz w:val="20"/>
        </w:rPr>
        <w:t xml:space="preserve"> </w:t>
      </w:r>
      <w:r>
        <w:rPr>
          <w:sz w:val="20"/>
        </w:rPr>
        <w:t>wi</w:t>
      </w:r>
      <w:r>
        <w:rPr>
          <w:spacing w:val="1"/>
          <w:sz w:val="20"/>
        </w:rPr>
        <w:t>l</w:t>
      </w:r>
      <w:r>
        <w:rPr>
          <w:sz w:val="20"/>
        </w:rPr>
        <w:t>l</w:t>
      </w:r>
      <w:r>
        <w:rPr>
          <w:spacing w:val="3"/>
          <w:sz w:val="20"/>
        </w:rPr>
        <w:t xml:space="preserve"> </w:t>
      </w:r>
      <w:r>
        <w:rPr>
          <w:sz w:val="20"/>
        </w:rPr>
        <w:t>be</w:t>
      </w:r>
      <w:r>
        <w:rPr>
          <w:spacing w:val="5"/>
          <w:sz w:val="20"/>
        </w:rPr>
        <w:t xml:space="preserve"> </w:t>
      </w:r>
      <w:r>
        <w:rPr>
          <w:sz w:val="20"/>
        </w:rPr>
        <w:t>further</w:t>
      </w:r>
      <w:r>
        <w:rPr>
          <w:spacing w:val="2"/>
          <w:sz w:val="20"/>
        </w:rPr>
        <w:t xml:space="preserve"> </w:t>
      </w:r>
      <w:r>
        <w:rPr>
          <w:sz w:val="20"/>
        </w:rPr>
        <w:t>used</w:t>
      </w:r>
      <w:r>
        <w:rPr>
          <w:spacing w:val="3"/>
          <w:sz w:val="20"/>
        </w:rPr>
        <w:t xml:space="preserve"> </w:t>
      </w:r>
      <w:r>
        <w:rPr>
          <w:spacing w:val="1"/>
          <w:sz w:val="20"/>
        </w:rPr>
        <w:t>t</w:t>
      </w:r>
      <w:r>
        <w:rPr>
          <w:sz w:val="20"/>
        </w:rPr>
        <w:t>o</w:t>
      </w:r>
      <w:r>
        <w:rPr>
          <w:spacing w:val="4"/>
          <w:sz w:val="20"/>
        </w:rPr>
        <w:t xml:space="preserve"> </w:t>
      </w:r>
      <w:r>
        <w:rPr>
          <w:sz w:val="20"/>
        </w:rPr>
        <w:t>derive</w:t>
      </w:r>
      <w:r>
        <w:rPr>
          <w:spacing w:val="2"/>
          <w:sz w:val="20"/>
        </w:rPr>
        <w:t xml:space="preserve"> </w:t>
      </w:r>
      <w:r>
        <w:rPr>
          <w:sz w:val="20"/>
        </w:rPr>
        <w:t>a</w:t>
      </w:r>
      <w:r>
        <w:rPr>
          <w:spacing w:val="6"/>
          <w:sz w:val="20"/>
        </w:rPr>
        <w:t xml:space="preserve"> </w:t>
      </w:r>
      <w:r>
        <w:rPr>
          <w:spacing w:val="1"/>
          <w:sz w:val="20"/>
        </w:rPr>
        <w:t>k</w:t>
      </w:r>
      <w:r>
        <w:rPr>
          <w:sz w:val="20"/>
        </w:rPr>
        <w:t>ey</w:t>
      </w:r>
      <w:r>
        <w:rPr>
          <w:spacing w:val="4"/>
          <w:sz w:val="20"/>
        </w:rPr>
        <w:t xml:space="preserve"> </w:t>
      </w:r>
      <w:r>
        <w:rPr>
          <w:sz w:val="20"/>
        </w:rPr>
        <w:t>or</w:t>
      </w:r>
      <w:r>
        <w:rPr>
          <w:spacing w:val="5"/>
          <w:sz w:val="20"/>
        </w:rPr>
        <w:t xml:space="preserve"> </w:t>
      </w:r>
      <w:r>
        <w:rPr>
          <w:sz w:val="20"/>
        </w:rPr>
        <w:t>keys</w:t>
      </w:r>
      <w:r>
        <w:rPr>
          <w:spacing w:val="3"/>
          <w:sz w:val="20"/>
        </w:rPr>
        <w:t xml:space="preserve"> </w:t>
      </w:r>
      <w:r>
        <w:rPr>
          <w:sz w:val="20"/>
        </w:rPr>
        <w:t>ca</w:t>
      </w:r>
      <w:r>
        <w:rPr>
          <w:spacing w:val="1"/>
          <w:sz w:val="20"/>
        </w:rPr>
        <w:t>l</w:t>
      </w:r>
      <w:r>
        <w:rPr>
          <w:sz w:val="20"/>
        </w:rPr>
        <w:t>led</w:t>
      </w:r>
      <w:r>
        <w:rPr>
          <w:spacing w:val="2"/>
          <w:sz w:val="20"/>
        </w:rPr>
        <w:t xml:space="preserve"> </w:t>
      </w:r>
      <w:r>
        <w:rPr>
          <w:spacing w:val="1"/>
          <w:sz w:val="20"/>
        </w:rPr>
        <w:t>m</w:t>
      </w:r>
      <w:r>
        <w:rPr>
          <w:sz w:val="20"/>
        </w:rPr>
        <w:t>edia</w:t>
      </w:r>
      <w:r>
        <w:rPr>
          <w:spacing w:val="2"/>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c</w:t>
      </w:r>
      <w:r>
        <w:rPr>
          <w:spacing w:val="1"/>
          <w:sz w:val="20"/>
        </w:rPr>
        <w:t xml:space="preserve"> </w:t>
      </w:r>
      <w:r>
        <w:rPr>
          <w:sz w:val="20"/>
        </w:rPr>
        <w:t>pair- wise</w:t>
      </w:r>
      <w:r>
        <w:rPr>
          <w:spacing w:val="-3"/>
          <w:sz w:val="20"/>
        </w:rPr>
        <w:t xml:space="preserve"> </w:t>
      </w:r>
      <w:r>
        <w:rPr>
          <w:sz w:val="20"/>
        </w:rPr>
        <w:t>master</w:t>
      </w:r>
      <w:r>
        <w:rPr>
          <w:spacing w:val="-4"/>
          <w:sz w:val="20"/>
        </w:rPr>
        <w:t xml:space="preserve"> </w:t>
      </w:r>
      <w:r>
        <w:rPr>
          <w:sz w:val="20"/>
        </w:rPr>
        <w:t>keys</w:t>
      </w:r>
      <w:r>
        <w:rPr>
          <w:spacing w:val="-3"/>
          <w:sz w:val="20"/>
        </w:rPr>
        <w:t xml:space="preserve"> </w:t>
      </w:r>
      <w:r>
        <w:rPr>
          <w:sz w:val="20"/>
        </w:rPr>
        <w:t>(MSPM</w:t>
      </w:r>
      <w:r>
        <w:rPr>
          <w:spacing w:val="1"/>
          <w:sz w:val="20"/>
        </w:rPr>
        <w:t>K</w:t>
      </w:r>
      <w:r>
        <w:rPr>
          <w:sz w:val="20"/>
        </w:rPr>
        <w:t>s)</w:t>
      </w:r>
      <w:r>
        <w:rPr>
          <w:spacing w:val="-8"/>
          <w:sz w:val="20"/>
        </w:rPr>
        <w:t xml:space="preserve"> </w:t>
      </w:r>
      <w:r>
        <w:rPr>
          <w:sz w:val="20"/>
        </w:rPr>
        <w:t>to</w:t>
      </w:r>
      <w:r>
        <w:rPr>
          <w:spacing w:val="-1"/>
          <w:sz w:val="20"/>
        </w:rPr>
        <w:t xml:space="preserve"> </w:t>
      </w:r>
      <w:r>
        <w:rPr>
          <w:sz w:val="20"/>
        </w:rPr>
        <w:t>be</w:t>
      </w:r>
      <w:r>
        <w:rPr>
          <w:spacing w:val="-1"/>
          <w:sz w:val="20"/>
        </w:rPr>
        <w:t xml:space="preserve"> </w:t>
      </w:r>
      <w:r>
        <w:rPr>
          <w:sz w:val="20"/>
        </w:rPr>
        <w:t>used</w:t>
      </w:r>
      <w:r>
        <w:rPr>
          <w:spacing w:val="-3"/>
          <w:sz w:val="20"/>
        </w:rPr>
        <w:t xml:space="preserve"> </w:t>
      </w:r>
      <w:r>
        <w:rPr>
          <w:sz w:val="20"/>
        </w:rPr>
        <w:t>by</w:t>
      </w:r>
      <w:r>
        <w:rPr>
          <w:spacing w:val="-1"/>
          <w:sz w:val="20"/>
        </w:rPr>
        <w:t xml:space="preserve"> </w:t>
      </w:r>
      <w:r>
        <w:rPr>
          <w:sz w:val="20"/>
        </w:rPr>
        <w:t>a tar</w:t>
      </w:r>
      <w:r>
        <w:rPr>
          <w:spacing w:val="1"/>
          <w:sz w:val="20"/>
        </w:rPr>
        <w:t>g</w:t>
      </w:r>
      <w:r>
        <w:rPr>
          <w:sz w:val="20"/>
        </w:rPr>
        <w:t>et</w:t>
      </w:r>
      <w:r>
        <w:rPr>
          <w:spacing w:val="-4"/>
          <w:sz w:val="20"/>
        </w:rPr>
        <w:t xml:space="preserve"> </w:t>
      </w:r>
      <w:r>
        <w:rPr>
          <w:sz w:val="20"/>
        </w:rPr>
        <w:t>PoA</w:t>
      </w:r>
      <w:r>
        <w:rPr>
          <w:spacing w:val="-3"/>
          <w:sz w:val="20"/>
        </w:rPr>
        <w:t xml:space="preserve"> </w:t>
      </w:r>
      <w:r>
        <w:rPr>
          <w:spacing w:val="1"/>
          <w:sz w:val="20"/>
        </w:rPr>
        <w:t>o</w:t>
      </w:r>
      <w:r>
        <w:rPr>
          <w:sz w:val="20"/>
        </w:rPr>
        <w:t>r</w:t>
      </w:r>
      <w:r>
        <w:rPr>
          <w:spacing w:val="-2"/>
          <w:sz w:val="20"/>
        </w:rPr>
        <w:t xml:space="preserve"> </w:t>
      </w:r>
      <w:r>
        <w:rPr>
          <w:sz w:val="20"/>
        </w:rPr>
        <w:t>P</w:t>
      </w:r>
      <w:r>
        <w:rPr>
          <w:spacing w:val="1"/>
          <w:sz w:val="20"/>
        </w:rPr>
        <w:t>o</w:t>
      </w:r>
      <w:r>
        <w:rPr>
          <w:sz w:val="20"/>
        </w:rPr>
        <w:t>As.</w:t>
      </w:r>
    </w:p>
    <w:p w:rsidR="00153D0A" w:rsidRDefault="00153D0A" w:rsidP="00153D0A">
      <w:pPr>
        <w:spacing w:before="4" w:line="240" w:lineRule="exact"/>
        <w:rPr>
          <w:szCs w:val="24"/>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10.2.1</w:t>
      </w:r>
      <w:r>
        <w:rPr>
          <w:rFonts w:ascii="Arial" w:eastAsia="Arial" w:hAnsi="Arial" w:cs="Arial"/>
          <w:b/>
          <w:bCs/>
          <w:spacing w:val="-6"/>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7"/>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derivation</w:t>
      </w:r>
    </w:p>
    <w:p w:rsidR="00153D0A" w:rsidRDefault="00153D0A" w:rsidP="00153D0A">
      <w:pPr>
        <w:spacing w:before="15" w:line="240" w:lineRule="exact"/>
        <w:rPr>
          <w:szCs w:val="24"/>
        </w:rPr>
      </w:pPr>
    </w:p>
    <w:p w:rsidR="00153D0A" w:rsidRDefault="00153D0A" w:rsidP="00153D0A">
      <w:pPr>
        <w:ind w:left="140" w:right="3668"/>
        <w:jc w:val="both"/>
        <w:rPr>
          <w:rFonts w:ascii="Arial" w:eastAsia="Arial" w:hAnsi="Arial" w:cs="Arial"/>
          <w:sz w:val="20"/>
        </w:rPr>
      </w:pPr>
      <w:r>
        <w:rPr>
          <w:rFonts w:ascii="Arial" w:eastAsia="Arial" w:hAnsi="Arial" w:cs="Arial"/>
          <w:b/>
          <w:bCs/>
          <w:sz w:val="20"/>
        </w:rPr>
        <w:lastRenderedPageBreak/>
        <w:t>10.2.1.1</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pacing w:val="1"/>
          <w:sz w:val="20"/>
        </w:rPr>
        <w:t>sp</w:t>
      </w:r>
      <w:r>
        <w:rPr>
          <w:rFonts w:ascii="Arial" w:eastAsia="Arial" w:hAnsi="Arial" w:cs="Arial"/>
          <w:b/>
          <w:bCs/>
          <w:spacing w:val="-1"/>
          <w:sz w:val="20"/>
        </w:rPr>
        <w:t>e</w:t>
      </w:r>
      <w:r>
        <w:rPr>
          <w:rFonts w:ascii="Arial" w:eastAsia="Arial" w:hAnsi="Arial" w:cs="Arial"/>
          <w:b/>
          <w:bCs/>
          <w:spacing w:val="1"/>
          <w:sz w:val="20"/>
        </w:rPr>
        <w:t>cifi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ro</w:t>
      </w:r>
      <w:r>
        <w:rPr>
          <w:rFonts w:ascii="Arial" w:eastAsia="Arial" w:hAnsi="Arial" w:cs="Arial"/>
          <w:b/>
          <w:bCs/>
          <w:sz w:val="20"/>
        </w:rPr>
        <w:t>ot</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pacing w:val="-1"/>
          <w:sz w:val="20"/>
        </w:rPr>
        <w:t>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pacing w:val="1"/>
          <w:sz w:val="20"/>
        </w:rPr>
        <w:t>(MSRK)</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After</w:t>
      </w:r>
      <w:r>
        <w:rPr>
          <w:spacing w:val="5"/>
          <w:sz w:val="20"/>
        </w:rPr>
        <w:t xml:space="preserve"> </w:t>
      </w:r>
      <w:r>
        <w:rPr>
          <w:sz w:val="20"/>
        </w:rPr>
        <w:t>a</w:t>
      </w:r>
      <w:r>
        <w:rPr>
          <w:spacing w:val="7"/>
          <w:sz w:val="20"/>
        </w:rPr>
        <w:t xml:space="preserve"> </w:t>
      </w:r>
      <w:r>
        <w:rPr>
          <w:sz w:val="20"/>
        </w:rPr>
        <w:t>succes</w:t>
      </w:r>
      <w:r>
        <w:rPr>
          <w:spacing w:val="-1"/>
          <w:sz w:val="20"/>
        </w:rPr>
        <w:t>s</w:t>
      </w:r>
      <w:r>
        <w:rPr>
          <w:spacing w:val="1"/>
          <w:sz w:val="20"/>
        </w:rPr>
        <w:t>f</w:t>
      </w:r>
      <w:r>
        <w:rPr>
          <w:sz w:val="20"/>
        </w:rPr>
        <w:t>ul</w:t>
      </w:r>
      <w:r>
        <w:rPr>
          <w:spacing w:val="1"/>
          <w:sz w:val="20"/>
        </w:rPr>
        <w:t xml:space="preserve"> </w:t>
      </w:r>
      <w:r>
        <w:rPr>
          <w:sz w:val="20"/>
        </w:rPr>
        <w:t>service</w:t>
      </w:r>
      <w:r>
        <w:rPr>
          <w:spacing w:val="2"/>
          <w:sz w:val="20"/>
        </w:rPr>
        <w:t xml:space="preserve"> </w:t>
      </w:r>
      <w:r>
        <w:rPr>
          <w:sz w:val="20"/>
        </w:rPr>
        <w:t>acce</w:t>
      </w:r>
      <w:r>
        <w:rPr>
          <w:spacing w:val="-1"/>
          <w:sz w:val="20"/>
        </w:rPr>
        <w:t>s</w:t>
      </w:r>
      <w:r>
        <w:rPr>
          <w:sz w:val="20"/>
        </w:rPr>
        <w:t>s</w:t>
      </w:r>
      <w:r>
        <w:rPr>
          <w:spacing w:val="4"/>
          <w:sz w:val="20"/>
        </w:rPr>
        <w:t xml:space="preserve"> </w:t>
      </w:r>
      <w:r>
        <w:rPr>
          <w:sz w:val="20"/>
        </w:rPr>
        <w:t>authe</w:t>
      </w:r>
      <w:r>
        <w:rPr>
          <w:spacing w:val="1"/>
          <w:sz w:val="20"/>
        </w:rPr>
        <w:t>n</w:t>
      </w:r>
      <w:r>
        <w:rPr>
          <w:sz w:val="20"/>
        </w:rPr>
        <w:t>tication</w:t>
      </w:r>
      <w:r>
        <w:rPr>
          <w:spacing w:val="-2"/>
          <w:sz w:val="20"/>
        </w:rPr>
        <w:t xml:space="preserve"> </w:t>
      </w:r>
      <w:r>
        <w:rPr>
          <w:sz w:val="20"/>
        </w:rPr>
        <w:t>through</w:t>
      </w:r>
      <w:r>
        <w:rPr>
          <w:spacing w:val="2"/>
          <w:sz w:val="20"/>
        </w:rPr>
        <w:t xml:space="preserve"> </w:t>
      </w:r>
      <w:r>
        <w:rPr>
          <w:sz w:val="20"/>
        </w:rPr>
        <w:t>EAP</w:t>
      </w:r>
      <w:r>
        <w:rPr>
          <w:spacing w:val="4"/>
          <w:sz w:val="20"/>
        </w:rPr>
        <w:t xml:space="preserve"> </w:t>
      </w:r>
      <w:r>
        <w:rPr>
          <w:sz w:val="20"/>
        </w:rPr>
        <w:t>or</w:t>
      </w:r>
      <w:r>
        <w:rPr>
          <w:spacing w:val="6"/>
          <w:sz w:val="20"/>
        </w:rPr>
        <w:t xml:space="preserve"> </w:t>
      </w:r>
      <w:r>
        <w:rPr>
          <w:sz w:val="20"/>
        </w:rPr>
        <w:t>ERP,</w:t>
      </w:r>
      <w:r>
        <w:rPr>
          <w:spacing w:val="5"/>
          <w:sz w:val="20"/>
        </w:rPr>
        <w:t xml:space="preserve"> </w:t>
      </w:r>
      <w:r>
        <w:rPr>
          <w:sz w:val="20"/>
        </w:rPr>
        <w:t>a</w:t>
      </w:r>
      <w:r>
        <w:rPr>
          <w:spacing w:val="7"/>
          <w:sz w:val="20"/>
        </w:rPr>
        <w:t xml:space="preserve"> </w:t>
      </w:r>
      <w:r>
        <w:rPr>
          <w:sz w:val="20"/>
        </w:rPr>
        <w:t>m</w:t>
      </w:r>
      <w:r>
        <w:rPr>
          <w:spacing w:val="-1"/>
          <w:sz w:val="20"/>
        </w:rPr>
        <w:t>a</w:t>
      </w:r>
      <w:r>
        <w:rPr>
          <w:sz w:val="20"/>
        </w:rPr>
        <w:t>ster</w:t>
      </w:r>
      <w:r>
        <w:rPr>
          <w:spacing w:val="3"/>
          <w:sz w:val="20"/>
        </w:rPr>
        <w:t xml:space="preserve"> </w:t>
      </w:r>
      <w:r>
        <w:rPr>
          <w:sz w:val="20"/>
        </w:rPr>
        <w:t>session</w:t>
      </w:r>
      <w:r>
        <w:rPr>
          <w:spacing w:val="2"/>
          <w:sz w:val="20"/>
        </w:rPr>
        <w:t xml:space="preserve"> </w:t>
      </w:r>
      <w:r>
        <w:rPr>
          <w:sz w:val="20"/>
        </w:rPr>
        <w:t>key</w:t>
      </w:r>
      <w:r>
        <w:rPr>
          <w:spacing w:val="6"/>
          <w:sz w:val="20"/>
        </w:rPr>
        <w:t xml:space="preserve"> </w:t>
      </w:r>
      <w:r>
        <w:rPr>
          <w:sz w:val="20"/>
        </w:rPr>
        <w:t>(MSK)</w:t>
      </w:r>
      <w:r>
        <w:rPr>
          <w:spacing w:val="2"/>
          <w:sz w:val="20"/>
        </w:rPr>
        <w:t xml:space="preserve"> </w:t>
      </w:r>
      <w:r>
        <w:rPr>
          <w:sz w:val="20"/>
        </w:rPr>
        <w:t>or</w:t>
      </w:r>
      <w:r>
        <w:rPr>
          <w:spacing w:val="6"/>
          <w:sz w:val="20"/>
        </w:rPr>
        <w:t xml:space="preserve"> </w:t>
      </w:r>
      <w:r>
        <w:rPr>
          <w:sz w:val="20"/>
        </w:rPr>
        <w:t>a</w:t>
      </w:r>
      <w:r>
        <w:rPr>
          <w:spacing w:val="7"/>
          <w:sz w:val="20"/>
        </w:rPr>
        <w:t xml:space="preserve"> </w:t>
      </w:r>
      <w:r>
        <w:rPr>
          <w:sz w:val="20"/>
        </w:rPr>
        <w:t>re- aut</w:t>
      </w:r>
      <w:r>
        <w:rPr>
          <w:spacing w:val="1"/>
          <w:sz w:val="20"/>
        </w:rPr>
        <w:t>h</w:t>
      </w:r>
      <w:r>
        <w:rPr>
          <w:sz w:val="20"/>
        </w:rPr>
        <w:t>ent</w:t>
      </w:r>
      <w:r>
        <w:rPr>
          <w:spacing w:val="1"/>
          <w:sz w:val="20"/>
        </w:rPr>
        <w:t>i</w:t>
      </w:r>
      <w:r>
        <w:rPr>
          <w:sz w:val="20"/>
        </w:rPr>
        <w:t>ca</w:t>
      </w:r>
      <w:r>
        <w:rPr>
          <w:spacing w:val="1"/>
          <w:sz w:val="20"/>
        </w:rPr>
        <w:t>t</w:t>
      </w:r>
      <w:r>
        <w:rPr>
          <w:sz w:val="20"/>
        </w:rPr>
        <w:t>ion MSK</w:t>
      </w:r>
      <w:r>
        <w:rPr>
          <w:spacing w:val="7"/>
          <w:sz w:val="20"/>
        </w:rPr>
        <w:t xml:space="preserve"> </w:t>
      </w:r>
      <w:r>
        <w:rPr>
          <w:sz w:val="20"/>
        </w:rPr>
        <w:t>(rMSK)</w:t>
      </w:r>
      <w:r>
        <w:rPr>
          <w:spacing w:val="4"/>
          <w:sz w:val="20"/>
        </w:rPr>
        <w:t xml:space="preserve"> </w:t>
      </w:r>
      <w:r>
        <w:rPr>
          <w:sz w:val="20"/>
        </w:rPr>
        <w:t>is</w:t>
      </w:r>
      <w:r>
        <w:rPr>
          <w:spacing w:val="9"/>
          <w:sz w:val="20"/>
        </w:rPr>
        <w:t xml:space="preserve"> </w:t>
      </w:r>
      <w:r>
        <w:rPr>
          <w:sz w:val="20"/>
        </w:rPr>
        <w:t>ge</w:t>
      </w:r>
      <w:r>
        <w:rPr>
          <w:spacing w:val="1"/>
          <w:sz w:val="20"/>
        </w:rPr>
        <w:t>n</w:t>
      </w:r>
      <w:r>
        <w:rPr>
          <w:sz w:val="20"/>
        </w:rPr>
        <w:t>erated</w:t>
      </w:r>
      <w:r>
        <w:rPr>
          <w:spacing w:val="3"/>
          <w:sz w:val="20"/>
        </w:rPr>
        <w:t xml:space="preserve"> </w:t>
      </w:r>
      <w:r>
        <w:rPr>
          <w:spacing w:val="1"/>
          <w:sz w:val="20"/>
        </w:rPr>
        <w:t>i</w:t>
      </w:r>
      <w:r>
        <w:rPr>
          <w:sz w:val="20"/>
        </w:rPr>
        <w:t>n</w:t>
      </w:r>
      <w:r>
        <w:rPr>
          <w:spacing w:val="9"/>
          <w:sz w:val="20"/>
        </w:rPr>
        <w:t xml:space="preserve"> </w:t>
      </w:r>
      <w:r>
        <w:rPr>
          <w:sz w:val="20"/>
        </w:rPr>
        <w:t>t</w:t>
      </w:r>
      <w:r>
        <w:rPr>
          <w:spacing w:val="1"/>
          <w:sz w:val="20"/>
        </w:rPr>
        <w:t>h</w:t>
      </w:r>
      <w:r>
        <w:rPr>
          <w:sz w:val="20"/>
        </w:rPr>
        <w:t>e</w:t>
      </w:r>
      <w:r>
        <w:rPr>
          <w:spacing w:val="8"/>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The</w:t>
      </w:r>
      <w:r>
        <w:rPr>
          <w:spacing w:val="8"/>
          <w:sz w:val="20"/>
        </w:rPr>
        <w:t xml:space="preserve"> </w:t>
      </w:r>
      <w:r>
        <w:rPr>
          <w:sz w:val="20"/>
        </w:rPr>
        <w:t>media</w:t>
      </w:r>
      <w:r>
        <w:rPr>
          <w:spacing w:val="6"/>
          <w:sz w:val="20"/>
        </w:rPr>
        <w:t xml:space="preserve"> </w:t>
      </w:r>
      <w:r>
        <w:rPr>
          <w:sz w:val="20"/>
        </w:rPr>
        <w:t>specific</w:t>
      </w:r>
      <w:r>
        <w:rPr>
          <w:spacing w:val="5"/>
          <w:sz w:val="20"/>
        </w:rPr>
        <w:t xml:space="preserve"> </w:t>
      </w:r>
      <w:r>
        <w:rPr>
          <w:sz w:val="20"/>
        </w:rPr>
        <w:t>root</w:t>
      </w:r>
      <w:r>
        <w:rPr>
          <w:spacing w:val="6"/>
          <w:sz w:val="20"/>
        </w:rPr>
        <w:t xml:space="preserve"> </w:t>
      </w:r>
      <w:r>
        <w:rPr>
          <w:sz w:val="20"/>
        </w:rPr>
        <w:t>key</w:t>
      </w:r>
      <w:r>
        <w:rPr>
          <w:spacing w:val="8"/>
          <w:sz w:val="20"/>
        </w:rPr>
        <w:t xml:space="preserve"> </w:t>
      </w:r>
      <w:r>
        <w:rPr>
          <w:sz w:val="20"/>
        </w:rPr>
        <w:t>(</w:t>
      </w:r>
      <w:r>
        <w:rPr>
          <w:spacing w:val="2"/>
          <w:sz w:val="20"/>
        </w:rPr>
        <w:t>M</w:t>
      </w:r>
      <w:r>
        <w:rPr>
          <w:sz w:val="20"/>
        </w:rPr>
        <w:t>SRK)</w:t>
      </w:r>
      <w:r>
        <w:rPr>
          <w:spacing w:val="3"/>
          <w:sz w:val="20"/>
        </w:rPr>
        <w:t xml:space="preserve"> </w:t>
      </w:r>
      <w:r>
        <w:rPr>
          <w:sz w:val="20"/>
        </w:rPr>
        <w:t>is derived</w:t>
      </w:r>
      <w:r>
        <w:rPr>
          <w:spacing w:val="-5"/>
          <w:sz w:val="20"/>
        </w:rPr>
        <w:t xml:space="preserve"> </w:t>
      </w:r>
      <w:r>
        <w:rPr>
          <w:sz w:val="20"/>
        </w:rPr>
        <w:t>from</w:t>
      </w:r>
      <w:r>
        <w:rPr>
          <w:spacing w:val="-2"/>
          <w:sz w:val="20"/>
        </w:rPr>
        <w:t xml:space="preserve"> </w:t>
      </w:r>
      <w:r>
        <w:rPr>
          <w:sz w:val="20"/>
        </w:rPr>
        <w:t>MSK</w:t>
      </w:r>
      <w:r>
        <w:rPr>
          <w:spacing w:val="-3"/>
          <w:sz w:val="20"/>
        </w:rPr>
        <w:t xml:space="preserve"> </w:t>
      </w:r>
      <w:r>
        <w:rPr>
          <w:sz w:val="20"/>
        </w:rPr>
        <w:t>or</w:t>
      </w:r>
      <w:r>
        <w:rPr>
          <w:spacing w:val="-1"/>
          <w:sz w:val="20"/>
        </w:rPr>
        <w:t xml:space="preserve"> </w:t>
      </w:r>
      <w:r>
        <w:rPr>
          <w:sz w:val="20"/>
        </w:rPr>
        <w:t>rMSK.</w:t>
      </w:r>
    </w:p>
    <w:p w:rsidR="00153D0A" w:rsidRDefault="00153D0A" w:rsidP="00153D0A">
      <w:pPr>
        <w:spacing w:before="5" w:line="240" w:lineRule="exact"/>
        <w:rPr>
          <w:szCs w:val="24"/>
        </w:rPr>
      </w:pPr>
    </w:p>
    <w:p w:rsidR="00153D0A" w:rsidRDefault="00153D0A" w:rsidP="00153D0A">
      <w:pPr>
        <w:ind w:left="140" w:right="1372"/>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pacing w:val="1"/>
          <w:sz w:val="20"/>
        </w:rPr>
        <w:t>m</w:t>
      </w:r>
      <w:r>
        <w:rPr>
          <w:sz w:val="20"/>
        </w:rPr>
        <w:t>edia</w:t>
      </w:r>
      <w:r>
        <w:rPr>
          <w:spacing w:val="-4"/>
          <w:sz w:val="20"/>
        </w:rPr>
        <w:t xml:space="preserve"> </w:t>
      </w:r>
      <w:r>
        <w:rPr>
          <w:sz w:val="20"/>
        </w:rPr>
        <w:t>specific</w:t>
      </w:r>
      <w:r>
        <w:rPr>
          <w:spacing w:val="-5"/>
          <w:sz w:val="20"/>
        </w:rPr>
        <w:t xml:space="preserve"> </w:t>
      </w:r>
      <w:r>
        <w:rPr>
          <w:sz w:val="20"/>
        </w:rPr>
        <w:t>ro</w:t>
      </w:r>
      <w:r>
        <w:rPr>
          <w:spacing w:val="1"/>
          <w:sz w:val="20"/>
        </w:rPr>
        <w:t>o</w:t>
      </w:r>
      <w:r>
        <w:rPr>
          <w:sz w:val="20"/>
        </w:rPr>
        <w:t>t</w:t>
      </w:r>
      <w:r>
        <w:rPr>
          <w:spacing w:val="-3"/>
          <w:sz w:val="20"/>
        </w:rPr>
        <w:t xml:space="preserve"> </w:t>
      </w:r>
      <w:r>
        <w:rPr>
          <w:sz w:val="20"/>
        </w:rPr>
        <w:t>key</w:t>
      </w:r>
      <w:r>
        <w:rPr>
          <w:spacing w:val="-2"/>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z w:val="20"/>
        </w:rPr>
        <w:t>the</w:t>
      </w:r>
      <w:r>
        <w:rPr>
          <w:spacing w:val="-2"/>
          <w:sz w:val="20"/>
        </w:rPr>
        <w:t xml:space="preserve"> </w:t>
      </w:r>
      <w:r>
        <w:rPr>
          <w:sz w:val="20"/>
        </w:rPr>
        <w:t>fo</w:t>
      </w:r>
      <w:r>
        <w:rPr>
          <w:spacing w:val="1"/>
          <w:sz w:val="20"/>
        </w:rPr>
        <w:t>l</w:t>
      </w:r>
      <w:r>
        <w:rPr>
          <w:sz w:val="20"/>
        </w:rPr>
        <w:t>lo</w:t>
      </w:r>
      <w:r>
        <w:rPr>
          <w:spacing w:val="1"/>
          <w:sz w:val="20"/>
        </w:rPr>
        <w:t>w</w:t>
      </w:r>
      <w:r>
        <w:rPr>
          <w:sz w:val="20"/>
        </w:rPr>
        <w:t>ing</w:t>
      </w:r>
      <w:r>
        <w:rPr>
          <w:spacing w:val="-8"/>
          <w:sz w:val="20"/>
        </w:rPr>
        <w:t xml:space="preserve"> </w:t>
      </w:r>
      <w:r>
        <w:rPr>
          <w:sz w:val="20"/>
        </w:rPr>
        <w:t>n</w:t>
      </w:r>
      <w:r>
        <w:rPr>
          <w:spacing w:val="1"/>
          <w:sz w:val="20"/>
        </w:rPr>
        <w:t>o</w:t>
      </w:r>
      <w:r>
        <w:rPr>
          <w:sz w:val="20"/>
        </w:rPr>
        <w:t>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parameters</w:t>
      </w:r>
      <w:r>
        <w:rPr>
          <w:spacing w:val="-9"/>
          <w:sz w:val="20"/>
        </w:rPr>
        <w:t xml:space="preserve"> </w:t>
      </w:r>
      <w:r>
        <w:rPr>
          <w:sz w:val="20"/>
        </w:rPr>
        <w:t>are</w:t>
      </w:r>
      <w:r>
        <w:rPr>
          <w:spacing w:val="-3"/>
          <w:sz w:val="20"/>
        </w:rPr>
        <w:t xml:space="preserve"> </w:t>
      </w:r>
      <w:r>
        <w:rPr>
          <w:spacing w:val="1"/>
          <w:sz w:val="20"/>
        </w:rPr>
        <w:t>u</w:t>
      </w:r>
      <w:r>
        <w:rPr>
          <w:spacing w:val="-1"/>
          <w:sz w:val="20"/>
        </w:rPr>
        <w:t>s</w:t>
      </w:r>
      <w:r>
        <w:rPr>
          <w:sz w:val="20"/>
        </w:rPr>
        <w:t>e</w:t>
      </w:r>
      <w:r>
        <w:rPr>
          <w:spacing w:val="1"/>
          <w:sz w:val="20"/>
        </w:rPr>
        <w:t>d</w:t>
      </w:r>
      <w:r>
        <w:rPr>
          <w:sz w:val="20"/>
        </w:rPr>
        <w:t>:</w:t>
      </w:r>
    </w:p>
    <w:p w:rsidR="00153D0A" w:rsidRDefault="00153D0A" w:rsidP="00153D0A">
      <w:pPr>
        <w:tabs>
          <w:tab w:val="left" w:pos="740"/>
        </w:tabs>
        <w:spacing w:before="76" w:line="250" w:lineRule="auto"/>
        <w:ind w:left="740" w:right="65" w:hanging="400"/>
        <w:jc w:val="both"/>
        <w:rPr>
          <w:sz w:val="20"/>
        </w:rPr>
      </w:pPr>
      <w:r>
        <w:rPr>
          <w:sz w:val="20"/>
        </w:rPr>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spacing w:before="33" w:line="250" w:lineRule="auto"/>
        <w:ind w:left="740" w:right="68"/>
        <w:rPr>
          <w:sz w:val="20"/>
        </w:rPr>
      </w:pPr>
      <w:r>
        <w:rPr>
          <w:sz w:val="20"/>
        </w:rPr>
        <w:t>derivat</w:t>
      </w:r>
      <w:r>
        <w:rPr>
          <w:spacing w:val="1"/>
          <w:sz w:val="20"/>
        </w:rPr>
        <w:t>i</w:t>
      </w:r>
      <w:r>
        <w:rPr>
          <w:sz w:val="20"/>
        </w:rPr>
        <w:t>on</w:t>
      </w:r>
      <w:r>
        <w:rPr>
          <w:spacing w:val="-9"/>
          <w:sz w:val="20"/>
        </w:rPr>
        <w:t xml:space="preserve"> </w:t>
      </w:r>
      <w:r>
        <w:rPr>
          <w:sz w:val="20"/>
        </w:rPr>
        <w:t>ke</w:t>
      </w:r>
      <w:r>
        <w:rPr>
          <w:spacing w:val="1"/>
          <w:sz w:val="20"/>
        </w:rPr>
        <w:t>y</w:t>
      </w:r>
      <w:r>
        <w:rPr>
          <w:sz w:val="20"/>
        </w:rPr>
        <w:t>,</w:t>
      </w:r>
      <w:r>
        <w:rPr>
          <w:spacing w:val="-4"/>
          <w:sz w:val="20"/>
        </w:rPr>
        <w:t xml:space="preserve"> </w:t>
      </w:r>
      <w:r>
        <w:rPr>
          <w:i/>
          <w:sz w:val="20"/>
        </w:rPr>
        <w:t>K</w:t>
      </w:r>
      <w:r>
        <w:rPr>
          <w:sz w:val="20"/>
        </w:rPr>
        <w:t>.</w:t>
      </w:r>
      <w:r>
        <w:rPr>
          <w:spacing w:val="-3"/>
          <w:sz w:val="20"/>
        </w:rPr>
        <w:t xml:space="preserve"> </w:t>
      </w:r>
      <w:r>
        <w:rPr>
          <w:sz w:val="20"/>
        </w:rPr>
        <w:t>If</w:t>
      </w:r>
      <w:r>
        <w:rPr>
          <w:spacing w:val="-3"/>
          <w:sz w:val="20"/>
        </w:rPr>
        <w:t xml:space="preserve"> </w:t>
      </w:r>
      <w:r>
        <w:rPr>
          <w:sz w:val="20"/>
        </w:rPr>
        <w:t>C</w:t>
      </w:r>
      <w:r>
        <w:rPr>
          <w:spacing w:val="2"/>
          <w:sz w:val="20"/>
        </w:rPr>
        <w:t>M</w:t>
      </w:r>
      <w:r>
        <w:rPr>
          <w:sz w:val="20"/>
        </w:rPr>
        <w:t>AC-AES</w:t>
      </w:r>
      <w:r>
        <w:rPr>
          <w:spacing w:val="-11"/>
          <w:sz w:val="20"/>
        </w:rPr>
        <w:t xml:space="preserve"> </w:t>
      </w:r>
      <w:r>
        <w:rPr>
          <w:sz w:val="20"/>
        </w:rPr>
        <w:t>is</w:t>
      </w:r>
      <w:r>
        <w:rPr>
          <w:spacing w:val="-2"/>
          <w:sz w:val="20"/>
        </w:rPr>
        <w:t xml:space="preserve"> </w:t>
      </w:r>
      <w:r>
        <w:rPr>
          <w:sz w:val="20"/>
        </w:rPr>
        <w:t>used</w:t>
      </w:r>
      <w:r>
        <w:rPr>
          <w:spacing w:val="-5"/>
          <w:sz w:val="20"/>
        </w:rPr>
        <w:t xml:space="preserve"> </w:t>
      </w:r>
      <w:r>
        <w:rPr>
          <w:sz w:val="20"/>
        </w:rPr>
        <w:t>as</w:t>
      </w:r>
      <w:r>
        <w:rPr>
          <w:spacing w:val="-4"/>
          <w:sz w:val="20"/>
        </w:rPr>
        <w:t xml:space="preserve"> </w:t>
      </w:r>
      <w:r>
        <w:rPr>
          <w:sz w:val="20"/>
        </w:rPr>
        <w:t>a PRF,</w:t>
      </w:r>
      <w:r>
        <w:rPr>
          <w:spacing w:val="-5"/>
          <w:sz w:val="20"/>
        </w:rPr>
        <w:t xml:space="preserve"> </w:t>
      </w:r>
      <w:r>
        <w:rPr>
          <w:sz w:val="20"/>
        </w:rPr>
        <w:t>then</w:t>
      </w:r>
      <w:r>
        <w:rPr>
          <w:spacing w:val="-4"/>
          <w:sz w:val="20"/>
        </w:rPr>
        <w:t xml:space="preserve"> </w:t>
      </w:r>
      <w:r>
        <w:rPr>
          <w:spacing w:val="1"/>
          <w:sz w:val="20"/>
        </w:rPr>
        <w:t>t</w:t>
      </w:r>
      <w:r>
        <w:rPr>
          <w:sz w:val="20"/>
        </w:rPr>
        <w:t>he</w:t>
      </w:r>
      <w:r>
        <w:rPr>
          <w:spacing w:val="-3"/>
          <w:sz w:val="20"/>
        </w:rPr>
        <w:t xml:space="preserve"> </w:t>
      </w:r>
      <w:r>
        <w:rPr>
          <w:sz w:val="20"/>
        </w:rPr>
        <w:t>f</w:t>
      </w:r>
      <w:r>
        <w:rPr>
          <w:spacing w:val="1"/>
          <w:sz w:val="20"/>
        </w:rPr>
        <w:t>i</w:t>
      </w:r>
      <w:r>
        <w:rPr>
          <w:sz w:val="20"/>
        </w:rPr>
        <w:t>rst</w:t>
      </w:r>
      <w:r>
        <w:rPr>
          <w:spacing w:val="-4"/>
          <w:sz w:val="20"/>
        </w:rPr>
        <w:t xml:space="preserve"> </w:t>
      </w:r>
      <w:r>
        <w:rPr>
          <w:sz w:val="20"/>
        </w:rPr>
        <w:t>1</w:t>
      </w:r>
      <w:r>
        <w:rPr>
          <w:spacing w:val="1"/>
          <w:sz w:val="20"/>
        </w:rPr>
        <w:t>2</w:t>
      </w:r>
      <w:r>
        <w:rPr>
          <w:sz w:val="20"/>
        </w:rPr>
        <w:t>8</w:t>
      </w:r>
      <w:r>
        <w:rPr>
          <w:spacing w:val="-4"/>
          <w:sz w:val="20"/>
        </w:rPr>
        <w:t xml:space="preserve"> </w:t>
      </w:r>
      <w:r>
        <w:rPr>
          <w:sz w:val="20"/>
        </w:rPr>
        <w:t>bit</w:t>
      </w:r>
      <w:r>
        <w:rPr>
          <w:spacing w:val="-3"/>
          <w:sz w:val="20"/>
        </w:rPr>
        <w:t xml:space="preserve"> </w:t>
      </w:r>
      <w:r>
        <w:rPr>
          <w:spacing w:val="1"/>
          <w:sz w:val="20"/>
        </w:rPr>
        <w:t>o</w:t>
      </w:r>
      <w:r>
        <w:rPr>
          <w:sz w:val="20"/>
        </w:rPr>
        <w:t>f</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z w:val="20"/>
        </w:rPr>
        <w:t>ed</w:t>
      </w:r>
      <w:r>
        <w:rPr>
          <w:spacing w:val="-5"/>
          <w:sz w:val="20"/>
        </w:rPr>
        <w:t xml:space="preserve"> </w:t>
      </w:r>
      <w:r>
        <w:rPr>
          <w:sz w:val="20"/>
        </w:rPr>
        <w:t>as key</w:t>
      </w:r>
      <w:r>
        <w:rPr>
          <w:spacing w:val="-2"/>
          <w:sz w:val="20"/>
        </w:rPr>
        <w:t xml:space="preserve"> </w:t>
      </w:r>
      <w:r>
        <w:rPr>
          <w:sz w:val="20"/>
        </w:rPr>
        <w:t>deriva</w:t>
      </w:r>
      <w:r>
        <w:rPr>
          <w:spacing w:val="1"/>
          <w:sz w:val="20"/>
        </w:rPr>
        <w:t>t</w:t>
      </w:r>
      <w:r>
        <w:rPr>
          <w:sz w:val="20"/>
        </w:rPr>
        <w:t>ion</w:t>
      </w:r>
      <w:r>
        <w:rPr>
          <w:spacing w:val="-8"/>
          <w:sz w:val="20"/>
        </w:rPr>
        <w:t xml:space="preserve"> </w:t>
      </w:r>
      <w:r>
        <w:rPr>
          <w:sz w:val="20"/>
        </w:rPr>
        <w:t>ke</w:t>
      </w:r>
      <w:r>
        <w:rPr>
          <w:spacing w:val="1"/>
          <w:sz w:val="20"/>
        </w:rPr>
        <w:t>y</w:t>
      </w:r>
      <w:r>
        <w:rPr>
          <w:sz w:val="20"/>
        </w:rPr>
        <w:t>,</w:t>
      </w:r>
      <w:r>
        <w:rPr>
          <w:spacing w:val="-2"/>
          <w:sz w:val="20"/>
        </w:rPr>
        <w:t xml:space="preserve"> </w:t>
      </w:r>
      <w:r>
        <w:rPr>
          <w:i/>
          <w:sz w:val="20"/>
        </w:rPr>
        <w:t>K</w:t>
      </w:r>
      <w:r>
        <w:rPr>
          <w:sz w:val="20"/>
        </w:rPr>
        <w:t>.</w:t>
      </w:r>
    </w:p>
    <w:p w:rsidR="00153D0A" w:rsidRDefault="00153D0A" w:rsidP="00153D0A">
      <w:pPr>
        <w:tabs>
          <w:tab w:val="left" w:pos="740"/>
        </w:tabs>
        <w:spacing w:before="84" w:line="250" w:lineRule="auto"/>
        <w:ind w:left="740" w:right="65" w:hanging="400"/>
        <w:jc w:val="both"/>
        <w:rPr>
          <w:sz w:val="20"/>
        </w:rPr>
      </w:pPr>
      <w:r>
        <w:rPr>
          <w:sz w:val="20"/>
        </w:rPr>
        <w:t>—</w:t>
      </w:r>
      <w:r>
        <w:rPr>
          <w:sz w:val="20"/>
        </w:rPr>
        <w:tab/>
      </w:r>
      <w:r>
        <w:rPr>
          <w:i/>
          <w:sz w:val="20"/>
        </w:rPr>
        <w:t>h</w:t>
      </w:r>
      <w:r>
        <w:rPr>
          <w:i/>
          <w:spacing w:val="-1"/>
          <w:sz w:val="20"/>
        </w:rPr>
        <w:t xml:space="preserve"> </w:t>
      </w:r>
      <w:r>
        <w:rPr>
          <w:sz w:val="20"/>
        </w:rPr>
        <w:t>- The</w:t>
      </w:r>
      <w:r>
        <w:rPr>
          <w:spacing w:val="-2"/>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b</w:t>
      </w:r>
      <w:r>
        <w:rPr>
          <w:spacing w:val="1"/>
          <w:sz w:val="20"/>
        </w:rPr>
        <w:t>i</w:t>
      </w:r>
      <w:r>
        <w:rPr>
          <w:sz w:val="20"/>
        </w:rPr>
        <w:t>nary</w:t>
      </w:r>
      <w:r>
        <w:rPr>
          <w:spacing w:val="-5"/>
          <w:sz w:val="20"/>
        </w:rPr>
        <w:t xml:space="preserve"> </w:t>
      </w:r>
      <w:r>
        <w:rPr>
          <w:spacing w:val="1"/>
          <w:sz w:val="20"/>
        </w:rPr>
        <w:t>l</w:t>
      </w:r>
      <w:r>
        <w:rPr>
          <w:sz w:val="20"/>
        </w:rPr>
        <w:t>eng</w:t>
      </w:r>
      <w:r>
        <w:rPr>
          <w:spacing w:val="1"/>
          <w:sz w:val="20"/>
        </w:rPr>
        <w:t>t</w:t>
      </w:r>
      <w:r>
        <w:rPr>
          <w:sz w:val="20"/>
        </w:rPr>
        <w:t>h</w:t>
      </w:r>
      <w:r>
        <w:rPr>
          <w:spacing w:val="-4"/>
          <w:sz w:val="20"/>
        </w:rPr>
        <w:t xml:space="preserve"> </w:t>
      </w:r>
      <w:r>
        <w:rPr>
          <w:sz w:val="20"/>
        </w:rPr>
        <w:t>of</w:t>
      </w:r>
      <w:r>
        <w:rPr>
          <w:spacing w:val="-1"/>
          <w:sz w:val="20"/>
        </w:rPr>
        <w:t xml:space="preserve"> </w:t>
      </w:r>
      <w:r>
        <w:rPr>
          <w:sz w:val="20"/>
        </w:rPr>
        <w:t>PRF</w:t>
      </w:r>
      <w:r>
        <w:rPr>
          <w:spacing w:val="-4"/>
          <w:sz w:val="20"/>
        </w:rPr>
        <w:t xml:space="preserve"> </w:t>
      </w:r>
      <w:r>
        <w:rPr>
          <w:sz w:val="20"/>
        </w:rPr>
        <w:t>used</w:t>
      </w:r>
      <w:r>
        <w:rPr>
          <w:spacing w:val="-3"/>
          <w:sz w:val="20"/>
        </w:rPr>
        <w:t xml:space="preserve"> </w:t>
      </w:r>
      <w:r>
        <w:rPr>
          <w:sz w:val="20"/>
        </w:rPr>
        <w:t>in</w:t>
      </w:r>
      <w:r>
        <w:rPr>
          <w:spacing w:val="-1"/>
          <w:sz w:val="20"/>
        </w:rPr>
        <w:t xml:space="preserve"> </w:t>
      </w:r>
      <w:r>
        <w:rPr>
          <w:spacing w:val="1"/>
          <w:sz w:val="20"/>
        </w:rPr>
        <w:t>t</w:t>
      </w:r>
      <w:r>
        <w:rPr>
          <w:sz w:val="20"/>
        </w:rPr>
        <w:t>he</w:t>
      </w:r>
      <w:r>
        <w:rPr>
          <w:spacing w:val="-1"/>
          <w:sz w:val="20"/>
        </w:rPr>
        <w:t xml:space="preserve"> </w:t>
      </w:r>
      <w:r>
        <w:rPr>
          <w:sz w:val="20"/>
        </w:rPr>
        <w:t>key</w:t>
      </w:r>
      <w:r>
        <w:rPr>
          <w:spacing w:val="-2"/>
          <w:sz w:val="20"/>
        </w:rPr>
        <w:t xml:space="preserve"> </w:t>
      </w:r>
      <w:r>
        <w:rPr>
          <w:sz w:val="20"/>
        </w:rPr>
        <w:t>deriva</w:t>
      </w:r>
      <w:r>
        <w:rPr>
          <w:spacing w:val="1"/>
          <w:sz w:val="20"/>
        </w:rPr>
        <w:t>t</w:t>
      </w:r>
      <w:r>
        <w:rPr>
          <w:sz w:val="20"/>
        </w:rPr>
        <w:t>io</w:t>
      </w:r>
      <w:r>
        <w:rPr>
          <w:spacing w:val="1"/>
          <w:sz w:val="20"/>
        </w:rPr>
        <w:t>n</w:t>
      </w:r>
      <w:r>
        <w:rPr>
          <w:sz w:val="20"/>
        </w:rPr>
        <w:t>.</w:t>
      </w:r>
      <w:r>
        <w:rPr>
          <w:spacing w:val="-8"/>
          <w:sz w:val="20"/>
        </w:rPr>
        <w:t xml:space="preserve"> </w:t>
      </w:r>
      <w:r>
        <w:rPr>
          <w:sz w:val="20"/>
        </w:rPr>
        <w:t>That</w:t>
      </w:r>
      <w:r>
        <w:rPr>
          <w:spacing w:val="-3"/>
          <w:sz w:val="20"/>
        </w:rPr>
        <w:t xml:space="preserve"> </w:t>
      </w:r>
      <w:r>
        <w:rPr>
          <w:spacing w:val="1"/>
          <w:sz w:val="20"/>
        </w:rPr>
        <w:t>i</w:t>
      </w:r>
      <w:r>
        <w:rPr>
          <w:sz w:val="20"/>
        </w:rPr>
        <w:t>s</w:t>
      </w:r>
      <w:r>
        <w:rPr>
          <w:spacing w:val="-3"/>
          <w:sz w:val="20"/>
        </w:rPr>
        <w:t xml:space="preserve"> </w:t>
      </w:r>
      <w:r>
        <w:rPr>
          <w:i/>
          <w:sz w:val="20"/>
        </w:rPr>
        <w:t>h</w:t>
      </w:r>
      <w:r>
        <w:rPr>
          <w:i/>
          <w:spacing w:val="-1"/>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1"/>
          <w:sz w:val="20"/>
        </w:rPr>
        <w:t xml:space="preserve"> </w:t>
      </w:r>
      <w:r>
        <w:rPr>
          <w:sz w:val="20"/>
        </w:rPr>
        <w:t>len</w:t>
      </w:r>
      <w:r>
        <w:rPr>
          <w:spacing w:val="1"/>
          <w:sz w:val="20"/>
        </w:rPr>
        <w:t>g</w:t>
      </w:r>
      <w:r>
        <w:rPr>
          <w:sz w:val="20"/>
        </w:rPr>
        <w:t>th</w:t>
      </w:r>
      <w:r>
        <w:rPr>
          <w:spacing w:val="-4"/>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Pr>
          <w:spacing w:val="1"/>
          <w:sz w:val="20"/>
        </w:rPr>
        <w:t>b</w:t>
      </w:r>
      <w:r>
        <w:rPr>
          <w:sz w:val="20"/>
        </w:rPr>
        <w:t>lock</w:t>
      </w:r>
      <w:r>
        <w:rPr>
          <w:spacing w:val="-3"/>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84"/>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94" w:line="527" w:lineRule="auto"/>
        <w:ind w:left="140" w:right="2894" w:firstLine="200"/>
        <w:rPr>
          <w:sz w:val="20"/>
        </w:rPr>
      </w:pPr>
      <w:r>
        <w:rPr>
          <w:sz w:val="20"/>
        </w:rPr>
        <w:t>—</w:t>
      </w:r>
      <w:r>
        <w:rPr>
          <w:sz w:val="20"/>
        </w:rPr>
        <w:tab/>
        <w:t>“MSRK”</w:t>
      </w:r>
      <w:r>
        <w:rPr>
          <w:spacing w:val="-8"/>
          <w:sz w:val="20"/>
        </w:rPr>
        <w:t xml:space="preserve"> </w:t>
      </w:r>
      <w:r>
        <w:rPr>
          <w:sz w:val="20"/>
        </w:rPr>
        <w:t>-</w:t>
      </w:r>
      <w:r>
        <w:rPr>
          <w:spacing w:val="-1"/>
          <w:sz w:val="20"/>
        </w:rPr>
        <w:t xml:space="preserve"> </w:t>
      </w:r>
      <w:r>
        <w:rPr>
          <w:sz w:val="20"/>
        </w:rPr>
        <w:t>0x4</w:t>
      </w:r>
      <w:r>
        <w:rPr>
          <w:spacing w:val="1"/>
          <w:sz w:val="20"/>
        </w:rPr>
        <w:t>D</w:t>
      </w:r>
      <w:r>
        <w:rPr>
          <w:sz w:val="20"/>
        </w:rPr>
        <w:t>53</w:t>
      </w:r>
      <w:r>
        <w:rPr>
          <w:spacing w:val="1"/>
          <w:sz w:val="20"/>
        </w:rPr>
        <w:t>5</w:t>
      </w:r>
      <w:r>
        <w:rPr>
          <w:sz w:val="20"/>
        </w:rPr>
        <w:t>24B,</w:t>
      </w:r>
      <w:r>
        <w:rPr>
          <w:spacing w:val="-11"/>
          <w:sz w:val="20"/>
        </w:rPr>
        <w:t xml:space="preserve"> </w:t>
      </w:r>
      <w:r>
        <w:rPr>
          <w:sz w:val="20"/>
        </w:rPr>
        <w:t>ASCII</w:t>
      </w:r>
      <w:r>
        <w:rPr>
          <w:spacing w:val="-6"/>
          <w:sz w:val="20"/>
        </w:rPr>
        <w:t xml:space="preserve"> </w:t>
      </w:r>
      <w:r>
        <w:rPr>
          <w:sz w:val="20"/>
        </w:rPr>
        <w:t>co</w:t>
      </w:r>
      <w:r>
        <w:rPr>
          <w:spacing w:val="1"/>
          <w:sz w:val="20"/>
        </w:rPr>
        <w:t>d</w:t>
      </w:r>
      <w:r>
        <w:rPr>
          <w:sz w:val="20"/>
        </w:rPr>
        <w:t>e</w:t>
      </w:r>
      <w:r>
        <w:rPr>
          <w:spacing w:val="-4"/>
          <w:sz w:val="20"/>
        </w:rPr>
        <w:t xml:space="preserve"> </w:t>
      </w:r>
      <w:r>
        <w:rPr>
          <w:spacing w:val="1"/>
          <w:sz w:val="20"/>
        </w:rPr>
        <w:t>i</w:t>
      </w:r>
      <w:r>
        <w:rPr>
          <w:sz w:val="20"/>
        </w:rPr>
        <w:t>n</w:t>
      </w:r>
      <w:r>
        <w:rPr>
          <w:spacing w:val="-2"/>
          <w:sz w:val="20"/>
        </w:rPr>
        <w:t xml:space="preserve"> </w:t>
      </w:r>
      <w:r>
        <w:rPr>
          <w:sz w:val="20"/>
        </w:rPr>
        <w:t>hex</w:t>
      </w:r>
      <w:r>
        <w:rPr>
          <w:spacing w:val="-2"/>
          <w:sz w:val="20"/>
        </w:rPr>
        <w:t xml:space="preserve"> </w:t>
      </w:r>
      <w:r>
        <w:rPr>
          <w:sz w:val="20"/>
        </w:rPr>
        <w:t>f</w:t>
      </w:r>
      <w:r>
        <w:rPr>
          <w:spacing w:val="1"/>
          <w:sz w:val="20"/>
        </w:rPr>
        <w:t>o</w:t>
      </w:r>
      <w:r>
        <w:rPr>
          <w:sz w:val="20"/>
        </w:rPr>
        <w:t>r</w:t>
      </w:r>
      <w:r>
        <w:rPr>
          <w:spacing w:val="-2"/>
          <w:sz w:val="20"/>
        </w:rPr>
        <w:t xml:space="preserve"> </w:t>
      </w:r>
      <w:r>
        <w:rPr>
          <w:sz w:val="20"/>
        </w:rPr>
        <w:t>s</w:t>
      </w:r>
      <w:r>
        <w:rPr>
          <w:spacing w:val="1"/>
          <w:sz w:val="20"/>
        </w:rPr>
        <w:t>t</w:t>
      </w:r>
      <w:r>
        <w:rPr>
          <w:sz w:val="20"/>
        </w:rPr>
        <w:t>r</w:t>
      </w:r>
      <w:r>
        <w:rPr>
          <w:spacing w:val="1"/>
          <w:sz w:val="20"/>
        </w:rPr>
        <w:t>i</w:t>
      </w:r>
      <w:r>
        <w:rPr>
          <w:sz w:val="20"/>
        </w:rPr>
        <w:t>ng</w:t>
      </w:r>
      <w:r>
        <w:rPr>
          <w:spacing w:val="-5"/>
          <w:sz w:val="20"/>
        </w:rPr>
        <w:t xml:space="preserve"> </w:t>
      </w:r>
      <w:r>
        <w:rPr>
          <w:sz w:val="20"/>
        </w:rPr>
        <w:t>“MS</w:t>
      </w:r>
      <w:r>
        <w:rPr>
          <w:spacing w:val="2"/>
          <w:sz w:val="20"/>
        </w:rPr>
        <w:t>R</w:t>
      </w:r>
      <w:r>
        <w:rPr>
          <w:sz w:val="20"/>
        </w:rPr>
        <w:t>K.” The</w:t>
      </w:r>
      <w:r>
        <w:rPr>
          <w:spacing w:val="-4"/>
          <w:sz w:val="20"/>
        </w:rPr>
        <w:t xml:space="preserve"> </w:t>
      </w:r>
      <w:r>
        <w:rPr>
          <w:spacing w:val="2"/>
          <w:sz w:val="20"/>
        </w:rPr>
        <w:t>M</w:t>
      </w:r>
      <w:r>
        <w:rPr>
          <w:sz w:val="20"/>
        </w:rPr>
        <w:t>SRK</w:t>
      </w:r>
      <w:r>
        <w:rPr>
          <w:spacing w:val="-5"/>
          <w:sz w:val="20"/>
        </w:rPr>
        <w:t xml:space="preserve"> </w:t>
      </w:r>
      <w:r>
        <w:rPr>
          <w:spacing w:val="1"/>
          <w:sz w:val="20"/>
        </w:rPr>
        <w:t>d</w:t>
      </w:r>
      <w:r>
        <w:rPr>
          <w:spacing w:val="-1"/>
          <w:sz w:val="20"/>
        </w:rPr>
        <w:t>e</w:t>
      </w:r>
      <w:r>
        <w:rPr>
          <w:sz w:val="20"/>
        </w:rPr>
        <w:t>ri</w:t>
      </w:r>
      <w:r>
        <w:rPr>
          <w:spacing w:val="1"/>
          <w:sz w:val="20"/>
        </w:rPr>
        <w:t>v</w:t>
      </w:r>
      <w:r>
        <w:rPr>
          <w:sz w:val="20"/>
        </w:rPr>
        <w:t>ation</w:t>
      </w:r>
      <w:r>
        <w:rPr>
          <w:spacing w:val="-8"/>
          <w:sz w:val="20"/>
        </w:rPr>
        <w:t xml:space="preserve"> </w:t>
      </w:r>
      <w:r>
        <w:rPr>
          <w:spacing w:val="1"/>
          <w:sz w:val="20"/>
        </w:rPr>
        <w:t>i</w:t>
      </w:r>
      <w:r>
        <w:rPr>
          <w:sz w:val="20"/>
        </w:rPr>
        <w:t>s</w:t>
      </w:r>
      <w:r>
        <w:rPr>
          <w:spacing w:val="-1"/>
          <w:sz w:val="20"/>
        </w:rPr>
        <w:t xml:space="preserve"> </w:t>
      </w:r>
      <w:r>
        <w:rPr>
          <w:sz w:val="20"/>
        </w:rPr>
        <w:t>described</w:t>
      </w:r>
      <w:r>
        <w:rPr>
          <w:spacing w:val="-7"/>
          <w:sz w:val="20"/>
        </w:rPr>
        <w:t xml:space="preserve"> </w:t>
      </w:r>
      <w:r>
        <w:rPr>
          <w:sz w:val="20"/>
        </w:rPr>
        <w:t>as</w:t>
      </w:r>
      <w:r>
        <w:rPr>
          <w:spacing w:val="-1"/>
          <w:sz w:val="20"/>
        </w:rPr>
        <w:t xml:space="preserve"> </w:t>
      </w:r>
      <w:r>
        <w:rPr>
          <w:sz w:val="20"/>
        </w:rPr>
        <w:t>fo</w:t>
      </w:r>
      <w:r>
        <w:rPr>
          <w:spacing w:val="1"/>
          <w:sz w:val="20"/>
        </w:rPr>
        <w:t>l</w:t>
      </w:r>
      <w:r>
        <w:rPr>
          <w:sz w:val="20"/>
        </w:rPr>
        <w:t>lows: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z w:val="20"/>
        </w:rPr>
        <w:t>Nonce-</w:t>
      </w:r>
      <w:r>
        <w:rPr>
          <w:i/>
          <w:spacing w:val="1"/>
          <w:sz w:val="20"/>
        </w:rPr>
        <w:t>T</w:t>
      </w:r>
      <w:r>
        <w:rPr>
          <w:sz w:val="20"/>
        </w:rPr>
        <w:t>,</w:t>
      </w:r>
      <w:r>
        <w:rPr>
          <w:spacing w:val="-7"/>
          <w:sz w:val="20"/>
        </w:rPr>
        <w:t xml:space="preserve"> </w:t>
      </w:r>
      <w:r>
        <w:rPr>
          <w:i/>
          <w:sz w:val="20"/>
        </w:rPr>
        <w:t>Nonce-</w:t>
      </w:r>
      <w:r>
        <w:rPr>
          <w:i/>
          <w:spacing w:val="2"/>
          <w:sz w:val="20"/>
        </w:rPr>
        <w:t>N</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3947"/>
        <w:rPr>
          <w:sz w:val="20"/>
        </w:rPr>
      </w:pPr>
      <w:r>
        <w:rPr>
          <w:sz w:val="20"/>
        </w:rPr>
        <w:t>a)</w:t>
      </w:r>
      <w:r>
        <w:rPr>
          <w:sz w:val="20"/>
        </w:rPr>
        <w:tab/>
      </w:r>
      <w:r>
        <w:rPr>
          <w:i/>
          <w:sz w:val="20"/>
        </w:rPr>
        <w:t>MSR</w:t>
      </w:r>
      <w:r>
        <w:rPr>
          <w:i/>
          <w:spacing w:val="2"/>
          <w:sz w:val="20"/>
        </w:rPr>
        <w:t>K</w:t>
      </w:r>
      <w:r>
        <w:rPr>
          <w:i/>
          <w:sz w:val="20"/>
        </w:rPr>
        <w:t>:=</w:t>
      </w:r>
      <w:r>
        <w:rPr>
          <w:i/>
          <w:spacing w:val="-6"/>
          <w:sz w:val="20"/>
        </w:rPr>
        <w:t xml:space="preserve"> </w:t>
      </w:r>
      <w:r>
        <w:rPr>
          <w:i/>
          <w:sz w:val="20"/>
        </w:rPr>
        <w:t>PRF(K,</w:t>
      </w:r>
      <w:r>
        <w:rPr>
          <w:i/>
          <w:spacing w:val="-6"/>
          <w:sz w:val="20"/>
        </w:rPr>
        <w:t xml:space="preserve"> </w:t>
      </w:r>
      <w:r>
        <w:rPr>
          <w:i/>
          <w:sz w:val="20"/>
        </w:rPr>
        <w:t>“MSRK”</w:t>
      </w:r>
      <w:r>
        <w:rPr>
          <w:i/>
          <w:spacing w:val="-8"/>
          <w:sz w:val="20"/>
        </w:rPr>
        <w:t xml:space="preserve"> </w:t>
      </w:r>
      <w:r>
        <w:rPr>
          <w:i/>
          <w:sz w:val="20"/>
        </w:rPr>
        <w:t>||</w:t>
      </w:r>
      <w:r>
        <w:rPr>
          <w:i/>
          <w:spacing w:val="-1"/>
          <w:sz w:val="20"/>
        </w:rPr>
        <w:t xml:space="preserve"> </w:t>
      </w:r>
      <w:r>
        <w:rPr>
          <w:i/>
          <w:spacing w:val="2"/>
          <w:sz w:val="20"/>
        </w:rPr>
        <w:t>N</w:t>
      </w:r>
      <w:r>
        <w:rPr>
          <w:i/>
          <w:sz w:val="20"/>
        </w:rPr>
        <w:t>once-T</w:t>
      </w:r>
      <w:r>
        <w:rPr>
          <w:i/>
          <w:spacing w:val="-6"/>
          <w:sz w:val="20"/>
        </w:rPr>
        <w:t xml:space="preserve"> </w:t>
      </w:r>
      <w:r>
        <w:rPr>
          <w:i/>
          <w:sz w:val="20"/>
        </w:rPr>
        <w:t>||</w:t>
      </w:r>
      <w:r>
        <w:rPr>
          <w:i/>
          <w:spacing w:val="-1"/>
          <w:sz w:val="20"/>
        </w:rPr>
        <w:t xml:space="preserve"> </w:t>
      </w:r>
      <w:r>
        <w:rPr>
          <w:i/>
          <w:sz w:val="20"/>
        </w:rPr>
        <w:t>Nonce-N</w:t>
      </w:r>
      <w:r>
        <w:rPr>
          <w:i/>
          <w:spacing w:val="2"/>
          <w:sz w:val="20"/>
        </w:rPr>
        <w:t>)</w:t>
      </w:r>
      <w:r>
        <w:rPr>
          <w:sz w:val="20"/>
        </w:rPr>
        <w:t>. b)</w:t>
      </w:r>
      <w:r>
        <w:rPr>
          <w:sz w:val="20"/>
        </w:rPr>
        <w:tab/>
        <w:t>Return</w:t>
      </w:r>
      <w:r>
        <w:rPr>
          <w:spacing w:val="-4"/>
          <w:sz w:val="20"/>
        </w:rPr>
        <w:t xml:space="preserve"> </w:t>
      </w:r>
      <w:r>
        <w:rPr>
          <w:i/>
          <w:sz w:val="20"/>
        </w:rPr>
        <w:t>M</w:t>
      </w:r>
      <w:r>
        <w:rPr>
          <w:i/>
          <w:spacing w:val="1"/>
          <w:sz w:val="20"/>
        </w:rPr>
        <w:t>SR</w:t>
      </w:r>
      <w:r>
        <w:rPr>
          <w:i/>
          <w:sz w:val="20"/>
        </w:rPr>
        <w:t>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MSRK</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6"/>
          <w:sz w:val="20"/>
        </w:rPr>
        <w:t xml:space="preserve"> </w:t>
      </w:r>
      <w:r>
        <w:rPr>
          <w:sz w:val="20"/>
        </w:rPr>
        <w:t>b</w:t>
      </w:r>
      <w:r>
        <w:rPr>
          <w:spacing w:val="1"/>
          <w:sz w:val="20"/>
        </w:rPr>
        <w:t>i</w:t>
      </w:r>
      <w:r>
        <w:rPr>
          <w:sz w:val="20"/>
        </w:rPr>
        <w:t>nary</w:t>
      </w:r>
      <w:r>
        <w:rPr>
          <w:spacing w:val="5"/>
          <w:sz w:val="20"/>
        </w:rPr>
        <w:t xml:space="preserve"> </w:t>
      </w:r>
      <w:r>
        <w:rPr>
          <w:sz w:val="20"/>
        </w:rPr>
        <w:t>le</w:t>
      </w:r>
      <w:r>
        <w:rPr>
          <w:spacing w:val="1"/>
          <w:sz w:val="20"/>
        </w:rPr>
        <w:t>n</w:t>
      </w:r>
      <w:r>
        <w:rPr>
          <w:sz w:val="20"/>
        </w:rPr>
        <w:t>gth</w:t>
      </w:r>
      <w:r>
        <w:rPr>
          <w:spacing w:val="5"/>
          <w:sz w:val="20"/>
        </w:rPr>
        <w:t xml:space="preserve"> </w:t>
      </w:r>
      <w:r>
        <w:rPr>
          <w:sz w:val="20"/>
        </w:rPr>
        <w:t>of</w:t>
      </w:r>
      <w:r>
        <w:rPr>
          <w:spacing w:val="7"/>
          <w:sz w:val="20"/>
        </w:rPr>
        <w:t xml:space="preserve"> </w:t>
      </w:r>
      <w:r>
        <w:rPr>
          <w:i/>
          <w:spacing w:val="1"/>
          <w:sz w:val="20"/>
        </w:rPr>
        <w:t>MSR</w:t>
      </w:r>
      <w:r>
        <w:rPr>
          <w:i/>
          <w:sz w:val="20"/>
        </w:rPr>
        <w:t>K</w:t>
      </w:r>
      <w:r>
        <w:rPr>
          <w:i/>
          <w:spacing w:val="4"/>
          <w:sz w:val="20"/>
        </w:rPr>
        <w:t xml:space="preserve"> </w:t>
      </w:r>
      <w:r>
        <w:rPr>
          <w:spacing w:val="1"/>
          <w:sz w:val="20"/>
        </w:rPr>
        <w:t>i</w:t>
      </w:r>
      <w:r>
        <w:rPr>
          <w:sz w:val="20"/>
        </w:rPr>
        <w:t>s</w:t>
      </w:r>
      <w:r>
        <w:rPr>
          <w:spacing w:val="8"/>
          <w:sz w:val="20"/>
        </w:rPr>
        <w:t xml:space="preserve"> </w:t>
      </w:r>
      <w:r>
        <w:rPr>
          <w:i/>
          <w:sz w:val="20"/>
        </w:rPr>
        <w:t>h</w:t>
      </w:r>
      <w:r>
        <w:rPr>
          <w:sz w:val="20"/>
        </w:rPr>
        <w:t>.</w:t>
      </w:r>
      <w:r>
        <w:rPr>
          <w:spacing w:val="7"/>
          <w:sz w:val="20"/>
        </w:rPr>
        <w:t xml:space="preserve"> </w:t>
      </w:r>
      <w:r>
        <w:rPr>
          <w:sz w:val="20"/>
        </w:rPr>
        <w:t>Depe</w:t>
      </w:r>
      <w:r>
        <w:rPr>
          <w:spacing w:val="1"/>
          <w:sz w:val="20"/>
        </w:rPr>
        <w:t>n</w:t>
      </w:r>
      <w:r>
        <w:rPr>
          <w:sz w:val="20"/>
        </w:rPr>
        <w:t>di</w:t>
      </w:r>
      <w:r>
        <w:rPr>
          <w:spacing w:val="1"/>
          <w:sz w:val="20"/>
        </w:rPr>
        <w:t>n</w:t>
      </w:r>
      <w:r>
        <w:rPr>
          <w:sz w:val="20"/>
        </w:rPr>
        <w:t>g on</w:t>
      </w:r>
      <w:r>
        <w:rPr>
          <w:spacing w:val="8"/>
          <w:sz w:val="20"/>
        </w:rPr>
        <w:t xml:space="preserve"> </w:t>
      </w:r>
      <w:r>
        <w:rPr>
          <w:sz w:val="20"/>
        </w:rPr>
        <w:t>t</w:t>
      </w:r>
      <w:r>
        <w:rPr>
          <w:spacing w:val="1"/>
          <w:sz w:val="20"/>
        </w:rPr>
        <w:t>h</w:t>
      </w:r>
      <w:r>
        <w:rPr>
          <w:sz w:val="20"/>
        </w:rPr>
        <w:t>e</w:t>
      </w:r>
      <w:r>
        <w:rPr>
          <w:spacing w:val="7"/>
          <w:sz w:val="20"/>
        </w:rPr>
        <w:t xml:space="preserve"> </w:t>
      </w:r>
      <w:r>
        <w:rPr>
          <w:sz w:val="20"/>
        </w:rPr>
        <w:t>PRF</w:t>
      </w:r>
      <w:r>
        <w:rPr>
          <w:spacing w:val="6"/>
          <w:sz w:val="20"/>
        </w:rPr>
        <w:t xml:space="preserve"> </w:t>
      </w:r>
      <w:r>
        <w:rPr>
          <w:sz w:val="20"/>
        </w:rPr>
        <w:t>used</w:t>
      </w:r>
      <w:r>
        <w:rPr>
          <w:spacing w:val="5"/>
          <w:sz w:val="20"/>
        </w:rPr>
        <w:t xml:space="preserve"> </w:t>
      </w:r>
      <w:r>
        <w:rPr>
          <w:sz w:val="20"/>
        </w:rPr>
        <w:t>for</w:t>
      </w:r>
      <w:r>
        <w:rPr>
          <w:spacing w:val="8"/>
          <w:sz w:val="20"/>
        </w:rPr>
        <w:t xml:space="preserve"> </w:t>
      </w:r>
      <w:r>
        <w:rPr>
          <w:sz w:val="20"/>
        </w:rPr>
        <w:t>the</w:t>
      </w:r>
      <w:r>
        <w:rPr>
          <w:spacing w:val="8"/>
          <w:sz w:val="20"/>
        </w:rPr>
        <w:t xml:space="preserve"> </w:t>
      </w:r>
      <w:r>
        <w:rPr>
          <w:sz w:val="20"/>
        </w:rPr>
        <w:t>MSRK</w:t>
      </w:r>
      <w:r>
        <w:rPr>
          <w:spacing w:val="4"/>
          <w:sz w:val="20"/>
        </w:rPr>
        <w:t xml:space="preserve"> </w:t>
      </w:r>
      <w:r>
        <w:rPr>
          <w:sz w:val="20"/>
        </w:rPr>
        <w:t>deriva</w:t>
      </w:r>
      <w:r>
        <w:rPr>
          <w:spacing w:val="1"/>
          <w:sz w:val="20"/>
        </w:rPr>
        <w:t>t</w:t>
      </w:r>
      <w:r>
        <w:rPr>
          <w:sz w:val="20"/>
        </w:rPr>
        <w:t>io</w:t>
      </w:r>
      <w:r>
        <w:rPr>
          <w:spacing w:val="1"/>
          <w:sz w:val="20"/>
        </w:rPr>
        <w:t>n</w:t>
      </w:r>
      <w:r>
        <w:rPr>
          <w:sz w:val="20"/>
        </w:rPr>
        <w:t>,</w:t>
      </w:r>
      <w:r>
        <w:rPr>
          <w:spacing w:val="1"/>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8"/>
          <w:sz w:val="20"/>
        </w:rPr>
        <w:t xml:space="preserve"> </w:t>
      </w:r>
      <w:r>
        <w:rPr>
          <w:sz w:val="20"/>
        </w:rPr>
        <w:t>128</w:t>
      </w:r>
      <w:r>
        <w:rPr>
          <w:spacing w:val="7"/>
          <w:sz w:val="20"/>
        </w:rPr>
        <w:t xml:space="preserve"> </w:t>
      </w:r>
      <w:r>
        <w:rPr>
          <w:sz w:val="20"/>
        </w:rPr>
        <w:t>bi</w:t>
      </w:r>
      <w:r>
        <w:rPr>
          <w:spacing w:val="1"/>
          <w:sz w:val="20"/>
        </w:rPr>
        <w:t>t</w:t>
      </w:r>
      <w:r>
        <w:rPr>
          <w:spacing w:val="-1"/>
          <w:sz w:val="20"/>
        </w:rPr>
        <w:t>s</w:t>
      </w:r>
      <w:r>
        <w:rPr>
          <w:sz w:val="20"/>
        </w:rPr>
        <w:t>,</w:t>
      </w:r>
    </w:p>
    <w:p w:rsidR="00153D0A" w:rsidRDefault="00153D0A" w:rsidP="00153D0A">
      <w:pPr>
        <w:spacing w:before="10"/>
        <w:ind w:left="140" w:right="-20"/>
        <w:rPr>
          <w:sz w:val="20"/>
        </w:rPr>
      </w:pPr>
      <w:r>
        <w:rPr>
          <w:sz w:val="20"/>
        </w:rPr>
        <w:t>160</w:t>
      </w:r>
      <w:r>
        <w:rPr>
          <w:spacing w:val="-3"/>
          <w:sz w:val="20"/>
        </w:rPr>
        <w:t xml:space="preserve"> </w:t>
      </w:r>
      <w:r>
        <w:rPr>
          <w:spacing w:val="1"/>
          <w:sz w:val="20"/>
        </w:rPr>
        <w:t>b</w:t>
      </w:r>
      <w:r>
        <w:rPr>
          <w:sz w:val="20"/>
        </w:rPr>
        <w:t>its,</w:t>
      </w:r>
      <w:r>
        <w:rPr>
          <w:spacing w:val="-4"/>
          <w:sz w:val="20"/>
        </w:rPr>
        <w:t xml:space="preserve"> </w:t>
      </w:r>
      <w:r>
        <w:rPr>
          <w:spacing w:val="1"/>
          <w:sz w:val="20"/>
        </w:rPr>
        <w:t>o</w:t>
      </w:r>
      <w:r>
        <w:rPr>
          <w:sz w:val="20"/>
        </w:rPr>
        <w:t>r</w:t>
      </w:r>
      <w:r>
        <w:rPr>
          <w:spacing w:val="-2"/>
          <w:sz w:val="20"/>
        </w:rPr>
        <w:t xml:space="preserve"> </w:t>
      </w:r>
      <w:r>
        <w:rPr>
          <w:sz w:val="20"/>
        </w:rPr>
        <w:t>256</w:t>
      </w:r>
      <w:r>
        <w:rPr>
          <w:spacing w:val="-3"/>
          <w:sz w:val="20"/>
        </w:rPr>
        <w:t xml:space="preserve"> </w:t>
      </w:r>
      <w:r>
        <w:rPr>
          <w:spacing w:val="1"/>
          <w:sz w:val="20"/>
        </w:rPr>
        <w:t>b</w:t>
      </w:r>
      <w:r>
        <w:rPr>
          <w:sz w:val="20"/>
        </w:rPr>
        <w:t>its.</w:t>
      </w:r>
      <w:r>
        <w:rPr>
          <w:spacing w:val="-4"/>
          <w:sz w:val="20"/>
        </w:rPr>
        <w:t xml:space="preserve"> </w:t>
      </w:r>
      <w:r>
        <w:rPr>
          <w:sz w:val="20"/>
        </w:rPr>
        <w:t>The</w:t>
      </w:r>
      <w:r>
        <w:rPr>
          <w:spacing w:val="-2"/>
          <w:sz w:val="20"/>
        </w:rPr>
        <w:t xml:space="preserve"> </w:t>
      </w:r>
      <w:r>
        <w:rPr>
          <w:sz w:val="20"/>
        </w:rPr>
        <w:t>MSRK</w:t>
      </w:r>
      <w:r>
        <w:rPr>
          <w:spacing w:val="-6"/>
          <w:sz w:val="20"/>
        </w:rPr>
        <w:t xml:space="preserve"> </w:t>
      </w:r>
      <w:r>
        <w:rPr>
          <w:sz w:val="20"/>
        </w:rPr>
        <w:t>is</w:t>
      </w:r>
      <w:r>
        <w:rPr>
          <w:spacing w:val="-2"/>
          <w:sz w:val="20"/>
        </w:rPr>
        <w:t xml:space="preserve"> </w:t>
      </w:r>
      <w:r>
        <w:rPr>
          <w:spacing w:val="1"/>
          <w:sz w:val="20"/>
        </w:rPr>
        <w:t>u</w:t>
      </w:r>
      <w:r>
        <w:rPr>
          <w:sz w:val="20"/>
        </w:rPr>
        <w:t>sed</w:t>
      </w:r>
      <w:r>
        <w:rPr>
          <w:spacing w:val="-4"/>
          <w:sz w:val="20"/>
        </w:rPr>
        <w:t xml:space="preserve"> </w:t>
      </w:r>
      <w:r>
        <w:rPr>
          <w:spacing w:val="1"/>
          <w:sz w:val="20"/>
        </w:rPr>
        <w:t>t</w:t>
      </w:r>
      <w:r>
        <w:rPr>
          <w:sz w:val="20"/>
        </w:rPr>
        <w:t>o</w:t>
      </w:r>
      <w:r>
        <w:rPr>
          <w:spacing w:val="-2"/>
          <w:sz w:val="20"/>
        </w:rPr>
        <w:t xml:space="preserve"> </w:t>
      </w:r>
      <w:r>
        <w:rPr>
          <w:sz w:val="20"/>
        </w:rPr>
        <w:t>der</w:t>
      </w:r>
      <w:r>
        <w:rPr>
          <w:spacing w:val="1"/>
          <w:sz w:val="20"/>
        </w:rPr>
        <w:t>i</w:t>
      </w:r>
      <w:r>
        <w:rPr>
          <w:sz w:val="20"/>
        </w:rPr>
        <w:t>ve</w:t>
      </w:r>
      <w:r>
        <w:rPr>
          <w:spacing w:val="-4"/>
          <w:sz w:val="20"/>
        </w:rPr>
        <w:t xml:space="preserve"> </w:t>
      </w:r>
      <w:r>
        <w:rPr>
          <w:sz w:val="20"/>
        </w:rPr>
        <w:t>med</w:t>
      </w:r>
      <w:r>
        <w:rPr>
          <w:spacing w:val="1"/>
          <w:sz w:val="20"/>
        </w:rPr>
        <w:t>i</w:t>
      </w:r>
      <w:r>
        <w:rPr>
          <w:sz w:val="20"/>
        </w:rPr>
        <w:t>a</w:t>
      </w:r>
      <w:r>
        <w:rPr>
          <w:spacing w:val="-6"/>
          <w:sz w:val="20"/>
        </w:rPr>
        <w:t xml:space="preserve"> </w:t>
      </w:r>
      <w:r>
        <w:rPr>
          <w:sz w:val="20"/>
        </w:rPr>
        <w:t>spec</w:t>
      </w:r>
      <w:r>
        <w:rPr>
          <w:spacing w:val="1"/>
          <w:sz w:val="20"/>
        </w:rPr>
        <w:t>i</w:t>
      </w:r>
      <w:r>
        <w:rPr>
          <w:sz w:val="20"/>
        </w:rPr>
        <w:t>fic</w:t>
      </w:r>
      <w:r>
        <w:rPr>
          <w:spacing w:val="-5"/>
          <w:sz w:val="20"/>
        </w:rPr>
        <w:t xml:space="preserve"> </w:t>
      </w:r>
      <w:r>
        <w:rPr>
          <w:sz w:val="20"/>
        </w:rPr>
        <w:t>pa</w:t>
      </w:r>
      <w:r>
        <w:rPr>
          <w:spacing w:val="1"/>
          <w:sz w:val="20"/>
        </w:rPr>
        <w:t>i</w:t>
      </w:r>
      <w:r>
        <w:rPr>
          <w:sz w:val="20"/>
        </w:rPr>
        <w:t>rw</w:t>
      </w:r>
      <w:r>
        <w:rPr>
          <w:spacing w:val="1"/>
          <w:sz w:val="20"/>
        </w:rPr>
        <w:t>i</w:t>
      </w:r>
      <w:r>
        <w:rPr>
          <w:sz w:val="20"/>
        </w:rPr>
        <w:t>se</w:t>
      </w:r>
      <w:r>
        <w:rPr>
          <w:spacing w:val="-6"/>
          <w:sz w:val="20"/>
        </w:rPr>
        <w:t xml:space="preserve"> </w:t>
      </w:r>
      <w:r>
        <w:rPr>
          <w:spacing w:val="1"/>
          <w:sz w:val="20"/>
        </w:rPr>
        <w:t>m</w:t>
      </w:r>
      <w:r>
        <w:rPr>
          <w:sz w:val="20"/>
        </w:rPr>
        <w:t>as</w:t>
      </w:r>
      <w:r>
        <w:rPr>
          <w:spacing w:val="1"/>
          <w:sz w:val="20"/>
        </w:rPr>
        <w:t>t</w:t>
      </w:r>
      <w:r>
        <w:rPr>
          <w:sz w:val="20"/>
        </w:rPr>
        <w:t>er</w:t>
      </w:r>
      <w:r>
        <w:rPr>
          <w:spacing w:val="-4"/>
          <w:sz w:val="20"/>
        </w:rPr>
        <w:t xml:space="preserve"> </w:t>
      </w:r>
      <w:r>
        <w:rPr>
          <w:sz w:val="20"/>
        </w:rPr>
        <w:t>keys</w:t>
      </w:r>
      <w:r>
        <w:rPr>
          <w:spacing w:val="-3"/>
          <w:sz w:val="20"/>
        </w:rPr>
        <w:t xml:space="preserve"> </w:t>
      </w:r>
      <w:r>
        <w:rPr>
          <w:sz w:val="20"/>
        </w:rPr>
        <w:t>(MSPMK).</w:t>
      </w:r>
    </w:p>
    <w:p w:rsidR="00153D0A" w:rsidRDefault="00153D0A" w:rsidP="00153D0A">
      <w:pPr>
        <w:spacing w:before="1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10.2.1.2</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speci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z w:val="20"/>
        </w:rPr>
        <w:t>a</w:t>
      </w:r>
      <w:r>
        <w:rPr>
          <w:rFonts w:ascii="Arial" w:eastAsia="Arial" w:hAnsi="Arial" w:cs="Arial"/>
          <w:b/>
          <w:bCs/>
          <w:spacing w:val="1"/>
          <w:sz w:val="20"/>
        </w:rPr>
        <w:t>i</w:t>
      </w:r>
      <w:r>
        <w:rPr>
          <w:rFonts w:ascii="Arial" w:eastAsia="Arial" w:hAnsi="Arial" w:cs="Arial"/>
          <w:b/>
          <w:bCs/>
          <w:sz w:val="20"/>
        </w:rPr>
        <w:t>rwi</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z w:val="20"/>
        </w:rPr>
        <w:t>er</w:t>
      </w:r>
      <w:r>
        <w:rPr>
          <w:rFonts w:ascii="Arial" w:eastAsia="Arial" w:hAnsi="Arial" w:cs="Arial"/>
          <w:b/>
          <w:bCs/>
          <w:spacing w:val="-6"/>
          <w:sz w:val="20"/>
        </w:rPr>
        <w:t xml:space="preserve"> </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ys</w:t>
      </w:r>
      <w:r>
        <w:rPr>
          <w:rFonts w:ascii="Arial" w:eastAsia="Arial" w:hAnsi="Arial" w:cs="Arial"/>
          <w:b/>
          <w:bCs/>
          <w:spacing w:val="-4"/>
          <w:sz w:val="20"/>
        </w:rPr>
        <w:t xml:space="preserve"> </w:t>
      </w:r>
      <w:r>
        <w:rPr>
          <w:rFonts w:ascii="Arial" w:eastAsia="Arial" w:hAnsi="Arial" w:cs="Arial"/>
          <w:b/>
          <w:bCs/>
          <w:spacing w:val="1"/>
          <w:sz w:val="20"/>
        </w:rPr>
        <w:t>(M</w:t>
      </w:r>
      <w:r>
        <w:rPr>
          <w:rFonts w:ascii="Arial" w:eastAsia="Arial" w:hAnsi="Arial" w:cs="Arial"/>
          <w:b/>
          <w:bCs/>
          <w:sz w:val="20"/>
        </w:rPr>
        <w:t>SP</w:t>
      </w:r>
      <w:r>
        <w:rPr>
          <w:rFonts w:ascii="Arial" w:eastAsia="Arial" w:hAnsi="Arial" w:cs="Arial"/>
          <w:b/>
          <w:bCs/>
          <w:spacing w:val="1"/>
          <w:sz w:val="20"/>
        </w:rPr>
        <w:t>M</w:t>
      </w:r>
      <w:r>
        <w:rPr>
          <w:rFonts w:ascii="Arial" w:eastAsia="Arial" w:hAnsi="Arial" w:cs="Arial"/>
          <w:b/>
          <w:bCs/>
          <w:sz w:val="20"/>
        </w:rPr>
        <w:t>Ks)</w:t>
      </w:r>
    </w:p>
    <w:p w:rsidR="00153D0A" w:rsidRDefault="00153D0A" w:rsidP="00153D0A">
      <w:pPr>
        <w:spacing w:before="15" w:line="260" w:lineRule="exact"/>
        <w:rPr>
          <w:sz w:val="26"/>
          <w:szCs w:val="26"/>
        </w:rPr>
      </w:pPr>
    </w:p>
    <w:p w:rsidR="00153D0A" w:rsidRDefault="00153D0A" w:rsidP="00153D0A">
      <w:pPr>
        <w:ind w:left="140" w:right="-20"/>
        <w:rPr>
          <w:sz w:val="20"/>
        </w:rPr>
      </w:pPr>
      <w:r>
        <w:rPr>
          <w:sz w:val="20"/>
        </w:rPr>
        <w:t>Each</w:t>
      </w:r>
      <w:r>
        <w:rPr>
          <w:spacing w:val="23"/>
          <w:sz w:val="20"/>
        </w:rPr>
        <w:t xml:space="preserve"> </w:t>
      </w:r>
      <w:r>
        <w:rPr>
          <w:sz w:val="20"/>
        </w:rPr>
        <w:t>MSPMK</w:t>
      </w:r>
      <w:r>
        <w:rPr>
          <w:spacing w:val="20"/>
          <w:sz w:val="20"/>
        </w:rPr>
        <w:t xml:space="preserve"> </w:t>
      </w:r>
      <w:r>
        <w:rPr>
          <w:sz w:val="20"/>
        </w:rPr>
        <w:t>is</w:t>
      </w:r>
      <w:r>
        <w:rPr>
          <w:spacing w:val="25"/>
          <w:sz w:val="20"/>
        </w:rPr>
        <w:t xml:space="preserve"> </w:t>
      </w:r>
      <w:r>
        <w:rPr>
          <w:sz w:val="20"/>
        </w:rPr>
        <w:t>derived</w:t>
      </w:r>
      <w:r>
        <w:rPr>
          <w:spacing w:val="21"/>
          <w:sz w:val="20"/>
        </w:rPr>
        <w:t xml:space="preserve"> </w:t>
      </w:r>
      <w:r>
        <w:rPr>
          <w:sz w:val="20"/>
        </w:rPr>
        <w:t>specifically</w:t>
      </w:r>
      <w:r>
        <w:rPr>
          <w:spacing w:val="18"/>
          <w:sz w:val="20"/>
        </w:rPr>
        <w:t xml:space="preserve"> </w:t>
      </w:r>
      <w:r>
        <w:rPr>
          <w:sz w:val="20"/>
        </w:rPr>
        <w:t>for</w:t>
      </w:r>
      <w:r>
        <w:rPr>
          <w:spacing w:val="25"/>
          <w:sz w:val="20"/>
        </w:rPr>
        <w:t xml:space="preserve"> </w:t>
      </w:r>
      <w:r>
        <w:rPr>
          <w:sz w:val="20"/>
        </w:rPr>
        <w:t>a</w:t>
      </w:r>
      <w:r>
        <w:rPr>
          <w:spacing w:val="26"/>
          <w:sz w:val="20"/>
        </w:rPr>
        <w:t xml:space="preserve"> </w:t>
      </w:r>
      <w:r>
        <w:rPr>
          <w:sz w:val="20"/>
        </w:rPr>
        <w:t>PoA.</w:t>
      </w:r>
      <w:r>
        <w:rPr>
          <w:spacing w:val="23"/>
          <w:sz w:val="20"/>
        </w:rPr>
        <w:t xml:space="preserve"> </w:t>
      </w:r>
      <w:r>
        <w:rPr>
          <w:sz w:val="20"/>
        </w:rPr>
        <w:t>F</w:t>
      </w:r>
      <w:r>
        <w:rPr>
          <w:spacing w:val="2"/>
          <w:sz w:val="20"/>
        </w:rPr>
        <w:t>o</w:t>
      </w:r>
      <w:r>
        <w:rPr>
          <w:sz w:val="20"/>
        </w:rPr>
        <w:t>r</w:t>
      </w:r>
      <w:r>
        <w:rPr>
          <w:spacing w:val="24"/>
          <w:sz w:val="20"/>
        </w:rPr>
        <w:t xml:space="preserve"> </w:t>
      </w:r>
      <w:r>
        <w:rPr>
          <w:sz w:val="20"/>
        </w:rPr>
        <w:t>the</w:t>
      </w:r>
      <w:r>
        <w:rPr>
          <w:spacing w:val="25"/>
          <w:sz w:val="20"/>
        </w:rPr>
        <w:t xml:space="preserve"> </w:t>
      </w:r>
      <w:r>
        <w:rPr>
          <w:sz w:val="20"/>
        </w:rPr>
        <w:t>media</w:t>
      </w:r>
      <w:r>
        <w:rPr>
          <w:spacing w:val="22"/>
          <w:sz w:val="20"/>
        </w:rPr>
        <w:t xml:space="preserve"> </w:t>
      </w:r>
      <w:r>
        <w:rPr>
          <w:spacing w:val="-1"/>
          <w:sz w:val="20"/>
        </w:rPr>
        <w:t>s</w:t>
      </w:r>
      <w:r>
        <w:rPr>
          <w:spacing w:val="1"/>
          <w:sz w:val="20"/>
        </w:rPr>
        <w:t>p</w:t>
      </w:r>
      <w:r>
        <w:rPr>
          <w:sz w:val="20"/>
        </w:rPr>
        <w:t>ecific</w:t>
      </w:r>
      <w:r>
        <w:rPr>
          <w:spacing w:val="21"/>
          <w:sz w:val="20"/>
        </w:rPr>
        <w:t xml:space="preserve"> </w:t>
      </w:r>
      <w:r>
        <w:rPr>
          <w:sz w:val="20"/>
        </w:rPr>
        <w:t>pairwi</w:t>
      </w:r>
      <w:r>
        <w:rPr>
          <w:spacing w:val="1"/>
          <w:sz w:val="20"/>
        </w:rPr>
        <w:t>s</w:t>
      </w:r>
      <w:r>
        <w:rPr>
          <w:sz w:val="20"/>
        </w:rPr>
        <w:t>e</w:t>
      </w:r>
      <w:r>
        <w:rPr>
          <w:spacing w:val="20"/>
          <w:sz w:val="20"/>
        </w:rPr>
        <w:t xml:space="preserve"> </w:t>
      </w:r>
      <w:r>
        <w:rPr>
          <w:spacing w:val="1"/>
          <w:sz w:val="20"/>
        </w:rPr>
        <w:t>m</w:t>
      </w:r>
      <w:r>
        <w:rPr>
          <w:spacing w:val="-1"/>
          <w:sz w:val="20"/>
        </w:rPr>
        <w:t>a</w:t>
      </w:r>
      <w:r>
        <w:rPr>
          <w:spacing w:val="1"/>
          <w:sz w:val="20"/>
        </w:rPr>
        <w:t>ste</w:t>
      </w:r>
      <w:r>
        <w:rPr>
          <w:sz w:val="20"/>
        </w:rPr>
        <w:t>r</w:t>
      </w:r>
      <w:r>
        <w:rPr>
          <w:spacing w:val="22"/>
          <w:sz w:val="20"/>
        </w:rPr>
        <w:t xml:space="preserve"> </w:t>
      </w:r>
      <w:r>
        <w:rPr>
          <w:spacing w:val="1"/>
          <w:sz w:val="20"/>
        </w:rPr>
        <w:t>ke</w:t>
      </w:r>
      <w:r>
        <w:rPr>
          <w:sz w:val="20"/>
        </w:rPr>
        <w:t>y</w:t>
      </w:r>
      <w:r>
        <w:rPr>
          <w:spacing w:val="23"/>
          <w:sz w:val="20"/>
        </w:rPr>
        <w:t xml:space="preserve"> </w:t>
      </w:r>
      <w:r>
        <w:rPr>
          <w:spacing w:val="1"/>
          <w:sz w:val="20"/>
        </w:rPr>
        <w:t>(MSPMK)</w:t>
      </w:r>
    </w:p>
    <w:p w:rsidR="00153D0A" w:rsidRDefault="00153D0A" w:rsidP="00153D0A">
      <w:pPr>
        <w:spacing w:before="10"/>
        <w:ind w:left="140" w:right="-20"/>
        <w:rPr>
          <w:sz w:val="20"/>
        </w:rPr>
      </w:pPr>
      <w:r>
        <w:rPr>
          <w:sz w:val="20"/>
        </w:rPr>
        <w:t>derivat</w:t>
      </w:r>
      <w:r>
        <w:rPr>
          <w:spacing w:val="1"/>
          <w:sz w:val="20"/>
        </w:rPr>
        <w:t>i</w:t>
      </w:r>
      <w:r>
        <w:rPr>
          <w:sz w:val="20"/>
        </w:rPr>
        <w:t>on,</w:t>
      </w:r>
      <w:r>
        <w:rPr>
          <w:spacing w:val="-8"/>
          <w:sz w:val="20"/>
        </w:rPr>
        <w:t xml:space="preserve"> </w:t>
      </w:r>
      <w:r>
        <w:rPr>
          <w:sz w:val="20"/>
        </w:rPr>
        <w:t>the</w:t>
      </w:r>
      <w:r>
        <w:rPr>
          <w:spacing w:val="-1"/>
          <w:sz w:val="20"/>
        </w:rPr>
        <w:t xml:space="preserve"> </w:t>
      </w:r>
      <w:r>
        <w:rPr>
          <w:sz w:val="20"/>
        </w:rPr>
        <w:t>f</w:t>
      </w:r>
      <w:r>
        <w:rPr>
          <w:spacing w:val="1"/>
          <w:sz w:val="20"/>
        </w:rPr>
        <w:t>o</w:t>
      </w:r>
      <w:r>
        <w:rPr>
          <w:sz w:val="20"/>
        </w:rPr>
        <w:t>llo</w:t>
      </w:r>
      <w:r>
        <w:rPr>
          <w:spacing w:val="1"/>
          <w:sz w:val="20"/>
        </w:rPr>
        <w:t>w</w:t>
      </w:r>
      <w:r>
        <w:rPr>
          <w:sz w:val="20"/>
        </w:rPr>
        <w:t>ing</w:t>
      </w:r>
      <w:r>
        <w:rPr>
          <w:spacing w:val="-8"/>
          <w:sz w:val="20"/>
        </w:rPr>
        <w:t xml:space="preserve"> </w:t>
      </w:r>
      <w:r>
        <w:rPr>
          <w:spacing w:val="1"/>
          <w:sz w:val="20"/>
        </w:rPr>
        <w:t>n</w:t>
      </w:r>
      <w:r>
        <w:rPr>
          <w:sz w:val="20"/>
        </w:rPr>
        <w:t>otat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w:t>
      </w:r>
      <w:r>
        <w:rPr>
          <w:spacing w:val="1"/>
          <w:sz w:val="20"/>
        </w:rPr>
        <w:t>t</w:t>
      </w:r>
      <w:r>
        <w:rPr>
          <w:spacing w:val="-1"/>
          <w:sz w:val="20"/>
        </w:rPr>
        <w:t>e</w:t>
      </w:r>
      <w:r>
        <w:rPr>
          <w:sz w:val="20"/>
        </w:rPr>
        <w:t>rs</w:t>
      </w:r>
      <w:r>
        <w:rPr>
          <w:spacing w:val="-10"/>
          <w:sz w:val="20"/>
        </w:rPr>
        <w:t xml:space="preserve"> </w:t>
      </w:r>
      <w:r>
        <w:rPr>
          <w:sz w:val="20"/>
        </w:rPr>
        <w:t>are</w:t>
      </w:r>
      <w:r>
        <w:rPr>
          <w:spacing w:val="-3"/>
          <w:sz w:val="20"/>
        </w:rPr>
        <w:t xml:space="preserve"> </w:t>
      </w:r>
      <w:r>
        <w:rPr>
          <w:spacing w:val="1"/>
          <w:sz w:val="20"/>
        </w:rPr>
        <w:t>u</w:t>
      </w:r>
      <w:r>
        <w:rPr>
          <w:sz w:val="20"/>
        </w:rPr>
        <w:t>sed:</w:t>
      </w:r>
    </w:p>
    <w:p w:rsidR="00153D0A" w:rsidRDefault="00153D0A" w:rsidP="00153D0A">
      <w:pPr>
        <w:tabs>
          <w:tab w:val="left" w:pos="740"/>
        </w:tabs>
        <w:spacing w:before="94" w:line="250" w:lineRule="auto"/>
        <w:ind w:left="740" w:right="65" w:hanging="400"/>
        <w:jc w:val="both"/>
        <w:rPr>
          <w:sz w:val="20"/>
        </w:rPr>
      </w:pPr>
      <w:r>
        <w:rPr>
          <w:sz w:val="20"/>
        </w:rPr>
        <w:t>—</w:t>
      </w:r>
      <w:r>
        <w:rPr>
          <w:sz w:val="20"/>
        </w:rPr>
        <w:tab/>
      </w:r>
      <w:r>
        <w:rPr>
          <w:i/>
          <w:sz w:val="20"/>
        </w:rPr>
        <w:t>K</w:t>
      </w:r>
      <w:r>
        <w:rPr>
          <w:sz w:val="20"/>
        </w:rPr>
        <w:t>-</w:t>
      </w:r>
      <w:r>
        <w:rPr>
          <w:spacing w:val="-2"/>
          <w:sz w:val="20"/>
        </w:rPr>
        <w:t xml:space="preserve"> </w:t>
      </w:r>
      <w:r>
        <w:rPr>
          <w:sz w:val="20"/>
        </w:rPr>
        <w:t>key</w:t>
      </w:r>
      <w:r>
        <w:rPr>
          <w:spacing w:val="-4"/>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9"/>
          <w:sz w:val="20"/>
        </w:rPr>
        <w:t xml:space="preserve"> </w:t>
      </w:r>
      <w:r>
        <w:rPr>
          <w:sz w:val="20"/>
        </w:rPr>
        <w:t>ke</w:t>
      </w:r>
      <w:r>
        <w:rPr>
          <w:spacing w:val="1"/>
          <w:sz w:val="20"/>
        </w:rPr>
        <w:t>y</w:t>
      </w:r>
      <w:r>
        <w:rPr>
          <w:sz w:val="20"/>
        </w:rPr>
        <w:t>.</w:t>
      </w:r>
      <w:r>
        <w:rPr>
          <w:spacing w:val="-4"/>
          <w:sz w:val="20"/>
        </w:rPr>
        <w:t xml:space="preserve"> </w:t>
      </w:r>
      <w:r>
        <w:rPr>
          <w:sz w:val="20"/>
        </w:rPr>
        <w:t>It</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a</w:t>
      </w:r>
      <w:r>
        <w:rPr>
          <w:spacing w:val="-1"/>
          <w:sz w:val="20"/>
        </w:rPr>
        <w:t xml:space="preserve"> </w:t>
      </w:r>
      <w:r>
        <w:rPr>
          <w:sz w:val="20"/>
        </w:rPr>
        <w:t>fu</w:t>
      </w:r>
      <w:r>
        <w:rPr>
          <w:spacing w:val="1"/>
          <w:sz w:val="20"/>
        </w:rPr>
        <w:t>l</w:t>
      </w:r>
      <w:r>
        <w:rPr>
          <w:sz w:val="20"/>
        </w:rPr>
        <w:t>l</w:t>
      </w:r>
      <w:r>
        <w:rPr>
          <w:spacing w:val="-4"/>
          <w:sz w:val="20"/>
        </w:rPr>
        <w:t xml:space="preserve"> </w:t>
      </w:r>
      <w:r>
        <w:rPr>
          <w:sz w:val="20"/>
        </w:rPr>
        <w:t>le</w:t>
      </w:r>
      <w:r>
        <w:rPr>
          <w:spacing w:val="1"/>
          <w:sz w:val="20"/>
        </w:rPr>
        <w:t>n</w:t>
      </w:r>
      <w:r>
        <w:rPr>
          <w:sz w:val="20"/>
        </w:rPr>
        <w:t>gth</w:t>
      </w:r>
      <w:r>
        <w:rPr>
          <w:spacing w:val="-5"/>
          <w:sz w:val="20"/>
        </w:rPr>
        <w:t xml:space="preserve"> </w:t>
      </w:r>
      <w:r>
        <w:rPr>
          <w:sz w:val="20"/>
        </w:rPr>
        <w:t xml:space="preserve">of </w:t>
      </w:r>
      <w:r>
        <w:rPr>
          <w:i/>
          <w:sz w:val="20"/>
        </w:rPr>
        <w:t>M</w:t>
      </w:r>
      <w:r>
        <w:rPr>
          <w:i/>
          <w:spacing w:val="1"/>
          <w:sz w:val="20"/>
        </w:rPr>
        <w:t>SR</w:t>
      </w:r>
      <w:r>
        <w:rPr>
          <w:i/>
          <w:sz w:val="20"/>
        </w:rPr>
        <w:t>K</w:t>
      </w:r>
      <w:r>
        <w:rPr>
          <w:i/>
          <w:spacing w:val="-5"/>
          <w:sz w:val="20"/>
        </w:rPr>
        <w:t xml:space="preserve"> </w:t>
      </w:r>
      <w:r>
        <w:rPr>
          <w:sz w:val="20"/>
        </w:rPr>
        <w:t>or</w:t>
      </w:r>
      <w:r>
        <w:rPr>
          <w:spacing w:val="-3"/>
          <w:sz w:val="20"/>
        </w:rPr>
        <w:t xml:space="preserve"> </w:t>
      </w:r>
      <w:r>
        <w:rPr>
          <w:sz w:val="20"/>
        </w:rPr>
        <w:t>a</w:t>
      </w:r>
      <w:r>
        <w:rPr>
          <w:spacing w:val="-2"/>
          <w:sz w:val="20"/>
        </w:rPr>
        <w:t xml:space="preserve"> </w:t>
      </w:r>
      <w:r>
        <w:rPr>
          <w:sz w:val="20"/>
        </w:rPr>
        <w:t>p</w:t>
      </w:r>
      <w:r>
        <w:rPr>
          <w:spacing w:val="1"/>
          <w:sz w:val="20"/>
        </w:rPr>
        <w:t>o</w:t>
      </w:r>
      <w:r>
        <w:rPr>
          <w:sz w:val="20"/>
        </w:rPr>
        <w:t>rt</w:t>
      </w:r>
      <w:r>
        <w:rPr>
          <w:spacing w:val="1"/>
          <w:sz w:val="20"/>
        </w:rPr>
        <w:t>i</w:t>
      </w:r>
      <w:r>
        <w:rPr>
          <w:sz w:val="20"/>
        </w:rPr>
        <w:t>on</w:t>
      </w:r>
      <w:r>
        <w:rPr>
          <w:spacing w:val="-7"/>
          <w:sz w:val="20"/>
        </w:rPr>
        <w:t xml:space="preserve"> </w:t>
      </w:r>
      <w:r>
        <w:rPr>
          <w:spacing w:val="1"/>
          <w:sz w:val="20"/>
        </w:rPr>
        <w:t>o</w:t>
      </w:r>
      <w:r>
        <w:rPr>
          <w:sz w:val="20"/>
        </w:rPr>
        <w:t>f</w:t>
      </w:r>
      <w:r>
        <w:rPr>
          <w:spacing w:val="-2"/>
          <w:sz w:val="20"/>
        </w:rPr>
        <w:t xml:space="preserve"> </w:t>
      </w:r>
      <w:r>
        <w:rPr>
          <w:i/>
          <w:spacing w:val="1"/>
          <w:sz w:val="20"/>
        </w:rPr>
        <w:t>MS</w:t>
      </w:r>
      <w:r>
        <w:rPr>
          <w:i/>
          <w:sz w:val="20"/>
        </w:rPr>
        <w:t>RK</w:t>
      </w:r>
      <w:r>
        <w:rPr>
          <w:sz w:val="20"/>
        </w:rPr>
        <w:t>.</w:t>
      </w:r>
      <w:r>
        <w:rPr>
          <w:spacing w:val="-6"/>
          <w:sz w:val="20"/>
        </w:rPr>
        <w:t xml:space="preserve"> </w:t>
      </w:r>
      <w:r>
        <w:rPr>
          <w:sz w:val="20"/>
        </w:rPr>
        <w:t>Specifically,</w:t>
      </w:r>
      <w:r>
        <w:rPr>
          <w:spacing w:val="-10"/>
          <w:sz w:val="20"/>
        </w:rPr>
        <w:t xml:space="preserve"> </w:t>
      </w:r>
      <w:r>
        <w:rPr>
          <w:sz w:val="20"/>
        </w:rPr>
        <w:t>the</w:t>
      </w:r>
      <w:r>
        <w:rPr>
          <w:spacing w:val="-1"/>
          <w:sz w:val="20"/>
        </w:rPr>
        <w:t xml:space="preserve"> </w:t>
      </w:r>
      <w:r>
        <w:rPr>
          <w:sz w:val="20"/>
        </w:rPr>
        <w:t>length of</w:t>
      </w:r>
      <w:r>
        <w:rPr>
          <w:spacing w:val="-2"/>
          <w:sz w:val="20"/>
        </w:rPr>
        <w:t xml:space="preserve"> </w:t>
      </w:r>
      <w:r>
        <w:rPr>
          <w:i/>
          <w:spacing w:val="1"/>
          <w:sz w:val="20"/>
        </w:rPr>
        <w:t>MSR</w:t>
      </w:r>
      <w:r>
        <w:rPr>
          <w:i/>
          <w:sz w:val="20"/>
        </w:rPr>
        <w:t>K</w:t>
      </w:r>
      <w:r>
        <w:rPr>
          <w:i/>
          <w:spacing w:val="-6"/>
          <w:sz w:val="20"/>
        </w:rPr>
        <w:t xml:space="preserve"> </w:t>
      </w:r>
      <w:r>
        <w:rPr>
          <w:sz w:val="20"/>
        </w:rPr>
        <w:t>is</w:t>
      </w:r>
      <w:r>
        <w:rPr>
          <w:spacing w:val="-1"/>
          <w:sz w:val="20"/>
        </w:rPr>
        <w:t xml:space="preserve"> </w:t>
      </w:r>
      <w:r>
        <w:rPr>
          <w:i/>
          <w:sz w:val="20"/>
        </w:rPr>
        <w:t>h</w:t>
      </w:r>
      <w:r>
        <w:rPr>
          <w:i/>
          <w:spacing w:val="1"/>
          <w:sz w:val="20"/>
        </w:rPr>
        <w:t xml:space="preserve"> </w:t>
      </w:r>
      <w:r>
        <w:rPr>
          <w:sz w:val="20"/>
        </w:rPr>
        <w:t>wh</w:t>
      </w:r>
      <w:r>
        <w:rPr>
          <w:spacing w:val="1"/>
          <w:sz w:val="20"/>
        </w:rPr>
        <w:t>i</w:t>
      </w:r>
      <w:r>
        <w:rPr>
          <w:sz w:val="20"/>
        </w:rPr>
        <w:t>ch</w:t>
      </w:r>
      <w:r>
        <w:rPr>
          <w:spacing w:val="-6"/>
          <w:sz w:val="20"/>
        </w:rPr>
        <w:t xml:space="preserve"> </w:t>
      </w:r>
      <w:r>
        <w:rPr>
          <w:sz w:val="20"/>
        </w:rPr>
        <w:t>is</w:t>
      </w:r>
      <w:r>
        <w:rPr>
          <w:spacing w:val="-2"/>
          <w:sz w:val="20"/>
        </w:rPr>
        <w:t xml:space="preserve"> </w:t>
      </w:r>
      <w:r>
        <w:rPr>
          <w:spacing w:val="1"/>
          <w:sz w:val="20"/>
        </w:rPr>
        <w:t>d</w:t>
      </w:r>
      <w:r>
        <w:rPr>
          <w:sz w:val="20"/>
        </w:rPr>
        <w:t>eter</w:t>
      </w:r>
      <w:r>
        <w:rPr>
          <w:spacing w:val="1"/>
          <w:sz w:val="20"/>
        </w:rPr>
        <w:t>m</w:t>
      </w:r>
      <w:r>
        <w:rPr>
          <w:sz w:val="20"/>
        </w:rPr>
        <w:t>ined</w:t>
      </w:r>
      <w:r>
        <w:rPr>
          <w:spacing w:val="-9"/>
          <w:sz w:val="20"/>
        </w:rPr>
        <w:t xml:space="preserve"> </w:t>
      </w:r>
      <w:r>
        <w:rPr>
          <w:sz w:val="20"/>
        </w:rPr>
        <w:t>by</w:t>
      </w:r>
      <w:r>
        <w:rPr>
          <w:spacing w:val="-1"/>
          <w:sz w:val="20"/>
        </w:rPr>
        <w:t xml:space="preserve"> </w:t>
      </w:r>
      <w:r>
        <w:rPr>
          <w:sz w:val="20"/>
        </w:rPr>
        <w:t>the</w:t>
      </w:r>
      <w:r>
        <w:rPr>
          <w:spacing w:val="-3"/>
          <w:sz w:val="20"/>
        </w:rPr>
        <w:t xml:space="preserve"> </w:t>
      </w:r>
      <w:r>
        <w:rPr>
          <w:sz w:val="20"/>
        </w:rPr>
        <w:t>PRF</w:t>
      </w:r>
      <w:r>
        <w:rPr>
          <w:spacing w:val="-5"/>
          <w:sz w:val="20"/>
        </w:rPr>
        <w:t xml:space="preserve"> </w:t>
      </w:r>
      <w:r>
        <w:rPr>
          <w:sz w:val="20"/>
        </w:rPr>
        <w:t>used</w:t>
      </w:r>
      <w:r>
        <w:rPr>
          <w:spacing w:val="-5"/>
          <w:sz w:val="20"/>
        </w:rPr>
        <w:t xml:space="preserve"> </w:t>
      </w:r>
      <w:r>
        <w:rPr>
          <w:sz w:val="20"/>
        </w:rPr>
        <w:t>for</w:t>
      </w:r>
      <w:r>
        <w:rPr>
          <w:spacing w:val="-3"/>
          <w:sz w:val="20"/>
        </w:rPr>
        <w:t xml:space="preserve"> </w:t>
      </w:r>
      <w:r>
        <w:rPr>
          <w:sz w:val="20"/>
        </w:rPr>
        <w:t>key</w:t>
      </w:r>
      <w:r>
        <w:rPr>
          <w:spacing w:val="-1"/>
          <w:sz w:val="20"/>
        </w:rPr>
        <w:t xml:space="preserve"> </w:t>
      </w:r>
      <w:r>
        <w:rPr>
          <w:sz w:val="20"/>
        </w:rPr>
        <w:t>der</w:t>
      </w:r>
      <w:r>
        <w:rPr>
          <w:spacing w:val="1"/>
          <w:sz w:val="20"/>
        </w:rPr>
        <w:t>i</w:t>
      </w:r>
      <w:r>
        <w:rPr>
          <w:sz w:val="20"/>
        </w:rPr>
        <w:t>vat</w:t>
      </w:r>
      <w:r>
        <w:rPr>
          <w:spacing w:val="1"/>
          <w:sz w:val="20"/>
        </w:rPr>
        <w:t>i</w:t>
      </w:r>
      <w:r>
        <w:rPr>
          <w:sz w:val="20"/>
        </w:rPr>
        <w:t>on.</w:t>
      </w:r>
      <w:r>
        <w:rPr>
          <w:spacing w:val="-10"/>
          <w:sz w:val="20"/>
        </w:rPr>
        <w:t xml:space="preserve"> </w:t>
      </w:r>
      <w:r>
        <w:rPr>
          <w:sz w:val="20"/>
        </w:rPr>
        <w:t>If</w:t>
      </w:r>
      <w:r>
        <w:rPr>
          <w:spacing w:val="-2"/>
          <w:sz w:val="20"/>
        </w:rPr>
        <w:t xml:space="preserve"> </w:t>
      </w:r>
      <w:r>
        <w:rPr>
          <w:sz w:val="20"/>
        </w:rPr>
        <w:t>in</w:t>
      </w:r>
      <w:r>
        <w:rPr>
          <w:spacing w:val="-2"/>
          <w:sz w:val="20"/>
        </w:rPr>
        <w:t xml:space="preserve"> </w:t>
      </w:r>
      <w:r>
        <w:rPr>
          <w:sz w:val="20"/>
        </w:rPr>
        <w:t>MSRK</w:t>
      </w:r>
      <w:r>
        <w:rPr>
          <w:spacing w:val="-5"/>
          <w:sz w:val="20"/>
        </w:rPr>
        <w:t xml:space="preserve"> </w:t>
      </w:r>
      <w:r>
        <w:rPr>
          <w:sz w:val="20"/>
        </w:rPr>
        <w:t>deriva</w:t>
      </w:r>
      <w:r>
        <w:rPr>
          <w:spacing w:val="1"/>
          <w:sz w:val="20"/>
        </w:rPr>
        <w:t>t</w:t>
      </w:r>
      <w:r>
        <w:rPr>
          <w:sz w:val="20"/>
        </w:rPr>
        <w:t>ion</w:t>
      </w:r>
      <w:r>
        <w:rPr>
          <w:spacing w:val="-8"/>
          <w:sz w:val="20"/>
        </w:rPr>
        <w:t xml:space="preserve"> </w:t>
      </w:r>
      <w:r>
        <w:rPr>
          <w:sz w:val="20"/>
        </w:rPr>
        <w:t>and</w:t>
      </w:r>
      <w:r>
        <w:rPr>
          <w:spacing w:val="-3"/>
          <w:sz w:val="20"/>
        </w:rPr>
        <w:t xml:space="preserve"> </w:t>
      </w:r>
      <w:r>
        <w:rPr>
          <w:sz w:val="20"/>
        </w:rPr>
        <w:t>in MSPMK</w:t>
      </w:r>
      <w:r>
        <w:rPr>
          <w:spacing w:val="-7"/>
          <w:sz w:val="20"/>
        </w:rPr>
        <w:t xml:space="preserve"> </w:t>
      </w:r>
      <w:r>
        <w:rPr>
          <w:sz w:val="20"/>
        </w:rPr>
        <w:t>derivat</w:t>
      </w:r>
      <w:r>
        <w:rPr>
          <w:spacing w:val="1"/>
          <w:sz w:val="20"/>
        </w:rPr>
        <w:t>i</w:t>
      </w:r>
      <w:r>
        <w:rPr>
          <w:sz w:val="20"/>
        </w:rPr>
        <w:t>on,</w:t>
      </w:r>
      <w:r>
        <w:rPr>
          <w:spacing w:val="-10"/>
          <w:sz w:val="20"/>
        </w:rPr>
        <w:t xml:space="preserve"> </w:t>
      </w:r>
      <w:r>
        <w:rPr>
          <w:spacing w:val="1"/>
          <w:sz w:val="20"/>
        </w:rPr>
        <w:t>t</w:t>
      </w:r>
      <w:r>
        <w:rPr>
          <w:sz w:val="20"/>
        </w:rPr>
        <w:t>he</w:t>
      </w:r>
      <w:r>
        <w:rPr>
          <w:spacing w:val="-3"/>
          <w:sz w:val="20"/>
        </w:rPr>
        <w:t xml:space="preserve"> </w:t>
      </w:r>
      <w:r>
        <w:rPr>
          <w:sz w:val="20"/>
        </w:rPr>
        <w:t>sa</w:t>
      </w:r>
      <w:r>
        <w:rPr>
          <w:spacing w:val="1"/>
          <w:sz w:val="20"/>
        </w:rPr>
        <w:t>m</w:t>
      </w:r>
      <w:r>
        <w:rPr>
          <w:sz w:val="20"/>
        </w:rPr>
        <w:t>e</w:t>
      </w:r>
      <w:r>
        <w:rPr>
          <w:spacing w:val="-4"/>
          <w:sz w:val="20"/>
        </w:rPr>
        <w:t xml:space="preserve"> </w:t>
      </w:r>
      <w:r>
        <w:rPr>
          <w:sz w:val="20"/>
        </w:rPr>
        <w:t>PRF</w:t>
      </w:r>
      <w:r>
        <w:rPr>
          <w:spacing w:val="-4"/>
          <w:sz w:val="20"/>
        </w:rPr>
        <w:t xml:space="preserve"> </w:t>
      </w:r>
      <w:r>
        <w:rPr>
          <w:sz w:val="20"/>
        </w:rPr>
        <w:t>is</w:t>
      </w:r>
      <w:r>
        <w:rPr>
          <w:spacing w:val="-2"/>
          <w:sz w:val="20"/>
        </w:rPr>
        <w:t xml:space="preserve"> </w:t>
      </w:r>
      <w:r>
        <w:rPr>
          <w:spacing w:val="1"/>
          <w:sz w:val="20"/>
        </w:rPr>
        <w:t>u</w:t>
      </w:r>
      <w:r>
        <w:rPr>
          <w:spacing w:val="-1"/>
          <w:sz w:val="20"/>
        </w:rPr>
        <w:t>s</w:t>
      </w:r>
      <w:r>
        <w:rPr>
          <w:sz w:val="20"/>
        </w:rPr>
        <w:t>e</w:t>
      </w:r>
      <w:r>
        <w:rPr>
          <w:spacing w:val="1"/>
          <w:sz w:val="20"/>
        </w:rPr>
        <w:t>d</w:t>
      </w:r>
      <w:r>
        <w:rPr>
          <w:sz w:val="20"/>
        </w:rPr>
        <w:t>,</w:t>
      </w:r>
      <w:r>
        <w:rPr>
          <w:spacing w:val="-3"/>
          <w:sz w:val="20"/>
        </w:rPr>
        <w:t xml:space="preserve"> </w:t>
      </w:r>
      <w:r>
        <w:rPr>
          <w:sz w:val="20"/>
        </w:rPr>
        <w:t>the</w:t>
      </w:r>
      <w:r>
        <w:rPr>
          <w:spacing w:val="-1"/>
          <w:sz w:val="20"/>
        </w:rPr>
        <w:t xml:space="preserve"> </w:t>
      </w:r>
      <w:r>
        <w:rPr>
          <w:sz w:val="20"/>
        </w:rPr>
        <w:t>MSP</w:t>
      </w:r>
      <w:r>
        <w:rPr>
          <w:spacing w:val="3"/>
          <w:sz w:val="20"/>
        </w:rPr>
        <w:t>M</w:t>
      </w:r>
      <w:r>
        <w:rPr>
          <w:sz w:val="20"/>
        </w:rPr>
        <w:t>K</w:t>
      </w:r>
      <w:r>
        <w:rPr>
          <w:spacing w:val="-7"/>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pacing w:val="1"/>
          <w:sz w:val="20"/>
        </w:rPr>
        <w:t>w</w:t>
      </w:r>
      <w:r>
        <w:rPr>
          <w:sz w:val="20"/>
        </w:rPr>
        <w:t>ill</w:t>
      </w:r>
      <w:r>
        <w:rPr>
          <w:spacing w:val="-3"/>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use</w:t>
      </w:r>
      <w:r>
        <w:rPr>
          <w:spacing w:val="-4"/>
          <w:sz w:val="20"/>
        </w:rPr>
        <w:t xml:space="preserve"> </w:t>
      </w:r>
      <w:r>
        <w:rPr>
          <w:sz w:val="20"/>
        </w:rPr>
        <w:t>t</w:t>
      </w:r>
      <w:r>
        <w:rPr>
          <w:spacing w:val="1"/>
          <w:sz w:val="20"/>
        </w:rPr>
        <w:t>h</w:t>
      </w:r>
      <w:r>
        <w:rPr>
          <w:sz w:val="20"/>
        </w:rPr>
        <w:t>e</w:t>
      </w:r>
      <w:r>
        <w:rPr>
          <w:spacing w:val="-3"/>
          <w:sz w:val="20"/>
        </w:rPr>
        <w:t xml:space="preserve"> </w:t>
      </w:r>
      <w:r>
        <w:rPr>
          <w:sz w:val="20"/>
        </w:rPr>
        <w:t>f</w:t>
      </w:r>
      <w:r>
        <w:rPr>
          <w:spacing w:val="1"/>
          <w:sz w:val="20"/>
        </w:rPr>
        <w:t>u</w:t>
      </w:r>
      <w:r>
        <w:rPr>
          <w:sz w:val="20"/>
        </w:rPr>
        <w:t>ll</w:t>
      </w:r>
      <w:r>
        <w:rPr>
          <w:spacing w:val="-2"/>
          <w:sz w:val="20"/>
        </w:rPr>
        <w:t xml:space="preserve"> </w:t>
      </w:r>
      <w:r>
        <w:rPr>
          <w:sz w:val="20"/>
        </w:rPr>
        <w:t>leng</w:t>
      </w:r>
      <w:r>
        <w:rPr>
          <w:spacing w:val="1"/>
          <w:sz w:val="20"/>
        </w:rPr>
        <w:t>t</w:t>
      </w:r>
      <w:r>
        <w:rPr>
          <w:sz w:val="20"/>
        </w:rPr>
        <w:t xml:space="preserve">h </w:t>
      </w:r>
      <w:r>
        <w:rPr>
          <w:i/>
          <w:spacing w:val="1"/>
          <w:sz w:val="20"/>
        </w:rPr>
        <w:t>MSR</w:t>
      </w:r>
      <w:r>
        <w:rPr>
          <w:i/>
          <w:sz w:val="20"/>
        </w:rPr>
        <w:t>K</w:t>
      </w:r>
      <w:r>
        <w:rPr>
          <w:sz w:val="20"/>
        </w:rPr>
        <w:t>.</w:t>
      </w:r>
      <w:r>
        <w:rPr>
          <w:spacing w:val="9"/>
          <w:sz w:val="20"/>
        </w:rPr>
        <w:t xml:space="preserve"> </w:t>
      </w:r>
      <w:r>
        <w:rPr>
          <w:sz w:val="20"/>
        </w:rPr>
        <w:t>Ho</w:t>
      </w:r>
      <w:r>
        <w:rPr>
          <w:spacing w:val="1"/>
          <w:sz w:val="20"/>
        </w:rPr>
        <w:t>w</w:t>
      </w:r>
      <w:r>
        <w:rPr>
          <w:sz w:val="20"/>
        </w:rPr>
        <w:t>ever,</w:t>
      </w:r>
      <w:r>
        <w:rPr>
          <w:spacing w:val="7"/>
          <w:sz w:val="20"/>
        </w:rPr>
        <w:t xml:space="preserve"> </w:t>
      </w:r>
      <w:r>
        <w:rPr>
          <w:sz w:val="20"/>
        </w:rPr>
        <w:t>in</w:t>
      </w:r>
      <w:r>
        <w:rPr>
          <w:spacing w:val="13"/>
          <w:sz w:val="20"/>
        </w:rPr>
        <w:t xml:space="preserve"> </w:t>
      </w:r>
      <w:r>
        <w:rPr>
          <w:sz w:val="20"/>
        </w:rPr>
        <w:t>case</w:t>
      </w:r>
      <w:r>
        <w:rPr>
          <w:spacing w:val="11"/>
          <w:sz w:val="20"/>
        </w:rPr>
        <w:t xml:space="preserve"> </w:t>
      </w:r>
      <w:r>
        <w:rPr>
          <w:sz w:val="20"/>
        </w:rPr>
        <w:t>that</w:t>
      </w:r>
      <w:r>
        <w:rPr>
          <w:spacing w:val="11"/>
          <w:sz w:val="20"/>
        </w:rPr>
        <w:t xml:space="preserve"> </w:t>
      </w:r>
      <w:r>
        <w:rPr>
          <w:spacing w:val="1"/>
          <w:sz w:val="20"/>
        </w:rPr>
        <w:t>H</w:t>
      </w:r>
      <w:r>
        <w:rPr>
          <w:sz w:val="20"/>
        </w:rPr>
        <w:t>MAC-SH</w:t>
      </w:r>
      <w:r>
        <w:rPr>
          <w:spacing w:val="1"/>
          <w:sz w:val="20"/>
        </w:rPr>
        <w:t>A</w:t>
      </w:r>
      <w:r>
        <w:rPr>
          <w:sz w:val="20"/>
        </w:rPr>
        <w:t>1</w:t>
      </w:r>
      <w:r>
        <w:rPr>
          <w:spacing w:val="2"/>
          <w:sz w:val="20"/>
        </w:rPr>
        <w:t xml:space="preserve"> </w:t>
      </w:r>
      <w:r>
        <w:rPr>
          <w:spacing w:val="1"/>
          <w:sz w:val="20"/>
        </w:rPr>
        <w:t>o</w:t>
      </w:r>
      <w:r>
        <w:rPr>
          <w:sz w:val="20"/>
        </w:rPr>
        <w:t>r</w:t>
      </w:r>
      <w:r>
        <w:rPr>
          <w:spacing w:val="13"/>
          <w:sz w:val="20"/>
        </w:rPr>
        <w:t xml:space="preserve"> </w:t>
      </w:r>
      <w:r>
        <w:rPr>
          <w:sz w:val="20"/>
        </w:rPr>
        <w:t>HMA</w:t>
      </w:r>
      <w:r>
        <w:rPr>
          <w:spacing w:val="1"/>
          <w:sz w:val="20"/>
        </w:rPr>
        <w:t>C</w:t>
      </w:r>
      <w:r>
        <w:rPr>
          <w:sz w:val="20"/>
        </w:rPr>
        <w:t>-SHA2</w:t>
      </w:r>
      <w:r>
        <w:rPr>
          <w:spacing w:val="1"/>
          <w:sz w:val="20"/>
        </w:rPr>
        <w:t>5</w:t>
      </w:r>
      <w:r>
        <w:rPr>
          <w:sz w:val="20"/>
        </w:rPr>
        <w:t xml:space="preserve">6 </w:t>
      </w:r>
      <w:r>
        <w:rPr>
          <w:spacing w:val="1"/>
          <w:sz w:val="20"/>
        </w:rPr>
        <w:t>i</w:t>
      </w:r>
      <w:r>
        <w:rPr>
          <w:sz w:val="20"/>
        </w:rPr>
        <w:t>s</w:t>
      </w:r>
      <w:r>
        <w:rPr>
          <w:spacing w:val="12"/>
          <w:sz w:val="20"/>
        </w:rPr>
        <w:t xml:space="preserve"> </w:t>
      </w:r>
      <w:r>
        <w:rPr>
          <w:sz w:val="20"/>
        </w:rPr>
        <w:t>used</w:t>
      </w:r>
      <w:r>
        <w:rPr>
          <w:spacing w:val="11"/>
          <w:sz w:val="20"/>
        </w:rPr>
        <w:t xml:space="preserve"> </w:t>
      </w:r>
      <w:r>
        <w:rPr>
          <w:sz w:val="20"/>
        </w:rPr>
        <w:t>in</w:t>
      </w:r>
      <w:r>
        <w:rPr>
          <w:spacing w:val="13"/>
          <w:sz w:val="20"/>
        </w:rPr>
        <w:t xml:space="preserve"> </w:t>
      </w:r>
      <w:r>
        <w:rPr>
          <w:sz w:val="20"/>
        </w:rPr>
        <w:t>MSRK</w:t>
      </w:r>
      <w:r>
        <w:rPr>
          <w:spacing w:val="9"/>
          <w:sz w:val="20"/>
        </w:rPr>
        <w:t xml:space="preserve"> </w:t>
      </w:r>
      <w:r>
        <w:rPr>
          <w:sz w:val="20"/>
        </w:rPr>
        <w:t>der</w:t>
      </w:r>
      <w:r>
        <w:rPr>
          <w:spacing w:val="1"/>
          <w:sz w:val="20"/>
        </w:rPr>
        <w:t>i</w:t>
      </w:r>
      <w:r>
        <w:rPr>
          <w:sz w:val="20"/>
        </w:rPr>
        <w:t>vati</w:t>
      </w:r>
      <w:r>
        <w:rPr>
          <w:spacing w:val="1"/>
          <w:sz w:val="20"/>
        </w:rPr>
        <w:t>o</w:t>
      </w:r>
      <w:r>
        <w:rPr>
          <w:sz w:val="20"/>
        </w:rPr>
        <w:t>n,</w:t>
      </w:r>
      <w:r>
        <w:rPr>
          <w:spacing w:val="5"/>
          <w:sz w:val="20"/>
        </w:rPr>
        <w:t xml:space="preserve"> </w:t>
      </w:r>
      <w:r>
        <w:rPr>
          <w:sz w:val="20"/>
        </w:rPr>
        <w:t>b</w:t>
      </w:r>
      <w:r>
        <w:rPr>
          <w:spacing w:val="1"/>
          <w:sz w:val="20"/>
        </w:rPr>
        <w:t>u</w:t>
      </w:r>
      <w:r>
        <w:rPr>
          <w:sz w:val="20"/>
        </w:rPr>
        <w:t xml:space="preserve">t CMAC-AES </w:t>
      </w:r>
      <w:r>
        <w:rPr>
          <w:spacing w:val="1"/>
          <w:sz w:val="20"/>
        </w:rPr>
        <w:t>i</w:t>
      </w:r>
      <w:r>
        <w:rPr>
          <w:sz w:val="20"/>
        </w:rPr>
        <w:t>s</w:t>
      </w:r>
      <w:r>
        <w:rPr>
          <w:spacing w:val="9"/>
          <w:sz w:val="20"/>
        </w:rPr>
        <w:t xml:space="preserve"> </w:t>
      </w:r>
      <w:r>
        <w:rPr>
          <w:sz w:val="20"/>
        </w:rPr>
        <w:t>used</w:t>
      </w:r>
      <w:r>
        <w:rPr>
          <w:spacing w:val="8"/>
          <w:sz w:val="20"/>
        </w:rPr>
        <w:t xml:space="preserve"> </w:t>
      </w:r>
      <w:r>
        <w:rPr>
          <w:sz w:val="20"/>
        </w:rPr>
        <w:t>in</w:t>
      </w:r>
      <w:r>
        <w:rPr>
          <w:spacing w:val="10"/>
          <w:sz w:val="20"/>
        </w:rPr>
        <w:t xml:space="preserve"> </w:t>
      </w:r>
      <w:r>
        <w:rPr>
          <w:sz w:val="20"/>
        </w:rPr>
        <w:t>MSPMK</w:t>
      </w:r>
      <w:r>
        <w:rPr>
          <w:spacing w:val="4"/>
          <w:sz w:val="20"/>
        </w:rPr>
        <w:t xml:space="preserve"> </w:t>
      </w:r>
      <w:r>
        <w:rPr>
          <w:sz w:val="20"/>
        </w:rPr>
        <w:t>derivat</w:t>
      </w:r>
      <w:r>
        <w:rPr>
          <w:spacing w:val="1"/>
          <w:sz w:val="20"/>
        </w:rPr>
        <w:t>i</w:t>
      </w:r>
      <w:r>
        <w:rPr>
          <w:sz w:val="20"/>
        </w:rPr>
        <w:t>on,</w:t>
      </w:r>
      <w:r>
        <w:rPr>
          <w:spacing w:val="3"/>
          <w:sz w:val="20"/>
        </w:rPr>
        <w:t xml:space="preserve"> </w:t>
      </w:r>
      <w:r>
        <w:rPr>
          <w:sz w:val="20"/>
        </w:rPr>
        <w:t>then</w:t>
      </w:r>
      <w:r>
        <w:rPr>
          <w:spacing w:val="8"/>
          <w:sz w:val="20"/>
        </w:rPr>
        <w:t xml:space="preserve"> </w:t>
      </w:r>
      <w:r>
        <w:rPr>
          <w:sz w:val="20"/>
        </w:rPr>
        <w:t>o</w:t>
      </w:r>
      <w:r>
        <w:rPr>
          <w:spacing w:val="1"/>
          <w:sz w:val="20"/>
        </w:rPr>
        <w:t>n</w:t>
      </w:r>
      <w:r>
        <w:rPr>
          <w:sz w:val="20"/>
        </w:rPr>
        <w:t>ly</w:t>
      </w:r>
      <w:r>
        <w:rPr>
          <w:spacing w:val="8"/>
          <w:sz w:val="20"/>
        </w:rPr>
        <w:t xml:space="preserve"> </w:t>
      </w:r>
      <w:r>
        <w:rPr>
          <w:sz w:val="20"/>
        </w:rPr>
        <w:t>t</w:t>
      </w:r>
      <w:r>
        <w:rPr>
          <w:spacing w:val="1"/>
          <w:sz w:val="20"/>
        </w:rPr>
        <w:t>h</w:t>
      </w:r>
      <w:r>
        <w:rPr>
          <w:sz w:val="20"/>
        </w:rPr>
        <w:t>e</w:t>
      </w:r>
      <w:r>
        <w:rPr>
          <w:spacing w:val="8"/>
          <w:sz w:val="20"/>
        </w:rPr>
        <w:t xml:space="preserve"> </w:t>
      </w:r>
      <w:r>
        <w:rPr>
          <w:sz w:val="20"/>
        </w:rPr>
        <w:t>first</w:t>
      </w:r>
      <w:r>
        <w:rPr>
          <w:spacing w:val="7"/>
          <w:sz w:val="20"/>
        </w:rPr>
        <w:t xml:space="preserve"> </w:t>
      </w:r>
      <w:r>
        <w:rPr>
          <w:spacing w:val="1"/>
          <w:sz w:val="20"/>
        </w:rPr>
        <w:t>1</w:t>
      </w:r>
      <w:r>
        <w:rPr>
          <w:sz w:val="20"/>
        </w:rPr>
        <w:t>28</w:t>
      </w:r>
      <w:r>
        <w:rPr>
          <w:spacing w:val="8"/>
          <w:sz w:val="20"/>
        </w:rPr>
        <w:t xml:space="preserve"> </w:t>
      </w:r>
      <w:r>
        <w:rPr>
          <w:sz w:val="20"/>
        </w:rPr>
        <w:t>b</w:t>
      </w:r>
      <w:r>
        <w:rPr>
          <w:spacing w:val="1"/>
          <w:sz w:val="20"/>
        </w:rPr>
        <w:t>i</w:t>
      </w:r>
      <w:r>
        <w:rPr>
          <w:sz w:val="20"/>
        </w:rPr>
        <w:t>ts</w:t>
      </w:r>
      <w:r>
        <w:rPr>
          <w:spacing w:val="7"/>
          <w:sz w:val="20"/>
        </w:rPr>
        <w:t xml:space="preserve"> </w:t>
      </w:r>
      <w:r>
        <w:rPr>
          <w:spacing w:val="1"/>
          <w:sz w:val="20"/>
        </w:rPr>
        <w:t>o</w:t>
      </w:r>
      <w:r>
        <w:rPr>
          <w:sz w:val="20"/>
        </w:rPr>
        <w:t>f</w:t>
      </w:r>
      <w:r>
        <w:rPr>
          <w:spacing w:val="9"/>
          <w:sz w:val="20"/>
        </w:rPr>
        <w:t xml:space="preserve"> </w:t>
      </w:r>
      <w:r>
        <w:rPr>
          <w:sz w:val="20"/>
        </w:rPr>
        <w:t>MSRK</w:t>
      </w:r>
      <w:r>
        <w:rPr>
          <w:spacing w:val="6"/>
          <w:sz w:val="20"/>
        </w:rPr>
        <w:t xml:space="preserve"> </w:t>
      </w:r>
      <w:r>
        <w:rPr>
          <w:sz w:val="20"/>
        </w:rPr>
        <w:t>is</w:t>
      </w:r>
      <w:r>
        <w:rPr>
          <w:spacing w:val="9"/>
          <w:sz w:val="20"/>
        </w:rPr>
        <w:t xml:space="preserve"> </w:t>
      </w:r>
      <w:r>
        <w:rPr>
          <w:spacing w:val="1"/>
          <w:sz w:val="20"/>
        </w:rPr>
        <w:t>u</w:t>
      </w:r>
      <w:r>
        <w:rPr>
          <w:spacing w:val="-1"/>
          <w:sz w:val="20"/>
        </w:rPr>
        <w:t>s</w:t>
      </w:r>
      <w:r>
        <w:rPr>
          <w:sz w:val="20"/>
        </w:rPr>
        <w:t>ed</w:t>
      </w:r>
      <w:r>
        <w:rPr>
          <w:spacing w:val="8"/>
          <w:sz w:val="20"/>
        </w:rPr>
        <w:t xml:space="preserve"> </w:t>
      </w:r>
      <w:r>
        <w:rPr>
          <w:sz w:val="20"/>
        </w:rPr>
        <w:t>as</w:t>
      </w:r>
      <w:r>
        <w:rPr>
          <w:spacing w:val="10"/>
          <w:sz w:val="20"/>
        </w:rPr>
        <w:t xml:space="preserve"> </w:t>
      </w:r>
      <w:r>
        <w:rPr>
          <w:sz w:val="20"/>
        </w:rPr>
        <w:t>a</w:t>
      </w:r>
      <w:r>
        <w:rPr>
          <w:spacing w:val="10"/>
          <w:sz w:val="20"/>
        </w:rPr>
        <w:t xml:space="preserve"> </w:t>
      </w:r>
      <w:r>
        <w:rPr>
          <w:sz w:val="20"/>
        </w:rPr>
        <w:t>key derivat</w:t>
      </w:r>
      <w:r>
        <w:rPr>
          <w:spacing w:val="1"/>
          <w:sz w:val="20"/>
        </w:rPr>
        <w:t>i</w:t>
      </w:r>
      <w:r>
        <w:rPr>
          <w:sz w:val="20"/>
        </w:rPr>
        <w:t>on</w:t>
      </w:r>
      <w:r>
        <w:rPr>
          <w:spacing w:val="-7"/>
          <w:sz w:val="20"/>
        </w:rPr>
        <w:t xml:space="preserve"> </w:t>
      </w:r>
      <w:r>
        <w:rPr>
          <w:sz w:val="20"/>
        </w:rPr>
        <w:t>key</w:t>
      </w:r>
      <w:r>
        <w:rPr>
          <w:spacing w:val="-3"/>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MSPMK</w:t>
      </w:r>
      <w:r>
        <w:rPr>
          <w:spacing w:val="-7"/>
          <w:sz w:val="20"/>
        </w:rPr>
        <w:t xml:space="preserve"> </w:t>
      </w:r>
      <w:r>
        <w:rPr>
          <w:sz w:val="20"/>
        </w:rPr>
        <w:t>deriva</w:t>
      </w:r>
      <w:r>
        <w:rPr>
          <w:spacing w:val="1"/>
          <w:sz w:val="20"/>
        </w:rPr>
        <w:t>t</w:t>
      </w:r>
      <w:r>
        <w:rPr>
          <w:sz w:val="20"/>
        </w:rPr>
        <w:t>ion.</w:t>
      </w:r>
    </w:p>
    <w:p w:rsidR="00153D0A" w:rsidRDefault="00153D0A" w:rsidP="00153D0A">
      <w:pPr>
        <w:tabs>
          <w:tab w:val="left" w:pos="740"/>
        </w:tabs>
        <w:spacing w:before="84"/>
        <w:ind w:left="340" w:right="-20"/>
        <w:rPr>
          <w:sz w:val="20"/>
        </w:rPr>
      </w:pPr>
      <w:r>
        <w:rPr>
          <w:sz w:val="20"/>
        </w:rPr>
        <w:t>—</w:t>
      </w:r>
      <w:r>
        <w:rPr>
          <w:sz w:val="20"/>
        </w:rPr>
        <w:tab/>
      </w:r>
      <w:r>
        <w:rPr>
          <w:i/>
          <w:sz w:val="20"/>
        </w:rPr>
        <w:t>MN_LINK_ID</w:t>
      </w:r>
      <w:r>
        <w:rPr>
          <w:i/>
          <w:spacing w:val="-11"/>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3"/>
          <w:sz w:val="20"/>
        </w:rPr>
        <w:t xml:space="preserve"> </w:t>
      </w:r>
      <w:r>
        <w:rPr>
          <w:sz w:val="20"/>
        </w:rPr>
        <w:t>iden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F01DB3">
        <w:rPr>
          <w:sz w:val="20"/>
        </w:rPr>
        <w:t>MN</w:t>
      </w:r>
      <w:r>
        <w:rPr>
          <w:sz w:val="20"/>
        </w:rPr>
        <w:t>.</w:t>
      </w:r>
    </w:p>
    <w:p w:rsidR="00153D0A" w:rsidRDefault="00153D0A" w:rsidP="00153D0A">
      <w:pPr>
        <w:tabs>
          <w:tab w:val="left" w:pos="740"/>
        </w:tabs>
        <w:spacing w:before="94"/>
        <w:ind w:left="340" w:right="-20"/>
        <w:rPr>
          <w:sz w:val="20"/>
        </w:rPr>
      </w:pPr>
      <w:r>
        <w:rPr>
          <w:sz w:val="20"/>
        </w:rPr>
        <w:t>—</w:t>
      </w:r>
      <w:r>
        <w:rPr>
          <w:sz w:val="20"/>
        </w:rPr>
        <w:tab/>
      </w:r>
      <w:r>
        <w:rPr>
          <w:i/>
          <w:spacing w:val="1"/>
          <w:sz w:val="20"/>
        </w:rPr>
        <w:t>PoA_L</w:t>
      </w:r>
      <w:r>
        <w:rPr>
          <w:i/>
          <w:sz w:val="20"/>
        </w:rPr>
        <w:t>I</w:t>
      </w:r>
      <w:r>
        <w:rPr>
          <w:i/>
          <w:spacing w:val="1"/>
          <w:sz w:val="20"/>
        </w:rPr>
        <w:t>NK_</w:t>
      </w:r>
      <w:r>
        <w:rPr>
          <w:i/>
          <w:sz w:val="20"/>
        </w:rPr>
        <w:t>ID</w:t>
      </w:r>
      <w:r>
        <w:rPr>
          <w:i/>
          <w:spacing w:val="-12"/>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5"/>
          <w:sz w:val="20"/>
        </w:rPr>
        <w:t xml:space="preserve"> </w:t>
      </w:r>
      <w:r>
        <w:rPr>
          <w:spacing w:val="1"/>
          <w:sz w:val="20"/>
        </w:rPr>
        <w:t>i</w:t>
      </w:r>
      <w:r>
        <w:rPr>
          <w:sz w:val="20"/>
        </w:rPr>
        <w:t>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a</w:t>
      </w:r>
      <w:r>
        <w:rPr>
          <w:spacing w:val="-2"/>
          <w:sz w:val="20"/>
        </w:rPr>
        <w:t xml:space="preserve"> </w:t>
      </w:r>
      <w:r>
        <w:rPr>
          <w:spacing w:val="1"/>
          <w:sz w:val="20"/>
        </w:rPr>
        <w:t>t</w:t>
      </w:r>
      <w:r>
        <w:rPr>
          <w:sz w:val="20"/>
        </w:rPr>
        <w:t>arget</w:t>
      </w:r>
      <w:r>
        <w:rPr>
          <w:spacing w:val="-5"/>
          <w:sz w:val="20"/>
        </w:rPr>
        <w:t xml:space="preserve"> </w:t>
      </w:r>
      <w:r>
        <w:rPr>
          <w:sz w:val="20"/>
        </w:rPr>
        <w:t>p</w:t>
      </w:r>
      <w:r>
        <w:rPr>
          <w:spacing w:val="1"/>
          <w:sz w:val="20"/>
        </w:rPr>
        <w:t>o</w:t>
      </w:r>
      <w:r>
        <w:rPr>
          <w:sz w:val="20"/>
        </w:rPr>
        <w:t>int</w:t>
      </w:r>
      <w:r>
        <w:rPr>
          <w:spacing w:val="-4"/>
          <w:sz w:val="20"/>
        </w:rPr>
        <w:t xml:space="preserve"> </w:t>
      </w:r>
      <w:r>
        <w:rPr>
          <w:spacing w:val="1"/>
          <w:sz w:val="20"/>
        </w:rPr>
        <w:t>o</w:t>
      </w:r>
      <w:r>
        <w:rPr>
          <w:sz w:val="20"/>
        </w:rPr>
        <w:t>f</w:t>
      </w:r>
      <w:r>
        <w:rPr>
          <w:spacing w:val="-2"/>
          <w:sz w:val="20"/>
        </w:rPr>
        <w:t xml:space="preserve"> </w:t>
      </w:r>
      <w:r>
        <w:rPr>
          <w:sz w:val="20"/>
        </w:rPr>
        <w:t>attac</w:t>
      </w:r>
      <w:r>
        <w:rPr>
          <w:spacing w:val="1"/>
          <w:sz w:val="20"/>
        </w:rPr>
        <w:t>h</w:t>
      </w:r>
      <w:r>
        <w:rPr>
          <w:sz w:val="20"/>
        </w:rPr>
        <w:t>ment</w:t>
      </w:r>
      <w:r>
        <w:rPr>
          <w:spacing w:val="-9"/>
          <w:sz w:val="20"/>
        </w:rPr>
        <w:t xml:space="preserve"> </w:t>
      </w:r>
      <w:r>
        <w:rPr>
          <w:sz w:val="20"/>
        </w:rPr>
        <w:t>(P</w:t>
      </w:r>
      <w:r>
        <w:rPr>
          <w:spacing w:val="1"/>
          <w:sz w:val="20"/>
        </w:rPr>
        <w:t>o</w:t>
      </w:r>
      <w:r>
        <w:rPr>
          <w:sz w:val="20"/>
        </w:rPr>
        <w:t>A).</w:t>
      </w:r>
    </w:p>
    <w:p w:rsidR="00153D0A" w:rsidRDefault="00153D0A" w:rsidP="00153D0A">
      <w:pPr>
        <w:tabs>
          <w:tab w:val="left" w:pos="740"/>
        </w:tabs>
        <w:spacing w:before="94" w:line="527" w:lineRule="auto"/>
        <w:ind w:left="140" w:right="2370" w:firstLine="200"/>
        <w:rPr>
          <w:sz w:val="20"/>
        </w:rPr>
      </w:pPr>
      <w:r>
        <w:rPr>
          <w:sz w:val="20"/>
        </w:rPr>
        <w:t>—</w:t>
      </w:r>
      <w:r>
        <w:rPr>
          <w:sz w:val="20"/>
        </w:rPr>
        <w:tab/>
        <w:t>“</w:t>
      </w:r>
      <w:r>
        <w:rPr>
          <w:i/>
          <w:spacing w:val="1"/>
          <w:sz w:val="20"/>
        </w:rPr>
        <w:t>MSP</w:t>
      </w:r>
      <w:r>
        <w:rPr>
          <w:i/>
          <w:sz w:val="20"/>
        </w:rPr>
        <w:t>M</w:t>
      </w:r>
      <w:r>
        <w:rPr>
          <w:i/>
          <w:spacing w:val="1"/>
          <w:sz w:val="20"/>
        </w:rPr>
        <w:t>K</w:t>
      </w:r>
      <w:r>
        <w:rPr>
          <w:sz w:val="20"/>
        </w:rPr>
        <w:t>”</w:t>
      </w:r>
      <w:r>
        <w:rPr>
          <w:spacing w:val="-8"/>
          <w:sz w:val="20"/>
        </w:rPr>
        <w:t xml:space="preserve"> </w:t>
      </w:r>
      <w:r>
        <w:rPr>
          <w:sz w:val="20"/>
        </w:rPr>
        <w:t>-</w:t>
      </w:r>
      <w:r>
        <w:rPr>
          <w:spacing w:val="-2"/>
          <w:sz w:val="20"/>
        </w:rPr>
        <w:t xml:space="preserve"> </w:t>
      </w:r>
      <w:r>
        <w:rPr>
          <w:spacing w:val="1"/>
          <w:sz w:val="20"/>
        </w:rPr>
        <w:t>0</w:t>
      </w:r>
      <w:r>
        <w:rPr>
          <w:sz w:val="20"/>
        </w:rPr>
        <w:t>x4D</w:t>
      </w:r>
      <w:r>
        <w:rPr>
          <w:spacing w:val="1"/>
          <w:sz w:val="20"/>
        </w:rPr>
        <w:t>5</w:t>
      </w:r>
      <w:r>
        <w:rPr>
          <w:sz w:val="20"/>
        </w:rPr>
        <w:t>35</w:t>
      </w:r>
      <w:r>
        <w:rPr>
          <w:spacing w:val="1"/>
          <w:sz w:val="20"/>
        </w:rPr>
        <w:t>0</w:t>
      </w:r>
      <w:r>
        <w:rPr>
          <w:sz w:val="20"/>
        </w:rPr>
        <w:t>4D4B,</w:t>
      </w:r>
      <w:r>
        <w:rPr>
          <w:spacing w:val="-13"/>
          <w:sz w:val="20"/>
        </w:rPr>
        <w:t xml:space="preserve"> </w:t>
      </w:r>
      <w:r>
        <w:rPr>
          <w:sz w:val="20"/>
        </w:rPr>
        <w:t>ASCII</w:t>
      </w:r>
      <w:r>
        <w:rPr>
          <w:spacing w:val="-6"/>
          <w:sz w:val="20"/>
        </w:rPr>
        <w:t xml:space="preserve"> </w:t>
      </w:r>
      <w:r>
        <w:rPr>
          <w:sz w:val="20"/>
        </w:rPr>
        <w:t>c</w:t>
      </w:r>
      <w:r>
        <w:rPr>
          <w:spacing w:val="1"/>
          <w:sz w:val="20"/>
        </w:rPr>
        <w:t>o</w:t>
      </w:r>
      <w:r>
        <w:rPr>
          <w:sz w:val="20"/>
        </w:rPr>
        <w:t>de</w:t>
      </w:r>
      <w:r>
        <w:rPr>
          <w:spacing w:val="-3"/>
          <w:sz w:val="20"/>
        </w:rPr>
        <w:t xml:space="preserve"> </w:t>
      </w:r>
      <w:r>
        <w:rPr>
          <w:sz w:val="20"/>
        </w:rPr>
        <w:t>in</w:t>
      </w:r>
      <w:r>
        <w:rPr>
          <w:spacing w:val="-1"/>
          <w:sz w:val="20"/>
        </w:rPr>
        <w:t xml:space="preserve"> </w:t>
      </w:r>
      <w:r>
        <w:rPr>
          <w:sz w:val="20"/>
        </w:rPr>
        <w:t>hex</w:t>
      </w:r>
      <w:r>
        <w:rPr>
          <w:spacing w:val="-2"/>
          <w:sz w:val="20"/>
        </w:rPr>
        <w:t xml:space="preserve"> </w:t>
      </w:r>
      <w:r>
        <w:rPr>
          <w:sz w:val="20"/>
        </w:rPr>
        <w:t>f</w:t>
      </w:r>
      <w:r>
        <w:rPr>
          <w:spacing w:val="1"/>
          <w:sz w:val="20"/>
        </w:rPr>
        <w:t>o</w:t>
      </w:r>
      <w:r>
        <w:rPr>
          <w:sz w:val="20"/>
        </w:rPr>
        <w:t>r</w:t>
      </w:r>
      <w:r>
        <w:rPr>
          <w:spacing w:val="-1"/>
          <w:sz w:val="20"/>
        </w:rPr>
        <w:t xml:space="preserve"> </w:t>
      </w:r>
      <w:r>
        <w:rPr>
          <w:sz w:val="20"/>
        </w:rPr>
        <w:t>str</w:t>
      </w:r>
      <w:r>
        <w:rPr>
          <w:spacing w:val="1"/>
          <w:sz w:val="20"/>
        </w:rPr>
        <w:t>i</w:t>
      </w:r>
      <w:r>
        <w:rPr>
          <w:sz w:val="20"/>
        </w:rPr>
        <w:t>ng</w:t>
      </w:r>
      <w:r>
        <w:rPr>
          <w:spacing w:val="-4"/>
          <w:sz w:val="20"/>
        </w:rPr>
        <w:t xml:space="preserve"> </w:t>
      </w:r>
      <w:r>
        <w:rPr>
          <w:sz w:val="20"/>
        </w:rPr>
        <w:t>“MSPM</w:t>
      </w:r>
      <w:r>
        <w:rPr>
          <w:spacing w:val="1"/>
          <w:sz w:val="20"/>
        </w:rPr>
        <w:t>K</w:t>
      </w:r>
      <w:r>
        <w:rPr>
          <w:sz w:val="20"/>
        </w:rPr>
        <w:t>”. The</w:t>
      </w:r>
      <w:r>
        <w:rPr>
          <w:spacing w:val="-4"/>
          <w:sz w:val="20"/>
        </w:rPr>
        <w:t xml:space="preserve"> </w:t>
      </w:r>
      <w:r>
        <w:rPr>
          <w:spacing w:val="2"/>
          <w:sz w:val="20"/>
        </w:rPr>
        <w:t>M</w:t>
      </w:r>
      <w:r>
        <w:rPr>
          <w:sz w:val="20"/>
        </w:rPr>
        <w:t>SPMK</w:t>
      </w:r>
      <w:r>
        <w:rPr>
          <w:spacing w:val="-7"/>
          <w:sz w:val="20"/>
        </w:rPr>
        <w:t xml:space="preserve"> </w:t>
      </w:r>
      <w:r>
        <w:rPr>
          <w:sz w:val="20"/>
        </w:rPr>
        <w:t>derivat</w:t>
      </w:r>
      <w:r>
        <w:rPr>
          <w:spacing w:val="1"/>
          <w:sz w:val="20"/>
        </w:rPr>
        <w:t>i</w:t>
      </w:r>
      <w:r>
        <w:rPr>
          <w:sz w:val="20"/>
        </w:rPr>
        <w:t>on</w:t>
      </w:r>
      <w:r>
        <w:rPr>
          <w:spacing w:val="-7"/>
          <w:sz w:val="20"/>
        </w:rPr>
        <w:t xml:space="preserve"> </w:t>
      </w:r>
      <w:r>
        <w:rPr>
          <w:sz w:val="20"/>
        </w:rPr>
        <w:t>is descr</w:t>
      </w:r>
      <w:r>
        <w:rPr>
          <w:spacing w:val="1"/>
          <w:sz w:val="20"/>
        </w:rPr>
        <w:t>i</w:t>
      </w:r>
      <w:r>
        <w:rPr>
          <w:sz w:val="20"/>
        </w:rPr>
        <w:t>bed</w:t>
      </w:r>
      <w:r>
        <w:rPr>
          <w:spacing w:val="-7"/>
          <w:sz w:val="20"/>
        </w:rPr>
        <w:t xml:space="preserve"> </w:t>
      </w:r>
      <w:r>
        <w:rPr>
          <w:sz w:val="20"/>
        </w:rPr>
        <w:t>as</w:t>
      </w:r>
      <w:r>
        <w:rPr>
          <w:spacing w:val="-1"/>
          <w:sz w:val="20"/>
        </w:rPr>
        <w:t xml:space="preserve"> </w:t>
      </w:r>
      <w:r>
        <w:rPr>
          <w:sz w:val="20"/>
        </w:rPr>
        <w:t>foll</w:t>
      </w:r>
      <w:r>
        <w:rPr>
          <w:spacing w:val="1"/>
          <w:sz w:val="20"/>
        </w:rPr>
        <w:t>o</w:t>
      </w:r>
      <w:r>
        <w:rPr>
          <w:sz w:val="20"/>
        </w:rPr>
        <w:t>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pacing w:val="1"/>
          <w:sz w:val="20"/>
        </w:rPr>
        <w:t>MN_LINK_I</w:t>
      </w:r>
      <w:r>
        <w:rPr>
          <w:i/>
          <w:sz w:val="20"/>
        </w:rPr>
        <w:t>D</w:t>
      </w:r>
      <w:r>
        <w:rPr>
          <w:sz w:val="20"/>
        </w:rPr>
        <w:t>,</w:t>
      </w:r>
      <w:r>
        <w:rPr>
          <w:spacing w:val="-12"/>
          <w:sz w:val="20"/>
        </w:rPr>
        <w:t xml:space="preserve"> </w:t>
      </w:r>
      <w:r>
        <w:rPr>
          <w:i/>
          <w:sz w:val="20"/>
        </w:rPr>
        <w:t>PoA_LINK_I</w:t>
      </w:r>
      <w:r>
        <w:rPr>
          <w:i/>
          <w:spacing w:val="1"/>
          <w:sz w:val="20"/>
        </w:rPr>
        <w:t>D</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2643"/>
        <w:rPr>
          <w:sz w:val="20"/>
        </w:rPr>
      </w:pPr>
      <w:r>
        <w:rPr>
          <w:sz w:val="20"/>
        </w:rPr>
        <w:lastRenderedPageBreak/>
        <w:t>a)</w:t>
      </w:r>
      <w:r>
        <w:rPr>
          <w:sz w:val="20"/>
        </w:rPr>
        <w:tab/>
      </w:r>
      <w:r>
        <w:rPr>
          <w:i/>
          <w:sz w:val="20"/>
        </w:rPr>
        <w:t>M</w:t>
      </w:r>
      <w:r>
        <w:rPr>
          <w:i/>
          <w:spacing w:val="1"/>
          <w:sz w:val="20"/>
        </w:rPr>
        <w:t>S</w:t>
      </w:r>
      <w:r>
        <w:rPr>
          <w:i/>
          <w:sz w:val="20"/>
        </w:rPr>
        <w:t>P</w:t>
      </w:r>
      <w:r>
        <w:rPr>
          <w:i/>
          <w:spacing w:val="1"/>
          <w:sz w:val="20"/>
        </w:rPr>
        <w:t>MK:</w:t>
      </w:r>
      <w:r>
        <w:rPr>
          <w:i/>
          <w:sz w:val="20"/>
        </w:rPr>
        <w:t>=</w:t>
      </w:r>
      <w:r>
        <w:rPr>
          <w:i/>
          <w:spacing w:val="-8"/>
          <w:sz w:val="20"/>
        </w:rPr>
        <w:t xml:space="preserve"> </w:t>
      </w:r>
      <w:r>
        <w:rPr>
          <w:i/>
          <w:spacing w:val="1"/>
          <w:sz w:val="20"/>
        </w:rPr>
        <w:t>P</w:t>
      </w:r>
      <w:r>
        <w:rPr>
          <w:i/>
          <w:sz w:val="20"/>
        </w:rPr>
        <w:t>R</w:t>
      </w:r>
      <w:r>
        <w:rPr>
          <w:i/>
          <w:spacing w:val="1"/>
          <w:sz w:val="20"/>
        </w:rPr>
        <w:t>F(K</w:t>
      </w:r>
      <w:r>
        <w:rPr>
          <w:i/>
          <w:sz w:val="20"/>
        </w:rPr>
        <w:t>,</w:t>
      </w:r>
      <w:r>
        <w:rPr>
          <w:i/>
          <w:spacing w:val="-6"/>
          <w:sz w:val="20"/>
        </w:rPr>
        <w:t xml:space="preserve"> </w:t>
      </w:r>
      <w:r>
        <w:rPr>
          <w:i/>
          <w:spacing w:val="1"/>
          <w:sz w:val="20"/>
        </w:rPr>
        <w:t>“MS</w:t>
      </w:r>
      <w:r>
        <w:rPr>
          <w:i/>
          <w:sz w:val="20"/>
        </w:rPr>
        <w:t>-</w:t>
      </w:r>
      <w:r>
        <w:rPr>
          <w:i/>
          <w:spacing w:val="1"/>
          <w:sz w:val="20"/>
        </w:rPr>
        <w:t>PMK</w:t>
      </w:r>
      <w:r>
        <w:rPr>
          <w:i/>
          <w:sz w:val="20"/>
        </w:rPr>
        <w:t>”</w:t>
      </w:r>
      <w:r>
        <w:rPr>
          <w:i/>
          <w:spacing w:val="-10"/>
          <w:sz w:val="20"/>
        </w:rPr>
        <w:t xml:space="preserve"> </w:t>
      </w:r>
      <w:r>
        <w:rPr>
          <w:i/>
          <w:spacing w:val="1"/>
          <w:sz w:val="20"/>
        </w:rPr>
        <w:t>|</w:t>
      </w:r>
      <w:r>
        <w:rPr>
          <w:i/>
          <w:sz w:val="20"/>
        </w:rPr>
        <w:t>|</w:t>
      </w:r>
      <w:r>
        <w:rPr>
          <w:i/>
          <w:spacing w:val="-1"/>
          <w:sz w:val="20"/>
        </w:rPr>
        <w:t xml:space="preserve"> </w:t>
      </w:r>
      <w:r>
        <w:rPr>
          <w:i/>
          <w:spacing w:val="1"/>
          <w:sz w:val="20"/>
        </w:rPr>
        <w:t>MN_</w:t>
      </w:r>
      <w:r>
        <w:rPr>
          <w:i/>
          <w:sz w:val="20"/>
        </w:rPr>
        <w:t>L</w:t>
      </w:r>
      <w:r>
        <w:rPr>
          <w:i/>
          <w:spacing w:val="1"/>
          <w:sz w:val="20"/>
        </w:rPr>
        <w:t>INK_ID|</w:t>
      </w:r>
      <w:r>
        <w:rPr>
          <w:i/>
          <w:sz w:val="20"/>
        </w:rPr>
        <w:t>|</w:t>
      </w:r>
      <w:r>
        <w:rPr>
          <w:i/>
          <w:spacing w:val="-13"/>
          <w:sz w:val="20"/>
        </w:rPr>
        <w:t xml:space="preserve"> </w:t>
      </w:r>
      <w:r>
        <w:rPr>
          <w:i/>
          <w:spacing w:val="1"/>
          <w:sz w:val="20"/>
        </w:rPr>
        <w:t>PoA_L</w:t>
      </w:r>
      <w:r>
        <w:rPr>
          <w:i/>
          <w:sz w:val="20"/>
        </w:rPr>
        <w:t>I</w:t>
      </w:r>
      <w:r>
        <w:rPr>
          <w:i/>
          <w:spacing w:val="1"/>
          <w:sz w:val="20"/>
        </w:rPr>
        <w:t>NK_</w:t>
      </w:r>
      <w:r>
        <w:rPr>
          <w:i/>
          <w:sz w:val="20"/>
        </w:rPr>
        <w:t>I</w:t>
      </w:r>
      <w:r>
        <w:rPr>
          <w:i/>
          <w:spacing w:val="1"/>
          <w:sz w:val="20"/>
        </w:rPr>
        <w:t>D</w:t>
      </w:r>
      <w:r>
        <w:rPr>
          <w:i/>
          <w:sz w:val="20"/>
        </w:rPr>
        <w:t>)</w:t>
      </w:r>
      <w:r>
        <w:rPr>
          <w:sz w:val="20"/>
        </w:rPr>
        <w:t>. b)</w:t>
      </w:r>
      <w:r>
        <w:rPr>
          <w:sz w:val="20"/>
        </w:rPr>
        <w:tab/>
        <w:t>Return</w:t>
      </w:r>
      <w:r>
        <w:rPr>
          <w:spacing w:val="-4"/>
          <w:sz w:val="20"/>
        </w:rPr>
        <w:t xml:space="preserve"> </w:t>
      </w:r>
      <w:r>
        <w:rPr>
          <w:i/>
          <w:sz w:val="20"/>
        </w:rPr>
        <w:t>M</w:t>
      </w:r>
      <w:r>
        <w:rPr>
          <w:i/>
          <w:spacing w:val="1"/>
          <w:sz w:val="20"/>
        </w:rPr>
        <w:t>SP</w:t>
      </w:r>
      <w:r>
        <w:rPr>
          <w:i/>
          <w:sz w:val="20"/>
        </w:rPr>
        <w:t>MK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MSPMK.</w:t>
      </w:r>
    </w:p>
    <w:p w:rsidR="00153D0A" w:rsidRDefault="00153D0A" w:rsidP="00153D0A">
      <w:pPr>
        <w:spacing w:before="14" w:line="260" w:lineRule="exact"/>
        <w:rPr>
          <w:sz w:val="26"/>
          <w:szCs w:val="26"/>
        </w:rPr>
      </w:pPr>
    </w:p>
    <w:p w:rsidR="00153D0A" w:rsidRDefault="00153D0A" w:rsidP="00153D0A">
      <w:pPr>
        <w:ind w:left="140" w:right="-20"/>
        <w:rPr>
          <w:sz w:val="20"/>
        </w:rPr>
      </w:pPr>
      <w:r>
        <w:rPr>
          <w:spacing w:val="1"/>
          <w:sz w:val="20"/>
        </w:rPr>
        <w:t>T</w:t>
      </w:r>
      <w:r>
        <w:rPr>
          <w:sz w:val="20"/>
        </w:rPr>
        <w:t>he</w:t>
      </w:r>
      <w:r>
        <w:rPr>
          <w:spacing w:val="2"/>
          <w:sz w:val="20"/>
        </w:rPr>
        <w:t xml:space="preserve"> </w:t>
      </w:r>
      <w:r>
        <w:rPr>
          <w:sz w:val="20"/>
        </w:rPr>
        <w:t>bi</w:t>
      </w:r>
      <w:r>
        <w:rPr>
          <w:spacing w:val="1"/>
          <w:sz w:val="20"/>
        </w:rPr>
        <w:t>na</w:t>
      </w:r>
      <w:r>
        <w:rPr>
          <w:sz w:val="20"/>
        </w:rPr>
        <w:t>ry</w:t>
      </w:r>
      <w:r>
        <w:rPr>
          <w:spacing w:val="-1"/>
          <w:sz w:val="20"/>
        </w:rPr>
        <w:t xml:space="preserve"> </w:t>
      </w:r>
      <w:r>
        <w:rPr>
          <w:sz w:val="20"/>
        </w:rPr>
        <w:t>le</w:t>
      </w:r>
      <w:r>
        <w:rPr>
          <w:spacing w:val="1"/>
          <w:sz w:val="20"/>
        </w:rPr>
        <w:t>n</w:t>
      </w:r>
      <w:r>
        <w:rPr>
          <w:sz w:val="20"/>
        </w:rPr>
        <w:t>gth</w:t>
      </w:r>
      <w:r>
        <w:rPr>
          <w:spacing w:val="-1"/>
          <w:sz w:val="20"/>
        </w:rPr>
        <w:t xml:space="preserve"> </w:t>
      </w:r>
      <w:r>
        <w:rPr>
          <w:spacing w:val="1"/>
          <w:sz w:val="20"/>
        </w:rPr>
        <w:t>o</w:t>
      </w:r>
      <w:r>
        <w:rPr>
          <w:sz w:val="20"/>
        </w:rPr>
        <w:t>f</w:t>
      </w:r>
      <w:r>
        <w:rPr>
          <w:spacing w:val="1"/>
          <w:sz w:val="20"/>
        </w:rPr>
        <w:t xml:space="preserve"> </w:t>
      </w:r>
      <w:r>
        <w:rPr>
          <w:i/>
          <w:spacing w:val="1"/>
          <w:sz w:val="20"/>
        </w:rPr>
        <w:t>MSPM</w:t>
      </w:r>
      <w:r>
        <w:rPr>
          <w:i/>
          <w:sz w:val="20"/>
        </w:rPr>
        <w:t>K</w:t>
      </w:r>
      <w:r>
        <w:rPr>
          <w:i/>
          <w:spacing w:val="-3"/>
          <w:sz w:val="20"/>
        </w:rPr>
        <w:t xml:space="preserve"> </w:t>
      </w:r>
      <w:r>
        <w:rPr>
          <w:sz w:val="20"/>
        </w:rPr>
        <w:t>is</w:t>
      </w:r>
      <w:r>
        <w:rPr>
          <w:spacing w:val="3"/>
          <w:sz w:val="20"/>
        </w:rPr>
        <w:t xml:space="preserve"> </w:t>
      </w:r>
      <w:r>
        <w:rPr>
          <w:i/>
          <w:sz w:val="20"/>
        </w:rPr>
        <w:t>h</w:t>
      </w:r>
      <w:r>
        <w:rPr>
          <w:sz w:val="20"/>
        </w:rPr>
        <w:t>.</w:t>
      </w:r>
      <w:r>
        <w:rPr>
          <w:spacing w:val="1"/>
          <w:sz w:val="20"/>
        </w:rPr>
        <w:t xml:space="preserve"> D</w:t>
      </w:r>
      <w:r>
        <w:rPr>
          <w:sz w:val="20"/>
        </w:rPr>
        <w:t>epen</w:t>
      </w:r>
      <w:r>
        <w:rPr>
          <w:spacing w:val="1"/>
          <w:sz w:val="20"/>
        </w:rPr>
        <w:t>d</w:t>
      </w:r>
      <w:r>
        <w:rPr>
          <w:sz w:val="20"/>
        </w:rPr>
        <w:t>ing</w:t>
      </w:r>
      <w:r>
        <w:rPr>
          <w:spacing w:val="-5"/>
          <w:sz w:val="20"/>
        </w:rPr>
        <w:t xml:space="preserve"> </w:t>
      </w:r>
      <w:r>
        <w:rPr>
          <w:spacing w:val="1"/>
          <w:sz w:val="20"/>
        </w:rPr>
        <w:t>o</w:t>
      </w:r>
      <w:r>
        <w:rPr>
          <w:sz w:val="20"/>
        </w:rPr>
        <w:t>n</w:t>
      </w:r>
      <w:r>
        <w:rPr>
          <w:spacing w:val="2"/>
          <w:sz w:val="20"/>
        </w:rPr>
        <w:t xml:space="preserve"> </w:t>
      </w:r>
      <w:r>
        <w:rPr>
          <w:sz w:val="20"/>
        </w:rPr>
        <w:t>the</w:t>
      </w:r>
      <w:r>
        <w:rPr>
          <w:spacing w:val="2"/>
          <w:sz w:val="20"/>
        </w:rPr>
        <w:t xml:space="preserve"> </w:t>
      </w:r>
      <w:r>
        <w:rPr>
          <w:sz w:val="20"/>
        </w:rPr>
        <w:t xml:space="preserve">PRF </w:t>
      </w:r>
      <w:r>
        <w:rPr>
          <w:spacing w:val="1"/>
          <w:sz w:val="20"/>
        </w:rPr>
        <w:t>u</w:t>
      </w:r>
      <w:r>
        <w:rPr>
          <w:spacing w:val="-1"/>
          <w:sz w:val="20"/>
        </w:rPr>
        <w:t>s</w:t>
      </w:r>
      <w:r>
        <w:rPr>
          <w:sz w:val="20"/>
        </w:rPr>
        <w: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pacing w:val="1"/>
          <w:sz w:val="20"/>
        </w:rPr>
        <w:t>a</w:t>
      </w:r>
      <w:r>
        <w:rPr>
          <w:sz w:val="20"/>
        </w:rPr>
        <w:t>b</w:t>
      </w:r>
      <w:r>
        <w:rPr>
          <w:spacing w:val="1"/>
          <w:sz w:val="20"/>
        </w:rPr>
        <w:t>o</w:t>
      </w:r>
      <w:r>
        <w:rPr>
          <w:sz w:val="20"/>
        </w:rPr>
        <w:t xml:space="preserve">ve </w:t>
      </w:r>
      <w:r>
        <w:rPr>
          <w:spacing w:val="1"/>
          <w:sz w:val="20"/>
        </w:rPr>
        <w:t>M</w:t>
      </w:r>
      <w:r>
        <w:rPr>
          <w:sz w:val="20"/>
        </w:rPr>
        <w:t>S</w:t>
      </w:r>
      <w:r>
        <w:rPr>
          <w:spacing w:val="1"/>
          <w:sz w:val="20"/>
        </w:rPr>
        <w:t>PM</w:t>
      </w:r>
      <w:r>
        <w:rPr>
          <w:sz w:val="20"/>
        </w:rPr>
        <w:t>K</w:t>
      </w:r>
      <w:r>
        <w:rPr>
          <w:spacing w:val="-3"/>
          <w:sz w:val="20"/>
        </w:rPr>
        <w:t xml:space="preserve"> </w:t>
      </w:r>
      <w:r>
        <w:rPr>
          <w:spacing w:val="1"/>
          <w:sz w:val="20"/>
        </w:rPr>
        <w:t>de</w:t>
      </w:r>
      <w:r>
        <w:rPr>
          <w:sz w:val="20"/>
        </w:rPr>
        <w:t>ri</w:t>
      </w:r>
      <w:r>
        <w:rPr>
          <w:spacing w:val="1"/>
          <w:sz w:val="20"/>
        </w:rPr>
        <w:t>va</w:t>
      </w:r>
      <w:r>
        <w:rPr>
          <w:sz w:val="20"/>
        </w:rPr>
        <w:t>tio</w:t>
      </w:r>
      <w:r>
        <w:rPr>
          <w:spacing w:val="1"/>
          <w:sz w:val="20"/>
        </w:rPr>
        <w:t>n</w:t>
      </w:r>
      <w:r>
        <w:rPr>
          <w:sz w:val="20"/>
        </w:rPr>
        <w:t>,</w:t>
      </w:r>
      <w:r>
        <w:rPr>
          <w:spacing w:val="-6"/>
          <w:sz w:val="20"/>
        </w:rPr>
        <w:t xml:space="preserve"> </w:t>
      </w:r>
      <w:r>
        <w:rPr>
          <w:spacing w:val="1"/>
          <w:sz w:val="20"/>
        </w:rPr>
        <w:t>i</w:t>
      </w:r>
      <w:r>
        <w:rPr>
          <w:sz w:val="20"/>
        </w:rPr>
        <w:t>t</w:t>
      </w:r>
      <w:r>
        <w:rPr>
          <w:spacing w:val="3"/>
          <w:sz w:val="20"/>
        </w:rPr>
        <w:t xml:space="preserve"> </w:t>
      </w:r>
      <w:r>
        <w:rPr>
          <w:spacing w:val="1"/>
          <w:sz w:val="20"/>
        </w:rPr>
        <w:t>ca</w:t>
      </w:r>
      <w:r>
        <w:rPr>
          <w:sz w:val="20"/>
        </w:rPr>
        <w:t>n</w:t>
      </w:r>
      <w:r>
        <w:rPr>
          <w:spacing w:val="1"/>
          <w:sz w:val="20"/>
        </w:rPr>
        <w:t xml:space="preserve"> </w:t>
      </w:r>
      <w:r>
        <w:rPr>
          <w:sz w:val="20"/>
        </w:rPr>
        <w:t>be</w:t>
      </w:r>
    </w:p>
    <w:p w:rsidR="00153D0A" w:rsidRDefault="00153D0A" w:rsidP="00153D0A">
      <w:pPr>
        <w:spacing w:before="10"/>
        <w:ind w:left="140" w:right="-20"/>
        <w:rPr>
          <w:sz w:val="20"/>
        </w:rPr>
      </w:pPr>
      <w:r>
        <w:rPr>
          <w:sz w:val="20"/>
        </w:rPr>
        <w:t>128</w:t>
      </w:r>
      <w:r>
        <w:rPr>
          <w:spacing w:val="-3"/>
          <w:sz w:val="20"/>
        </w:rPr>
        <w:t xml:space="preserve"> </w:t>
      </w:r>
      <w:r>
        <w:rPr>
          <w:spacing w:val="1"/>
          <w:sz w:val="20"/>
        </w:rPr>
        <w:t>b</w:t>
      </w:r>
      <w:r>
        <w:rPr>
          <w:sz w:val="20"/>
        </w:rPr>
        <w:t>its,</w:t>
      </w:r>
      <w:r>
        <w:rPr>
          <w:spacing w:val="-4"/>
          <w:sz w:val="20"/>
        </w:rPr>
        <w:t xml:space="preserve"> </w:t>
      </w:r>
      <w:r>
        <w:rPr>
          <w:spacing w:val="1"/>
          <w:sz w:val="20"/>
        </w:rPr>
        <w:t>1</w:t>
      </w:r>
      <w:r>
        <w:rPr>
          <w:sz w:val="20"/>
        </w:rPr>
        <w:t>60</w:t>
      </w:r>
      <w:r>
        <w:rPr>
          <w:spacing w:val="-3"/>
          <w:sz w:val="20"/>
        </w:rPr>
        <w:t xml:space="preserve"> </w:t>
      </w:r>
      <w:r>
        <w:rPr>
          <w:sz w:val="20"/>
        </w:rPr>
        <w:t>bi</w:t>
      </w:r>
      <w:r>
        <w:rPr>
          <w:spacing w:val="1"/>
          <w:sz w:val="20"/>
        </w:rPr>
        <w:t>t</w:t>
      </w:r>
      <w:r>
        <w:rPr>
          <w:sz w:val="20"/>
        </w:rPr>
        <w:t>s,</w:t>
      </w:r>
      <w:r>
        <w:rPr>
          <w:spacing w:val="-3"/>
          <w:sz w:val="20"/>
        </w:rPr>
        <w:t xml:space="preserve"> </w:t>
      </w:r>
      <w:r>
        <w:rPr>
          <w:sz w:val="20"/>
        </w:rPr>
        <w:t>or</w:t>
      </w:r>
      <w:r>
        <w:rPr>
          <w:spacing w:val="-3"/>
          <w:sz w:val="20"/>
        </w:rPr>
        <w:t xml:space="preserve"> </w:t>
      </w:r>
      <w:r>
        <w:rPr>
          <w:spacing w:val="1"/>
          <w:sz w:val="20"/>
        </w:rPr>
        <w:t>2</w:t>
      </w:r>
      <w:r>
        <w:rPr>
          <w:sz w:val="20"/>
        </w:rPr>
        <w:t>56</w:t>
      </w:r>
      <w:r>
        <w:rPr>
          <w:spacing w:val="-3"/>
          <w:sz w:val="20"/>
        </w:rPr>
        <w:t xml:space="preserve"> </w:t>
      </w:r>
      <w:r>
        <w:rPr>
          <w:sz w:val="20"/>
        </w:rPr>
        <w:t>bi</w:t>
      </w:r>
      <w:r>
        <w:rPr>
          <w:spacing w:val="1"/>
          <w:sz w:val="20"/>
        </w:rPr>
        <w:t>t</w:t>
      </w:r>
      <w:r>
        <w:rPr>
          <w:spacing w:val="-1"/>
          <w:sz w:val="20"/>
        </w:rPr>
        <w:t>s</w:t>
      </w:r>
      <w:r>
        <w:rPr>
          <w:sz w:val="20"/>
        </w:rPr>
        <w:t>.</w:t>
      </w:r>
    </w:p>
    <w:p w:rsidR="00153D0A" w:rsidRDefault="00152163" w:rsidP="00153D0A">
      <w:pPr>
        <w:spacing w:before="15" w:line="260" w:lineRule="exact"/>
        <w:rPr>
          <w:sz w:val="26"/>
          <w:szCs w:val="26"/>
        </w:rPr>
      </w:pPr>
      <w:r>
        <w:rPr>
          <w:sz w:val="26"/>
          <w:szCs w:val="26"/>
        </w:rPr>
        <w:br w:type="page"/>
      </w:r>
    </w:p>
    <w:p w:rsidR="00153D0A" w:rsidRDefault="00153D0A" w:rsidP="00153D0A">
      <w:pPr>
        <w:ind w:left="140" w:right="-20"/>
        <w:rPr>
          <w:sz w:val="20"/>
        </w:rPr>
      </w:pPr>
      <w:r>
        <w:rPr>
          <w:sz w:val="20"/>
        </w:rPr>
        <w:lastRenderedPageBreak/>
        <w:t>The</w:t>
      </w:r>
      <w:r>
        <w:rPr>
          <w:spacing w:val="-4"/>
          <w:sz w:val="20"/>
        </w:rPr>
        <w:t xml:space="preserve"> </w:t>
      </w:r>
      <w:r>
        <w:rPr>
          <w:spacing w:val="1"/>
          <w:sz w:val="20"/>
        </w:rPr>
        <w:t>n</w:t>
      </w:r>
      <w:r>
        <w:rPr>
          <w:sz w:val="20"/>
        </w:rPr>
        <w:t>ew</w:t>
      </w:r>
      <w:r>
        <w:rPr>
          <w:spacing w:val="-2"/>
          <w:sz w:val="20"/>
        </w:rPr>
        <w:t xml:space="preserve"> </w:t>
      </w:r>
      <w:r>
        <w:rPr>
          <w:sz w:val="20"/>
        </w:rPr>
        <w:t>key</w:t>
      </w:r>
      <w:r>
        <w:rPr>
          <w:spacing w:val="-2"/>
          <w:sz w:val="20"/>
        </w:rPr>
        <w:t xml:space="preserve"> </w:t>
      </w:r>
      <w:r>
        <w:rPr>
          <w:sz w:val="20"/>
        </w:rPr>
        <w:t>hierarc</w:t>
      </w:r>
      <w:r>
        <w:rPr>
          <w:spacing w:val="1"/>
          <w:sz w:val="20"/>
        </w:rPr>
        <w:t>h</w:t>
      </w:r>
      <w:r>
        <w:rPr>
          <w:sz w:val="20"/>
        </w:rPr>
        <w:t>y</w:t>
      </w:r>
      <w:r>
        <w:rPr>
          <w:spacing w:val="-7"/>
          <w:sz w:val="20"/>
        </w:rPr>
        <w:t xml:space="preserve"> </w:t>
      </w:r>
      <w:r>
        <w:rPr>
          <w:sz w:val="20"/>
        </w:rPr>
        <w:t>is</w:t>
      </w:r>
      <w:r>
        <w:rPr>
          <w:spacing w:val="-2"/>
          <w:sz w:val="20"/>
        </w:rPr>
        <w:t xml:space="preserve"> </w:t>
      </w:r>
      <w:r>
        <w:rPr>
          <w:spacing w:val="1"/>
          <w:sz w:val="20"/>
        </w:rPr>
        <w:t>i</w:t>
      </w:r>
      <w:r>
        <w:rPr>
          <w:sz w:val="20"/>
        </w:rPr>
        <w:t>llus</w:t>
      </w:r>
      <w:r>
        <w:rPr>
          <w:spacing w:val="1"/>
          <w:sz w:val="20"/>
        </w:rPr>
        <w:t>t</w:t>
      </w:r>
      <w:r>
        <w:rPr>
          <w:sz w:val="20"/>
        </w:rPr>
        <w:t>rated</w:t>
      </w:r>
      <w:r>
        <w:rPr>
          <w:spacing w:val="-8"/>
          <w:sz w:val="20"/>
        </w:rPr>
        <w:t xml:space="preserve"> </w:t>
      </w:r>
      <w:r>
        <w:rPr>
          <w:spacing w:val="1"/>
          <w:sz w:val="20"/>
        </w:rPr>
        <w:t>i</w:t>
      </w:r>
      <w:r>
        <w:rPr>
          <w:sz w:val="20"/>
        </w:rPr>
        <w:t>n</w:t>
      </w:r>
      <w:r>
        <w:rPr>
          <w:spacing w:val="-3"/>
          <w:sz w:val="20"/>
        </w:rPr>
        <w:t xml:space="preserve"> </w:t>
      </w:r>
      <w:r>
        <w:rPr>
          <w:sz w:val="20"/>
        </w:rPr>
        <w:t>Fi</w:t>
      </w:r>
      <w:r>
        <w:rPr>
          <w:spacing w:val="1"/>
          <w:sz w:val="20"/>
        </w:rPr>
        <w:t>g</w:t>
      </w:r>
      <w:r>
        <w:rPr>
          <w:sz w:val="20"/>
        </w:rPr>
        <w:t>ure</w:t>
      </w:r>
      <w:r>
        <w:rPr>
          <w:spacing w:val="-4"/>
          <w:sz w:val="20"/>
        </w:rPr>
        <w:t xml:space="preserve"> </w:t>
      </w:r>
      <w:r>
        <w:rPr>
          <w:sz w:val="20"/>
        </w:rPr>
        <w:t>4</w:t>
      </w:r>
      <w:r>
        <w:rPr>
          <w:spacing w:val="1"/>
          <w:sz w:val="20"/>
        </w:rPr>
        <w:t>7</w:t>
      </w:r>
      <w:r>
        <w:rPr>
          <w:sz w:val="20"/>
        </w:rPr>
        <w:t>.</w:t>
      </w:r>
    </w:p>
    <w:p w:rsidR="00153D0A" w:rsidRDefault="00153D0A" w:rsidP="00153D0A">
      <w:pPr>
        <w:spacing w:line="200" w:lineRule="exact"/>
        <w:rPr>
          <w:sz w:val="20"/>
        </w:rPr>
      </w:pPr>
    </w:p>
    <w:p w:rsidR="00153D0A" w:rsidRDefault="00153D0A" w:rsidP="00153D0A">
      <w:pPr>
        <w:spacing w:before="4" w:line="240" w:lineRule="exact"/>
        <w:rPr>
          <w:szCs w:val="24"/>
        </w:rPr>
      </w:pPr>
    </w:p>
    <w:p w:rsidR="00153D0A" w:rsidRDefault="008F6009" w:rsidP="00153D0A">
      <w:pPr>
        <w:spacing w:before="36" w:line="203" w:lineRule="exact"/>
        <w:ind w:left="3798" w:right="3938"/>
        <w:jc w:val="center"/>
        <w:rPr>
          <w:sz w:val="18"/>
          <w:szCs w:val="18"/>
        </w:rPr>
      </w:pPr>
      <w:r>
        <w:rPr>
          <w:rFonts w:ascii="Calibri" w:eastAsia="Calibri" w:hAnsi="Calibri"/>
          <w:sz w:val="22"/>
          <w:szCs w:val="22"/>
        </w:rPr>
        <w:pict>
          <v:group id="_x0000_s9950" style="position:absolute;left:0;text-align:left;margin-left:250.85pt;margin-top:26.15pt;width:2.25pt;height:3.45pt;z-index:-251258368;mso-position-horizontal-relative:page" coordorigin="5017,523" coordsize="45,69">
            <v:group id="_x0000_s9951" style="position:absolute;left:5035;top:536;width:10;height:5" coordorigin="5035,536" coordsize="10,5">
              <v:shape id="_x0000_s9952" style="position:absolute;left:5035;top:536;width:10;height:5" coordorigin="5035,536" coordsize="10,5" path="m5035,539r10,e" filled="f" strokeweight=".34pt">
                <v:path arrowok="t"/>
              </v:shape>
            </v:group>
            <v:group id="_x0000_s9953" style="position:absolute;left:5035;top:541;width:10;height:34" coordorigin="5035,541" coordsize="10,34">
              <v:shape id="_x0000_s9954" style="position:absolute;left:5035;top:541;width:10;height:34" coordorigin="5035,541" coordsize="10,34" path="m5035,558r10,e" filled="f" strokeweight=".62797mm">
                <v:path arrowok="t"/>
              </v:shape>
            </v:group>
            <w10:wrap anchorx="page"/>
          </v:group>
        </w:pict>
      </w:r>
      <w:r>
        <w:rPr>
          <w:rFonts w:ascii="Calibri" w:eastAsia="Calibri" w:hAnsi="Calibri"/>
          <w:sz w:val="22"/>
          <w:szCs w:val="22"/>
        </w:rPr>
        <w:pict>
          <v:group id="_x0000_s9960" style="position:absolute;left:0;text-align:left;margin-left:322.95pt;margin-top:26.55pt;width:1.55pt;height:2.45pt;z-index:-251256320;mso-position-horizontal-relative:page" coordorigin="6459,531" coordsize="31,49">
            <v:group id="_x0000_s9961" style="position:absolute;left:6469;top:536;width:10;height:5" coordorigin="6469,536" coordsize="10,5">
              <v:shape id="_x0000_s9962" style="position:absolute;left:6469;top:536;width:10;height:5" coordorigin="6469,536" coordsize="10,5" path="m6469,539r10,e" filled="f" strokeweight=".34pt">
                <v:path arrowok="t"/>
              </v:shape>
            </v:group>
            <v:group id="_x0000_s9963" style="position:absolute;left:6470;top:570;width:10;height:5" coordorigin="6470,570" coordsize="10,5">
              <v:shape id="_x0000_s9964" style="position:absolute;left:6470;top:570;width:10;height:5" coordorigin="6470,570" coordsize="10,5" path="m6470,572r10,e" filled="f" strokeweight=".34pt">
                <v:path arrowok="t"/>
              </v:shape>
            </v:group>
            <v:group id="_x0000_s9965" style="position:absolute;left:6469;top:541;width:11;height:29" coordorigin="6469,541" coordsize="11,29">
              <v:shape id="_x0000_s9966" style="position:absolute;left:6469;top:541;width:11;height:29" coordorigin="6469,541" coordsize="11,29" path="m6479,541r-10,l6470,570r10,l6479,541e" fillcolor="black" stroked="f">
                <v:path arrowok="t"/>
              </v:shape>
            </v:group>
            <w10:wrap anchorx="page"/>
          </v:group>
        </w:pict>
      </w:r>
      <w:r w:rsidR="00153D0A">
        <w:rPr>
          <w:position w:val="-1"/>
          <w:sz w:val="18"/>
          <w:szCs w:val="18"/>
        </w:rPr>
        <w:t>MSK or rMSK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40" w:lineRule="exact"/>
        <w:rPr>
          <w:szCs w:val="24"/>
        </w:rPr>
      </w:pPr>
    </w:p>
    <w:p w:rsidR="00153D0A" w:rsidRDefault="008F6009" w:rsidP="00153D0A">
      <w:pPr>
        <w:spacing w:before="36" w:line="203" w:lineRule="exact"/>
        <w:ind w:left="4002" w:right="4681"/>
        <w:jc w:val="center"/>
        <w:rPr>
          <w:sz w:val="18"/>
          <w:szCs w:val="18"/>
        </w:rPr>
      </w:pPr>
      <w:r>
        <w:rPr>
          <w:rFonts w:ascii="Calibri" w:eastAsia="Calibri" w:hAnsi="Calibri"/>
          <w:sz w:val="22"/>
          <w:szCs w:val="22"/>
        </w:rPr>
        <w:pict>
          <v:group id="_x0000_s9955" style="position:absolute;left:0;text-align:left;margin-left:250.85pt;margin-top:-12.7pt;width:2.3pt;height:3.6pt;z-index:-251257344;mso-position-horizontal-relative:page" coordorigin="5017,-254" coordsize="46,72">
            <v:group id="_x0000_s9956" style="position:absolute;left:5035;top:-240;width:10;height:5" coordorigin="5035,-240" coordsize="10,5">
              <v:shape id="_x0000_s9957" style="position:absolute;left:5035;top:-240;width:10;height:5" coordorigin="5035,-240" coordsize="10,5" path="m5035,-238r10,e" filled="f" strokeweight=".34pt">
                <v:path arrowok="t"/>
              </v:shape>
            </v:group>
            <v:group id="_x0000_s9958" style="position:absolute;left:5035;top:-235;width:10;height:35" coordorigin="5035,-235" coordsize="10,35">
              <v:shape id="_x0000_s9959" style="position:absolute;left:5035;top:-235;width:10;height:35" coordorigin="5035,-235" coordsize="10,35" path="m5035,-218r10,e" filled="f" strokeweight="1.84pt">
                <v:path arrowok="t"/>
              </v:shape>
            </v:group>
            <w10:wrap anchorx="page"/>
          </v:group>
        </w:pict>
      </w:r>
      <w:r>
        <w:rPr>
          <w:rFonts w:ascii="Calibri" w:eastAsia="Calibri" w:hAnsi="Calibri"/>
          <w:sz w:val="22"/>
          <w:szCs w:val="22"/>
        </w:rPr>
        <w:pict>
          <v:group id="_x0000_s9967" style="position:absolute;left:0;text-align:left;margin-left:323.1pt;margin-top:-12.25pt;width:1.55pt;height:2.5pt;z-index:-251255296;mso-position-horizontal-relative:page" coordorigin="6462,-245" coordsize="31,50">
            <v:group id="_x0000_s9968" style="position:absolute;left:6472;top:-240;width:10;height:5" coordorigin="6472,-240" coordsize="10,5">
              <v:shape id="_x0000_s9969" style="position:absolute;left:6472;top:-240;width:10;height:5" coordorigin="6472,-240" coordsize="10,5" path="m6472,-238r9,e" filled="f" strokeweight=".34pt">
                <v:path arrowok="t"/>
              </v:shape>
            </v:group>
            <v:group id="_x0000_s9970" style="position:absolute;left:6473;top:-205;width:10;height:5" coordorigin="6473,-205" coordsize="10,5">
              <v:shape id="_x0000_s9971" style="position:absolute;left:6473;top:-205;width:10;height:5" coordorigin="6473,-205" coordsize="10,5" path="m6473,-203r9,e" filled="f" strokeweight=".34pt">
                <v:path arrowok="t"/>
              </v:shape>
            </v:group>
            <v:group id="_x0000_s9972" style="position:absolute;left:6472;top:-235;width:11;height:30" coordorigin="6472,-235" coordsize="11,30">
              <v:shape id="_x0000_s9973" style="position:absolute;left:6472;top:-235;width:11;height:30" coordorigin="6472,-235" coordsize="11,30" path="m6481,-235r-9,l6473,-205r9,l6481,-235e" fillcolor="black" stroked="f">
                <v:path arrowok="t"/>
              </v:shape>
            </v:group>
            <w10:wrap anchorx="page"/>
          </v:group>
        </w:pict>
      </w:r>
      <w:r w:rsidR="00153D0A">
        <w:rPr>
          <w:position w:val="-1"/>
          <w:sz w:val="18"/>
          <w:szCs w:val="18"/>
        </w:rPr>
        <w:t>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60" w:lineRule="exact"/>
        <w:rPr>
          <w:sz w:val="26"/>
          <w:szCs w:val="26"/>
        </w:rPr>
      </w:pPr>
    </w:p>
    <w:p w:rsidR="00153D0A" w:rsidRDefault="008F6009" w:rsidP="00153D0A">
      <w:pPr>
        <w:spacing w:before="36" w:line="203" w:lineRule="exact"/>
        <w:ind w:left="5826" w:right="-20"/>
        <w:rPr>
          <w:sz w:val="18"/>
          <w:szCs w:val="18"/>
        </w:rPr>
      </w:pPr>
      <w:r>
        <w:rPr>
          <w:rFonts w:ascii="Calibri" w:eastAsia="Calibri" w:hAnsi="Calibri"/>
          <w:sz w:val="22"/>
          <w:szCs w:val="22"/>
        </w:rPr>
        <w:pict>
          <v:shape id="_x0000_s9974" type="#_x0000_t202" style="position:absolute;left:0;text-align:left;margin-left:98.45pt;margin-top:-10pt;width:199.35pt;height:54.75pt;z-index:-251254272;mso-position-horizontal-relative:page" filled="f" stroked="f">
            <v:textbox style="mso-next-textbox:#_x0000_s9974" inset="0,0,0,0">
              <w:txbxContent>
                <w:tbl>
                  <w:tblPr>
                    <w:tblW w:w="0" w:type="auto"/>
                    <w:tblLayout w:type="fixed"/>
                    <w:tblCellMar>
                      <w:left w:w="0" w:type="dxa"/>
                      <w:right w:w="0" w:type="dxa"/>
                    </w:tblCellMar>
                    <w:tblLook w:val="01E0" w:firstRow="1" w:lastRow="1" w:firstColumn="1" w:lastColumn="1" w:noHBand="0" w:noVBand="0"/>
                  </w:tblPr>
                  <w:tblGrid>
                    <w:gridCol w:w="1260"/>
                    <w:gridCol w:w="1260"/>
                    <w:gridCol w:w="1440"/>
                  </w:tblGrid>
                  <w:tr w:rsidR="008F6009">
                    <w:trPr>
                      <w:trHeight w:hRule="exact" w:val="540"/>
                    </w:trPr>
                    <w:tc>
                      <w:tcPr>
                        <w:tcW w:w="1260" w:type="dxa"/>
                        <w:tcBorders>
                          <w:top w:val="single" w:sz="4" w:space="0" w:color="000000"/>
                          <w:left w:val="single" w:sz="4" w:space="0" w:color="000000"/>
                          <w:bottom w:val="single" w:sz="4" w:space="0" w:color="000000"/>
                          <w:right w:val="single" w:sz="4" w:space="0" w:color="000000"/>
                        </w:tcBorders>
                      </w:tcPr>
                      <w:p w:rsidR="008F6009" w:rsidRDefault="008F6009">
                        <w:pPr>
                          <w:spacing w:before="83"/>
                          <w:ind w:left="340" w:right="-20"/>
                          <w:rPr>
                            <w:sz w:val="18"/>
                            <w:szCs w:val="18"/>
                          </w:rPr>
                        </w:pPr>
                        <w:r>
                          <w:rPr>
                            <w:sz w:val="18"/>
                            <w:szCs w:val="18"/>
                          </w:rPr>
                          <w:t>MIAK</w:t>
                        </w:r>
                      </w:p>
                    </w:tc>
                    <w:tc>
                      <w:tcPr>
                        <w:tcW w:w="1260" w:type="dxa"/>
                        <w:tcBorders>
                          <w:top w:val="single" w:sz="4" w:space="0" w:color="000000"/>
                          <w:left w:val="single" w:sz="4" w:space="0" w:color="000000"/>
                          <w:bottom w:val="single" w:sz="4" w:space="0" w:color="000000"/>
                          <w:right w:val="single" w:sz="4" w:space="0" w:color="000000"/>
                        </w:tcBorders>
                      </w:tcPr>
                      <w:p w:rsidR="008F6009" w:rsidRDefault="008F6009">
                        <w:pPr>
                          <w:spacing w:before="97"/>
                          <w:ind w:left="363" w:right="-20"/>
                          <w:rPr>
                            <w:sz w:val="18"/>
                            <w:szCs w:val="18"/>
                          </w:rPr>
                        </w:pPr>
                        <w:r>
                          <w:rPr>
                            <w:sz w:val="18"/>
                            <w:szCs w:val="18"/>
                          </w:rPr>
                          <w:t>MIIK</w:t>
                        </w:r>
                      </w:p>
                    </w:tc>
                    <w:tc>
                      <w:tcPr>
                        <w:tcW w:w="1440" w:type="dxa"/>
                        <w:tcBorders>
                          <w:top w:val="single" w:sz="4" w:space="0" w:color="000000"/>
                          <w:left w:val="single" w:sz="4" w:space="0" w:color="000000"/>
                          <w:bottom w:val="single" w:sz="4" w:space="0" w:color="000000"/>
                          <w:right w:val="single" w:sz="4" w:space="0" w:color="000000"/>
                        </w:tcBorders>
                      </w:tcPr>
                      <w:p w:rsidR="008F6009" w:rsidRDefault="008F6009">
                        <w:pPr>
                          <w:spacing w:before="6" w:line="120" w:lineRule="exact"/>
                          <w:rPr>
                            <w:sz w:val="12"/>
                            <w:szCs w:val="12"/>
                          </w:rPr>
                        </w:pPr>
                      </w:p>
                      <w:p w:rsidR="008F6009" w:rsidRDefault="008F6009">
                        <w:pPr>
                          <w:ind w:left="527" w:right="-20"/>
                          <w:rPr>
                            <w:sz w:val="18"/>
                            <w:szCs w:val="18"/>
                          </w:rPr>
                        </w:pPr>
                        <w:r>
                          <w:rPr>
                            <w:sz w:val="18"/>
                            <w:szCs w:val="18"/>
                          </w:rPr>
                          <w:t>MIEK</w:t>
                        </w:r>
                      </w:p>
                    </w:tc>
                  </w:tr>
                  <w:tr w:rsidR="008F6009">
                    <w:trPr>
                      <w:trHeight w:hRule="exact" w:val="180"/>
                    </w:trPr>
                    <w:tc>
                      <w:tcPr>
                        <w:tcW w:w="3960" w:type="dxa"/>
                        <w:gridSpan w:val="3"/>
                        <w:tcBorders>
                          <w:top w:val="single" w:sz="4" w:space="0" w:color="000000"/>
                          <w:left w:val="single" w:sz="4" w:space="0" w:color="464646"/>
                          <w:bottom w:val="single" w:sz="4" w:space="0" w:color="464646"/>
                          <w:right w:val="single" w:sz="4" w:space="0" w:color="464646"/>
                        </w:tcBorders>
                      </w:tcPr>
                      <w:p w:rsidR="008F6009" w:rsidRDefault="008F6009"/>
                    </w:tc>
                  </w:tr>
                  <w:tr w:rsidR="008F6009">
                    <w:trPr>
                      <w:trHeight w:hRule="exact" w:val="365"/>
                    </w:trPr>
                    <w:tc>
                      <w:tcPr>
                        <w:tcW w:w="3960" w:type="dxa"/>
                        <w:gridSpan w:val="3"/>
                        <w:tcBorders>
                          <w:top w:val="single" w:sz="4" w:space="0" w:color="464646"/>
                          <w:left w:val="single" w:sz="4" w:space="0" w:color="464646"/>
                          <w:bottom w:val="nil"/>
                          <w:right w:val="single" w:sz="4" w:space="0" w:color="464646"/>
                        </w:tcBorders>
                      </w:tcPr>
                      <w:p w:rsidR="008F6009" w:rsidRDefault="008F6009">
                        <w:pPr>
                          <w:spacing w:before="45"/>
                          <w:ind w:left="1536" w:right="1876"/>
                          <w:jc w:val="center"/>
                          <w:rPr>
                            <w:sz w:val="18"/>
                            <w:szCs w:val="18"/>
                          </w:rPr>
                        </w:pPr>
                        <w:r>
                          <w:rPr>
                            <w:sz w:val="18"/>
                            <w:szCs w:val="18"/>
                          </w:rPr>
                          <w:t>MISK</w:t>
                        </w:r>
                      </w:p>
                    </w:tc>
                  </w:tr>
                </w:tbl>
                <w:p w:rsidR="008F6009" w:rsidRDefault="008F6009" w:rsidP="00153D0A"/>
              </w:txbxContent>
            </v:textbox>
            <w10:wrap anchorx="page"/>
          </v:shape>
        </w:pict>
      </w:r>
      <w:r w:rsidR="00153D0A">
        <w:rPr>
          <w:position w:val="-1"/>
          <w:sz w:val="18"/>
          <w:szCs w:val="18"/>
        </w:rPr>
        <w:t>MSRK</w:t>
      </w:r>
    </w:p>
    <w:p w:rsidR="00153D0A" w:rsidRDefault="00153D0A" w:rsidP="00153D0A">
      <w:pPr>
        <w:spacing w:before="1"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860"/>
        </w:tabs>
        <w:spacing w:before="40" w:line="213" w:lineRule="exact"/>
        <w:ind w:left="4896" w:right="-20"/>
        <w:rPr>
          <w:sz w:val="18"/>
          <w:szCs w:val="18"/>
        </w:rPr>
      </w:pPr>
      <w:r>
        <w:rPr>
          <w:position w:val="1"/>
          <w:sz w:val="18"/>
          <w:szCs w:val="18"/>
        </w:rPr>
        <w:t>MS</w:t>
      </w:r>
      <w:r>
        <w:rPr>
          <w:spacing w:val="1"/>
          <w:position w:val="1"/>
          <w:sz w:val="18"/>
          <w:szCs w:val="18"/>
        </w:rPr>
        <w:t>P</w:t>
      </w:r>
      <w:r>
        <w:rPr>
          <w:position w:val="1"/>
          <w:sz w:val="18"/>
          <w:szCs w:val="18"/>
        </w:rPr>
        <w:t>MKa</w:t>
      </w:r>
      <w:r>
        <w:rPr>
          <w:position w:val="1"/>
          <w:sz w:val="18"/>
          <w:szCs w:val="18"/>
        </w:rPr>
        <w:tab/>
      </w:r>
      <w:r>
        <w:rPr>
          <w:position w:val="-1"/>
          <w:sz w:val="18"/>
          <w:szCs w:val="18"/>
        </w:rPr>
        <w:t>MSP</w:t>
      </w:r>
      <w:r>
        <w:rPr>
          <w:spacing w:val="1"/>
          <w:position w:val="-1"/>
          <w:sz w:val="18"/>
          <w:szCs w:val="18"/>
        </w:rPr>
        <w:t>M</w:t>
      </w:r>
      <w:r>
        <w:rPr>
          <w:position w:val="-1"/>
          <w:sz w:val="18"/>
          <w:szCs w:val="18"/>
        </w:rPr>
        <w:t>Kb</w:t>
      </w:r>
    </w:p>
    <w:p w:rsidR="00153D0A" w:rsidRDefault="00153D0A" w:rsidP="00153D0A">
      <w:pPr>
        <w:spacing w:before="3"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873EDE">
      <w:pPr>
        <w:pStyle w:val="Caption"/>
        <w:rPr>
          <w:rFonts w:eastAsia="Arial" w:cs="Arial"/>
        </w:rPr>
        <w:pPrChange w:id="1388" w:author="charliep" w:date="2014-05-12T21:01:00Z">
          <w:pPr>
            <w:spacing w:before="34"/>
            <w:ind w:left="2449" w:right="-20"/>
          </w:pPr>
        </w:pPrChange>
      </w:pPr>
      <w:bookmarkStart w:id="1389" w:name="_Toc387700661"/>
      <w:ins w:id="1390" w:author="charliep" w:date="2014-05-12T21:01:00Z">
        <w:r>
          <w:t xml:space="preserve">Figure </w:t>
        </w:r>
        <w:r>
          <w:fldChar w:fldCharType="begin"/>
        </w:r>
        <w:r>
          <w:instrText xml:space="preserve"> SEQ Figure \* ARABIC </w:instrText>
        </w:r>
      </w:ins>
      <w:r>
        <w:fldChar w:fldCharType="separate"/>
      </w:r>
      <w:ins w:id="1391" w:author="charliep" w:date="2014-05-12T21:01:00Z">
        <w:r>
          <w:rPr>
            <w:noProof/>
          </w:rPr>
          <w:t>55</w:t>
        </w:r>
        <w:r>
          <w:fldChar w:fldCharType="end"/>
        </w:r>
        <w:r>
          <w:t xml:space="preserve">: </w:t>
        </w:r>
        <w:r w:rsidRPr="00DE71FE">
          <w:t>Key Hierarchy for Bundle Case</w:t>
        </w:r>
        <w:r>
          <w:t xml:space="preserve"> (was</w:t>
        </w:r>
      </w:ins>
      <w:r w:rsidR="008F6009">
        <w:rPr>
          <w:rFonts w:ascii="Calibri" w:eastAsia="Calibri" w:hAnsi="Calibri"/>
          <w:sz w:val="22"/>
          <w:szCs w:val="22"/>
        </w:rPr>
        <w:pict>
          <v:group id="_x0000_s9824" style="position:absolute;left:0;text-align:left;margin-left:188.5pt;margin-top:-250.8pt;width:298.05pt;height:225.45pt;z-index:-251259392;mso-position-horizontal-relative:page;mso-position-vertical-relative:text" coordorigin="3770,-5016" coordsize="5961,4509">
            <v:group id="_x0000_s9825" style="position:absolute;left:5040;top:-5006;width:1985;height:2" coordorigin="5040,-5006" coordsize="1985,2">
              <v:shape id="_x0000_s9826" style="position:absolute;left:5040;top:-5006;width:1985;height:2" coordorigin="5040,-5006" coordsize="1985,0" path="m5040,-5006r1985,e" filled="f" strokeweight=".58pt">
                <v:path arrowok="t"/>
              </v:shape>
            </v:group>
            <v:group id="_x0000_s9827" style="position:absolute;left:7020;top:-5006;width:2;height:504" coordorigin="7020,-5006" coordsize="2,504">
              <v:shape id="_x0000_s9828" style="position:absolute;left:7020;top:-5006;width:2;height:504" coordorigin="7020,-5006" coordsize="0,504" path="m7020,-5006r,504e" filled="f" strokeweight=".58pt">
                <v:path arrowok="t"/>
              </v:shape>
            </v:group>
            <v:group id="_x0000_s9829" style="position:absolute;left:5035;top:-4506;width:1985;height:2" coordorigin="5035,-4506" coordsize="1985,2">
              <v:shape id="_x0000_s9830" style="position:absolute;left:5035;top:-4506;width:1985;height:2" coordorigin="5035,-4506" coordsize="1985,0" path="m5035,-4506r1985,e" filled="f" strokeweight=".58pt">
                <v:path arrowok="t"/>
              </v:shape>
            </v:group>
            <v:group id="_x0000_s9831" style="position:absolute;left:5040;top:-5010;width:2;height:529" coordorigin="5040,-5010" coordsize="2,529">
              <v:shape id="_x0000_s9832" style="position:absolute;left:5040;top:-5010;width:2;height:529" coordorigin="5040,-5010" coordsize="0,529" path="m5040,-5010r,529e" filled="f" strokeweight=".58pt">
                <v:path arrowok="t"/>
              </v:shape>
            </v:group>
            <v:group id="_x0000_s9833" style="position:absolute;left:5040;top:-4151;width:1445;height:2" coordorigin="5040,-4151" coordsize="1445,2">
              <v:shape id="_x0000_s9834" style="position:absolute;left:5040;top:-4151;width:1445;height:2" coordorigin="5040,-4151" coordsize="1445,0" path="m5040,-4151r1445,e" filled="f" strokeweight=".58pt">
                <v:path arrowok="t"/>
              </v:shape>
            </v:group>
            <v:group id="_x0000_s9835" style="position:absolute;left:6480;top:-4176;width:2;height:576" coordorigin="6480,-4176" coordsize="2,576">
              <v:shape id="_x0000_s9836" style="position:absolute;left:6480;top:-4176;width:2;height:576" coordorigin="6480,-4176" coordsize="0,576" path="m6480,-4176r,576e" filled="f" strokeweight=".58pt">
                <v:path arrowok="t"/>
              </v:shape>
            </v:group>
            <v:group id="_x0000_s9837" style="position:absolute;left:5035;top:-3605;width:1445;height:2" coordorigin="5035,-3605" coordsize="1445,2">
              <v:shape id="_x0000_s9838" style="position:absolute;left:5035;top:-3605;width:1445;height:2" coordorigin="5035,-3605" coordsize="1445,0" path="m5035,-3605r1445,e" filled="f" strokeweight=".20464mm">
                <v:path arrowok="t"/>
              </v:shape>
            </v:group>
            <v:group id="_x0000_s9839" style="position:absolute;left:5040;top:-4176;width:2;height:571" coordorigin="5040,-4176" coordsize="2,571">
              <v:shape id="_x0000_s9840" style="position:absolute;left:5040;top:-4176;width:2;height:571" coordorigin="5040,-4176" coordsize="0,571" path="m5040,-4176r,571e" filled="f" strokeweight=".58pt">
                <v:path arrowok="t"/>
              </v:shape>
            </v:group>
            <v:group id="_x0000_s9841" style="position:absolute;left:5698;top:-4289;width:124;height:106" coordorigin="5698,-4289" coordsize="124,106">
              <v:shape id="_x0000_s9842" style="position:absolute;left:5698;top:-4289;width:124;height:106" coordorigin="5698,-4289" coordsize="124,106" path="m5794,-4284r-35,58l5768,-4211r-18,11l5760,-4184r8,-16l5809,-4269r-6,l5812,-4274r-18,-10e" fillcolor="black" stroked="f">
                <v:path arrowok="t"/>
              </v:shape>
              <v:shape id="_x0000_s9843" style="position:absolute;left:5698;top:-4289;width:124;height:106" coordorigin="5698,-4289" coordsize="124,106" path="m5717,-4289r-19,l5707,-4274r43,74l5750,-4211r9,-15l5725,-4284r-8,-5e" fillcolor="black" stroked="f">
                <v:path arrowok="t"/>
              </v:shape>
              <v:shape id="_x0000_s9844" style="position:absolute;left:5698;top:-4289;width:124;height:106" coordorigin="5698,-4289" coordsize="124,106" path="m5759,-4226r-9,15l5750,-4200r18,-11l5759,-4226e" fillcolor="black" stroked="f">
                <v:path arrowok="t"/>
              </v:shape>
              <v:shape id="_x0000_s9845" style="position:absolute;left:5698;top:-4289;width:124;height:106" coordorigin="5698,-4289" coordsize="124,106" path="m5821,-4289r-61,l5760,-4269r24,l5794,-4284r24,l5821,-4289e" fillcolor="black" stroked="f">
                <v:path arrowok="t"/>
              </v:shape>
              <v:shape id="_x0000_s9846" style="position:absolute;left:5698;top:-4289;width:124;height:106" coordorigin="5698,-4289" coordsize="124,106" path="m5812,-4274r-9,5l5809,-4269r3,-5e" fillcolor="black" stroked="f">
                <v:path arrowok="t"/>
              </v:shape>
              <v:shape id="_x0000_s9847" style="position:absolute;left:5698;top:-4289;width:124;height:106" coordorigin="5698,-4289" coordsize="124,106" path="m5818,-4284r-24,l5812,-4274r6,-10e" fillcolor="black" stroked="f">
                <v:path arrowok="t"/>
              </v:shape>
            </v:group>
            <v:group id="_x0000_s9848" style="position:absolute;left:5717;top:-4289;width:43;height:20" coordorigin="5717,-4289" coordsize="43,20">
              <v:shape id="_x0000_s9849" style="position:absolute;left:5717;top:-4289;width:43;height:20" coordorigin="5717,-4289" coordsize="43,20" path="m5717,-4279r43,e" filled="f" strokeweight="1.12pt">
                <v:path arrowok="t"/>
              </v:shape>
            </v:group>
            <v:group id="_x0000_s9850" style="position:absolute;left:5717;top:-4280;width:86;height:73" coordorigin="5717,-4280" coordsize="86,73">
              <v:shape id="_x0000_s9851" style="position:absolute;left:5717;top:-4280;width:86;height:73" coordorigin="5717,-4280" coordsize="86,73" path="m5803,-4280r-86,l5760,-4206r43,-74e" fillcolor="black" stroked="f">
                <v:path arrowok="t"/>
              </v:shape>
            </v:group>
            <v:group id="_x0000_s9852" style="position:absolute;left:5760;top:-4516;width:2;height:230" coordorigin="5760,-4516" coordsize="2,230">
              <v:shape id="_x0000_s9853" style="position:absolute;left:5760;top:-4516;width:2;height:230" coordorigin="5760,-4516" coordsize="0,230" path="m5760,-4516r,230e" filled="f" strokeweight=".58pt">
                <v:path arrowok="t"/>
              </v:shape>
            </v:group>
            <v:group id="_x0000_s9854" style="position:absolute;left:5758;top:-3611;width:8;height:11" coordorigin="5758,-3611" coordsize="8,11">
              <v:shape id="_x0000_s9855" style="position:absolute;left:5758;top:-3611;width:8;height:11" coordorigin="5758,-3611" coordsize="8,11" path="m5761,-3611r-3,2l5762,-3600r4,-3l5761,-3611e" fillcolor="black" stroked="f">
                <v:path arrowok="t"/>
              </v:shape>
            </v:group>
            <v:group id="_x0000_s9856" style="position:absolute;left:3780;top:-2630;width:120;height:106" coordorigin="3780,-2630" coordsize="120,106">
              <v:shape id="_x0000_s9857" style="position:absolute;left:3780;top:-2630;width:120;height:106" coordorigin="3780,-2630" coordsize="120,106" path="m3788,-2541r-8,15l3798,-2525r85,1l3874,-2529r-1,-1l3806,-2530r-18,-11e" fillcolor="black" stroked="f">
                <v:path arrowok="t"/>
              </v:shape>
              <v:shape id="_x0000_s9858" style="position:absolute;left:3780;top:-2630;width:120;height:106" coordorigin="3780,-2630" coordsize="120,106" path="m3865,-2545r9,16l3883,-2524r,-20l3865,-2545e" fillcolor="black" stroked="f">
                <v:path arrowok="t"/>
              </v:shape>
              <v:shape id="_x0000_s9859" style="position:absolute;left:3780;top:-2630;width:120;height:106" coordorigin="3780,-2630" coordsize="120,106" path="m3871,-2576r-18,10l3865,-2545r18,1l3883,-2524r17,l3892,-2538r-21,-38e" fillcolor="black" stroked="f">
                <v:path arrowok="t"/>
              </v:shape>
              <v:shape id="_x0000_s9860" style="position:absolute;left:3780;top:-2630;width:120;height:106" coordorigin="3780,-2630" coordsize="120,106" path="m3798,-2546r-10,5l3806,-2530r10,-15l3798,-2546e" fillcolor="black" stroked="f">
                <v:path arrowok="t"/>
              </v:shape>
              <v:shape id="_x0000_s9861" style="position:absolute;left:3780;top:-2630;width:120;height:106" coordorigin="3780,-2630" coordsize="120,106" path="m3816,-2545r-10,15l3873,-2530r-8,-15l3816,-2545e" fillcolor="black" stroked="f">
                <v:path arrowok="t"/>
              </v:shape>
              <v:shape id="_x0000_s9862" style="position:absolute;left:3780;top:-2630;width:120;height:106" coordorigin="3780,-2630" coordsize="120,106" path="m3841,-2630r-8,16l3788,-2541r10,-5l3816,-2546r35,-57l3851,-2613r-10,-17e" fillcolor="black" stroked="f">
                <v:path arrowok="t"/>
              </v:shape>
              <v:shape id="_x0000_s9863" style="position:absolute;left:3780;top:-2630;width:120;height:106" coordorigin="3780,-2630" coordsize="120,106" path="m3816,-2546r-18,l3816,-2545r,-1e" fillcolor="black" stroked="f">
                <v:path arrowok="t"/>
              </v:shape>
            </v:group>
            <v:group id="_x0000_s9864" style="position:absolute;left:3833;top:-2613;width:38;height:47" coordorigin="3833,-2613" coordsize="38,47">
              <v:shape id="_x0000_s9865" style="position:absolute;left:3833;top:-2613;width:38;height:47" coordorigin="3833,-2613" coordsize="38,47" path="m3851,-2613r-18,10l3853,-2566r18,-10l3851,-2613e" fillcolor="black" stroked="f">
                <v:path arrowok="t"/>
              </v:shape>
            </v:group>
            <v:group id="_x0000_s9866" style="position:absolute;left:3798;top:-2608;width:85;height:74" coordorigin="3798,-2608" coordsize="85,74">
              <v:shape id="_x0000_s9867" style="position:absolute;left:3798;top:-2608;width:85;height:74" coordorigin="3798,-2608" coordsize="85,74" path="m3842,-2608r-44,73l3883,-2534r-41,-74e" fillcolor="black" stroked="f">
                <v:path arrowok="t"/>
              </v:shape>
            </v:group>
            <v:group id="_x0000_s9868" style="position:absolute;left:3865;top:-2579;width:8;height:11" coordorigin="3865,-2579" coordsize="8,11">
              <v:shape id="_x0000_s9869" style="position:absolute;left:3865;top:-2579;width:8;height:11" coordorigin="3865,-2579" coordsize="8,11" path="m3869,-2579r-4,2l3870,-2568r4,-3l3869,-2579e" fillcolor="black" stroked="f">
                <v:path arrowok="t"/>
              </v:shape>
            </v:group>
            <v:group id="_x0000_s9870" style="position:absolute;left:3869;top:-3609;width:1894;height:1038" coordorigin="3869,-3609" coordsize="1894,1038">
              <v:shape id="_x0000_s9871" style="position:absolute;left:3869;top:-3609;width:1894;height:1038" coordorigin="3869,-3609" coordsize="1894,1038" path="m5758,-3609l3869,-2579r5,8l5762,-3600r-4,-9e" fillcolor="black" stroked="f">
                <v:path arrowok="t"/>
              </v:shape>
            </v:group>
            <v:group id="_x0000_s9872" style="position:absolute;left:5754;top:-3611;width:8;height:11" coordorigin="5754,-3611" coordsize="8,11">
              <v:shape id="_x0000_s9873" style="position:absolute;left:5754;top:-3611;width:8;height:11" coordorigin="5754,-3611" coordsize="8,11" path="m5759,-3611r-5,8l5758,-3600r4,-9l5759,-3611e" fillcolor="black" stroked="f">
                <v:path arrowok="t"/>
              </v:shape>
            </v:group>
            <v:group id="_x0000_s9874" style="position:absolute;left:7620;top:-2572;width:119;height:104" coordorigin="7620,-2572" coordsize="119,104">
              <v:shape id="_x0000_s9875" style="position:absolute;left:7620;top:-2572;width:119;height:104" coordorigin="7620,-2572" coordsize="119,104" path="m7706,-2488r-69,l7628,-2483r-8,15l7722,-2468r-7,-4l7706,-2488e" fillcolor="black" stroked="f">
                <v:path arrowok="t"/>
              </v:shape>
              <v:shape id="_x0000_s9876" style="position:absolute;left:7620;top:-2572;width:119;height:104" coordorigin="7620,-2572" coordsize="119,104" path="m7688,-2558r2,10l7680,-2532r35,60l7722,-2468r1,-20l7729,-2488r-41,-70e" fillcolor="black" stroked="f">
                <v:path arrowok="t"/>
              </v:shape>
              <v:shape id="_x0000_s9877" style="position:absolute;left:7620;top:-2572;width:119;height:104" coordorigin="7620,-2572" coordsize="119,104" path="m7729,-2488r-6,l7722,-2468r17,l7732,-2483r-3,-5e" fillcolor="black" stroked="f">
                <v:path arrowok="t"/>
              </v:shape>
              <v:shape id="_x0000_s9878" style="position:absolute;left:7620;top:-2572;width:119;height:104" coordorigin="7620,-2572" coordsize="119,104" path="m7680,-2572r-30,52l7668,-2511r12,-21l7672,-2547r16,-11l7680,-2572e" fillcolor="black" stroked="f">
                <v:path arrowok="t"/>
              </v:shape>
              <v:shape id="_x0000_s9879" style="position:absolute;left:7620;top:-2572;width:119;height:104" coordorigin="7620,-2572" coordsize="119,104" path="m7688,-2558r-16,11l7680,-2532r10,-16l7688,-2558e" fillcolor="black" stroked="f">
                <v:path arrowok="t"/>
              </v:shape>
            </v:group>
            <v:group id="_x0000_s9880" style="position:absolute;left:7628;top:-2520;width:40;height:47" coordorigin="7628,-2520" coordsize="40,47">
              <v:shape id="_x0000_s9881" style="position:absolute;left:7628;top:-2520;width:40;height:47" coordorigin="7628,-2520" coordsize="40,47" path="m7650,-2520r-22,37l7646,-2474r22,-37l7650,-2520e" fillcolor="black" stroked="f">
                <v:path arrowok="t"/>
              </v:shape>
            </v:group>
            <v:group id="_x0000_s9882" style="position:absolute;left:7637;top:-2553;width:86;height:74" coordorigin="7637,-2553" coordsize="86,74">
              <v:shape id="_x0000_s9883" style="position:absolute;left:7637;top:-2553;width:86;height:74" coordorigin="7637,-2553" coordsize="86,74" path="m7680,-2553r-43,75l7723,-2478r-43,-75e" fillcolor="black" stroked="f">
                <v:path arrowok="t"/>
              </v:shape>
            </v:group>
            <v:group id="_x0000_s9884" style="position:absolute;left:7648;top:-2524;width:8;height:11" coordorigin="7648,-2524" coordsize="8,11">
              <v:shape id="_x0000_s9885" style="position:absolute;left:7648;top:-2524;width:8;height:11" coordorigin="7648,-2524" coordsize="8,11" path="m7652,-2524r-4,8l7651,-2513r5,-9l7652,-2524e" fillcolor="black" stroked="f">
                <v:path arrowok="t"/>
              </v:shape>
            </v:group>
            <v:group id="_x0000_s9886" style="position:absolute;left:5758;top:-3609;width:1895;height:1093" coordorigin="5758,-3609" coordsize="1895,1093">
              <v:shape id="_x0000_s9887" style="position:absolute;left:5758;top:-3609;width:1895;height:1093" coordorigin="5758,-3609" coordsize="1895,1093" path="m5762,-3609r-4,9l7648,-2516r4,-8l5762,-3609e" fillcolor="black" stroked="f">
                <v:path arrowok="t"/>
              </v:shape>
            </v:group>
            <v:group id="_x0000_s9888" style="position:absolute;left:6840;top:-2469;width:1805;height:2" coordorigin="6840,-2469" coordsize="1805,2">
              <v:shape id="_x0000_s9889" style="position:absolute;left:6840;top:-2469;width:1805;height:2" coordorigin="6840,-2469" coordsize="1805,0" path="m6840,-2469r1805,e" filled="f" strokeweight=".58pt">
                <v:path arrowok="t"/>
              </v:shape>
            </v:group>
            <v:group id="_x0000_s9890" style="position:absolute;left:8640;top:-2469;width:2;height:668" coordorigin="8640,-2469" coordsize="2,668">
              <v:shape id="_x0000_s9891" style="position:absolute;left:8640;top:-2469;width:2;height:668" coordorigin="8640,-2469" coordsize="0,668" path="m8640,-2469r,669e" filled="f" strokeweight=".58pt">
                <v:path arrowok="t"/>
              </v:shape>
            </v:group>
            <v:group id="_x0000_s9892" style="position:absolute;left:6835;top:-1805;width:1805;height:2" coordorigin="6835,-1805" coordsize="1805,2">
              <v:shape id="_x0000_s9893" style="position:absolute;left:6835;top:-1805;width:1805;height:2" coordorigin="6835,-1805" coordsize="1805,0" path="m6835,-1805r1805,e" filled="f" strokeweight=".58pt">
                <v:path arrowok="t"/>
              </v:shape>
            </v:group>
            <v:group id="_x0000_s9894" style="position:absolute;left:6840;top:-2474;width:2;height:668" coordorigin="6840,-2474" coordsize="2,668">
              <v:shape id="_x0000_s9895" style="position:absolute;left:6840;top:-2474;width:2;height:668" coordorigin="6840,-2474" coordsize="0,668" path="m6840,-2474r,669e" filled="f" strokeweight=".58pt">
                <v:path arrowok="t"/>
              </v:shape>
            </v:group>
            <v:group id="_x0000_s9896" style="position:absolute;left:7736;top:-1812;width:11;height:11" coordorigin="7736,-1812" coordsize="11,11">
              <v:shape id="_x0000_s9897" style="position:absolute;left:7736;top:-1812;width:11;height:11" coordorigin="7736,-1812" coordsize="11,11" path="m7740,-1812r-4,3l7744,-1802r3,-3l7740,-1812e" fillcolor="black" stroked="f">
                <v:path arrowok="t"/>
              </v:shape>
            </v:group>
            <v:group id="_x0000_s9898" style="position:absolute;left:6120;top:-1058;width:1625;height:2" coordorigin="6120,-1058" coordsize="1625,2">
              <v:shape id="_x0000_s9899" style="position:absolute;left:6120;top:-1058;width:1625;height:2" coordorigin="6120,-1058" coordsize="1625,0" path="m6120,-1058r1625,e" filled="f" strokeweight=".58pt">
                <v:path arrowok="t"/>
              </v:shape>
            </v:group>
            <v:group id="_x0000_s9900" style="position:absolute;left:7740;top:-1058;width:2;height:545" coordorigin="7740,-1058" coordsize="2,545">
              <v:shape id="_x0000_s9901" style="position:absolute;left:7740;top:-1058;width:2;height:545" coordorigin="7740,-1058" coordsize="0,545" path="m7740,-1058r,545e" filled="f" strokeweight=".58pt">
                <v:path arrowok="t"/>
              </v:shape>
            </v:group>
            <v:group id="_x0000_s9902" style="position:absolute;left:6115;top:-518;width:1625;height:2" coordorigin="6115,-518" coordsize="1625,2">
              <v:shape id="_x0000_s9903" style="position:absolute;left:6115;top:-518;width:1625;height:2" coordorigin="6115,-518" coordsize="1625,0" path="m6115,-518r1625,e" filled="f" strokeweight=".58pt">
                <v:path arrowok="t"/>
              </v:shape>
            </v:group>
            <v:group id="_x0000_s9904" style="position:absolute;left:6120;top:-1062;width:2;height:545" coordorigin="6120,-1062" coordsize="2,545">
              <v:shape id="_x0000_s9905" style="position:absolute;left:6120;top:-1062;width:2;height:545" coordorigin="6120,-1062" coordsize="0,545" path="m6120,-1062r,544e" filled="f" strokeweight=".58pt">
                <v:path arrowok="t"/>
              </v:shape>
            </v:group>
            <v:group id="_x0000_s9906" style="position:absolute;left:7019;top:-1203;width:118;height:116" coordorigin="7019,-1203" coordsize="118,116">
              <v:shape id="_x0000_s9907" style="position:absolute;left:7019;top:-1203;width:118;height:116" coordorigin="7019,-1203" coordsize="118,116" path="m7024,-1102r-5,16l7037,-1090r26,-7l7044,-1097r-20,-5e" fillcolor="black" stroked="f">
                <v:path arrowok="t"/>
              </v:shape>
              <v:shape id="_x0000_s9908" style="position:absolute;left:7019;top:-1203;width:118;height:116" coordorigin="7019,-1203" coordsize="118,116" path="m7048,-1114r-17,5l7024,-1102r20,5l7048,-1114e" fillcolor="black" stroked="f">
                <v:path arrowok="t"/>
              </v:shape>
              <v:shape id="_x0000_s9909" style="position:absolute;left:7019;top:-1203;width:118;height:116" coordorigin="7019,-1203" coordsize="118,116" path="m7097,-1127r-49,13l7044,-1097r19,l7120,-1113r-10,-2l7097,-1127e" fillcolor="black" stroked="f">
                <v:path arrowok="t"/>
              </v:shape>
              <v:shape id="_x0000_s9910" style="position:absolute;left:7019;top:-1203;width:118;height:116" coordorigin="7019,-1203" coordsize="118,116" path="m7049,-1203r-4,18l7024,-1102r7,-7l7048,-1114r18,-66l7063,-1190r-14,-13e" fillcolor="black" stroked="f">
                <v:path arrowok="t"/>
              </v:shape>
              <v:shape id="_x0000_s9911" style="position:absolute;left:7019;top:-1203;width:118;height:116" coordorigin="7019,-1203" coordsize="118,116" path="m7114,-1132r-17,5l7110,-1115r10,2l7114,-1132e" fillcolor="black" stroked="f">
                <v:path arrowok="t"/>
              </v:shape>
              <v:shape id="_x0000_s9912" style="position:absolute;left:7019;top:-1203;width:118;height:116" coordorigin="7019,-1203" coordsize="118,116" path="m7122,-1132r-8,l7120,-1113r16,-5l7124,-1130r-2,-2e" fillcolor="black" stroked="f">
                <v:path arrowok="t"/>
              </v:shape>
              <v:shape id="_x0000_s9913" style="position:absolute;left:7019;top:-1203;width:118;height:116" coordorigin="7019,-1203" coordsize="118,116" path="m7093,-1160r-14,15l7097,-1127r17,-5l7122,-1132r-29,-28e" fillcolor="black" stroked="f">
                <v:path arrowok="t"/>
              </v:shape>
            </v:group>
            <v:group id="_x0000_s9914" style="position:absolute;left:7049;top:-1190;width:44;height:44" coordorigin="7049,-1190" coordsize="44,44">
              <v:shape id="_x0000_s9915" style="position:absolute;left:7049;top:-1190;width:44;height:44" coordorigin="7049,-1190" coordsize="44,44" path="m7063,-1190r-14,15l7079,-1145r14,-15l7063,-1190e" fillcolor="black" stroked="f">
                <v:path arrowok="t"/>
              </v:shape>
            </v:group>
            <v:group id="_x0000_s9916" style="position:absolute;left:7034;top:-1182;width:83;height:83" coordorigin="7034,-1182" coordsize="83,83">
              <v:shape id="_x0000_s9917" style="position:absolute;left:7034;top:-1182;width:83;height:83" coordorigin="7034,-1182" coordsize="83,83" path="m7056,-1182r-22,82l7117,-1122r-31,-30l7056,-1182e" fillcolor="black" stroked="f">
                <v:path arrowok="t"/>
              </v:shape>
            </v:group>
            <v:group id="_x0000_s9918" style="position:absolute;left:7086;top:-1163;width:11;height:11" coordorigin="7086,-1163" coordsize="11,11">
              <v:shape id="_x0000_s9919" style="position:absolute;left:7086;top:-1163;width:11;height:11" coordorigin="7086,-1163" coordsize="11,11" path="m7090,-1163r-4,3l7093,-1152r4,-4l7090,-1163e" fillcolor="black" stroked="f">
                <v:path arrowok="t"/>
              </v:shape>
            </v:group>
            <v:group id="_x0000_s9920" style="position:absolute;left:7090;top:-1809;width:654;height:653" coordorigin="7090,-1809" coordsize="654,653">
              <v:shape id="_x0000_s9921" style="position:absolute;left:7090;top:-1809;width:654;height:653" coordorigin="7090,-1809" coordsize="654,653" path="m7736,-1809r-646,646l7097,-1156r647,-646l7736,-1809e" fillcolor="black" stroked="f">
                <v:path arrowok="t"/>
              </v:shape>
            </v:group>
            <v:group id="_x0000_s9922" style="position:absolute;left:7734;top:-1811;width:10;height:10" coordorigin="7734,-1811" coordsize="10,10">
              <v:shape id="_x0000_s9923" style="position:absolute;left:7734;top:-1811;width:10;height:10" coordorigin="7734,-1811" coordsize="10,10" path="m7740,-1811r-6,7l7738,-1802r6,-7l7740,-1811e" fillcolor="black" stroked="f">
                <v:path arrowok="t"/>
              </v:shape>
            </v:group>
            <v:group id="_x0000_s9924" style="position:absolute;left:8100;top:-1058;width:1625;height:2" coordorigin="8100,-1058" coordsize="1625,2">
              <v:shape id="_x0000_s9925" style="position:absolute;left:8100;top:-1058;width:1625;height:2" coordorigin="8100,-1058" coordsize="1625,0" path="m8100,-1058r1625,e" filled="f" strokeweight=".58pt">
                <v:path arrowok="t"/>
              </v:shape>
            </v:group>
            <v:group id="_x0000_s9926" style="position:absolute;left:9720;top:-1058;width:2;height:545" coordorigin="9720,-1058" coordsize="2,545">
              <v:shape id="_x0000_s9927" style="position:absolute;left:9720;top:-1058;width:2;height:545" coordorigin="9720,-1058" coordsize="0,545" path="m9720,-1058r,545e" filled="f" strokeweight=".58pt">
                <v:path arrowok="t"/>
              </v:shape>
            </v:group>
            <v:group id="_x0000_s9928" style="position:absolute;left:8095;top:-518;width:1625;height:2" coordorigin="8095,-518" coordsize="1625,2">
              <v:shape id="_x0000_s9929" style="position:absolute;left:8095;top:-518;width:1625;height:2" coordorigin="8095,-518" coordsize="1625,0" path="m8095,-518r1625,e" filled="f" strokeweight=".58pt">
                <v:path arrowok="t"/>
              </v:shape>
            </v:group>
            <v:group id="_x0000_s9930" style="position:absolute;left:8100;top:-1062;width:2;height:545" coordorigin="8100,-1062" coordsize="2,545">
              <v:shape id="_x0000_s9931" style="position:absolute;left:8100;top:-1062;width:2;height:545" coordorigin="8100,-1062" coordsize="0,545" path="m8100,-1062r,544e" filled="f" strokeweight=".58pt">
                <v:path arrowok="t"/>
              </v:shape>
            </v:group>
            <v:group id="_x0000_s9932" style="position:absolute;left:8521;top:-1197;width:118;height:112" coordorigin="8521,-1197" coordsize="118,112">
              <v:shape id="_x0000_s9933" style="position:absolute;left:8521;top:-1197;width:118;height:112" coordorigin="8521,-1197" coordsize="118,112" path="m8602,-1181r,11l8590,-1156r18,45l8626,-1108r-4,20l8639,-1085r-6,-17l8602,-1181e" fillcolor="black" stroked="f">
                <v:path arrowok="t"/>
              </v:shape>
              <v:shape id="_x0000_s9934" style="position:absolute;left:8521;top:-1197;width:118;height:112" coordorigin="8521,-1197" coordsize="118,112" path="m8542,-1121r-9,3l8521,-1103r17,2l8622,-1088r-7,-6l8608,-1111r-66,-10e" fillcolor="black" stroked="f">
                <v:path arrowok="t"/>
              </v:shape>
              <v:shape id="_x0000_s9935" style="position:absolute;left:8521;top:-1197;width:118;height:112" coordorigin="8521,-1197" coordsize="118,112" path="m8608,-1111r7,17l8622,-1088r4,-20l8608,-1111e" fillcolor="black" stroked="f">
                <v:path arrowok="t"/>
              </v:shape>
              <v:shape id="_x0000_s9936" style="position:absolute;left:8521;top:-1197;width:118;height:112" coordorigin="8521,-1197" coordsize="118,112" path="m8596,-1197r-10,13l8560,-1150r15,13l8590,-1156r-6,-17l8602,-1181r-6,-16e" fillcolor="black" stroked="f">
                <v:path arrowok="t"/>
              </v:shape>
              <v:shape id="_x0000_s9937" style="position:absolute;left:8521;top:-1197;width:118;height:112" coordorigin="8521,-1197" coordsize="118,112" path="m8602,-1181r-18,8l8590,-1156r12,-14l8602,-1181e" fillcolor="black" stroked="f">
                <v:path arrowok="t"/>
              </v:shape>
            </v:group>
            <v:group id="_x0000_s9938" style="position:absolute;left:8533;top:-1150;width:42;height:46" coordorigin="8533,-1150" coordsize="42,46">
              <v:shape id="_x0000_s9939" style="position:absolute;left:8533;top:-1150;width:42;height:46" coordorigin="8533,-1150" coordsize="42,46" path="m8560,-1150r-27,32l8549,-1104r26,-33l8560,-1150e" fillcolor="black" stroked="f">
                <v:path arrowok="t"/>
              </v:shape>
            </v:group>
            <v:group id="_x0000_s9940" style="position:absolute;left:8540;top:-1178;width:84;height:79" coordorigin="8540,-1178" coordsize="84,79">
              <v:shape id="_x0000_s9941" style="position:absolute;left:8540;top:-1178;width:84;height:79" coordorigin="8540,-1178" coordsize="84,79" path="m8593,-1178r-26,34l8540,-1112r84,14l8593,-1178e" fillcolor="black" stroked="f">
                <v:path arrowok="t"/>
              </v:shape>
            </v:group>
            <v:group id="_x0000_s9942" style="position:absolute;left:8556;top:-1155;width:10;height:10" coordorigin="8556,-1155" coordsize="10,10">
              <v:shape id="_x0000_s9943" style="position:absolute;left:8556;top:-1155;width:10;height:10" coordorigin="8556,-1155" coordsize="10,10" path="m8562,-1155r-6,7l8560,-1145r6,-7l8562,-1155e" fillcolor="black" stroked="f">
                <v:path arrowok="t"/>
              </v:shape>
            </v:group>
            <v:group id="_x0000_s9944" style="position:absolute;left:7738;top:-1809;width:824;height:661" coordorigin="7738,-1809" coordsize="824,661">
              <v:shape id="_x0000_s9945" style="position:absolute;left:7738;top:-1809;width:824;height:661" coordorigin="7738,-1809" coordsize="824,661" path="m7744,-1809r-6,7l8556,-1148r6,-7l7744,-1809e" fillcolor="black" stroked="f">
                <v:path arrowok="t"/>
              </v:shape>
            </v:group>
            <v:group id="_x0000_s9946" style="position:absolute;left:6467;top:-4511;width:10;height:5" coordorigin="6467,-4511" coordsize="10,5">
              <v:shape id="_x0000_s9947" style="position:absolute;left:6467;top:-4511;width:10;height:5" coordorigin="6467,-4511" coordsize="10,5" path="m6467,-4509r9,e" filled="f" strokeweight=".34pt">
                <v:path arrowok="t"/>
              </v:shape>
            </v:group>
            <v:group id="_x0000_s9948" style="position:absolute;left:6467;top:-4506;width:10;height:20" coordorigin="6467,-4506" coordsize="10,20">
              <v:shape id="_x0000_s9949" style="position:absolute;left:6467;top:-4506;width:10;height:20" coordorigin="6467,-4506" coordsize="10,20" path="m6467,-4496r9,e" filled="f" strokeweight="1.12pt">
                <v:path arrowok="t"/>
              </v:shape>
            </v:group>
            <w10:wrap anchorx="page"/>
          </v:group>
        </w:pict>
      </w:r>
      <w:r w:rsidR="00153D0A">
        <w:rPr>
          <w:rFonts w:eastAsia="Arial" w:cs="Arial"/>
          <w:b w:val="0"/>
          <w:bCs/>
          <w:spacing w:val="1"/>
        </w:rPr>
        <w:t>F</w:t>
      </w:r>
      <w:r w:rsidR="00153D0A">
        <w:rPr>
          <w:rFonts w:eastAsia="Arial" w:cs="Arial"/>
          <w:b w:val="0"/>
          <w:bCs/>
        </w:rPr>
        <w:t>i</w:t>
      </w:r>
      <w:r w:rsidR="00153D0A">
        <w:rPr>
          <w:rFonts w:eastAsia="Arial" w:cs="Arial"/>
          <w:b w:val="0"/>
          <w:bCs/>
          <w:spacing w:val="1"/>
        </w:rPr>
        <w:t>gu</w:t>
      </w:r>
      <w:r w:rsidR="00153D0A">
        <w:rPr>
          <w:rFonts w:eastAsia="Arial" w:cs="Arial"/>
          <w:b w:val="0"/>
          <w:bCs/>
        </w:rPr>
        <w:t>re</w:t>
      </w:r>
      <w:r w:rsidR="00153D0A">
        <w:rPr>
          <w:rFonts w:eastAsia="Arial" w:cs="Arial"/>
          <w:b w:val="0"/>
          <w:bCs/>
          <w:spacing w:val="-5"/>
        </w:rPr>
        <w:t xml:space="preserve"> </w:t>
      </w:r>
      <w:r w:rsidR="00153D0A">
        <w:rPr>
          <w:rFonts w:eastAsia="Arial" w:cs="Arial"/>
          <w:b w:val="0"/>
          <w:bCs/>
        </w:rPr>
        <w:t>4</w:t>
      </w:r>
      <w:r w:rsidR="00153D0A">
        <w:rPr>
          <w:rFonts w:eastAsia="Arial" w:cs="Arial"/>
          <w:b w:val="0"/>
          <w:bCs/>
          <w:spacing w:val="1"/>
        </w:rPr>
        <w:t>7</w:t>
      </w:r>
      <w:ins w:id="1392" w:author="charliep" w:date="2014-05-12T21:01:00Z">
        <w:r>
          <w:rPr>
            <w:rFonts w:eastAsia="Arial" w:cs="Arial"/>
            <w:b w:val="0"/>
            <w:bCs/>
            <w:spacing w:val="1"/>
          </w:rPr>
          <w:t>)</w:t>
        </w:r>
      </w:ins>
      <w:bookmarkEnd w:id="1389"/>
      <w:del w:id="1393" w:author="charliep" w:date="2014-05-12T21:01:00Z">
        <w:r w:rsidR="00153D0A" w:rsidDel="00873EDE">
          <w:rPr>
            <w:rFonts w:eastAsia="Arial" w:cs="Arial"/>
            <w:b w:val="0"/>
            <w:bCs/>
            <w:spacing w:val="1"/>
          </w:rPr>
          <w:delText>—</w:delText>
        </w:r>
      </w:del>
      <w:del w:id="1394" w:author="charliep" w:date="2014-05-12T21:00:00Z">
        <w:r w:rsidR="00153D0A" w:rsidDel="00873EDE">
          <w:rPr>
            <w:rFonts w:eastAsia="Arial" w:cs="Arial"/>
            <w:b w:val="0"/>
            <w:bCs/>
          </w:rPr>
          <w:delText>Key</w:delText>
        </w:r>
        <w:r w:rsidR="00153D0A" w:rsidDel="00873EDE">
          <w:rPr>
            <w:rFonts w:eastAsia="Arial" w:cs="Arial"/>
            <w:b w:val="0"/>
            <w:bCs/>
            <w:spacing w:val="-8"/>
          </w:rPr>
          <w:delText xml:space="preserve"> </w:delText>
        </w:r>
        <w:r w:rsidR="00153D0A" w:rsidDel="00873EDE">
          <w:rPr>
            <w:rFonts w:eastAsia="Arial" w:cs="Arial"/>
            <w:b w:val="0"/>
            <w:bCs/>
            <w:spacing w:val="1"/>
          </w:rPr>
          <w:delText>H</w:delText>
        </w:r>
        <w:r w:rsidR="00153D0A" w:rsidDel="00873EDE">
          <w:rPr>
            <w:rFonts w:eastAsia="Arial" w:cs="Arial"/>
            <w:b w:val="0"/>
            <w:bCs/>
          </w:rPr>
          <w:delText>i</w:delText>
        </w:r>
        <w:r w:rsidR="00153D0A" w:rsidDel="00873EDE">
          <w:rPr>
            <w:rFonts w:eastAsia="Arial" w:cs="Arial"/>
            <w:b w:val="0"/>
            <w:bCs/>
            <w:spacing w:val="1"/>
          </w:rPr>
          <w:delText>e</w:delText>
        </w:r>
        <w:r w:rsidR="00153D0A" w:rsidDel="00873EDE">
          <w:rPr>
            <w:rFonts w:eastAsia="Arial" w:cs="Arial"/>
            <w:b w:val="0"/>
            <w:bCs/>
            <w:spacing w:val="-1"/>
          </w:rPr>
          <w:delText>r</w:delText>
        </w:r>
        <w:r w:rsidR="00153D0A" w:rsidDel="00873EDE">
          <w:rPr>
            <w:rFonts w:eastAsia="Arial" w:cs="Arial"/>
            <w:b w:val="0"/>
            <w:bCs/>
            <w:spacing w:val="1"/>
          </w:rPr>
          <w:delText>a</w:delText>
        </w:r>
        <w:r w:rsidR="00153D0A" w:rsidDel="00873EDE">
          <w:rPr>
            <w:rFonts w:eastAsia="Arial" w:cs="Arial"/>
            <w:b w:val="0"/>
            <w:bCs/>
          </w:rPr>
          <w:delText>rc</w:delText>
        </w:r>
        <w:r w:rsidR="00153D0A" w:rsidDel="00873EDE">
          <w:rPr>
            <w:rFonts w:eastAsia="Arial" w:cs="Arial"/>
            <w:b w:val="0"/>
            <w:bCs/>
            <w:spacing w:val="1"/>
          </w:rPr>
          <w:delText>h</w:delText>
        </w:r>
        <w:r w:rsidR="00153D0A" w:rsidDel="00873EDE">
          <w:rPr>
            <w:rFonts w:eastAsia="Arial" w:cs="Arial"/>
            <w:b w:val="0"/>
            <w:bCs/>
          </w:rPr>
          <w:delText>y</w:delText>
        </w:r>
        <w:r w:rsidR="00153D0A" w:rsidDel="00873EDE">
          <w:rPr>
            <w:rFonts w:eastAsia="Arial" w:cs="Arial"/>
            <w:b w:val="0"/>
            <w:bCs/>
            <w:spacing w:val="-9"/>
          </w:rPr>
          <w:delText xml:space="preserve"> </w:delText>
        </w:r>
        <w:r w:rsidR="00153D0A" w:rsidDel="00873EDE">
          <w:rPr>
            <w:rFonts w:eastAsia="Arial" w:cs="Arial"/>
            <w:b w:val="0"/>
            <w:bCs/>
            <w:spacing w:val="1"/>
          </w:rPr>
          <w:delText>f</w:delText>
        </w:r>
        <w:r w:rsidR="00153D0A" w:rsidDel="00873EDE">
          <w:rPr>
            <w:rFonts w:eastAsia="Arial" w:cs="Arial"/>
            <w:b w:val="0"/>
            <w:bCs/>
          </w:rPr>
          <w:delText>or</w:delText>
        </w:r>
        <w:r w:rsidR="00153D0A" w:rsidDel="00873EDE">
          <w:rPr>
            <w:rFonts w:eastAsia="Arial" w:cs="Arial"/>
            <w:b w:val="0"/>
            <w:bCs/>
            <w:spacing w:val="-2"/>
          </w:rPr>
          <w:delText xml:space="preserve"> </w:delText>
        </w:r>
        <w:r w:rsidR="00153D0A" w:rsidDel="00873EDE">
          <w:rPr>
            <w:rFonts w:eastAsia="Arial" w:cs="Arial"/>
            <w:b w:val="0"/>
            <w:bCs/>
          </w:rPr>
          <w:delText>B</w:delText>
        </w:r>
        <w:r w:rsidR="00153D0A" w:rsidDel="00873EDE">
          <w:rPr>
            <w:rFonts w:eastAsia="Arial" w:cs="Arial"/>
            <w:b w:val="0"/>
            <w:bCs/>
            <w:spacing w:val="1"/>
          </w:rPr>
          <w:delText>u</w:delText>
        </w:r>
        <w:r w:rsidR="00153D0A" w:rsidDel="00873EDE">
          <w:rPr>
            <w:rFonts w:eastAsia="Arial" w:cs="Arial"/>
            <w:b w:val="0"/>
            <w:bCs/>
          </w:rPr>
          <w:delText>n</w:delText>
        </w:r>
        <w:r w:rsidR="00153D0A" w:rsidDel="00873EDE">
          <w:rPr>
            <w:rFonts w:eastAsia="Arial" w:cs="Arial"/>
            <w:b w:val="0"/>
            <w:bCs/>
            <w:spacing w:val="1"/>
          </w:rPr>
          <w:delText>d</w:delText>
        </w:r>
        <w:r w:rsidR="00153D0A" w:rsidDel="00873EDE">
          <w:rPr>
            <w:rFonts w:eastAsia="Arial" w:cs="Arial"/>
            <w:b w:val="0"/>
            <w:bCs/>
          </w:rPr>
          <w:delText>le</w:delText>
        </w:r>
        <w:r w:rsidR="00153D0A" w:rsidDel="00873EDE">
          <w:rPr>
            <w:rFonts w:eastAsia="Arial" w:cs="Arial"/>
            <w:b w:val="0"/>
            <w:bCs/>
            <w:spacing w:val="-7"/>
          </w:rPr>
          <w:delText xml:space="preserve"> </w:delText>
        </w:r>
        <w:r w:rsidR="00153D0A" w:rsidDel="00873EDE">
          <w:rPr>
            <w:rFonts w:eastAsia="Arial" w:cs="Arial"/>
            <w:b w:val="0"/>
            <w:bCs/>
            <w:spacing w:val="1"/>
          </w:rPr>
          <w:delText>C</w:delText>
        </w:r>
        <w:r w:rsidR="00153D0A" w:rsidDel="00873EDE">
          <w:rPr>
            <w:rFonts w:eastAsia="Arial" w:cs="Arial"/>
            <w:b w:val="0"/>
            <w:bCs/>
          </w:rPr>
          <w:delText>a</w:delText>
        </w:r>
        <w:r w:rsidR="00153D0A" w:rsidDel="00873EDE">
          <w:rPr>
            <w:rFonts w:eastAsia="Arial" w:cs="Arial"/>
            <w:b w:val="0"/>
            <w:bCs/>
            <w:spacing w:val="1"/>
          </w:rPr>
          <w:delText>s</w:delText>
        </w:r>
        <w:r w:rsidR="00153D0A" w:rsidDel="00873EDE">
          <w:rPr>
            <w:rFonts w:eastAsia="Arial" w:cs="Arial"/>
            <w:b w:val="0"/>
            <w:bCs/>
          </w:rPr>
          <w:delText>e</w:delText>
        </w:r>
      </w:del>
    </w:p>
    <w:p w:rsidR="00153D0A" w:rsidRDefault="00153D0A" w:rsidP="00153D0A">
      <w:pPr>
        <w:spacing w:before="3" w:line="260" w:lineRule="exact"/>
        <w:rPr>
          <w:sz w:val="26"/>
          <w:szCs w:val="26"/>
        </w:rPr>
      </w:pPr>
    </w:p>
    <w:p w:rsidR="00153D0A" w:rsidRDefault="00153D0A" w:rsidP="00153D0A">
      <w:pPr>
        <w:ind w:left="140" w:right="5189"/>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di</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ib</w:t>
      </w:r>
      <w:r>
        <w:rPr>
          <w:rFonts w:ascii="Arial" w:eastAsia="Arial" w:hAnsi="Arial" w:cs="Arial"/>
          <w:b/>
          <w:bCs/>
          <w:sz w:val="20"/>
        </w:rPr>
        <w:t>u</w:t>
      </w:r>
      <w:r>
        <w:rPr>
          <w:rFonts w:ascii="Arial" w:eastAsia="Arial" w:hAnsi="Arial" w:cs="Arial"/>
          <w:b/>
          <w:bCs/>
          <w:spacing w:val="1"/>
          <w:sz w:val="20"/>
        </w:rPr>
        <w:t>tion</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Each</w:t>
      </w:r>
      <w:r>
        <w:rPr>
          <w:spacing w:val="-6"/>
          <w:sz w:val="20"/>
        </w:rPr>
        <w:t xml:space="preserve"> </w:t>
      </w:r>
      <w:r>
        <w:rPr>
          <w:sz w:val="20"/>
        </w:rPr>
        <w:t>MSPMK</w:t>
      </w:r>
      <w:r>
        <w:rPr>
          <w:spacing w:val="-8"/>
          <w:sz w:val="20"/>
        </w:rPr>
        <w:t xml:space="preserve"> </w:t>
      </w:r>
      <w:r>
        <w:rPr>
          <w:sz w:val="20"/>
        </w:rPr>
        <w:t>will</w:t>
      </w:r>
      <w:r>
        <w:rPr>
          <w:spacing w:val="-4"/>
          <w:sz w:val="20"/>
        </w:rPr>
        <w:t xml:space="preserve"> </w:t>
      </w:r>
      <w:r>
        <w:rPr>
          <w:sz w:val="20"/>
        </w:rPr>
        <w:t>be</w:t>
      </w:r>
      <w:r>
        <w:rPr>
          <w:spacing w:val="-4"/>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ed</w:t>
      </w:r>
      <w:r>
        <w:rPr>
          <w:spacing w:val="-11"/>
          <w:sz w:val="20"/>
        </w:rPr>
        <w:t xml:space="preserve"> </w:t>
      </w:r>
      <w:r>
        <w:rPr>
          <w:sz w:val="20"/>
        </w:rPr>
        <w:t>to</w:t>
      </w:r>
      <w:r>
        <w:rPr>
          <w:spacing w:val="-3"/>
          <w:sz w:val="20"/>
        </w:rPr>
        <w:t xml:space="preserve"> </w:t>
      </w:r>
      <w:r>
        <w:rPr>
          <w:sz w:val="20"/>
        </w:rPr>
        <w:t>a</w:t>
      </w:r>
      <w:r>
        <w:rPr>
          <w:spacing w:val="-2"/>
          <w:sz w:val="20"/>
        </w:rPr>
        <w:t xml:space="preserve"> </w:t>
      </w:r>
      <w:r>
        <w:rPr>
          <w:sz w:val="20"/>
        </w:rPr>
        <w:t>Po</w:t>
      </w:r>
      <w:r>
        <w:rPr>
          <w:spacing w:val="1"/>
          <w:sz w:val="20"/>
        </w:rPr>
        <w:t>A</w:t>
      </w:r>
      <w:r>
        <w:rPr>
          <w:sz w:val="20"/>
        </w:rPr>
        <w:t>.</w:t>
      </w:r>
      <w:r>
        <w:rPr>
          <w:spacing w:val="-7"/>
          <w:sz w:val="20"/>
        </w:rPr>
        <w:t xml:space="preserve"> </w:t>
      </w:r>
      <w:r>
        <w:rPr>
          <w:sz w:val="20"/>
        </w:rPr>
        <w:t>The</w:t>
      </w:r>
      <w:r>
        <w:rPr>
          <w:spacing w:val="-5"/>
          <w:sz w:val="20"/>
        </w:rPr>
        <w:t xml:space="preserve"> </w:t>
      </w:r>
      <w:r>
        <w:rPr>
          <w:spacing w:val="1"/>
          <w:sz w:val="20"/>
        </w:rPr>
        <w:t>k</w:t>
      </w:r>
      <w:r>
        <w:rPr>
          <w:sz w:val="20"/>
        </w:rPr>
        <w:t>ey</w:t>
      </w:r>
      <w:r>
        <w:rPr>
          <w:spacing w:val="-5"/>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11"/>
          <w:sz w:val="20"/>
        </w:rPr>
        <w:t xml:space="preserve"> </w:t>
      </w:r>
      <w:r>
        <w:rPr>
          <w:sz w:val="20"/>
        </w:rPr>
        <w:t>fr</w:t>
      </w:r>
      <w:r>
        <w:rPr>
          <w:spacing w:val="1"/>
          <w:sz w:val="20"/>
        </w:rPr>
        <w:t>o</w:t>
      </w:r>
      <w:r>
        <w:rPr>
          <w:sz w:val="20"/>
        </w:rPr>
        <w:t>m</w:t>
      </w:r>
      <w:r>
        <w:rPr>
          <w:spacing w:val="-6"/>
          <w:sz w:val="20"/>
        </w:rPr>
        <w:t xml:space="preserve"> </w:t>
      </w:r>
      <w:r>
        <w:rPr>
          <w:spacing w:val="1"/>
          <w:sz w:val="20"/>
        </w:rPr>
        <w:t>t</w:t>
      </w:r>
      <w:r>
        <w:rPr>
          <w:sz w:val="20"/>
        </w:rPr>
        <w:t>he</w:t>
      </w:r>
      <w:r>
        <w:rPr>
          <w:spacing w:val="-4"/>
          <w:sz w:val="20"/>
        </w:rPr>
        <w:t xml:space="preserve"> </w:t>
      </w:r>
      <w:r>
        <w:rPr>
          <w:sz w:val="20"/>
        </w:rPr>
        <w:t>PoS</w:t>
      </w:r>
      <w:r>
        <w:rPr>
          <w:spacing w:val="-5"/>
          <w:sz w:val="20"/>
        </w:rPr>
        <w:t xml:space="preserve"> </w:t>
      </w:r>
      <w:r>
        <w:rPr>
          <w:spacing w:val="1"/>
          <w:sz w:val="20"/>
        </w:rPr>
        <w:t>t</w:t>
      </w:r>
      <w:r>
        <w:rPr>
          <w:sz w:val="20"/>
        </w:rPr>
        <w:t>o</w:t>
      </w:r>
      <w:r>
        <w:rPr>
          <w:spacing w:val="-4"/>
          <w:sz w:val="20"/>
        </w:rPr>
        <w:t xml:space="preserve"> </w:t>
      </w:r>
      <w:r>
        <w:rPr>
          <w:sz w:val="20"/>
        </w:rPr>
        <w:t>a</w:t>
      </w:r>
      <w:r>
        <w:rPr>
          <w:spacing w:val="-3"/>
          <w:sz w:val="20"/>
        </w:rPr>
        <w:t xml:space="preserve"> </w:t>
      </w:r>
      <w:r>
        <w:rPr>
          <w:sz w:val="20"/>
        </w:rPr>
        <w:t>PoA</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d</w:t>
      </w:r>
      <w:r>
        <w:rPr>
          <w:spacing w:val="1"/>
          <w:sz w:val="20"/>
        </w:rPr>
        <w:t>o</w:t>
      </w:r>
      <w:r>
        <w:rPr>
          <w:sz w:val="20"/>
        </w:rPr>
        <w:t>ne</w:t>
      </w:r>
      <w:r>
        <w:rPr>
          <w:spacing w:val="-6"/>
          <w:sz w:val="20"/>
        </w:rPr>
        <w:t xml:space="preserve"> </w:t>
      </w:r>
      <w:r>
        <w:rPr>
          <w:sz w:val="20"/>
        </w:rPr>
        <w:t>thro</w:t>
      </w:r>
      <w:r>
        <w:rPr>
          <w:spacing w:val="1"/>
          <w:sz w:val="20"/>
        </w:rPr>
        <w:t>u</w:t>
      </w:r>
      <w:r>
        <w:rPr>
          <w:sz w:val="20"/>
        </w:rPr>
        <w:t>gh push</w:t>
      </w:r>
      <w:r>
        <w:rPr>
          <w:spacing w:val="6"/>
          <w:sz w:val="20"/>
        </w:rPr>
        <w:t xml:space="preserve"> </w:t>
      </w:r>
      <w:r>
        <w:rPr>
          <w:sz w:val="20"/>
        </w:rPr>
        <w:t>or</w:t>
      </w:r>
      <w:r>
        <w:rPr>
          <w:spacing w:val="7"/>
          <w:sz w:val="20"/>
        </w:rPr>
        <w:t xml:space="preserve"> </w:t>
      </w:r>
      <w:r>
        <w:rPr>
          <w:spacing w:val="1"/>
          <w:sz w:val="20"/>
        </w:rPr>
        <w:t>p</w:t>
      </w:r>
      <w:r>
        <w:rPr>
          <w:sz w:val="20"/>
        </w:rPr>
        <w:t>ull</w:t>
      </w:r>
      <w:r>
        <w:rPr>
          <w:spacing w:val="7"/>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In</w:t>
      </w:r>
      <w:r>
        <w:rPr>
          <w:spacing w:val="8"/>
          <w:sz w:val="20"/>
        </w:rPr>
        <w:t xml:space="preserve"> </w:t>
      </w:r>
      <w:r>
        <w:rPr>
          <w:sz w:val="20"/>
        </w:rPr>
        <w:t>ge</w:t>
      </w:r>
      <w:r>
        <w:rPr>
          <w:spacing w:val="1"/>
          <w:sz w:val="20"/>
        </w:rPr>
        <w:t>n</w:t>
      </w:r>
      <w:r>
        <w:rPr>
          <w:spacing w:val="-1"/>
          <w:sz w:val="20"/>
        </w:rPr>
        <w:t>e</w:t>
      </w:r>
      <w:r>
        <w:rPr>
          <w:sz w:val="20"/>
        </w:rPr>
        <w:t>ral,</w:t>
      </w:r>
      <w:r>
        <w:rPr>
          <w:spacing w:val="2"/>
          <w:sz w:val="20"/>
        </w:rPr>
        <w:t xml:space="preserve"> </w:t>
      </w:r>
      <w:r>
        <w:rPr>
          <w:spacing w:val="1"/>
          <w:sz w:val="20"/>
        </w:rPr>
        <w:t>k</w:t>
      </w:r>
      <w:r>
        <w:rPr>
          <w:sz w:val="20"/>
        </w:rPr>
        <w:t>ey</w:t>
      </w:r>
      <w:r>
        <w:rPr>
          <w:spacing w:val="7"/>
          <w:sz w:val="20"/>
        </w:rPr>
        <w:t xml:space="preserve"> </w:t>
      </w:r>
      <w:r>
        <w:rPr>
          <w:sz w:val="20"/>
        </w:rPr>
        <w:t>distrib</w:t>
      </w:r>
      <w:r>
        <w:rPr>
          <w:spacing w:val="2"/>
          <w:sz w:val="20"/>
        </w:rPr>
        <w:t>u</w:t>
      </w:r>
      <w:r>
        <w:rPr>
          <w:sz w:val="20"/>
        </w:rPr>
        <w:t>tion fr</w:t>
      </w:r>
      <w:r>
        <w:rPr>
          <w:spacing w:val="1"/>
          <w:sz w:val="20"/>
        </w:rPr>
        <w:t>o</w:t>
      </w:r>
      <w:r>
        <w:rPr>
          <w:sz w:val="20"/>
        </w:rPr>
        <w:t>m</w:t>
      </w:r>
      <w:r>
        <w:rPr>
          <w:spacing w:val="6"/>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o</w:t>
      </w:r>
      <w:r>
        <w:rPr>
          <w:spacing w:val="7"/>
          <w:sz w:val="20"/>
        </w:rPr>
        <w:t xml:space="preserve"> </w:t>
      </w:r>
      <w:r>
        <w:rPr>
          <w:sz w:val="20"/>
        </w:rPr>
        <w:t>a</w:t>
      </w:r>
      <w:r>
        <w:rPr>
          <w:spacing w:val="9"/>
          <w:sz w:val="20"/>
        </w:rPr>
        <w:t xml:space="preserve"> </w:t>
      </w:r>
      <w:r>
        <w:rPr>
          <w:sz w:val="20"/>
        </w:rPr>
        <w:t>PoA</w:t>
      </w:r>
      <w:r>
        <w:rPr>
          <w:spacing w:val="6"/>
          <w:sz w:val="20"/>
        </w:rPr>
        <w:t xml:space="preserve"> </w:t>
      </w:r>
      <w:r>
        <w:rPr>
          <w:sz w:val="20"/>
        </w:rPr>
        <w:t>is</w:t>
      </w:r>
      <w:r>
        <w:rPr>
          <w:spacing w:val="7"/>
          <w:sz w:val="20"/>
        </w:rPr>
        <w:t xml:space="preserve"> </w:t>
      </w:r>
      <w:r>
        <w:rPr>
          <w:spacing w:val="1"/>
          <w:sz w:val="20"/>
        </w:rPr>
        <w:t>o</w:t>
      </w:r>
      <w:r>
        <w:rPr>
          <w:sz w:val="20"/>
        </w:rPr>
        <w:t>ut</w:t>
      </w:r>
      <w:r>
        <w:rPr>
          <w:spacing w:val="7"/>
          <w:sz w:val="20"/>
        </w:rPr>
        <w:t xml:space="preserve"> </w:t>
      </w:r>
      <w:r>
        <w:rPr>
          <w:sz w:val="20"/>
        </w:rPr>
        <w:t>of</w:t>
      </w:r>
      <w:r>
        <w:rPr>
          <w:spacing w:val="7"/>
          <w:sz w:val="20"/>
        </w:rPr>
        <w:t xml:space="preserve"> </w:t>
      </w:r>
      <w:r>
        <w:rPr>
          <w:sz w:val="20"/>
        </w:rPr>
        <w:t>t</w:t>
      </w:r>
      <w:r>
        <w:rPr>
          <w:spacing w:val="1"/>
          <w:sz w:val="20"/>
        </w:rPr>
        <w:t>h</w:t>
      </w:r>
      <w:r>
        <w:rPr>
          <w:sz w:val="20"/>
        </w:rPr>
        <w:t>e</w:t>
      </w:r>
      <w:r>
        <w:rPr>
          <w:spacing w:val="6"/>
          <w:sz w:val="20"/>
        </w:rPr>
        <w:t xml:space="preserve"> </w:t>
      </w:r>
      <w:r>
        <w:rPr>
          <w:sz w:val="20"/>
        </w:rPr>
        <w:t>sco</w:t>
      </w:r>
      <w:r>
        <w:rPr>
          <w:spacing w:val="1"/>
          <w:sz w:val="20"/>
        </w:rPr>
        <w:t>p</w:t>
      </w:r>
      <w:r>
        <w:rPr>
          <w:sz w:val="20"/>
        </w:rPr>
        <w:t>e</w:t>
      </w:r>
      <w:r>
        <w:rPr>
          <w:spacing w:val="4"/>
          <w:sz w:val="20"/>
        </w:rPr>
        <w:t xml:space="preserve"> </w:t>
      </w:r>
      <w:r>
        <w:rPr>
          <w:sz w:val="20"/>
        </w:rPr>
        <w:t>of</w:t>
      </w:r>
      <w:r>
        <w:rPr>
          <w:spacing w:val="7"/>
          <w:sz w:val="20"/>
        </w:rPr>
        <w:t xml:space="preserve"> </w:t>
      </w:r>
      <w:r>
        <w:rPr>
          <w:spacing w:val="1"/>
          <w:sz w:val="20"/>
        </w:rPr>
        <w:t>t</w:t>
      </w:r>
      <w:r>
        <w:rPr>
          <w:sz w:val="20"/>
        </w:rPr>
        <w:t>his standard.</w:t>
      </w:r>
      <w:r>
        <w:rPr>
          <w:spacing w:val="1"/>
          <w:sz w:val="20"/>
        </w:rPr>
        <w:t xml:space="preserve"> H</w:t>
      </w:r>
      <w:r>
        <w:rPr>
          <w:sz w:val="20"/>
        </w:rPr>
        <w:t>owever,</w:t>
      </w:r>
      <w:r>
        <w:rPr>
          <w:spacing w:val="1"/>
          <w:sz w:val="20"/>
        </w:rPr>
        <w:t xml:space="preserve"> </w:t>
      </w:r>
      <w:r w:rsidR="00AD4DE2">
        <w:rPr>
          <w:sz w:val="20"/>
        </w:rPr>
        <w:t>MIS</w:t>
      </w:r>
      <w:r>
        <w:rPr>
          <w:spacing w:val="5"/>
          <w:sz w:val="20"/>
        </w:rPr>
        <w:t xml:space="preserve"> </w:t>
      </w:r>
      <w:r>
        <w:rPr>
          <w:sz w:val="20"/>
        </w:rPr>
        <w:t>service</w:t>
      </w:r>
      <w:r>
        <w:rPr>
          <w:spacing w:val="4"/>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u</w:t>
      </w:r>
      <w:r>
        <w:rPr>
          <w:spacing w:val="-1"/>
          <w:sz w:val="20"/>
        </w:rPr>
        <w:t>s</w:t>
      </w:r>
      <w:r>
        <w:rPr>
          <w:sz w:val="20"/>
        </w:rPr>
        <w:t>ed</w:t>
      </w:r>
      <w:r>
        <w:rPr>
          <w:spacing w:val="6"/>
          <w:sz w:val="20"/>
        </w:rPr>
        <w:t xml:space="preserve"> </w:t>
      </w:r>
      <w:r>
        <w:rPr>
          <w:sz w:val="20"/>
        </w:rPr>
        <w:t>to</w:t>
      </w:r>
      <w:r>
        <w:rPr>
          <w:spacing w:val="8"/>
          <w:sz w:val="20"/>
        </w:rPr>
        <w:t xml:space="preserve"> </w:t>
      </w:r>
      <w:r>
        <w:rPr>
          <w:spacing w:val="1"/>
          <w:sz w:val="20"/>
        </w:rPr>
        <w:t>t</w:t>
      </w:r>
      <w:r>
        <w:rPr>
          <w:sz w:val="20"/>
        </w:rPr>
        <w:t>ri</w:t>
      </w:r>
      <w:r>
        <w:rPr>
          <w:spacing w:val="1"/>
          <w:sz w:val="20"/>
        </w:rPr>
        <w:t>g</w:t>
      </w:r>
      <w:r>
        <w:rPr>
          <w:sz w:val="20"/>
        </w:rPr>
        <w:t>ger</w:t>
      </w:r>
      <w:r>
        <w:rPr>
          <w:spacing w:val="4"/>
          <w:sz w:val="20"/>
        </w:rPr>
        <w:t xml:space="preserve"> </w:t>
      </w:r>
      <w:r>
        <w:rPr>
          <w:sz w:val="20"/>
        </w:rPr>
        <w:t>t</w:t>
      </w:r>
      <w:r>
        <w:rPr>
          <w:spacing w:val="1"/>
          <w:sz w:val="20"/>
        </w:rPr>
        <w:t>h</w:t>
      </w:r>
      <w:r>
        <w:rPr>
          <w:sz w:val="20"/>
        </w:rPr>
        <w:t>e</w:t>
      </w:r>
      <w:r>
        <w:rPr>
          <w:spacing w:val="6"/>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T</w:t>
      </w:r>
      <w:r>
        <w:rPr>
          <w:spacing w:val="1"/>
          <w:sz w:val="20"/>
        </w:rPr>
        <w:t>h</w:t>
      </w:r>
      <w:r>
        <w:rPr>
          <w:sz w:val="20"/>
        </w:rPr>
        <w:t>e</w:t>
      </w:r>
      <w:r>
        <w:rPr>
          <w:spacing w:val="6"/>
          <w:sz w:val="20"/>
        </w:rPr>
        <w:t xml:space="preserve"> </w:t>
      </w:r>
      <w:r>
        <w:rPr>
          <w:sz w:val="20"/>
        </w:rPr>
        <w:t>key</w:t>
      </w:r>
      <w:r>
        <w:rPr>
          <w:spacing w:val="7"/>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can</w:t>
      </w:r>
      <w:r>
        <w:rPr>
          <w:spacing w:val="7"/>
          <w:sz w:val="20"/>
        </w:rPr>
        <w:t xml:space="preserve"> </w:t>
      </w:r>
      <w:r>
        <w:rPr>
          <w:sz w:val="20"/>
        </w:rPr>
        <w:t>be triggered</w:t>
      </w:r>
      <w:r>
        <w:rPr>
          <w:spacing w:val="-6"/>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me</w:t>
      </w:r>
      <w:r>
        <w:rPr>
          <w:spacing w:val="1"/>
          <w:sz w:val="20"/>
        </w:rPr>
        <w:t>t</w:t>
      </w:r>
      <w:r>
        <w:rPr>
          <w:sz w:val="20"/>
        </w:rPr>
        <w:t>ho</w:t>
      </w:r>
      <w:r>
        <w:rPr>
          <w:spacing w:val="1"/>
          <w:sz w:val="20"/>
        </w:rPr>
        <w:t>d</w:t>
      </w:r>
      <w:r>
        <w:rPr>
          <w:sz w:val="20"/>
        </w:rPr>
        <w:t>s.</w:t>
      </w:r>
    </w:p>
    <w:p w:rsidR="00153D0A" w:rsidRDefault="00153D0A" w:rsidP="00153D0A">
      <w:pPr>
        <w:spacing w:before="13" w:line="240" w:lineRule="exact"/>
        <w:rPr>
          <w:szCs w:val="24"/>
        </w:rPr>
      </w:pPr>
    </w:p>
    <w:p w:rsidR="00153D0A" w:rsidRDefault="00153D0A" w:rsidP="00153D0A">
      <w:pPr>
        <w:ind w:left="140" w:right="5900"/>
        <w:jc w:val="both"/>
        <w:rPr>
          <w:rFonts w:ascii="Arial" w:eastAsia="Arial" w:hAnsi="Arial" w:cs="Arial"/>
          <w:sz w:val="20"/>
        </w:rPr>
      </w:pPr>
      <w:r>
        <w:rPr>
          <w:rFonts w:ascii="Arial" w:eastAsia="Arial" w:hAnsi="Arial" w:cs="Arial"/>
          <w:b/>
          <w:bCs/>
          <w:sz w:val="20"/>
        </w:rPr>
        <w:t>10.2.2.1</w:t>
      </w:r>
      <w:r>
        <w:rPr>
          <w:rFonts w:ascii="Arial" w:eastAsia="Arial" w:hAnsi="Arial" w:cs="Arial"/>
          <w:b/>
          <w:bCs/>
          <w:spacing w:val="-7"/>
          <w:sz w:val="20"/>
        </w:rPr>
        <w:t xml:space="preserve"> </w:t>
      </w:r>
      <w:r>
        <w:rPr>
          <w:rFonts w:ascii="Arial" w:eastAsia="Arial" w:hAnsi="Arial" w:cs="Arial"/>
          <w:b/>
          <w:bCs/>
          <w:sz w:val="20"/>
        </w:rPr>
        <w:t>Push</w:t>
      </w:r>
      <w:r>
        <w:rPr>
          <w:rFonts w:ascii="Arial" w:eastAsia="Arial" w:hAnsi="Arial" w:cs="Arial"/>
          <w:b/>
          <w:bCs/>
          <w:spacing w:val="-4"/>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distribut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spacing w:line="250" w:lineRule="auto"/>
        <w:ind w:left="140" w:right="66"/>
        <w:jc w:val="both"/>
        <w:rPr>
          <w:sz w:val="20"/>
        </w:rPr>
      </w:pPr>
      <w:r>
        <w:rPr>
          <w:sz w:val="20"/>
        </w:rPr>
        <w:t>The</w:t>
      </w:r>
      <w:r>
        <w:rPr>
          <w:spacing w:val="6"/>
          <w:sz w:val="20"/>
        </w:rPr>
        <w:t xml:space="preserve"> </w:t>
      </w:r>
      <w:r>
        <w:rPr>
          <w:sz w:val="20"/>
        </w:rPr>
        <w:t>objec</w:t>
      </w:r>
      <w:r>
        <w:rPr>
          <w:spacing w:val="1"/>
          <w:sz w:val="20"/>
        </w:rPr>
        <w:t>t</w:t>
      </w:r>
      <w:r>
        <w:rPr>
          <w:sz w:val="20"/>
        </w:rPr>
        <w:t>ive</w:t>
      </w:r>
      <w:r>
        <w:rPr>
          <w:spacing w:val="2"/>
          <w:sz w:val="20"/>
        </w:rPr>
        <w:t xml:space="preserve"> </w:t>
      </w:r>
      <w:r>
        <w:rPr>
          <w:sz w:val="20"/>
        </w:rPr>
        <w:t>of</w:t>
      </w:r>
      <w:r>
        <w:rPr>
          <w:spacing w:val="6"/>
          <w:sz w:val="20"/>
        </w:rPr>
        <w:t xml:space="preserve"> </w:t>
      </w:r>
      <w:r>
        <w:rPr>
          <w:spacing w:val="1"/>
          <w:sz w:val="20"/>
        </w:rPr>
        <w:t>p</w:t>
      </w:r>
      <w:r>
        <w:rPr>
          <w:sz w:val="20"/>
        </w:rPr>
        <w:t>ush</w:t>
      </w:r>
      <w:r>
        <w:rPr>
          <w:spacing w:val="5"/>
          <w:sz w:val="20"/>
        </w:rPr>
        <w:t xml:space="preserve"> </w:t>
      </w:r>
      <w:r>
        <w:rPr>
          <w:sz w:val="20"/>
        </w:rPr>
        <w:t>key</w:t>
      </w:r>
      <w:r>
        <w:rPr>
          <w:spacing w:val="6"/>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 is</w:t>
      </w:r>
      <w:r>
        <w:rPr>
          <w:spacing w:val="8"/>
          <w:sz w:val="20"/>
        </w:rPr>
        <w:t xml:space="preserve"> </w:t>
      </w:r>
      <w:r>
        <w:rPr>
          <w:sz w:val="20"/>
        </w:rPr>
        <w:t>to</w:t>
      </w:r>
      <w:r>
        <w:rPr>
          <w:spacing w:val="8"/>
          <w:sz w:val="20"/>
        </w:rPr>
        <w:t xml:space="preserve"> </w:t>
      </w:r>
      <w:r>
        <w:rPr>
          <w:sz w:val="20"/>
        </w:rPr>
        <w:t>trig</w:t>
      </w:r>
      <w:r>
        <w:rPr>
          <w:spacing w:val="1"/>
          <w:sz w:val="20"/>
        </w:rPr>
        <w:t>g</w:t>
      </w:r>
      <w:r>
        <w:rPr>
          <w:sz w:val="20"/>
        </w:rPr>
        <w:t>er</w:t>
      </w:r>
      <w:r>
        <w:rPr>
          <w:spacing w:val="4"/>
          <w:sz w:val="20"/>
        </w:rPr>
        <w:t xml:space="preserve"> </w:t>
      </w:r>
      <w:r>
        <w:rPr>
          <w:sz w:val="20"/>
        </w:rPr>
        <w:t>a</w:t>
      </w:r>
      <w:r>
        <w:rPr>
          <w:spacing w:val="8"/>
          <w:sz w:val="20"/>
        </w:rPr>
        <w:t xml:space="preserve"> </w:t>
      </w:r>
      <w:r>
        <w:rPr>
          <w:sz w:val="20"/>
        </w:rPr>
        <w:t>PoS</w:t>
      </w:r>
      <w:r>
        <w:rPr>
          <w:spacing w:val="6"/>
          <w:sz w:val="20"/>
        </w:rPr>
        <w:t xml:space="preserve"> </w:t>
      </w:r>
      <w:r>
        <w:rPr>
          <w:sz w:val="20"/>
        </w:rPr>
        <w:t>to</w:t>
      </w:r>
      <w:r>
        <w:rPr>
          <w:spacing w:val="8"/>
          <w:sz w:val="20"/>
        </w:rPr>
        <w:t xml:space="preserve"> </w:t>
      </w:r>
      <w:r>
        <w:rPr>
          <w:sz w:val="20"/>
        </w:rPr>
        <w:t>p</w:t>
      </w:r>
      <w:r>
        <w:rPr>
          <w:spacing w:val="1"/>
          <w:sz w:val="20"/>
        </w:rPr>
        <w:t>u</w:t>
      </w:r>
      <w:r>
        <w:rPr>
          <w:sz w:val="20"/>
        </w:rPr>
        <w:t>sh</w:t>
      </w:r>
      <w:r>
        <w:rPr>
          <w:spacing w:val="5"/>
          <w:sz w:val="20"/>
        </w:rPr>
        <w:t xml:space="preserve"> </w:t>
      </w:r>
      <w:r>
        <w:rPr>
          <w:sz w:val="20"/>
        </w:rPr>
        <w:t>a</w:t>
      </w:r>
      <w:r>
        <w:rPr>
          <w:spacing w:val="8"/>
          <w:sz w:val="20"/>
        </w:rPr>
        <w:t xml:space="preserve"> </w:t>
      </w:r>
      <w:r>
        <w:rPr>
          <w:sz w:val="20"/>
        </w:rPr>
        <w:t>key</w:t>
      </w:r>
      <w:r>
        <w:rPr>
          <w:spacing w:val="6"/>
          <w:sz w:val="20"/>
        </w:rPr>
        <w:t xml:space="preserve"> </w:t>
      </w:r>
      <w:r>
        <w:rPr>
          <w:spacing w:val="1"/>
          <w:sz w:val="20"/>
        </w:rPr>
        <w:t>i</w:t>
      </w:r>
      <w:r>
        <w:rPr>
          <w:sz w:val="20"/>
        </w:rPr>
        <w:t>nto</w:t>
      </w:r>
      <w:r>
        <w:rPr>
          <w:spacing w:val="6"/>
          <w:sz w:val="20"/>
        </w:rPr>
        <w:t xml:space="preserve"> </w:t>
      </w:r>
      <w:r>
        <w:rPr>
          <w:sz w:val="20"/>
        </w:rPr>
        <w:t>a</w:t>
      </w:r>
      <w:r>
        <w:rPr>
          <w:spacing w:val="8"/>
          <w:sz w:val="20"/>
        </w:rPr>
        <w:t xml:space="preserve"> </w:t>
      </w:r>
      <w:r>
        <w:rPr>
          <w:sz w:val="20"/>
        </w:rPr>
        <w:t>target</w:t>
      </w:r>
      <w:r>
        <w:rPr>
          <w:spacing w:val="5"/>
          <w:sz w:val="20"/>
        </w:rPr>
        <w:t xml:space="preserve"> </w:t>
      </w:r>
      <w:r>
        <w:rPr>
          <w:sz w:val="20"/>
        </w:rPr>
        <w:t>PoA.</w:t>
      </w:r>
      <w:r>
        <w:rPr>
          <w:spacing w:val="5"/>
          <w:sz w:val="20"/>
        </w:rPr>
        <w:t xml:space="preserve"> </w:t>
      </w:r>
      <w:r>
        <w:rPr>
          <w:sz w:val="20"/>
        </w:rPr>
        <w:t>To</w:t>
      </w:r>
      <w:r>
        <w:rPr>
          <w:spacing w:val="7"/>
          <w:sz w:val="20"/>
        </w:rPr>
        <w:t xml:space="preserve"> </w:t>
      </w:r>
      <w:r>
        <w:rPr>
          <w:spacing w:val="1"/>
          <w:sz w:val="20"/>
        </w:rPr>
        <w:t>p</w:t>
      </w:r>
      <w:r>
        <w:rPr>
          <w:sz w:val="20"/>
        </w:rPr>
        <w:t>erf</w:t>
      </w:r>
      <w:r>
        <w:rPr>
          <w:spacing w:val="1"/>
          <w:sz w:val="20"/>
        </w:rPr>
        <w:t>o</w:t>
      </w:r>
      <w:r>
        <w:rPr>
          <w:sz w:val="20"/>
        </w:rPr>
        <w:t>rm</w:t>
      </w:r>
      <w:r>
        <w:rPr>
          <w:spacing w:val="4"/>
          <w:sz w:val="20"/>
        </w:rPr>
        <w:t xml:space="preserve"> </w:t>
      </w:r>
      <w:r>
        <w:rPr>
          <w:sz w:val="20"/>
        </w:rPr>
        <w:t>the ins</w:t>
      </w:r>
      <w:r>
        <w:rPr>
          <w:spacing w:val="1"/>
          <w:sz w:val="20"/>
        </w:rPr>
        <w:t>t</w:t>
      </w:r>
      <w:r>
        <w:rPr>
          <w:sz w:val="20"/>
        </w:rPr>
        <w:t>a</w:t>
      </w:r>
      <w:r>
        <w:rPr>
          <w:spacing w:val="1"/>
          <w:sz w:val="20"/>
        </w:rPr>
        <w:t>l</w:t>
      </w:r>
      <w:r>
        <w:rPr>
          <w:sz w:val="20"/>
        </w:rPr>
        <w:t>lat</w:t>
      </w:r>
      <w:r>
        <w:rPr>
          <w:spacing w:val="1"/>
          <w:sz w:val="20"/>
        </w:rPr>
        <w:t>i</w:t>
      </w:r>
      <w:r>
        <w:rPr>
          <w:sz w:val="20"/>
        </w:rPr>
        <w:t>on,</w:t>
      </w:r>
      <w:r>
        <w:rPr>
          <w:spacing w:val="-7"/>
          <w:sz w:val="20"/>
        </w:rPr>
        <w:t xml:space="preserve"> </w:t>
      </w:r>
      <w:r>
        <w:rPr>
          <w:sz w:val="20"/>
        </w:rPr>
        <w:t>t</w:t>
      </w:r>
      <w:r>
        <w:rPr>
          <w:spacing w:val="1"/>
          <w:sz w:val="20"/>
        </w:rPr>
        <w:t>h</w:t>
      </w:r>
      <w:r>
        <w:rPr>
          <w:sz w:val="20"/>
        </w:rPr>
        <w:t>e MN</w:t>
      </w:r>
      <w:r>
        <w:rPr>
          <w:spacing w:val="-1"/>
          <w:sz w:val="20"/>
        </w:rPr>
        <w:t xml:space="preserve"> </w:t>
      </w:r>
      <w:r>
        <w:rPr>
          <w:spacing w:val="1"/>
          <w:sz w:val="20"/>
        </w:rPr>
        <w:t>u</w:t>
      </w:r>
      <w:r>
        <w:rPr>
          <w:spacing w:val="-1"/>
          <w:sz w:val="20"/>
        </w:rPr>
        <w:t>s</w:t>
      </w:r>
      <w:r>
        <w:rPr>
          <w:sz w:val="20"/>
        </w:rPr>
        <w:t>es</w:t>
      </w:r>
      <w:r>
        <w:rPr>
          <w:spacing w:val="-1"/>
          <w:sz w:val="20"/>
        </w:rPr>
        <w:t xml:space="preserve"> </w:t>
      </w:r>
      <w:r>
        <w:rPr>
          <w:spacing w:val="1"/>
          <w:sz w:val="20"/>
        </w:rPr>
        <w:t>t</w:t>
      </w:r>
      <w:r>
        <w:rPr>
          <w:sz w:val="20"/>
        </w:rPr>
        <w:t xml:space="preserve">he </w:t>
      </w:r>
      <w:r w:rsidR="00AD4DE2">
        <w:rPr>
          <w:sz w:val="20"/>
        </w:rPr>
        <w:t>MIS</w:t>
      </w:r>
      <w:r>
        <w:rPr>
          <w:spacing w:val="-1"/>
          <w:sz w:val="20"/>
        </w:rPr>
        <w:t xml:space="preserve"> </w:t>
      </w:r>
      <w:r>
        <w:rPr>
          <w:sz w:val="20"/>
        </w:rPr>
        <w:t>prot</w:t>
      </w:r>
      <w:r>
        <w:rPr>
          <w:spacing w:val="1"/>
          <w:sz w:val="20"/>
        </w:rPr>
        <w:t>o</w:t>
      </w:r>
      <w:r>
        <w:rPr>
          <w:sz w:val="20"/>
        </w:rPr>
        <w:t>col,</w:t>
      </w:r>
      <w:r>
        <w:rPr>
          <w:spacing w:val="-5"/>
          <w:sz w:val="20"/>
        </w:rPr>
        <w:t xml:space="preserve"> </w:t>
      </w:r>
      <w:r>
        <w:rPr>
          <w:sz w:val="20"/>
        </w:rPr>
        <w:t>wh</w:t>
      </w:r>
      <w:r>
        <w:rPr>
          <w:spacing w:val="1"/>
          <w:sz w:val="20"/>
        </w:rPr>
        <w:t>i</w:t>
      </w:r>
      <w:r>
        <w:rPr>
          <w:sz w:val="20"/>
        </w:rPr>
        <w:t>ch</w:t>
      </w:r>
      <w:r>
        <w:rPr>
          <w:spacing w:val="-3"/>
          <w:sz w:val="20"/>
        </w:rPr>
        <w:t xml:space="preserve"> </w:t>
      </w:r>
      <w:r>
        <w:rPr>
          <w:sz w:val="20"/>
        </w:rPr>
        <w:t>at</w:t>
      </w:r>
      <w:r>
        <w:rPr>
          <w:spacing w:val="2"/>
          <w:sz w:val="20"/>
        </w:rPr>
        <w:t xml:space="preserve"> </w:t>
      </w:r>
      <w:r>
        <w:rPr>
          <w:sz w:val="20"/>
        </w:rPr>
        <w:t>this</w:t>
      </w:r>
      <w:r>
        <w:rPr>
          <w:spacing w:val="-1"/>
          <w:sz w:val="20"/>
        </w:rPr>
        <w:t xml:space="preserve"> </w:t>
      </w:r>
      <w:r>
        <w:rPr>
          <w:spacing w:val="1"/>
          <w:sz w:val="20"/>
        </w:rPr>
        <w:t>p</w:t>
      </w:r>
      <w:r>
        <w:rPr>
          <w:sz w:val="20"/>
        </w:rPr>
        <w:t>oi</w:t>
      </w:r>
      <w:r>
        <w:rPr>
          <w:spacing w:val="1"/>
          <w:sz w:val="20"/>
        </w:rPr>
        <w:t>n</w:t>
      </w:r>
      <w:r>
        <w:rPr>
          <w:sz w:val="20"/>
        </w:rPr>
        <w:t>t</w:t>
      </w:r>
      <w:r>
        <w:rPr>
          <w:spacing w:val="-2"/>
          <w:sz w:val="20"/>
        </w:rPr>
        <w:t xml:space="preserve"> </w:t>
      </w:r>
      <w:r>
        <w:rPr>
          <w:sz w:val="20"/>
        </w:rPr>
        <w:t>co</w:t>
      </w:r>
      <w:r>
        <w:rPr>
          <w:spacing w:val="1"/>
          <w:sz w:val="20"/>
        </w:rPr>
        <w:t>u</w:t>
      </w:r>
      <w:r>
        <w:rPr>
          <w:sz w:val="20"/>
        </w:rPr>
        <w:t>ld</w:t>
      </w:r>
      <w:r>
        <w:rPr>
          <w:spacing w:val="-2"/>
          <w:sz w:val="20"/>
        </w:rPr>
        <w:t xml:space="preserve"> </w:t>
      </w:r>
      <w:r>
        <w:rPr>
          <w:spacing w:val="1"/>
          <w:sz w:val="20"/>
        </w:rPr>
        <w:t>b</w:t>
      </w:r>
      <w:r>
        <w:rPr>
          <w:sz w:val="20"/>
        </w:rPr>
        <w:t>e pr</w:t>
      </w:r>
      <w:r>
        <w:rPr>
          <w:spacing w:val="1"/>
          <w:sz w:val="20"/>
        </w:rPr>
        <w:t>o</w:t>
      </w:r>
      <w:r>
        <w:rPr>
          <w:sz w:val="20"/>
        </w:rPr>
        <w:t>tecte</w:t>
      </w:r>
      <w:r>
        <w:rPr>
          <w:spacing w:val="1"/>
          <w:sz w:val="20"/>
        </w:rPr>
        <w:t>d</w:t>
      </w:r>
      <w:r>
        <w:rPr>
          <w:sz w:val="20"/>
        </w:rPr>
        <w:t>,</w:t>
      </w:r>
      <w:r>
        <w:rPr>
          <w:spacing w:val="-6"/>
          <w:sz w:val="20"/>
        </w:rPr>
        <w:t xml:space="preserve"> </w:t>
      </w:r>
      <w:r>
        <w:rPr>
          <w:spacing w:val="1"/>
          <w:sz w:val="20"/>
        </w:rPr>
        <w:t>t</w:t>
      </w:r>
      <w:r>
        <w:rPr>
          <w:sz w:val="20"/>
        </w:rPr>
        <w:t>o n</w:t>
      </w:r>
      <w:r>
        <w:rPr>
          <w:spacing w:val="1"/>
          <w:sz w:val="20"/>
        </w:rPr>
        <w:t>o</w:t>
      </w:r>
      <w:r>
        <w:rPr>
          <w:sz w:val="20"/>
        </w:rPr>
        <w:t>tify</w:t>
      </w:r>
      <w:r>
        <w:rPr>
          <w:spacing w:val="-3"/>
          <w:sz w:val="20"/>
        </w:rPr>
        <w:t xml:space="preserve"> </w:t>
      </w:r>
      <w:r>
        <w:rPr>
          <w:sz w:val="20"/>
        </w:rPr>
        <w:t>t</w:t>
      </w:r>
      <w:r>
        <w:rPr>
          <w:spacing w:val="1"/>
          <w:sz w:val="20"/>
        </w:rPr>
        <w:t>h</w:t>
      </w:r>
      <w:r>
        <w:rPr>
          <w:sz w:val="20"/>
        </w:rPr>
        <w:t>e P</w:t>
      </w:r>
      <w:r>
        <w:rPr>
          <w:spacing w:val="1"/>
          <w:sz w:val="20"/>
        </w:rPr>
        <w:t>o</w:t>
      </w:r>
      <w:r>
        <w:rPr>
          <w:sz w:val="20"/>
        </w:rPr>
        <w:t>S to start the</w:t>
      </w:r>
      <w:r>
        <w:rPr>
          <w:spacing w:val="1"/>
          <w:sz w:val="20"/>
        </w:rPr>
        <w:t xml:space="preserve"> k</w:t>
      </w:r>
      <w:r>
        <w:rPr>
          <w:sz w:val="20"/>
        </w:rPr>
        <w:t>ey i</w:t>
      </w:r>
      <w:r>
        <w:rPr>
          <w:spacing w:val="1"/>
          <w:sz w:val="20"/>
        </w:rPr>
        <w:t>n</w:t>
      </w:r>
      <w:r>
        <w:rPr>
          <w:sz w:val="20"/>
        </w:rPr>
        <w:t>stalla</w:t>
      </w:r>
      <w:r>
        <w:rPr>
          <w:spacing w:val="1"/>
          <w:sz w:val="20"/>
        </w:rPr>
        <w:t>t</w:t>
      </w:r>
      <w:r>
        <w:rPr>
          <w:sz w:val="20"/>
        </w:rPr>
        <w:t>io</w:t>
      </w:r>
      <w:r>
        <w:rPr>
          <w:spacing w:val="1"/>
          <w:sz w:val="20"/>
        </w:rPr>
        <w:t>n</w:t>
      </w:r>
      <w:r>
        <w:rPr>
          <w:sz w:val="20"/>
        </w:rPr>
        <w:t>.</w:t>
      </w:r>
      <w:r>
        <w:rPr>
          <w:spacing w:val="-6"/>
          <w:sz w:val="20"/>
        </w:rPr>
        <w:t xml:space="preserve"> </w:t>
      </w:r>
      <w:r>
        <w:rPr>
          <w:sz w:val="20"/>
        </w:rPr>
        <w:t>In</w:t>
      </w:r>
      <w:r>
        <w:rPr>
          <w:spacing w:val="1"/>
          <w:sz w:val="20"/>
        </w:rPr>
        <w:t xml:space="preserve"> t</w:t>
      </w:r>
      <w:r>
        <w:rPr>
          <w:sz w:val="20"/>
        </w:rPr>
        <w:t>he</w:t>
      </w:r>
      <w:r>
        <w:rPr>
          <w:spacing w:val="1"/>
          <w:sz w:val="20"/>
        </w:rPr>
        <w:t xml:space="preserve"> </w:t>
      </w:r>
      <w:r>
        <w:rPr>
          <w:sz w:val="20"/>
        </w:rPr>
        <w:t>PoS,</w:t>
      </w:r>
      <w:r>
        <w:rPr>
          <w:spacing w:val="-1"/>
          <w:sz w:val="20"/>
        </w:rPr>
        <w:t xml:space="preserve"> </w:t>
      </w:r>
      <w:r>
        <w:rPr>
          <w:sz w:val="20"/>
        </w:rPr>
        <w:t>t</w:t>
      </w:r>
      <w:r>
        <w:rPr>
          <w:spacing w:val="1"/>
          <w:sz w:val="20"/>
        </w:rPr>
        <w:t>h</w:t>
      </w:r>
      <w:r>
        <w:rPr>
          <w:sz w:val="20"/>
        </w:rPr>
        <w:t>e</w:t>
      </w:r>
      <w:r>
        <w:rPr>
          <w:spacing w:val="1"/>
          <w:sz w:val="20"/>
        </w:rPr>
        <w:t xml:space="preserve"> </w:t>
      </w:r>
      <w:r>
        <w:rPr>
          <w:sz w:val="20"/>
        </w:rPr>
        <w:t>key</w:t>
      </w:r>
      <w:r>
        <w:rPr>
          <w:spacing w:val="1"/>
          <w:sz w:val="20"/>
        </w:rPr>
        <w:t xml:space="preserve"> </w:t>
      </w:r>
      <w:r>
        <w:rPr>
          <w:sz w:val="20"/>
        </w:rPr>
        <w:t>is</w:t>
      </w:r>
      <w:r>
        <w:rPr>
          <w:spacing w:val="2"/>
          <w:sz w:val="20"/>
        </w:rPr>
        <w:t xml:space="preserve"> </w:t>
      </w:r>
      <w:r>
        <w:rPr>
          <w:sz w:val="20"/>
        </w:rPr>
        <w:t>pushed</w:t>
      </w:r>
      <w:r>
        <w:rPr>
          <w:spacing w:val="-2"/>
          <w:sz w:val="20"/>
        </w:rPr>
        <w:t xml:space="preserve"> </w:t>
      </w:r>
      <w:r>
        <w:rPr>
          <w:sz w:val="20"/>
        </w:rPr>
        <w:t xml:space="preserve">from </w:t>
      </w:r>
      <w:r w:rsidR="00AD4DE2">
        <w:rPr>
          <w:sz w:val="20"/>
        </w:rPr>
        <w:t>MIS</w:t>
      </w:r>
      <w:r>
        <w:rPr>
          <w:sz w:val="20"/>
        </w:rPr>
        <w:t>F</w:t>
      </w:r>
      <w:r>
        <w:rPr>
          <w:spacing w:val="-3"/>
          <w:sz w:val="20"/>
        </w:rPr>
        <w:t xml:space="preserve"> </w:t>
      </w:r>
      <w:r>
        <w:rPr>
          <w:spacing w:val="1"/>
          <w:sz w:val="20"/>
        </w:rPr>
        <w:t>t</w:t>
      </w:r>
      <w:r>
        <w:rPr>
          <w:sz w:val="20"/>
        </w:rPr>
        <w:t>o</w:t>
      </w:r>
      <w:r>
        <w:rPr>
          <w:spacing w:val="1"/>
          <w:sz w:val="20"/>
        </w:rPr>
        <w:t xml:space="preserve"> </w:t>
      </w:r>
      <w:r>
        <w:rPr>
          <w:sz w:val="20"/>
        </w:rPr>
        <w:t>a</w:t>
      </w:r>
      <w:r>
        <w:rPr>
          <w:spacing w:val="2"/>
          <w:sz w:val="20"/>
        </w:rPr>
        <w:t xml:space="preserve"> </w:t>
      </w:r>
      <w:r w:rsidR="00AD4DE2">
        <w:rPr>
          <w:sz w:val="20"/>
        </w:rPr>
        <w:t>MIS</w:t>
      </w:r>
      <w:r>
        <w:rPr>
          <w:spacing w:val="-1"/>
          <w:sz w:val="20"/>
        </w:rPr>
        <w:t xml:space="preserve"> </w:t>
      </w:r>
      <w:r>
        <w:rPr>
          <w:sz w:val="20"/>
        </w:rPr>
        <w:t>user for</w:t>
      </w:r>
      <w:r>
        <w:rPr>
          <w:spacing w:val="1"/>
          <w:sz w:val="20"/>
        </w:rPr>
        <w:t xml:space="preserve"> </w:t>
      </w:r>
      <w:r>
        <w:rPr>
          <w:sz w:val="20"/>
        </w:rPr>
        <w:t>t</w:t>
      </w:r>
      <w:r>
        <w:rPr>
          <w:spacing w:val="1"/>
          <w:sz w:val="20"/>
        </w:rPr>
        <w:t>h</w:t>
      </w:r>
      <w:r>
        <w:rPr>
          <w:sz w:val="20"/>
        </w:rPr>
        <w:t>e</w:t>
      </w:r>
      <w:r>
        <w:rPr>
          <w:spacing w:val="1"/>
          <w:sz w:val="20"/>
        </w:rPr>
        <w:t xml:space="preserve"> </w:t>
      </w:r>
      <w:r>
        <w:rPr>
          <w:sz w:val="20"/>
        </w:rPr>
        <w:t>further</w:t>
      </w:r>
      <w:r>
        <w:rPr>
          <w:spacing w:val="-2"/>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6"/>
          <w:sz w:val="20"/>
        </w:rPr>
        <w:t xml:space="preserve"> </w:t>
      </w:r>
      <w:r>
        <w:rPr>
          <w:spacing w:val="1"/>
          <w:sz w:val="20"/>
        </w:rPr>
        <w:t>t</w:t>
      </w:r>
      <w:r>
        <w:rPr>
          <w:sz w:val="20"/>
        </w:rPr>
        <w:t>o</w:t>
      </w:r>
      <w:r>
        <w:rPr>
          <w:spacing w:val="1"/>
          <w:sz w:val="20"/>
        </w:rPr>
        <w:t xml:space="preserve"> </w:t>
      </w:r>
      <w:r>
        <w:rPr>
          <w:sz w:val="20"/>
        </w:rPr>
        <w:t>a P</w:t>
      </w:r>
      <w:r>
        <w:rPr>
          <w:spacing w:val="1"/>
          <w:sz w:val="20"/>
        </w:rPr>
        <w:t>o</w:t>
      </w:r>
      <w:r>
        <w:rPr>
          <w:sz w:val="20"/>
        </w:rPr>
        <w:t>A.</w:t>
      </w:r>
      <w:r>
        <w:rPr>
          <w:spacing w:val="4"/>
          <w:sz w:val="20"/>
        </w:rPr>
        <w:t xml:space="preserve"> </w:t>
      </w:r>
      <w:r>
        <w:rPr>
          <w:sz w:val="20"/>
        </w:rPr>
        <w:t>The</w:t>
      </w:r>
      <w:r>
        <w:rPr>
          <w:spacing w:val="6"/>
          <w:sz w:val="20"/>
        </w:rPr>
        <w:t xml:space="preserve"> </w:t>
      </w:r>
      <w:r>
        <w:rPr>
          <w:sz w:val="20"/>
        </w:rPr>
        <w:t>prim</w:t>
      </w:r>
      <w:r>
        <w:rPr>
          <w:spacing w:val="1"/>
          <w:sz w:val="20"/>
        </w:rPr>
        <w:t>i</w:t>
      </w:r>
      <w:r>
        <w:rPr>
          <w:sz w:val="20"/>
        </w:rPr>
        <w:t>ti</w:t>
      </w:r>
      <w:r>
        <w:rPr>
          <w:spacing w:val="1"/>
          <w:sz w:val="20"/>
        </w:rPr>
        <w:t>v</w:t>
      </w:r>
      <w:r>
        <w:rPr>
          <w:sz w:val="20"/>
        </w:rPr>
        <w:t>es</w:t>
      </w:r>
      <w:r>
        <w:rPr>
          <w:spacing w:val="1"/>
          <w:sz w:val="20"/>
        </w:rPr>
        <w:t xml:space="preserve"> </w:t>
      </w:r>
      <w:r>
        <w:rPr>
          <w:sz w:val="20"/>
        </w:rPr>
        <w:t>for</w:t>
      </w:r>
      <w:r>
        <w:rPr>
          <w:spacing w:val="7"/>
          <w:sz w:val="20"/>
        </w:rPr>
        <w:t xml:space="preserve"> </w:t>
      </w:r>
      <w:r>
        <w:rPr>
          <w:sz w:val="20"/>
        </w:rPr>
        <w:t>push</w:t>
      </w:r>
      <w:r>
        <w:rPr>
          <w:spacing w:val="5"/>
          <w:sz w:val="20"/>
        </w:rPr>
        <w:t xml:space="preserve"> </w:t>
      </w:r>
      <w:r>
        <w:rPr>
          <w:sz w:val="20"/>
        </w:rPr>
        <w:t>key</w:t>
      </w:r>
      <w:r>
        <w:rPr>
          <w:spacing w:val="6"/>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are</w:t>
      </w:r>
      <w:r>
        <w:rPr>
          <w:spacing w:val="7"/>
          <w:sz w:val="20"/>
        </w:rPr>
        <w:t xml:space="preserve"> </w:t>
      </w:r>
      <w:r>
        <w:rPr>
          <w:sz w:val="20"/>
        </w:rPr>
        <w:t>def</w:t>
      </w:r>
      <w:r>
        <w:rPr>
          <w:spacing w:val="1"/>
          <w:sz w:val="20"/>
        </w:rPr>
        <w:t>i</w:t>
      </w:r>
      <w:r>
        <w:rPr>
          <w:sz w:val="20"/>
        </w:rPr>
        <w:t>ned</w:t>
      </w:r>
      <w:r>
        <w:rPr>
          <w:spacing w:val="3"/>
          <w:sz w:val="20"/>
        </w:rPr>
        <w:t xml:space="preserve"> </w:t>
      </w:r>
      <w:r>
        <w:rPr>
          <w:spacing w:val="1"/>
          <w:sz w:val="20"/>
        </w:rPr>
        <w:t>i</w:t>
      </w:r>
      <w:r>
        <w:rPr>
          <w:sz w:val="20"/>
        </w:rPr>
        <w:t>n</w:t>
      </w:r>
      <w:r>
        <w:rPr>
          <w:spacing w:val="7"/>
          <w:sz w:val="20"/>
        </w:rPr>
        <w:t xml:space="preserve"> </w:t>
      </w:r>
      <w:r>
        <w:rPr>
          <w:spacing w:val="1"/>
          <w:sz w:val="20"/>
        </w:rPr>
        <w:t>7</w:t>
      </w:r>
      <w:r>
        <w:rPr>
          <w:spacing w:val="-1"/>
          <w:sz w:val="20"/>
        </w:rPr>
        <w:t>.</w:t>
      </w:r>
      <w:r>
        <w:rPr>
          <w:spacing w:val="1"/>
          <w:sz w:val="20"/>
        </w:rPr>
        <w:t>4</w:t>
      </w:r>
      <w:r>
        <w:rPr>
          <w:spacing w:val="-1"/>
          <w:sz w:val="20"/>
        </w:rPr>
        <w:t>.</w:t>
      </w:r>
      <w:r>
        <w:rPr>
          <w:spacing w:val="1"/>
          <w:sz w:val="20"/>
        </w:rPr>
        <w:t>2</w:t>
      </w:r>
      <w:r>
        <w:rPr>
          <w:sz w:val="20"/>
        </w:rPr>
        <w:t>7.</w:t>
      </w:r>
      <w:r>
        <w:rPr>
          <w:spacing w:val="4"/>
          <w:sz w:val="20"/>
        </w:rPr>
        <w:t xml:space="preserve"> </w:t>
      </w:r>
      <w:r>
        <w:rPr>
          <w:sz w:val="20"/>
        </w:rPr>
        <w:t>The</w:t>
      </w:r>
      <w:r>
        <w:rPr>
          <w:spacing w:val="6"/>
          <w:sz w:val="20"/>
        </w:rPr>
        <w:t xml:space="preserve"> </w:t>
      </w:r>
      <w:r>
        <w:rPr>
          <w:sz w:val="20"/>
        </w:rPr>
        <w:t>messages</w:t>
      </w:r>
      <w:r>
        <w:rPr>
          <w:spacing w:val="1"/>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3"/>
          <w:sz w:val="20"/>
        </w:rPr>
        <w:t xml:space="preserve"> </w:t>
      </w:r>
      <w:r>
        <w:rPr>
          <w:sz w:val="20"/>
        </w:rPr>
        <w:t>in</w:t>
      </w:r>
      <w:r>
        <w:rPr>
          <w:spacing w:val="8"/>
          <w:sz w:val="20"/>
        </w:rPr>
        <w:t xml:space="preserve"> </w:t>
      </w:r>
      <w:r>
        <w:rPr>
          <w:sz w:val="20"/>
        </w:rPr>
        <w:t>8.6.1.16 and</w:t>
      </w:r>
      <w:r>
        <w:rPr>
          <w:spacing w:val="-2"/>
          <w:sz w:val="20"/>
        </w:rPr>
        <w:t xml:space="preserve"> </w:t>
      </w:r>
      <w:r>
        <w:rPr>
          <w:sz w:val="20"/>
        </w:rPr>
        <w:t>8.6.1.17.</w:t>
      </w:r>
    </w:p>
    <w:p w:rsidR="00153D0A" w:rsidRDefault="00153D0A" w:rsidP="00153D0A">
      <w:pPr>
        <w:spacing w:before="13" w:line="240" w:lineRule="exact"/>
        <w:rPr>
          <w:szCs w:val="24"/>
        </w:rPr>
      </w:pPr>
    </w:p>
    <w:p w:rsidR="00153D0A" w:rsidRDefault="00153D0A" w:rsidP="00153D0A">
      <w:pPr>
        <w:ind w:left="140" w:right="5154"/>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0.2.2.</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Rea</w:t>
      </w:r>
      <w:r>
        <w:rPr>
          <w:rFonts w:ascii="Arial" w:eastAsia="Arial" w:hAnsi="Arial" w:cs="Arial"/>
          <w:b/>
          <w:bCs/>
          <w:spacing w:val="-1"/>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w:t>
      </w:r>
      <w:r>
        <w:rPr>
          <w:rFonts w:ascii="Arial" w:eastAsia="Arial" w:hAnsi="Arial" w:cs="Arial"/>
          <w:b/>
          <w:bCs/>
          <w:sz w:val="20"/>
        </w:rPr>
        <w:t>t</w:t>
      </w:r>
      <w:r>
        <w:rPr>
          <w:rFonts w:ascii="Arial" w:eastAsia="Arial" w:hAnsi="Arial" w:cs="Arial"/>
          <w:b/>
          <w:bCs/>
          <w:spacing w:val="1"/>
          <w:sz w:val="20"/>
        </w:rPr>
        <w:t>ri</w:t>
      </w:r>
      <w:r>
        <w:rPr>
          <w:rFonts w:ascii="Arial" w:eastAsia="Arial" w:hAnsi="Arial" w:cs="Arial"/>
          <w:b/>
          <w:bCs/>
          <w:sz w:val="20"/>
        </w:rPr>
        <w:t>b</w:t>
      </w:r>
      <w:r>
        <w:rPr>
          <w:rFonts w:ascii="Arial" w:eastAsia="Arial" w:hAnsi="Arial" w:cs="Arial"/>
          <w:b/>
          <w:bCs/>
          <w:spacing w:val="1"/>
          <w:sz w:val="20"/>
        </w:rPr>
        <w:t>ution</w:t>
      </w:r>
    </w:p>
    <w:p w:rsidR="00153D0A" w:rsidRDefault="00153D0A" w:rsidP="00153D0A">
      <w:pPr>
        <w:spacing w:before="4" w:line="260" w:lineRule="exact"/>
        <w:rPr>
          <w:sz w:val="26"/>
          <w:szCs w:val="26"/>
        </w:rPr>
      </w:pPr>
    </w:p>
    <w:p w:rsidR="00153D0A" w:rsidRDefault="00153D0A" w:rsidP="00152163">
      <w:pPr>
        <w:spacing w:line="250" w:lineRule="auto"/>
        <w:ind w:left="140" w:right="66"/>
        <w:jc w:val="both"/>
        <w:rPr>
          <w:sz w:val="20"/>
        </w:rPr>
      </w:pPr>
      <w:r>
        <w:rPr>
          <w:sz w:val="20"/>
        </w:rPr>
        <w:t>A</w:t>
      </w:r>
      <w:r>
        <w:rPr>
          <w:spacing w:val="3"/>
          <w:sz w:val="20"/>
        </w:rPr>
        <w:t xml:space="preserve"> </w:t>
      </w:r>
      <w:r>
        <w:rPr>
          <w:sz w:val="20"/>
        </w:rPr>
        <w:t>reactive</w:t>
      </w:r>
      <w:r>
        <w:rPr>
          <w:spacing w:val="-3"/>
          <w:sz w:val="20"/>
        </w:rPr>
        <w:t xml:space="preserve"> </w:t>
      </w:r>
      <w:r>
        <w:rPr>
          <w:sz w:val="20"/>
        </w:rPr>
        <w:t>pull key distribution</w:t>
      </w:r>
      <w:r>
        <w:rPr>
          <w:spacing w:val="-5"/>
          <w:sz w:val="20"/>
        </w:rPr>
        <w:t xml:space="preserve"> </w:t>
      </w:r>
      <w:r>
        <w:rPr>
          <w:sz w:val="20"/>
        </w:rPr>
        <w:t>is</w:t>
      </w:r>
      <w:r>
        <w:rPr>
          <w:spacing w:val="3"/>
          <w:sz w:val="20"/>
        </w:rPr>
        <w:t xml:space="preserve"> </w:t>
      </w:r>
      <w:r>
        <w:rPr>
          <w:sz w:val="20"/>
        </w:rPr>
        <w:t>performed</w:t>
      </w:r>
      <w:r>
        <w:rPr>
          <w:spacing w:val="-4"/>
          <w:sz w:val="20"/>
        </w:rPr>
        <w:t xml:space="preserve"> </w:t>
      </w:r>
      <w:r>
        <w:rPr>
          <w:sz w:val="20"/>
        </w:rPr>
        <w:t>after the</w:t>
      </w:r>
      <w:r>
        <w:rPr>
          <w:spacing w:val="2"/>
          <w:sz w:val="20"/>
        </w:rPr>
        <w:t xml:space="preserve"> </w:t>
      </w:r>
      <w:r>
        <w:rPr>
          <w:sz w:val="20"/>
        </w:rPr>
        <w:t>MN</w:t>
      </w:r>
      <w:r>
        <w:rPr>
          <w:spacing w:val="1"/>
          <w:sz w:val="20"/>
        </w:rPr>
        <w:t xml:space="preserve"> </w:t>
      </w:r>
      <w:r>
        <w:rPr>
          <w:sz w:val="20"/>
        </w:rPr>
        <w:t>moves</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targ</w:t>
      </w:r>
      <w:r>
        <w:rPr>
          <w:spacing w:val="-1"/>
          <w:sz w:val="20"/>
        </w:rPr>
        <w:t>e</w:t>
      </w:r>
      <w:r>
        <w:rPr>
          <w:sz w:val="20"/>
        </w:rPr>
        <w:t>t</w:t>
      </w:r>
      <w:r>
        <w:rPr>
          <w:spacing w:val="-1"/>
          <w:sz w:val="20"/>
        </w:rPr>
        <w:t xml:space="preserve"> </w:t>
      </w:r>
      <w:r>
        <w:rPr>
          <w:sz w:val="20"/>
        </w:rPr>
        <w:t>PoA. Since</w:t>
      </w:r>
      <w:r>
        <w:rPr>
          <w:spacing w:val="-1"/>
          <w:sz w:val="20"/>
        </w:rPr>
        <w:t xml:space="preserve"> </w:t>
      </w:r>
      <w:r>
        <w:rPr>
          <w:sz w:val="20"/>
        </w:rPr>
        <w:t>no</w:t>
      </w:r>
      <w:r>
        <w:rPr>
          <w:spacing w:val="2"/>
          <w:sz w:val="20"/>
        </w:rPr>
        <w:t xml:space="preserve"> </w:t>
      </w:r>
      <w:r w:rsidR="00AD4DE2">
        <w:rPr>
          <w:sz w:val="20"/>
        </w:rPr>
        <w:t>MIS</w:t>
      </w:r>
      <w:r>
        <w:rPr>
          <w:sz w:val="20"/>
        </w:rPr>
        <w:t xml:space="preserve"> function is used,</w:t>
      </w:r>
      <w:r>
        <w:rPr>
          <w:spacing w:val="-5"/>
          <w:sz w:val="20"/>
        </w:rPr>
        <w:t xml:space="preserve"> </w:t>
      </w:r>
      <w:r>
        <w:rPr>
          <w:spacing w:val="1"/>
          <w:sz w:val="20"/>
        </w:rPr>
        <w:t>t</w:t>
      </w:r>
      <w:r>
        <w:rPr>
          <w:sz w:val="20"/>
        </w:rPr>
        <w:t>his</w:t>
      </w:r>
      <w:r>
        <w:rPr>
          <w:spacing w:val="-2"/>
          <w:sz w:val="20"/>
        </w:rPr>
        <w:t xml:space="preserve"> </w:t>
      </w:r>
      <w:r>
        <w:rPr>
          <w:sz w:val="20"/>
        </w:rPr>
        <w:t>is</w:t>
      </w:r>
      <w:r>
        <w:rPr>
          <w:spacing w:val="-2"/>
          <w:sz w:val="20"/>
        </w:rPr>
        <w:t xml:space="preserve"> </w:t>
      </w:r>
      <w:r>
        <w:rPr>
          <w:spacing w:val="1"/>
          <w:sz w:val="20"/>
        </w:rPr>
        <w:t>o</w:t>
      </w:r>
      <w:r>
        <w:rPr>
          <w:sz w:val="20"/>
        </w:rPr>
        <w:t>ut</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z w:val="20"/>
        </w:rPr>
        <w:t>sc</w:t>
      </w:r>
      <w:r>
        <w:rPr>
          <w:spacing w:val="1"/>
          <w:sz w:val="20"/>
        </w:rPr>
        <w:t>o</w:t>
      </w:r>
      <w:r>
        <w:rPr>
          <w:sz w:val="20"/>
        </w:rPr>
        <w:t>pe</w:t>
      </w:r>
      <w:r>
        <w:rPr>
          <w:spacing w:val="-6"/>
          <w:sz w:val="20"/>
        </w:rPr>
        <w:t xml:space="preserve"> </w:t>
      </w:r>
      <w:r>
        <w:rPr>
          <w:spacing w:val="1"/>
          <w:sz w:val="20"/>
        </w:rPr>
        <w:t>o</w:t>
      </w:r>
      <w:r>
        <w:rPr>
          <w:sz w:val="20"/>
        </w:rPr>
        <w:t>f</w:t>
      </w:r>
      <w:r>
        <w:rPr>
          <w:spacing w:val="-2"/>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dar</w:t>
      </w:r>
      <w:r>
        <w:rPr>
          <w:spacing w:val="1"/>
          <w:sz w:val="20"/>
        </w:rPr>
        <w:t>d</w:t>
      </w:r>
      <w:r>
        <w:rPr>
          <w:sz w:val="20"/>
        </w:rPr>
        <w:t>.</w:t>
      </w:r>
    </w:p>
    <w:p w:rsidR="00152163" w:rsidRDefault="00152163" w:rsidP="00152163">
      <w:pPr>
        <w:spacing w:line="250" w:lineRule="auto"/>
        <w:ind w:left="140" w:right="66"/>
        <w:jc w:val="both"/>
        <w:rPr>
          <w:szCs w:val="24"/>
        </w:rPr>
      </w:pPr>
      <w:r>
        <w:rPr>
          <w:szCs w:val="24"/>
        </w:rPr>
        <w:br w:type="page"/>
      </w:r>
    </w:p>
    <w:p w:rsidR="00153D0A" w:rsidRDefault="00153D0A" w:rsidP="00153D0A">
      <w:pPr>
        <w:ind w:left="140" w:right="4067"/>
        <w:jc w:val="both"/>
        <w:rPr>
          <w:rFonts w:ascii="Arial" w:eastAsia="Arial" w:hAnsi="Arial" w:cs="Arial"/>
          <w:sz w:val="20"/>
        </w:rPr>
      </w:pPr>
      <w:r>
        <w:rPr>
          <w:rFonts w:ascii="Arial" w:eastAsia="Arial" w:hAnsi="Arial" w:cs="Arial"/>
          <w:b/>
          <w:bCs/>
          <w:sz w:val="20"/>
        </w:rPr>
        <w:lastRenderedPageBreak/>
        <w:t>10.2.2.3</w:t>
      </w:r>
      <w:r>
        <w:rPr>
          <w:rFonts w:ascii="Arial" w:eastAsia="Arial" w:hAnsi="Arial" w:cs="Arial"/>
          <w:b/>
          <w:bCs/>
          <w:spacing w:val="-7"/>
          <w:sz w:val="20"/>
        </w:rPr>
        <w:t xml:space="preserve"> </w:t>
      </w:r>
      <w:r>
        <w:rPr>
          <w:rFonts w:ascii="Arial" w:eastAsia="Arial" w:hAnsi="Arial" w:cs="Arial"/>
          <w:b/>
          <w:bCs/>
          <w:spacing w:val="1"/>
          <w:sz w:val="20"/>
        </w:rPr>
        <w:t>Op</w:t>
      </w:r>
      <w:r>
        <w:rPr>
          <w:rFonts w:ascii="Arial" w:eastAsia="Arial" w:hAnsi="Arial" w:cs="Arial"/>
          <w:b/>
          <w:bCs/>
          <w:sz w:val="20"/>
        </w:rPr>
        <w:t>tim</w:t>
      </w:r>
      <w:r>
        <w:rPr>
          <w:rFonts w:ascii="Arial" w:eastAsia="Arial" w:hAnsi="Arial" w:cs="Arial"/>
          <w:b/>
          <w:bCs/>
          <w:spacing w:val="1"/>
          <w:sz w:val="20"/>
        </w:rPr>
        <w:t>i</w:t>
      </w:r>
      <w:r>
        <w:rPr>
          <w:rFonts w:ascii="Arial" w:eastAsia="Arial" w:hAnsi="Arial" w:cs="Arial"/>
          <w:b/>
          <w:bCs/>
          <w:sz w:val="20"/>
        </w:rPr>
        <w:t>z</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pr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w:t>
      </w:r>
      <w:r>
        <w:rPr>
          <w:rFonts w:ascii="Arial" w:eastAsia="Arial" w:hAnsi="Arial" w:cs="Arial"/>
          <w:b/>
          <w:bCs/>
          <w:sz w:val="20"/>
        </w:rPr>
        <w:t>i</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5" w:line="260" w:lineRule="exact"/>
        <w:rPr>
          <w:sz w:val="26"/>
          <w:szCs w:val="26"/>
        </w:rPr>
      </w:pPr>
    </w:p>
    <w:p w:rsidR="00152163" w:rsidRPr="00152163" w:rsidDel="00664CCE" w:rsidRDefault="00153D0A" w:rsidP="00152163">
      <w:pPr>
        <w:spacing w:line="250" w:lineRule="auto"/>
        <w:ind w:left="140" w:right="64"/>
        <w:rPr>
          <w:del w:id="1395" w:author="C00904532" w:date="2014-05-11T14:05:00Z"/>
          <w:sz w:val="20"/>
        </w:rPr>
        <w:sectPr w:rsidR="00152163" w:rsidRPr="00152163" w:rsidDel="00664CCE">
          <w:pgSz w:w="12240" w:h="15840"/>
          <w:pgMar w:top="840" w:right="1680" w:bottom="900" w:left="1660" w:header="657" w:footer="716" w:gutter="0"/>
          <w:cols w:space="720"/>
        </w:sectPr>
      </w:pPr>
      <w:r>
        <w:rPr>
          <w:sz w:val="20"/>
        </w:rPr>
        <w:t>This</w:t>
      </w:r>
      <w:r>
        <w:rPr>
          <w:spacing w:val="7"/>
          <w:sz w:val="20"/>
        </w:rPr>
        <w:t xml:space="preserve"> </w:t>
      </w:r>
      <w:r>
        <w:rPr>
          <w:sz w:val="20"/>
        </w:rPr>
        <w:t>mecha</w:t>
      </w:r>
      <w:r>
        <w:rPr>
          <w:spacing w:val="1"/>
          <w:sz w:val="20"/>
        </w:rPr>
        <w:t>n</w:t>
      </w:r>
      <w:r>
        <w:rPr>
          <w:sz w:val="20"/>
        </w:rPr>
        <w:t>ism</w:t>
      </w:r>
      <w:r>
        <w:rPr>
          <w:spacing w:val="2"/>
          <w:sz w:val="20"/>
        </w:rPr>
        <w:t xml:space="preserve"> </w:t>
      </w:r>
      <w:r>
        <w:rPr>
          <w:sz w:val="20"/>
        </w:rPr>
        <w:t>al</w:t>
      </w:r>
      <w:r>
        <w:rPr>
          <w:spacing w:val="1"/>
          <w:sz w:val="20"/>
        </w:rPr>
        <w:t>l</w:t>
      </w:r>
      <w:r>
        <w:rPr>
          <w:sz w:val="20"/>
        </w:rPr>
        <w:t>ows</w:t>
      </w:r>
      <w:r>
        <w:rPr>
          <w:spacing w:val="6"/>
          <w:sz w:val="20"/>
        </w:rPr>
        <w:t xml:space="preserve"> </w:t>
      </w:r>
      <w:r>
        <w:rPr>
          <w:sz w:val="20"/>
        </w:rPr>
        <w:t>the</w:t>
      </w:r>
      <w:r>
        <w:rPr>
          <w:spacing w:val="8"/>
          <w:sz w:val="20"/>
        </w:rPr>
        <w:t xml:space="preserve"> </w:t>
      </w:r>
      <w:r>
        <w:rPr>
          <w:sz w:val="20"/>
        </w:rPr>
        <w:t>MN</w:t>
      </w:r>
      <w:r>
        <w:rPr>
          <w:spacing w:val="8"/>
          <w:sz w:val="20"/>
        </w:rPr>
        <w:t xml:space="preserve"> </w:t>
      </w:r>
      <w:r>
        <w:rPr>
          <w:sz w:val="20"/>
        </w:rPr>
        <w:t>to</w:t>
      </w:r>
      <w:r>
        <w:rPr>
          <w:spacing w:val="9"/>
          <w:sz w:val="20"/>
        </w:rPr>
        <w:t xml:space="preserve"> </w:t>
      </w:r>
      <w:r>
        <w:rPr>
          <w:sz w:val="20"/>
        </w:rPr>
        <w:t>perform</w:t>
      </w:r>
      <w:r>
        <w:rPr>
          <w:spacing w:val="4"/>
          <w:sz w:val="20"/>
        </w:rPr>
        <w:t xml:space="preserve"> </w:t>
      </w:r>
      <w:r>
        <w:rPr>
          <w:sz w:val="20"/>
        </w:rPr>
        <w:t>a</w:t>
      </w:r>
      <w:r>
        <w:rPr>
          <w:spacing w:val="10"/>
          <w:sz w:val="20"/>
        </w:rPr>
        <w:t xml:space="preserve"> </w:t>
      </w:r>
      <w:r>
        <w:rPr>
          <w:sz w:val="20"/>
        </w:rPr>
        <w:t>me</w:t>
      </w:r>
      <w:r>
        <w:rPr>
          <w:spacing w:val="1"/>
          <w:sz w:val="20"/>
        </w:rPr>
        <w:t>d</w:t>
      </w:r>
      <w:r>
        <w:rPr>
          <w:sz w:val="20"/>
        </w:rPr>
        <w:t>ia-s</w:t>
      </w:r>
      <w:r>
        <w:rPr>
          <w:spacing w:val="-1"/>
          <w:sz w:val="20"/>
        </w:rPr>
        <w:t>p</w:t>
      </w:r>
      <w:r>
        <w:rPr>
          <w:sz w:val="20"/>
        </w:rPr>
        <w:t>ecific authentication proa</w:t>
      </w:r>
      <w:r>
        <w:rPr>
          <w:spacing w:val="-1"/>
          <w:sz w:val="20"/>
        </w:rPr>
        <w:t>c</w:t>
      </w:r>
      <w:r>
        <w:rPr>
          <w:spacing w:val="1"/>
          <w:sz w:val="20"/>
        </w:rPr>
        <w:t>t</w:t>
      </w:r>
      <w:r>
        <w:rPr>
          <w:sz w:val="20"/>
        </w:rPr>
        <w:t>ive</w:t>
      </w:r>
      <w:r>
        <w:rPr>
          <w:spacing w:val="1"/>
          <w:sz w:val="20"/>
        </w:rPr>
        <w:t>l</w:t>
      </w:r>
      <w:r>
        <w:rPr>
          <w:sz w:val="20"/>
        </w:rPr>
        <w:t>y</w:t>
      </w:r>
      <w:r>
        <w:rPr>
          <w:spacing w:val="2"/>
          <w:sz w:val="20"/>
        </w:rPr>
        <w:t xml:space="preserve"> </w:t>
      </w:r>
      <w:r>
        <w:rPr>
          <w:sz w:val="20"/>
        </w:rPr>
        <w:t>with</w:t>
      </w:r>
      <w:r>
        <w:rPr>
          <w:spacing w:val="7"/>
          <w:sz w:val="20"/>
        </w:rPr>
        <w:t xml:space="preserve"> </w:t>
      </w:r>
      <w:r>
        <w:rPr>
          <w:sz w:val="20"/>
        </w:rPr>
        <w:t>a</w:t>
      </w:r>
      <w:r>
        <w:rPr>
          <w:spacing w:val="10"/>
          <w:sz w:val="20"/>
        </w:rPr>
        <w:t xml:space="preserve"> </w:t>
      </w:r>
      <w:r>
        <w:rPr>
          <w:sz w:val="20"/>
        </w:rPr>
        <w:t>target</w:t>
      </w:r>
      <w:r>
        <w:rPr>
          <w:spacing w:val="6"/>
          <w:sz w:val="20"/>
        </w:rPr>
        <w:t xml:space="preserve"> </w:t>
      </w:r>
      <w:r>
        <w:rPr>
          <w:sz w:val="20"/>
        </w:rPr>
        <w:t>PoA wi</w:t>
      </w:r>
      <w:r>
        <w:rPr>
          <w:spacing w:val="1"/>
          <w:sz w:val="20"/>
        </w:rPr>
        <w:t>t</w:t>
      </w:r>
      <w:r>
        <w:rPr>
          <w:sz w:val="20"/>
        </w:rPr>
        <w:t>ho</w:t>
      </w:r>
      <w:r>
        <w:rPr>
          <w:spacing w:val="1"/>
          <w:sz w:val="20"/>
        </w:rPr>
        <w:t>u</w:t>
      </w:r>
      <w:r>
        <w:rPr>
          <w:sz w:val="20"/>
        </w:rPr>
        <w:t>t</w:t>
      </w:r>
      <w:r>
        <w:rPr>
          <w:spacing w:val="26"/>
          <w:sz w:val="20"/>
        </w:rPr>
        <w:t xml:space="preserve"> </w:t>
      </w:r>
      <w:r>
        <w:rPr>
          <w:sz w:val="20"/>
        </w:rPr>
        <w:t>being</w:t>
      </w:r>
      <w:r>
        <w:rPr>
          <w:spacing w:val="29"/>
          <w:sz w:val="20"/>
        </w:rPr>
        <w:t xml:space="preserve"> </w:t>
      </w:r>
      <w:r>
        <w:rPr>
          <w:sz w:val="20"/>
        </w:rPr>
        <w:t>directly</w:t>
      </w:r>
      <w:r>
        <w:rPr>
          <w:spacing w:val="26"/>
          <w:sz w:val="20"/>
        </w:rPr>
        <w:t xml:space="preserve"> </w:t>
      </w:r>
      <w:r>
        <w:rPr>
          <w:sz w:val="20"/>
        </w:rPr>
        <w:t>co</w:t>
      </w:r>
      <w:r>
        <w:rPr>
          <w:spacing w:val="1"/>
          <w:sz w:val="20"/>
        </w:rPr>
        <w:t>n</w:t>
      </w:r>
      <w:r>
        <w:rPr>
          <w:sz w:val="20"/>
        </w:rPr>
        <w:t>nected</w:t>
      </w:r>
      <w:r>
        <w:rPr>
          <w:spacing w:val="24"/>
          <w:sz w:val="20"/>
        </w:rPr>
        <w:t xml:space="preserve"> </w:t>
      </w:r>
      <w:r>
        <w:rPr>
          <w:spacing w:val="1"/>
          <w:sz w:val="20"/>
        </w:rPr>
        <w:t>t</w:t>
      </w:r>
      <w:r>
        <w:rPr>
          <w:sz w:val="20"/>
        </w:rPr>
        <w:t>o</w:t>
      </w:r>
      <w:r>
        <w:rPr>
          <w:spacing w:val="30"/>
          <w:sz w:val="20"/>
        </w:rPr>
        <w:t xml:space="preserve"> </w:t>
      </w:r>
      <w:r>
        <w:rPr>
          <w:sz w:val="20"/>
        </w:rPr>
        <w:t>the</w:t>
      </w:r>
      <w:r>
        <w:rPr>
          <w:spacing w:val="30"/>
          <w:sz w:val="20"/>
        </w:rPr>
        <w:t xml:space="preserve"> </w:t>
      </w:r>
      <w:r>
        <w:rPr>
          <w:sz w:val="20"/>
        </w:rPr>
        <w:t>wireless</w:t>
      </w:r>
      <w:r>
        <w:rPr>
          <w:spacing w:val="25"/>
          <w:sz w:val="20"/>
        </w:rPr>
        <w:t xml:space="preserve"> </w:t>
      </w:r>
      <w:r>
        <w:rPr>
          <w:sz w:val="20"/>
        </w:rPr>
        <w:t>link</w:t>
      </w:r>
      <w:r>
        <w:rPr>
          <w:spacing w:val="28"/>
          <w:sz w:val="20"/>
        </w:rPr>
        <w:t xml:space="preserve"> </w:t>
      </w:r>
      <w:r>
        <w:rPr>
          <w:sz w:val="20"/>
        </w:rPr>
        <w:t>of</w:t>
      </w:r>
      <w:r>
        <w:rPr>
          <w:spacing w:val="30"/>
          <w:sz w:val="20"/>
        </w:rPr>
        <w:t xml:space="preserve"> </w:t>
      </w:r>
      <w:r>
        <w:rPr>
          <w:sz w:val="20"/>
        </w:rPr>
        <w:t>the</w:t>
      </w:r>
      <w:r>
        <w:rPr>
          <w:spacing w:val="29"/>
          <w:sz w:val="20"/>
        </w:rPr>
        <w:t xml:space="preserve"> </w:t>
      </w:r>
      <w:r>
        <w:rPr>
          <w:sz w:val="20"/>
        </w:rPr>
        <w:t>target</w:t>
      </w:r>
      <w:r>
        <w:rPr>
          <w:spacing w:val="26"/>
          <w:sz w:val="20"/>
        </w:rPr>
        <w:t xml:space="preserve"> </w:t>
      </w:r>
      <w:r>
        <w:rPr>
          <w:sz w:val="20"/>
        </w:rPr>
        <w:t>PoA</w:t>
      </w:r>
      <w:r>
        <w:rPr>
          <w:spacing w:val="27"/>
          <w:sz w:val="20"/>
        </w:rPr>
        <w:t xml:space="preserve"> </w:t>
      </w:r>
      <w:r>
        <w:rPr>
          <w:sz w:val="20"/>
        </w:rPr>
        <w:t>by</w:t>
      </w:r>
      <w:r>
        <w:rPr>
          <w:spacing w:val="30"/>
          <w:sz w:val="20"/>
        </w:rPr>
        <w:t xml:space="preserve"> </w:t>
      </w:r>
      <w:r>
        <w:rPr>
          <w:sz w:val="20"/>
        </w:rPr>
        <w:t>mea</w:t>
      </w:r>
      <w:r>
        <w:rPr>
          <w:spacing w:val="-1"/>
          <w:sz w:val="20"/>
        </w:rPr>
        <w:t>n</w:t>
      </w:r>
      <w:r>
        <w:rPr>
          <w:sz w:val="20"/>
        </w:rPr>
        <w:t>s</w:t>
      </w:r>
      <w:r>
        <w:rPr>
          <w:spacing w:val="27"/>
          <w:sz w:val="20"/>
        </w:rPr>
        <w:t xml:space="preserve"> </w:t>
      </w:r>
      <w:r>
        <w:rPr>
          <w:sz w:val="20"/>
        </w:rPr>
        <w:t>of</w:t>
      </w:r>
      <w:r>
        <w:rPr>
          <w:spacing w:val="29"/>
          <w:sz w:val="20"/>
        </w:rPr>
        <w:t xml:space="preserve"> </w:t>
      </w:r>
      <w:r>
        <w:rPr>
          <w:sz w:val="20"/>
        </w:rPr>
        <w:t>se</w:t>
      </w:r>
      <w:r>
        <w:rPr>
          <w:spacing w:val="1"/>
          <w:sz w:val="20"/>
        </w:rPr>
        <w:t>n</w:t>
      </w:r>
      <w:r>
        <w:rPr>
          <w:sz w:val="20"/>
        </w:rPr>
        <w:t>ding</w:t>
      </w:r>
      <w:r>
        <w:rPr>
          <w:spacing w:val="26"/>
          <w:sz w:val="20"/>
        </w:rPr>
        <w:t xml:space="preserve"> </w:t>
      </w:r>
      <w:r>
        <w:rPr>
          <w:spacing w:val="1"/>
          <w:sz w:val="20"/>
        </w:rPr>
        <w:t>l</w:t>
      </w:r>
      <w:r>
        <w:rPr>
          <w:sz w:val="20"/>
        </w:rPr>
        <w:t>in</w:t>
      </w:r>
      <w:r>
        <w:rPr>
          <w:spacing w:val="1"/>
          <w:sz w:val="20"/>
        </w:rPr>
        <w:t>k</w:t>
      </w:r>
      <w:r>
        <w:rPr>
          <w:sz w:val="20"/>
        </w:rPr>
        <w:t>-la</w:t>
      </w:r>
      <w:r>
        <w:rPr>
          <w:spacing w:val="1"/>
          <w:sz w:val="20"/>
        </w:rPr>
        <w:t>y</w:t>
      </w:r>
      <w:r>
        <w:rPr>
          <w:sz w:val="20"/>
        </w:rPr>
        <w:t>er frames</w:t>
      </w:r>
      <w:r>
        <w:rPr>
          <w:spacing w:val="-3"/>
          <w:sz w:val="20"/>
        </w:rPr>
        <w:t xml:space="preserve"> </w:t>
      </w:r>
      <w:r>
        <w:rPr>
          <w:sz w:val="20"/>
        </w:rPr>
        <w:t>through</w:t>
      </w:r>
      <w:r>
        <w:rPr>
          <w:spacing w:val="-4"/>
          <w:sz w:val="20"/>
        </w:rPr>
        <w:t xml:space="preserve"> </w:t>
      </w:r>
      <w:r>
        <w:rPr>
          <w:sz w:val="20"/>
        </w:rPr>
        <w:t>the</w:t>
      </w:r>
      <w:r>
        <w:rPr>
          <w:spacing w:val="-1"/>
          <w:sz w:val="20"/>
        </w:rPr>
        <w:t xml:space="preserve"> </w:t>
      </w:r>
      <w:r>
        <w:rPr>
          <w:sz w:val="20"/>
        </w:rPr>
        <w:t>PoS</w:t>
      </w:r>
      <w:r>
        <w:rPr>
          <w:spacing w:val="-1"/>
          <w:sz w:val="20"/>
        </w:rPr>
        <w:t xml:space="preserve"> </w:t>
      </w:r>
      <w:r>
        <w:rPr>
          <w:sz w:val="20"/>
        </w:rPr>
        <w:t>to the target</w:t>
      </w:r>
      <w:r>
        <w:rPr>
          <w:spacing w:val="-4"/>
          <w:sz w:val="20"/>
        </w:rPr>
        <w:t xml:space="preserve"> </w:t>
      </w:r>
      <w:r>
        <w:rPr>
          <w:sz w:val="20"/>
        </w:rPr>
        <w:t>PoA.</w:t>
      </w:r>
      <w:r>
        <w:rPr>
          <w:spacing w:val="-2"/>
          <w:sz w:val="20"/>
        </w:rPr>
        <w:t xml:space="preserve"> </w:t>
      </w:r>
      <w:r w:rsidR="00152163">
        <w:rPr>
          <w:sz w:val="20"/>
        </w:rPr>
        <w:t>The</w:t>
      </w:r>
      <w:r w:rsidR="00152163">
        <w:rPr>
          <w:spacing w:val="-1"/>
          <w:sz w:val="20"/>
        </w:rPr>
        <w:t xml:space="preserve"> </w:t>
      </w:r>
      <w:r w:rsidR="00152163">
        <w:rPr>
          <w:sz w:val="20"/>
        </w:rPr>
        <w:t>key</w:t>
      </w:r>
      <w:r w:rsidR="00152163">
        <w:rPr>
          <w:spacing w:val="-1"/>
          <w:sz w:val="20"/>
        </w:rPr>
        <w:t xml:space="preserve"> </w:t>
      </w:r>
      <w:r w:rsidR="00152163">
        <w:rPr>
          <w:sz w:val="20"/>
        </w:rPr>
        <w:t>hierarchy</w:t>
      </w:r>
      <w:r w:rsidR="00152163">
        <w:rPr>
          <w:spacing w:val="-6"/>
          <w:sz w:val="20"/>
        </w:rPr>
        <w:t xml:space="preserve"> </w:t>
      </w:r>
      <w:r w:rsidR="00152163">
        <w:rPr>
          <w:sz w:val="20"/>
        </w:rPr>
        <w:t>shared</w:t>
      </w:r>
      <w:r w:rsidR="00152163">
        <w:rPr>
          <w:spacing w:val="-4"/>
          <w:sz w:val="20"/>
        </w:rPr>
        <w:t xml:space="preserve"> </w:t>
      </w:r>
      <w:r w:rsidR="00152163">
        <w:rPr>
          <w:sz w:val="20"/>
        </w:rPr>
        <w:t>bet</w:t>
      </w:r>
      <w:r w:rsidR="00152163">
        <w:rPr>
          <w:spacing w:val="1"/>
          <w:sz w:val="20"/>
        </w:rPr>
        <w:t>wee</w:t>
      </w:r>
      <w:r w:rsidR="00152163">
        <w:rPr>
          <w:sz w:val="20"/>
        </w:rPr>
        <w:t>n</w:t>
      </w:r>
      <w:r w:rsidR="00152163">
        <w:rPr>
          <w:spacing w:val="-6"/>
          <w:sz w:val="20"/>
        </w:rPr>
        <w:t xml:space="preserve"> </w:t>
      </w:r>
      <w:r w:rsidR="00152163">
        <w:rPr>
          <w:spacing w:val="1"/>
          <w:sz w:val="20"/>
        </w:rPr>
        <w:t>th</w:t>
      </w:r>
      <w:r w:rsidR="00152163">
        <w:rPr>
          <w:sz w:val="20"/>
        </w:rPr>
        <w:t xml:space="preserve">e </w:t>
      </w:r>
      <w:r w:rsidR="00152163">
        <w:rPr>
          <w:spacing w:val="1"/>
          <w:sz w:val="20"/>
        </w:rPr>
        <w:t>M</w:t>
      </w:r>
      <w:r w:rsidR="00152163">
        <w:rPr>
          <w:sz w:val="20"/>
        </w:rPr>
        <w:t>N</w:t>
      </w:r>
      <w:r w:rsidR="00152163">
        <w:rPr>
          <w:spacing w:val="-1"/>
          <w:sz w:val="20"/>
        </w:rPr>
        <w:t xml:space="preserve"> </w:t>
      </w:r>
      <w:r w:rsidR="00152163">
        <w:rPr>
          <w:spacing w:val="1"/>
          <w:sz w:val="20"/>
        </w:rPr>
        <w:t>an</w:t>
      </w:r>
      <w:r w:rsidR="00152163">
        <w:rPr>
          <w:sz w:val="20"/>
        </w:rPr>
        <w:t>d</w:t>
      </w:r>
      <w:r w:rsidR="00152163">
        <w:rPr>
          <w:spacing w:val="-2"/>
          <w:sz w:val="20"/>
        </w:rPr>
        <w:t xml:space="preserve"> </w:t>
      </w:r>
      <w:r w:rsidR="00152163">
        <w:rPr>
          <w:spacing w:val="1"/>
          <w:sz w:val="20"/>
        </w:rPr>
        <w:t>th</w:t>
      </w:r>
      <w:r w:rsidR="00152163">
        <w:rPr>
          <w:sz w:val="20"/>
        </w:rPr>
        <w:t xml:space="preserve">e </w:t>
      </w:r>
      <w:r w:rsidR="00152163">
        <w:rPr>
          <w:spacing w:val="1"/>
          <w:sz w:val="20"/>
        </w:rPr>
        <w:t>Po</w:t>
      </w:r>
      <w:r w:rsidR="00152163">
        <w:rPr>
          <w:sz w:val="20"/>
        </w:rPr>
        <w:t>S</w:t>
      </w:r>
      <w:r w:rsidR="00152163">
        <w:rPr>
          <w:spacing w:val="-1"/>
          <w:sz w:val="20"/>
        </w:rPr>
        <w:t xml:space="preserve"> </w:t>
      </w:r>
      <w:r w:rsidR="00152163">
        <w:rPr>
          <w:spacing w:val="1"/>
          <w:sz w:val="20"/>
        </w:rPr>
        <w:t>i</w:t>
      </w:r>
      <w:r w:rsidR="00152163">
        <w:rPr>
          <w:sz w:val="20"/>
        </w:rPr>
        <w:t xml:space="preserve">s </w:t>
      </w:r>
      <w:r w:rsidR="00152163">
        <w:rPr>
          <w:spacing w:val="1"/>
          <w:sz w:val="20"/>
        </w:rPr>
        <w:t>u</w:t>
      </w:r>
      <w:r w:rsidR="00152163">
        <w:rPr>
          <w:spacing w:val="-1"/>
          <w:sz w:val="20"/>
        </w:rPr>
        <w:t>s</w:t>
      </w:r>
      <w:r w:rsidR="00152163">
        <w:rPr>
          <w:spacing w:val="1"/>
          <w:sz w:val="20"/>
        </w:rPr>
        <w:t>e</w:t>
      </w:r>
      <w:r w:rsidR="00152163">
        <w:rPr>
          <w:sz w:val="20"/>
        </w:rPr>
        <w:t>d</w:t>
      </w:r>
      <w:r w:rsidR="00152163">
        <w:rPr>
          <w:spacing w:val="-3"/>
          <w:sz w:val="20"/>
        </w:rPr>
        <w:t xml:space="preserve"> </w:t>
      </w:r>
      <w:r w:rsidR="00152163">
        <w:rPr>
          <w:spacing w:val="1"/>
          <w:sz w:val="20"/>
        </w:rPr>
        <w:t xml:space="preserve">in </w:t>
      </w:r>
      <w:r w:rsidR="00152163">
        <w:rPr>
          <w:sz w:val="20"/>
        </w:rPr>
        <w:t>order</w:t>
      </w:r>
      <w:r w:rsidR="00152163">
        <w:rPr>
          <w:spacing w:val="9"/>
          <w:sz w:val="20"/>
        </w:rPr>
        <w:t xml:space="preserve"> </w:t>
      </w:r>
      <w:r w:rsidR="00152163">
        <w:rPr>
          <w:sz w:val="20"/>
        </w:rPr>
        <w:t>to</w:t>
      </w:r>
      <w:r w:rsidR="00152163">
        <w:rPr>
          <w:spacing w:val="11"/>
          <w:sz w:val="20"/>
        </w:rPr>
        <w:t xml:space="preserve"> </w:t>
      </w:r>
      <w:r w:rsidR="00152163">
        <w:rPr>
          <w:sz w:val="20"/>
        </w:rPr>
        <w:t>der</w:t>
      </w:r>
      <w:r w:rsidR="00152163">
        <w:rPr>
          <w:spacing w:val="1"/>
          <w:sz w:val="20"/>
        </w:rPr>
        <w:t>i</w:t>
      </w:r>
      <w:r w:rsidR="00152163">
        <w:rPr>
          <w:sz w:val="20"/>
        </w:rPr>
        <w:t>ve</w:t>
      </w:r>
      <w:r w:rsidR="00152163">
        <w:rPr>
          <w:spacing w:val="7"/>
          <w:sz w:val="20"/>
        </w:rPr>
        <w:t xml:space="preserve"> </w:t>
      </w:r>
      <w:r w:rsidR="00152163">
        <w:rPr>
          <w:sz w:val="20"/>
        </w:rPr>
        <w:t>a</w:t>
      </w:r>
      <w:r w:rsidR="00152163">
        <w:rPr>
          <w:spacing w:val="12"/>
          <w:sz w:val="20"/>
        </w:rPr>
        <w:t xml:space="preserve"> </w:t>
      </w:r>
      <w:r w:rsidR="00152163">
        <w:rPr>
          <w:sz w:val="20"/>
        </w:rPr>
        <w:t>pre-shared</w:t>
      </w:r>
      <w:r w:rsidR="00152163">
        <w:rPr>
          <w:spacing w:val="4"/>
          <w:sz w:val="20"/>
        </w:rPr>
        <w:t xml:space="preserve"> </w:t>
      </w:r>
      <w:r w:rsidR="00152163">
        <w:rPr>
          <w:sz w:val="20"/>
        </w:rPr>
        <w:t>key</w:t>
      </w:r>
      <w:r w:rsidR="00152163">
        <w:rPr>
          <w:spacing w:val="10"/>
          <w:sz w:val="20"/>
        </w:rPr>
        <w:t xml:space="preserve"> </w:t>
      </w:r>
      <w:r w:rsidR="00152163">
        <w:rPr>
          <w:sz w:val="20"/>
        </w:rPr>
        <w:t>to</w:t>
      </w:r>
      <w:r w:rsidR="00152163">
        <w:rPr>
          <w:spacing w:val="10"/>
          <w:sz w:val="20"/>
        </w:rPr>
        <w:t xml:space="preserve"> </w:t>
      </w:r>
      <w:r w:rsidR="00152163">
        <w:rPr>
          <w:sz w:val="20"/>
        </w:rPr>
        <w:t>conduct</w:t>
      </w:r>
      <w:r w:rsidR="00152163">
        <w:rPr>
          <w:spacing w:val="7"/>
          <w:sz w:val="20"/>
        </w:rPr>
        <w:t xml:space="preserve"> </w:t>
      </w:r>
      <w:r w:rsidR="00152163">
        <w:rPr>
          <w:sz w:val="20"/>
        </w:rPr>
        <w:t>a</w:t>
      </w:r>
      <w:r w:rsidR="00152163">
        <w:rPr>
          <w:spacing w:val="11"/>
          <w:sz w:val="20"/>
        </w:rPr>
        <w:t xml:space="preserve"> </w:t>
      </w:r>
      <w:r w:rsidR="00152163">
        <w:rPr>
          <w:sz w:val="20"/>
        </w:rPr>
        <w:t>proactive</w:t>
      </w:r>
      <w:r w:rsidR="00152163">
        <w:rPr>
          <w:spacing w:val="4"/>
          <w:sz w:val="20"/>
        </w:rPr>
        <w:t xml:space="preserve"> </w:t>
      </w:r>
      <w:r w:rsidR="00152163">
        <w:rPr>
          <w:sz w:val="20"/>
        </w:rPr>
        <w:t>authentication. The</w:t>
      </w:r>
      <w:r w:rsidR="00152163">
        <w:rPr>
          <w:spacing w:val="11"/>
          <w:sz w:val="20"/>
        </w:rPr>
        <w:t xml:space="preserve"> </w:t>
      </w:r>
      <w:r w:rsidR="00152163">
        <w:rPr>
          <w:sz w:val="20"/>
        </w:rPr>
        <w:t>PoS</w:t>
      </w:r>
      <w:r w:rsidR="00152163">
        <w:rPr>
          <w:spacing w:val="10"/>
          <w:sz w:val="20"/>
        </w:rPr>
        <w:t xml:space="preserve"> </w:t>
      </w:r>
      <w:r w:rsidR="00152163">
        <w:rPr>
          <w:sz w:val="20"/>
        </w:rPr>
        <w:t>is</w:t>
      </w:r>
      <w:r w:rsidR="00152163">
        <w:rPr>
          <w:spacing w:val="10"/>
          <w:sz w:val="20"/>
        </w:rPr>
        <w:t xml:space="preserve"> </w:t>
      </w:r>
      <w:r w:rsidR="00152163">
        <w:rPr>
          <w:sz w:val="20"/>
        </w:rPr>
        <w:t>acting</w:t>
      </w:r>
      <w:r w:rsidR="00152163">
        <w:rPr>
          <w:spacing w:val="9"/>
          <w:sz w:val="20"/>
        </w:rPr>
        <w:t xml:space="preserve"> </w:t>
      </w:r>
      <w:r w:rsidR="00152163">
        <w:rPr>
          <w:sz w:val="20"/>
        </w:rPr>
        <w:t>as</w:t>
      </w:r>
      <w:r w:rsidR="00152163">
        <w:rPr>
          <w:spacing w:val="10"/>
          <w:sz w:val="20"/>
        </w:rPr>
        <w:t xml:space="preserve"> </w:t>
      </w:r>
      <w:r w:rsidR="00152163">
        <w:rPr>
          <w:sz w:val="20"/>
        </w:rPr>
        <w:t>a</w:t>
      </w:r>
      <w:r w:rsidR="00152163">
        <w:rPr>
          <w:spacing w:val="11"/>
          <w:sz w:val="20"/>
        </w:rPr>
        <w:t xml:space="preserve"> </w:t>
      </w:r>
      <w:r w:rsidR="00152163">
        <w:rPr>
          <w:sz w:val="20"/>
        </w:rPr>
        <w:t>local authentic</w:t>
      </w:r>
      <w:r w:rsidR="00152163">
        <w:rPr>
          <w:spacing w:val="-1"/>
          <w:sz w:val="20"/>
        </w:rPr>
        <w:t>a</w:t>
      </w:r>
      <w:r w:rsidR="00152163">
        <w:rPr>
          <w:sz w:val="20"/>
        </w:rPr>
        <w:t>tion</w:t>
      </w:r>
      <w:r w:rsidR="00152163">
        <w:rPr>
          <w:spacing w:val="-11"/>
          <w:sz w:val="20"/>
        </w:rPr>
        <w:t xml:space="preserve"> </w:t>
      </w:r>
      <w:r w:rsidR="00152163">
        <w:rPr>
          <w:sz w:val="20"/>
        </w:rPr>
        <w:t>server</w:t>
      </w:r>
      <w:r w:rsidR="00152163">
        <w:rPr>
          <w:spacing w:val="-4"/>
          <w:sz w:val="20"/>
        </w:rPr>
        <w:t xml:space="preserve"> </w:t>
      </w:r>
      <w:r w:rsidR="00152163">
        <w:rPr>
          <w:sz w:val="20"/>
        </w:rPr>
        <w:t>(AS).</w:t>
      </w:r>
      <w:r w:rsidR="00152163">
        <w:rPr>
          <w:spacing w:val="-5"/>
          <w:sz w:val="20"/>
        </w:rPr>
        <w:t xml:space="preserve"> </w:t>
      </w:r>
      <w:r w:rsidR="00152163">
        <w:rPr>
          <w:sz w:val="20"/>
        </w:rPr>
        <w:t>The</w:t>
      </w:r>
      <w:r w:rsidR="00152163">
        <w:rPr>
          <w:spacing w:val="-2"/>
          <w:sz w:val="20"/>
        </w:rPr>
        <w:t xml:space="preserve"> </w:t>
      </w:r>
      <w:r w:rsidR="00152163">
        <w:rPr>
          <w:sz w:val="20"/>
        </w:rPr>
        <w:t>PoA</w:t>
      </w:r>
      <w:r w:rsidR="00152163">
        <w:rPr>
          <w:spacing w:val="-3"/>
          <w:sz w:val="20"/>
        </w:rPr>
        <w:t xml:space="preserve"> </w:t>
      </w:r>
      <w:r w:rsidR="00152163">
        <w:rPr>
          <w:sz w:val="20"/>
        </w:rPr>
        <w:t>receiving</w:t>
      </w:r>
      <w:r w:rsidR="00152163">
        <w:rPr>
          <w:spacing w:val="-6"/>
          <w:sz w:val="20"/>
        </w:rPr>
        <w:t xml:space="preserve"> </w:t>
      </w:r>
      <w:r w:rsidR="00152163">
        <w:rPr>
          <w:sz w:val="20"/>
        </w:rPr>
        <w:t>the</w:t>
      </w:r>
      <w:r w:rsidR="00152163">
        <w:rPr>
          <w:spacing w:val="-1"/>
          <w:sz w:val="20"/>
        </w:rPr>
        <w:t xml:space="preserve"> </w:t>
      </w:r>
      <w:r w:rsidR="00152163">
        <w:rPr>
          <w:sz w:val="20"/>
        </w:rPr>
        <w:t>link-layer</w:t>
      </w:r>
      <w:r w:rsidR="00152163">
        <w:rPr>
          <w:spacing w:val="-7"/>
          <w:sz w:val="20"/>
        </w:rPr>
        <w:t xml:space="preserve"> </w:t>
      </w:r>
      <w:r w:rsidR="00152163">
        <w:rPr>
          <w:sz w:val="20"/>
        </w:rPr>
        <w:t>fr</w:t>
      </w:r>
      <w:r w:rsidR="00152163">
        <w:rPr>
          <w:spacing w:val="-1"/>
          <w:sz w:val="20"/>
        </w:rPr>
        <w:t>a</w:t>
      </w:r>
      <w:r w:rsidR="00152163">
        <w:rPr>
          <w:spacing w:val="1"/>
          <w:sz w:val="20"/>
        </w:rPr>
        <w:t>m</w:t>
      </w:r>
      <w:r w:rsidR="00152163">
        <w:rPr>
          <w:sz w:val="20"/>
        </w:rPr>
        <w:t>es</w:t>
      </w:r>
      <w:r w:rsidR="00152163">
        <w:rPr>
          <w:spacing w:val="-4"/>
          <w:sz w:val="20"/>
        </w:rPr>
        <w:t xml:space="preserve"> </w:t>
      </w:r>
      <w:r w:rsidR="00152163">
        <w:rPr>
          <w:sz w:val="20"/>
        </w:rPr>
        <w:t>with</w:t>
      </w:r>
      <w:r w:rsidR="00152163">
        <w:rPr>
          <w:spacing w:val="-4"/>
          <w:sz w:val="20"/>
        </w:rPr>
        <w:t xml:space="preserve"> </w:t>
      </w:r>
      <w:r w:rsidR="00152163">
        <w:rPr>
          <w:sz w:val="20"/>
        </w:rPr>
        <w:t>the</w:t>
      </w:r>
      <w:r w:rsidR="00152163">
        <w:rPr>
          <w:spacing w:val="-1"/>
          <w:sz w:val="20"/>
        </w:rPr>
        <w:t xml:space="preserve"> </w:t>
      </w:r>
      <w:r w:rsidR="00152163">
        <w:rPr>
          <w:sz w:val="20"/>
        </w:rPr>
        <w:t>authentication</w:t>
      </w:r>
      <w:r w:rsidR="00152163">
        <w:rPr>
          <w:spacing w:val="-10"/>
          <w:sz w:val="20"/>
        </w:rPr>
        <w:t xml:space="preserve"> </w:t>
      </w:r>
      <w:r w:rsidR="00152163">
        <w:rPr>
          <w:sz w:val="20"/>
        </w:rPr>
        <w:t>information</w:t>
      </w:r>
      <w:r w:rsidR="00152163">
        <w:rPr>
          <w:spacing w:val="-8"/>
          <w:sz w:val="20"/>
        </w:rPr>
        <w:t xml:space="preserve"> </w:t>
      </w:r>
      <w:r w:rsidR="00152163">
        <w:rPr>
          <w:sz w:val="20"/>
        </w:rPr>
        <w:t>can contact</w:t>
      </w:r>
      <w:r w:rsidR="00152163">
        <w:rPr>
          <w:spacing w:val="7"/>
          <w:sz w:val="20"/>
        </w:rPr>
        <w:t xml:space="preserve"> </w:t>
      </w:r>
      <w:r w:rsidR="00152163">
        <w:rPr>
          <w:sz w:val="20"/>
        </w:rPr>
        <w:t>with</w:t>
      </w:r>
      <w:r w:rsidR="00152163">
        <w:rPr>
          <w:spacing w:val="10"/>
          <w:sz w:val="20"/>
        </w:rPr>
        <w:t xml:space="preserve"> </w:t>
      </w:r>
      <w:r w:rsidR="00152163">
        <w:rPr>
          <w:sz w:val="20"/>
        </w:rPr>
        <w:t>the</w:t>
      </w:r>
      <w:r w:rsidR="00152163">
        <w:rPr>
          <w:spacing w:val="11"/>
          <w:sz w:val="20"/>
        </w:rPr>
        <w:t xml:space="preserve"> </w:t>
      </w:r>
      <w:r w:rsidR="00152163">
        <w:rPr>
          <w:sz w:val="20"/>
        </w:rPr>
        <w:t>AS</w:t>
      </w:r>
      <w:r w:rsidR="00152163">
        <w:rPr>
          <w:spacing w:val="10"/>
          <w:sz w:val="20"/>
        </w:rPr>
        <w:t xml:space="preserve"> </w:t>
      </w:r>
      <w:r w:rsidR="00152163">
        <w:rPr>
          <w:sz w:val="20"/>
        </w:rPr>
        <w:t>(the</w:t>
      </w:r>
      <w:r w:rsidR="00152163">
        <w:rPr>
          <w:spacing w:val="10"/>
          <w:sz w:val="20"/>
        </w:rPr>
        <w:t xml:space="preserve"> </w:t>
      </w:r>
      <w:r w:rsidR="00152163">
        <w:rPr>
          <w:sz w:val="20"/>
        </w:rPr>
        <w:t>PoS)</w:t>
      </w:r>
      <w:r w:rsidR="00152163">
        <w:rPr>
          <w:spacing w:val="9"/>
          <w:sz w:val="20"/>
        </w:rPr>
        <w:t xml:space="preserve"> </w:t>
      </w:r>
      <w:r w:rsidR="00152163">
        <w:rPr>
          <w:sz w:val="20"/>
        </w:rPr>
        <w:t>using</w:t>
      </w:r>
      <w:r w:rsidR="00152163">
        <w:rPr>
          <w:spacing w:val="9"/>
          <w:sz w:val="20"/>
        </w:rPr>
        <w:t xml:space="preserve"> </w:t>
      </w:r>
      <w:r w:rsidR="00152163">
        <w:rPr>
          <w:sz w:val="20"/>
        </w:rPr>
        <w:t>the</w:t>
      </w:r>
      <w:r w:rsidR="00152163">
        <w:rPr>
          <w:spacing w:val="11"/>
          <w:sz w:val="20"/>
        </w:rPr>
        <w:t xml:space="preserve"> </w:t>
      </w:r>
      <w:r w:rsidR="00152163">
        <w:rPr>
          <w:sz w:val="20"/>
        </w:rPr>
        <w:t>id</w:t>
      </w:r>
      <w:r w:rsidR="00152163">
        <w:rPr>
          <w:spacing w:val="-1"/>
          <w:sz w:val="20"/>
        </w:rPr>
        <w:t>e</w:t>
      </w:r>
      <w:r w:rsidR="00152163">
        <w:rPr>
          <w:spacing w:val="1"/>
          <w:sz w:val="20"/>
        </w:rPr>
        <w:t>n</w:t>
      </w:r>
      <w:r w:rsidR="00152163">
        <w:rPr>
          <w:sz w:val="20"/>
        </w:rPr>
        <w:t>tifier</w:t>
      </w:r>
      <w:r w:rsidR="00152163">
        <w:rPr>
          <w:spacing w:val="6"/>
          <w:sz w:val="20"/>
        </w:rPr>
        <w:t xml:space="preserve"> </w:t>
      </w:r>
      <w:r w:rsidR="00152163">
        <w:rPr>
          <w:sz w:val="20"/>
        </w:rPr>
        <w:t>provid</w:t>
      </w:r>
      <w:r w:rsidR="00152163">
        <w:rPr>
          <w:spacing w:val="-1"/>
          <w:sz w:val="20"/>
        </w:rPr>
        <w:t>e</w:t>
      </w:r>
      <w:r w:rsidR="00152163">
        <w:rPr>
          <w:sz w:val="20"/>
        </w:rPr>
        <w:t>d</w:t>
      </w:r>
      <w:r w:rsidR="00152163">
        <w:rPr>
          <w:spacing w:val="6"/>
          <w:sz w:val="20"/>
        </w:rPr>
        <w:t xml:space="preserve"> </w:t>
      </w:r>
      <w:r w:rsidR="00152163">
        <w:rPr>
          <w:sz w:val="20"/>
        </w:rPr>
        <w:t>during</w:t>
      </w:r>
      <w:r w:rsidR="00152163">
        <w:rPr>
          <w:spacing w:val="8"/>
          <w:sz w:val="20"/>
        </w:rPr>
        <w:t xml:space="preserve"> </w:t>
      </w:r>
      <w:r w:rsidR="00152163">
        <w:rPr>
          <w:sz w:val="20"/>
        </w:rPr>
        <w:t>the</w:t>
      </w:r>
      <w:r w:rsidR="00152163">
        <w:rPr>
          <w:spacing w:val="11"/>
          <w:sz w:val="20"/>
        </w:rPr>
        <w:t xml:space="preserve"> </w:t>
      </w:r>
      <w:r w:rsidR="00152163">
        <w:rPr>
          <w:sz w:val="20"/>
        </w:rPr>
        <w:t>service</w:t>
      </w:r>
      <w:r w:rsidR="00152163">
        <w:rPr>
          <w:spacing w:val="7"/>
          <w:sz w:val="20"/>
        </w:rPr>
        <w:t xml:space="preserve"> </w:t>
      </w:r>
      <w:r w:rsidR="00152163">
        <w:rPr>
          <w:sz w:val="20"/>
        </w:rPr>
        <w:t>access</w:t>
      </w:r>
      <w:r w:rsidR="00152163">
        <w:rPr>
          <w:spacing w:val="8"/>
          <w:sz w:val="20"/>
        </w:rPr>
        <w:t xml:space="preserve"> </w:t>
      </w:r>
      <w:r w:rsidR="00152163">
        <w:rPr>
          <w:sz w:val="20"/>
        </w:rPr>
        <w:t>authentication.</w:t>
      </w:r>
      <w:r w:rsidR="00152163">
        <w:rPr>
          <w:spacing w:val="2"/>
          <w:sz w:val="20"/>
        </w:rPr>
        <w:t xml:space="preserve"> </w:t>
      </w:r>
      <w:r w:rsidR="00152163">
        <w:rPr>
          <w:sz w:val="20"/>
        </w:rPr>
        <w:t>Once</w:t>
      </w:r>
      <w:r w:rsidR="00152163" w:rsidRPr="00152163">
        <w:rPr>
          <w:sz w:val="19"/>
          <w:szCs w:val="19"/>
        </w:rPr>
        <w:t xml:space="preserve"> </w:t>
      </w:r>
      <w:r w:rsidR="00152163">
        <w:rPr>
          <w:sz w:val="19"/>
          <w:szCs w:val="19"/>
        </w:rPr>
        <w:t>the</w:t>
      </w:r>
      <w:r w:rsidR="00152163">
        <w:rPr>
          <w:spacing w:val="18"/>
          <w:sz w:val="19"/>
          <w:szCs w:val="19"/>
        </w:rPr>
        <w:t xml:space="preserve"> </w:t>
      </w:r>
      <w:r w:rsidR="00152163">
        <w:rPr>
          <w:sz w:val="19"/>
          <w:szCs w:val="19"/>
        </w:rPr>
        <w:t>proactive</w:t>
      </w:r>
      <w:r w:rsidR="00152163">
        <w:rPr>
          <w:spacing w:val="34"/>
          <w:sz w:val="19"/>
          <w:szCs w:val="19"/>
        </w:rPr>
        <w:t xml:space="preserve"> </w:t>
      </w:r>
      <w:r w:rsidR="00152163">
        <w:rPr>
          <w:sz w:val="19"/>
          <w:szCs w:val="19"/>
        </w:rPr>
        <w:t>authentication</w:t>
      </w:r>
      <w:r w:rsidR="00152163">
        <w:rPr>
          <w:spacing w:val="41"/>
          <w:sz w:val="19"/>
          <w:szCs w:val="19"/>
        </w:rPr>
        <w:t xml:space="preserve"> </w:t>
      </w:r>
      <w:r w:rsidR="00152163">
        <w:rPr>
          <w:sz w:val="19"/>
          <w:szCs w:val="19"/>
        </w:rPr>
        <w:t>is</w:t>
      </w:r>
      <w:r w:rsidR="00152163">
        <w:rPr>
          <w:spacing w:val="10"/>
          <w:sz w:val="19"/>
          <w:szCs w:val="19"/>
        </w:rPr>
        <w:t xml:space="preserve"> </w:t>
      </w:r>
      <w:r w:rsidR="00152163">
        <w:rPr>
          <w:sz w:val="19"/>
          <w:szCs w:val="19"/>
        </w:rPr>
        <w:t>completed,</w:t>
      </w:r>
      <w:r w:rsidR="00152163">
        <w:rPr>
          <w:spacing w:val="34"/>
          <w:sz w:val="19"/>
          <w:szCs w:val="19"/>
        </w:rPr>
        <w:t xml:space="preserve"> </w:t>
      </w:r>
      <w:r w:rsidR="00152163">
        <w:rPr>
          <w:sz w:val="19"/>
          <w:szCs w:val="19"/>
        </w:rPr>
        <w:t>a</w:t>
      </w:r>
      <w:r w:rsidR="00152163">
        <w:rPr>
          <w:spacing w:val="2"/>
          <w:sz w:val="19"/>
          <w:szCs w:val="19"/>
        </w:rPr>
        <w:t xml:space="preserve"> </w:t>
      </w:r>
      <w:r w:rsidR="00152163">
        <w:rPr>
          <w:sz w:val="19"/>
          <w:szCs w:val="19"/>
        </w:rPr>
        <w:t>media</w:t>
      </w:r>
      <w:r w:rsidR="00152163">
        <w:rPr>
          <w:spacing w:val="15"/>
          <w:sz w:val="19"/>
          <w:szCs w:val="19"/>
        </w:rPr>
        <w:t xml:space="preserve"> </w:t>
      </w:r>
      <w:r w:rsidR="00152163">
        <w:rPr>
          <w:sz w:val="19"/>
          <w:szCs w:val="19"/>
        </w:rPr>
        <w:t>specific</w:t>
      </w:r>
      <w:r w:rsidR="00152163">
        <w:rPr>
          <w:spacing w:val="26"/>
          <w:sz w:val="19"/>
          <w:szCs w:val="19"/>
        </w:rPr>
        <w:t xml:space="preserve"> </w:t>
      </w:r>
      <w:r w:rsidR="00152163">
        <w:rPr>
          <w:sz w:val="19"/>
          <w:szCs w:val="19"/>
        </w:rPr>
        <w:t>master</w:t>
      </w:r>
      <w:r w:rsidR="00152163">
        <w:rPr>
          <w:spacing w:val="23"/>
          <w:sz w:val="19"/>
          <w:szCs w:val="19"/>
        </w:rPr>
        <w:t xml:space="preserve"> </w:t>
      </w:r>
      <w:r w:rsidR="00152163">
        <w:rPr>
          <w:sz w:val="19"/>
          <w:szCs w:val="19"/>
        </w:rPr>
        <w:t>session</w:t>
      </w:r>
      <w:r w:rsidR="00152163">
        <w:rPr>
          <w:spacing w:val="29"/>
          <w:sz w:val="19"/>
          <w:szCs w:val="19"/>
        </w:rPr>
        <w:t xml:space="preserve"> </w:t>
      </w:r>
      <w:r w:rsidR="00152163">
        <w:rPr>
          <w:sz w:val="19"/>
          <w:szCs w:val="19"/>
        </w:rPr>
        <w:t>key</w:t>
      </w:r>
      <w:r w:rsidR="00152163">
        <w:rPr>
          <w:spacing w:val="17"/>
          <w:sz w:val="19"/>
          <w:szCs w:val="19"/>
        </w:rPr>
        <w:t xml:space="preserve"> </w:t>
      </w:r>
      <w:r w:rsidR="00152163">
        <w:rPr>
          <w:sz w:val="19"/>
          <w:szCs w:val="19"/>
        </w:rPr>
        <w:t>(MSK)</w:t>
      </w:r>
      <w:r w:rsidR="00152163">
        <w:rPr>
          <w:spacing w:val="30"/>
          <w:sz w:val="19"/>
          <w:szCs w:val="19"/>
        </w:rPr>
        <w:t xml:space="preserve"> </w:t>
      </w:r>
      <w:r w:rsidR="00152163">
        <w:rPr>
          <w:sz w:val="19"/>
          <w:szCs w:val="19"/>
        </w:rPr>
        <w:t>is</w:t>
      </w:r>
      <w:r w:rsidR="00152163">
        <w:rPr>
          <w:spacing w:val="3"/>
          <w:sz w:val="19"/>
          <w:szCs w:val="19"/>
        </w:rPr>
        <w:t xml:space="preserve"> </w:t>
      </w:r>
      <w:r w:rsidR="00152163">
        <w:rPr>
          <w:sz w:val="19"/>
          <w:szCs w:val="19"/>
        </w:rPr>
        <w:t>distributed</w:t>
      </w:r>
      <w:r w:rsidR="00152163">
        <w:rPr>
          <w:spacing w:val="29"/>
          <w:sz w:val="19"/>
          <w:szCs w:val="19"/>
        </w:rPr>
        <w:t xml:space="preserve"> </w:t>
      </w:r>
      <w:r w:rsidR="00152163">
        <w:rPr>
          <w:sz w:val="19"/>
          <w:szCs w:val="19"/>
        </w:rPr>
        <w:t>from</w:t>
      </w:r>
      <w:r w:rsidR="00152163">
        <w:rPr>
          <w:spacing w:val="21"/>
          <w:sz w:val="19"/>
          <w:szCs w:val="19"/>
        </w:rPr>
        <w:t xml:space="preserve"> </w:t>
      </w:r>
      <w:r w:rsidR="00152163">
        <w:rPr>
          <w:w w:val="105"/>
          <w:sz w:val="19"/>
          <w:szCs w:val="19"/>
        </w:rPr>
        <w:t xml:space="preserve">the </w:t>
      </w:r>
      <w:r w:rsidR="00152163">
        <w:rPr>
          <w:sz w:val="19"/>
          <w:szCs w:val="19"/>
        </w:rPr>
        <w:t>PaS</w:t>
      </w:r>
      <w:r w:rsidR="00152163">
        <w:rPr>
          <w:spacing w:val="34"/>
          <w:sz w:val="19"/>
          <w:szCs w:val="19"/>
        </w:rPr>
        <w:t xml:space="preserve"> </w:t>
      </w:r>
      <w:r w:rsidR="00152163">
        <w:rPr>
          <w:sz w:val="19"/>
          <w:szCs w:val="19"/>
        </w:rPr>
        <w:t>(acting</w:t>
      </w:r>
      <w:r w:rsidR="00152163">
        <w:rPr>
          <w:spacing w:val="30"/>
          <w:sz w:val="19"/>
          <w:szCs w:val="19"/>
        </w:rPr>
        <w:t xml:space="preserve"> </w:t>
      </w:r>
      <w:r w:rsidR="00152163">
        <w:rPr>
          <w:sz w:val="19"/>
          <w:szCs w:val="19"/>
        </w:rPr>
        <w:t>as</w:t>
      </w:r>
      <w:r w:rsidR="00152163">
        <w:rPr>
          <w:spacing w:val="15"/>
          <w:sz w:val="19"/>
          <w:szCs w:val="19"/>
        </w:rPr>
        <w:t xml:space="preserve"> </w:t>
      </w:r>
      <w:r w:rsidR="00152163">
        <w:rPr>
          <w:sz w:val="19"/>
          <w:szCs w:val="19"/>
        </w:rPr>
        <w:t>an</w:t>
      </w:r>
      <w:r w:rsidR="00152163">
        <w:rPr>
          <w:spacing w:val="9"/>
          <w:sz w:val="19"/>
          <w:szCs w:val="19"/>
        </w:rPr>
        <w:t xml:space="preserve"> </w:t>
      </w:r>
      <w:r w:rsidR="00152163">
        <w:rPr>
          <w:sz w:val="19"/>
          <w:szCs w:val="19"/>
        </w:rPr>
        <w:t>AS)</w:t>
      </w:r>
      <w:r w:rsidR="00152163">
        <w:rPr>
          <w:spacing w:val="20"/>
          <w:sz w:val="19"/>
          <w:szCs w:val="19"/>
        </w:rPr>
        <w:t xml:space="preserve"> </w:t>
      </w:r>
      <w:r w:rsidR="00152163">
        <w:rPr>
          <w:sz w:val="19"/>
          <w:szCs w:val="19"/>
        </w:rPr>
        <w:t>to</w:t>
      </w:r>
      <w:r w:rsidR="00152163">
        <w:rPr>
          <w:spacing w:val="13"/>
          <w:sz w:val="19"/>
          <w:szCs w:val="19"/>
        </w:rPr>
        <w:t xml:space="preserve"> </w:t>
      </w:r>
      <w:r w:rsidR="00152163">
        <w:rPr>
          <w:sz w:val="19"/>
          <w:szCs w:val="19"/>
        </w:rPr>
        <w:t>the</w:t>
      </w:r>
      <w:r w:rsidR="00152163">
        <w:rPr>
          <w:spacing w:val="14"/>
          <w:sz w:val="19"/>
          <w:szCs w:val="19"/>
        </w:rPr>
        <w:t xml:space="preserve"> </w:t>
      </w:r>
      <w:r w:rsidR="00152163">
        <w:rPr>
          <w:w w:val="117"/>
          <w:sz w:val="19"/>
          <w:szCs w:val="19"/>
        </w:rPr>
        <w:t>PoA</w:t>
      </w:r>
      <w:r w:rsidR="00152163">
        <w:rPr>
          <w:spacing w:val="12"/>
          <w:w w:val="117"/>
          <w:sz w:val="19"/>
          <w:szCs w:val="19"/>
        </w:rPr>
        <w:t xml:space="preserve"> </w:t>
      </w:r>
      <w:r w:rsidR="00152163">
        <w:rPr>
          <w:sz w:val="19"/>
          <w:szCs w:val="19"/>
        </w:rPr>
        <w:t>At</w:t>
      </w:r>
      <w:r w:rsidR="00152163">
        <w:rPr>
          <w:spacing w:val="15"/>
          <w:sz w:val="19"/>
          <w:szCs w:val="19"/>
        </w:rPr>
        <w:t xml:space="preserve"> </w:t>
      </w:r>
      <w:r w:rsidR="00152163">
        <w:rPr>
          <w:sz w:val="19"/>
          <w:szCs w:val="19"/>
        </w:rPr>
        <w:t>the</w:t>
      </w:r>
      <w:r w:rsidR="00152163">
        <w:rPr>
          <w:spacing w:val="17"/>
          <w:sz w:val="19"/>
          <w:szCs w:val="19"/>
        </w:rPr>
        <w:t xml:space="preserve"> </w:t>
      </w:r>
      <w:r w:rsidR="00152163">
        <w:rPr>
          <w:sz w:val="19"/>
          <w:szCs w:val="19"/>
        </w:rPr>
        <w:t>end,</w:t>
      </w:r>
      <w:r w:rsidR="00152163">
        <w:rPr>
          <w:spacing w:val="15"/>
          <w:sz w:val="19"/>
          <w:szCs w:val="19"/>
        </w:rPr>
        <w:t xml:space="preserve"> </w:t>
      </w:r>
      <w:r w:rsidR="00152163">
        <w:rPr>
          <w:sz w:val="19"/>
          <w:szCs w:val="19"/>
        </w:rPr>
        <w:t>the</w:t>
      </w:r>
      <w:r w:rsidR="00152163">
        <w:rPr>
          <w:spacing w:val="21"/>
          <w:sz w:val="19"/>
          <w:szCs w:val="19"/>
        </w:rPr>
        <w:t xml:space="preserve"> </w:t>
      </w:r>
      <w:r w:rsidR="00152163">
        <w:rPr>
          <w:sz w:val="19"/>
          <w:szCs w:val="19"/>
        </w:rPr>
        <w:t>MN</w:t>
      </w:r>
      <w:r w:rsidR="00152163">
        <w:rPr>
          <w:spacing w:val="17"/>
          <w:sz w:val="19"/>
          <w:szCs w:val="19"/>
        </w:rPr>
        <w:t xml:space="preserve"> </w:t>
      </w:r>
      <w:r w:rsidR="00152163">
        <w:rPr>
          <w:sz w:val="19"/>
          <w:szCs w:val="19"/>
        </w:rPr>
        <w:t>and</w:t>
      </w:r>
      <w:r w:rsidR="00152163">
        <w:rPr>
          <w:spacing w:val="18"/>
          <w:sz w:val="19"/>
          <w:szCs w:val="19"/>
        </w:rPr>
        <w:t xml:space="preserve"> </w:t>
      </w:r>
      <w:r w:rsidR="00152163">
        <w:rPr>
          <w:sz w:val="19"/>
          <w:szCs w:val="19"/>
        </w:rPr>
        <w:t>the</w:t>
      </w:r>
      <w:r w:rsidR="00152163">
        <w:rPr>
          <w:spacing w:val="14"/>
          <w:sz w:val="19"/>
          <w:szCs w:val="19"/>
        </w:rPr>
        <w:t xml:space="preserve"> </w:t>
      </w:r>
      <w:r w:rsidR="00152163">
        <w:rPr>
          <w:sz w:val="19"/>
          <w:szCs w:val="19"/>
        </w:rPr>
        <w:t>PoA</w:t>
      </w:r>
      <w:r w:rsidR="00152163">
        <w:rPr>
          <w:spacing w:val="25"/>
          <w:sz w:val="19"/>
          <w:szCs w:val="19"/>
        </w:rPr>
        <w:t xml:space="preserve"> </w:t>
      </w:r>
      <w:r w:rsidR="00152163">
        <w:rPr>
          <w:sz w:val="19"/>
          <w:szCs w:val="19"/>
        </w:rPr>
        <w:t>share</w:t>
      </w:r>
      <w:r w:rsidR="00152163">
        <w:rPr>
          <w:spacing w:val="15"/>
          <w:sz w:val="19"/>
          <w:szCs w:val="19"/>
        </w:rPr>
        <w:t xml:space="preserve"> </w:t>
      </w:r>
      <w:r w:rsidR="00152163">
        <w:rPr>
          <w:sz w:val="19"/>
          <w:szCs w:val="19"/>
        </w:rPr>
        <w:t>the</w:t>
      </w:r>
      <w:r w:rsidR="00152163">
        <w:rPr>
          <w:spacing w:val="22"/>
          <w:sz w:val="19"/>
          <w:szCs w:val="19"/>
        </w:rPr>
        <w:t xml:space="preserve"> </w:t>
      </w:r>
      <w:r w:rsidR="00152163">
        <w:rPr>
          <w:sz w:val="19"/>
          <w:szCs w:val="19"/>
        </w:rPr>
        <w:t>same</w:t>
      </w:r>
      <w:r w:rsidR="00152163">
        <w:rPr>
          <w:spacing w:val="22"/>
          <w:sz w:val="19"/>
          <w:szCs w:val="19"/>
        </w:rPr>
        <w:t xml:space="preserve"> </w:t>
      </w:r>
      <w:r w:rsidR="00152163">
        <w:rPr>
          <w:sz w:val="19"/>
          <w:szCs w:val="19"/>
        </w:rPr>
        <w:t>media</w:t>
      </w:r>
      <w:r w:rsidR="00152163">
        <w:rPr>
          <w:spacing w:val="22"/>
          <w:sz w:val="19"/>
          <w:szCs w:val="19"/>
        </w:rPr>
        <w:t xml:space="preserve"> </w:t>
      </w:r>
      <w:r w:rsidR="00152163">
        <w:rPr>
          <w:sz w:val="19"/>
          <w:szCs w:val="19"/>
        </w:rPr>
        <w:t>specific</w:t>
      </w:r>
      <w:r w:rsidR="00152163">
        <w:rPr>
          <w:spacing w:val="32"/>
          <w:sz w:val="19"/>
          <w:szCs w:val="19"/>
        </w:rPr>
        <w:t xml:space="preserve"> </w:t>
      </w:r>
      <w:r w:rsidR="00152163">
        <w:rPr>
          <w:sz w:val="19"/>
          <w:szCs w:val="19"/>
        </w:rPr>
        <w:t>MSK.</w:t>
      </w:r>
      <w:r w:rsidR="00152163">
        <w:rPr>
          <w:spacing w:val="30"/>
          <w:sz w:val="19"/>
          <w:szCs w:val="19"/>
        </w:rPr>
        <w:t xml:space="preserve"> </w:t>
      </w:r>
      <w:r w:rsidR="00152163">
        <w:rPr>
          <w:w w:val="104"/>
          <w:sz w:val="19"/>
          <w:szCs w:val="19"/>
        </w:rPr>
        <w:t xml:space="preserve">To </w:t>
      </w:r>
      <w:r w:rsidR="00152163">
        <w:rPr>
          <w:sz w:val="19"/>
          <w:szCs w:val="19"/>
        </w:rPr>
        <w:t>perform</w:t>
      </w:r>
      <w:r w:rsidR="00152163">
        <w:rPr>
          <w:spacing w:val="21"/>
          <w:sz w:val="19"/>
          <w:szCs w:val="19"/>
        </w:rPr>
        <w:t xml:space="preserve"> </w:t>
      </w:r>
      <w:r w:rsidR="00152163">
        <w:rPr>
          <w:sz w:val="19"/>
          <w:szCs w:val="19"/>
        </w:rPr>
        <w:t>this</w:t>
      </w:r>
      <w:r w:rsidR="00152163">
        <w:rPr>
          <w:spacing w:val="13"/>
          <w:sz w:val="19"/>
          <w:szCs w:val="19"/>
        </w:rPr>
        <w:t xml:space="preserve"> </w:t>
      </w:r>
      <w:r w:rsidR="00152163">
        <w:rPr>
          <w:sz w:val="19"/>
          <w:szCs w:val="19"/>
        </w:rPr>
        <w:t>key</w:t>
      </w:r>
      <w:r w:rsidR="00152163">
        <w:rPr>
          <w:spacing w:val="25"/>
          <w:sz w:val="19"/>
          <w:szCs w:val="19"/>
        </w:rPr>
        <w:t xml:space="preserve"> </w:t>
      </w:r>
      <w:r w:rsidR="00152163">
        <w:rPr>
          <w:sz w:val="19"/>
          <w:szCs w:val="19"/>
        </w:rPr>
        <w:t>distribution</w:t>
      </w:r>
      <w:r w:rsidR="00152163">
        <w:rPr>
          <w:spacing w:val="37"/>
          <w:sz w:val="19"/>
          <w:szCs w:val="19"/>
        </w:rPr>
        <w:t xml:space="preserve"> </w:t>
      </w:r>
      <w:r w:rsidR="00152163">
        <w:rPr>
          <w:sz w:val="19"/>
          <w:szCs w:val="19"/>
        </w:rPr>
        <w:t>mechanism</w:t>
      </w:r>
      <w:r w:rsidR="00152163">
        <w:rPr>
          <w:spacing w:val="39"/>
          <w:sz w:val="19"/>
          <w:szCs w:val="19"/>
        </w:rPr>
        <w:t xml:space="preserve"> </w:t>
      </w:r>
      <w:r w:rsidR="00152163">
        <w:rPr>
          <w:sz w:val="19"/>
          <w:szCs w:val="19"/>
        </w:rPr>
        <w:t>the</w:t>
      </w:r>
      <w:r w:rsidR="00152163">
        <w:rPr>
          <w:spacing w:val="18"/>
          <w:sz w:val="19"/>
          <w:szCs w:val="19"/>
        </w:rPr>
        <w:t xml:space="preserve"> </w:t>
      </w:r>
      <w:r w:rsidR="00152163">
        <w:rPr>
          <w:sz w:val="19"/>
          <w:szCs w:val="19"/>
        </w:rPr>
        <w:t>primitives</w:t>
      </w:r>
      <w:r w:rsidR="00152163">
        <w:rPr>
          <w:spacing w:val="41"/>
          <w:sz w:val="19"/>
          <w:szCs w:val="19"/>
        </w:rPr>
        <w:t xml:space="preserve"> </w:t>
      </w:r>
      <w:r w:rsidR="00152163">
        <w:rPr>
          <w:sz w:val="19"/>
          <w:szCs w:val="19"/>
        </w:rPr>
        <w:t>are</w:t>
      </w:r>
      <w:r w:rsidR="00152163">
        <w:rPr>
          <w:spacing w:val="15"/>
          <w:sz w:val="19"/>
          <w:szCs w:val="19"/>
        </w:rPr>
        <w:t xml:space="preserve"> </w:t>
      </w:r>
      <w:r w:rsidR="00152163">
        <w:rPr>
          <w:sz w:val="19"/>
          <w:szCs w:val="19"/>
        </w:rPr>
        <w:t>defined</w:t>
      </w:r>
      <w:r w:rsidR="00152163">
        <w:rPr>
          <w:spacing w:val="29"/>
          <w:sz w:val="19"/>
          <w:szCs w:val="19"/>
        </w:rPr>
        <w:t xml:space="preserve"> </w:t>
      </w:r>
      <w:r w:rsidR="00152163">
        <w:rPr>
          <w:sz w:val="19"/>
          <w:szCs w:val="19"/>
        </w:rPr>
        <w:t>in</w:t>
      </w:r>
      <w:r w:rsidR="00152163">
        <w:rPr>
          <w:spacing w:val="12"/>
          <w:sz w:val="19"/>
          <w:szCs w:val="19"/>
        </w:rPr>
        <w:t xml:space="preserve"> </w:t>
      </w:r>
      <w:r w:rsidR="00152163">
        <w:rPr>
          <w:sz w:val="19"/>
          <w:szCs w:val="19"/>
        </w:rPr>
        <w:t>7.4.28</w:t>
      </w:r>
      <w:r w:rsidR="00152163">
        <w:rPr>
          <w:spacing w:val="26"/>
          <w:sz w:val="19"/>
          <w:szCs w:val="19"/>
        </w:rPr>
        <w:t xml:space="preserve"> </w:t>
      </w:r>
      <w:r w:rsidR="00152163">
        <w:rPr>
          <w:sz w:val="19"/>
          <w:szCs w:val="19"/>
        </w:rPr>
        <w:t>and</w:t>
      </w:r>
      <w:r w:rsidR="00152163">
        <w:rPr>
          <w:spacing w:val="12"/>
          <w:sz w:val="19"/>
          <w:szCs w:val="19"/>
        </w:rPr>
        <w:t xml:space="preserve"> </w:t>
      </w:r>
      <w:r w:rsidR="00AD4DE2">
        <w:rPr>
          <w:sz w:val="19"/>
          <w:szCs w:val="19"/>
        </w:rPr>
        <w:t>MIS</w:t>
      </w:r>
      <w:r w:rsidR="00152163">
        <w:rPr>
          <w:spacing w:val="22"/>
          <w:sz w:val="19"/>
          <w:szCs w:val="19"/>
        </w:rPr>
        <w:t xml:space="preserve"> </w:t>
      </w:r>
      <w:r w:rsidR="00152163">
        <w:rPr>
          <w:sz w:val="19"/>
          <w:szCs w:val="19"/>
        </w:rPr>
        <w:t>messages</w:t>
      </w:r>
      <w:r w:rsidR="00152163">
        <w:rPr>
          <w:spacing w:val="39"/>
          <w:sz w:val="19"/>
          <w:szCs w:val="19"/>
        </w:rPr>
        <w:t xml:space="preserve"> </w:t>
      </w:r>
      <w:r w:rsidR="00152163">
        <w:rPr>
          <w:sz w:val="19"/>
          <w:szCs w:val="19"/>
        </w:rPr>
        <w:t>are</w:t>
      </w:r>
      <w:r w:rsidR="00152163">
        <w:rPr>
          <w:spacing w:val="15"/>
          <w:sz w:val="19"/>
          <w:szCs w:val="19"/>
        </w:rPr>
        <w:t xml:space="preserve"> </w:t>
      </w:r>
      <w:r w:rsidR="00152163">
        <w:rPr>
          <w:w w:val="104"/>
          <w:sz w:val="19"/>
          <w:szCs w:val="19"/>
        </w:rPr>
        <w:t>defined</w:t>
      </w:r>
      <w:r w:rsidR="00152163" w:rsidRPr="00152163">
        <w:rPr>
          <w:sz w:val="19"/>
          <w:szCs w:val="19"/>
        </w:rPr>
        <w:t xml:space="preserve"> </w:t>
      </w:r>
      <w:r w:rsidR="00152163">
        <w:rPr>
          <w:sz w:val="19"/>
          <w:szCs w:val="19"/>
        </w:rPr>
        <w:t>in</w:t>
      </w:r>
      <w:r w:rsidR="00152163">
        <w:rPr>
          <w:spacing w:val="15"/>
          <w:sz w:val="19"/>
          <w:szCs w:val="19"/>
        </w:rPr>
        <w:t xml:space="preserve"> </w:t>
      </w:r>
      <w:r w:rsidR="00152163">
        <w:rPr>
          <w:sz w:val="19"/>
          <w:szCs w:val="19"/>
        </w:rPr>
        <w:t>8.6.1.18</w:t>
      </w:r>
      <w:r w:rsidR="00152163">
        <w:rPr>
          <w:spacing w:val="32"/>
          <w:sz w:val="19"/>
          <w:szCs w:val="19"/>
        </w:rPr>
        <w:t xml:space="preserve"> </w:t>
      </w:r>
      <w:r w:rsidR="00152163">
        <w:rPr>
          <w:sz w:val="19"/>
          <w:szCs w:val="19"/>
        </w:rPr>
        <w:t>and</w:t>
      </w:r>
      <w:r w:rsidR="00152163">
        <w:rPr>
          <w:spacing w:val="18"/>
          <w:sz w:val="19"/>
          <w:szCs w:val="19"/>
        </w:rPr>
        <w:t xml:space="preserve"> </w:t>
      </w:r>
      <w:r w:rsidR="00152163">
        <w:rPr>
          <w:w w:val="103"/>
          <w:sz w:val="19"/>
          <w:szCs w:val="19"/>
        </w:rPr>
        <w:t>8.6.1.1</w:t>
      </w:r>
      <w:del w:id="1396" w:author="C00904532" w:date="2014-05-11T14:05:00Z">
        <w:r w:rsidR="00152163" w:rsidDel="00664CCE">
          <w:rPr>
            <w:w w:val="103"/>
            <w:sz w:val="19"/>
            <w:szCs w:val="19"/>
          </w:rPr>
          <w:delText>9.</w:delText>
        </w:r>
      </w:del>
    </w:p>
    <w:p w:rsidR="009E39F2" w:rsidRDefault="00152163">
      <w:pPr>
        <w:spacing w:line="250" w:lineRule="auto"/>
        <w:ind w:left="140" w:right="64"/>
        <w:rPr>
          <w:del w:id="1397" w:author="C00904532" w:date="2014-05-11T14:05:00Z"/>
          <w:sz w:val="19"/>
          <w:szCs w:val="19"/>
        </w:rPr>
        <w:pPrChange w:id="1398" w:author="C00904532" w:date="2014-05-11T14:05:00Z">
          <w:pPr>
            <w:spacing w:line="250" w:lineRule="auto"/>
            <w:ind w:right="64"/>
            <w:jc w:val="both"/>
          </w:pPr>
        </w:pPrChange>
      </w:pPr>
      <w:del w:id="1399" w:author="C00904532" w:date="2014-05-11T14:05:00Z">
        <w:r w:rsidDel="00664CCE">
          <w:rPr>
            <w:w w:val="103"/>
            <w:sz w:val="19"/>
            <w:szCs w:val="19"/>
          </w:rPr>
          <w:lastRenderedPageBreak/>
          <w:delText>.</w:delText>
        </w:r>
      </w:del>
    </w:p>
    <w:p w:rsidR="009E39F2" w:rsidRDefault="009E39F2">
      <w:pPr>
        <w:spacing w:line="250" w:lineRule="auto"/>
        <w:ind w:right="64"/>
        <w:jc w:val="both"/>
        <w:pPrChange w:id="1400" w:author="C00904532" w:date="2014-05-11T14:05:00Z">
          <w:pPr>
            <w:pStyle w:val="IEEEStdsParagraph"/>
          </w:pPr>
        </w:pPrChange>
      </w:pPr>
    </w:p>
    <w:p w:rsidR="00C34A45" w:rsidRPr="005964B3" w:rsidRDefault="004C43B0" w:rsidP="005964B3">
      <w:pPr>
        <w:pStyle w:val="Heading1"/>
        <w:rPr>
          <w:b w:val="0"/>
        </w:rPr>
      </w:pPr>
      <w:r w:rsidRPr="005964B3">
        <w:lastRenderedPageBreak/>
        <w:br/>
      </w:r>
      <w:bookmarkStart w:id="1401" w:name="_Toc372021712"/>
      <w:bookmarkStart w:id="1402" w:name="_Toc382860189"/>
      <w:r w:rsidRPr="005964B3">
        <w:rPr>
          <w:b w:val="0"/>
        </w:rPr>
        <w:t>(informative)</w:t>
      </w:r>
      <w:r w:rsidRPr="005964B3">
        <w:rPr>
          <w:b w:val="0"/>
        </w:rPr>
        <w:br/>
      </w:r>
      <w:r w:rsidRPr="005964B3">
        <w:t>Bibliography</w:t>
      </w:r>
      <w:bookmarkEnd w:id="1401"/>
      <w:bookmarkEnd w:id="1402"/>
    </w:p>
    <w:p w:rsidR="004C43B0" w:rsidRPr="005964B3" w:rsidRDefault="004C43B0" w:rsidP="005964B3">
      <w:pPr>
        <w:pStyle w:val="IEEEStdsBibliographicEntry"/>
      </w:pPr>
      <w:r w:rsidRPr="005964B3">
        <w:t>3GPP TR 43.901, Feasibility Study on Generic Access to A/Gb Interface.</w:t>
      </w:r>
    </w:p>
    <w:p w:rsidR="004C43B0" w:rsidRPr="005964B3" w:rsidRDefault="004C43B0" w:rsidP="005964B3">
      <w:pPr>
        <w:pStyle w:val="IEEEStdsBibliographicEntry"/>
      </w:pPr>
      <w:r w:rsidRPr="005964B3">
        <w:t>3GPP TS 23.002, Network Architecture.</w:t>
      </w:r>
    </w:p>
    <w:p w:rsidR="004C43B0" w:rsidRPr="005964B3" w:rsidRDefault="004C43B0" w:rsidP="005964B3">
      <w:pPr>
        <w:pStyle w:val="IEEEStdsBibliographicEntry"/>
      </w:pPr>
      <w:r w:rsidRPr="005964B3">
        <w:t>3GPP TS 23.060, General Packet Radio Service (GPRS); Service Description; Stage 2.</w:t>
      </w:r>
    </w:p>
    <w:p w:rsidR="004C43B0" w:rsidRPr="005964B3" w:rsidRDefault="004C43B0" w:rsidP="005964B3">
      <w:pPr>
        <w:pStyle w:val="IEEEStdsBibliographicEntry"/>
      </w:pPr>
      <w:r w:rsidRPr="005964B3">
        <w:t>3GPP TS 23.234, 3GPP system to Wireless Local Area Network (WLAN) inter-working; System description.</w:t>
      </w:r>
    </w:p>
    <w:p w:rsidR="004C43B0" w:rsidRPr="005964B3" w:rsidRDefault="004C43B0" w:rsidP="005964B3">
      <w:pPr>
        <w:pStyle w:val="IEEEStdsBibliographicEntry"/>
      </w:pPr>
      <w:r w:rsidRPr="005964B3">
        <w:t>3GPP TS 24.007, Mobile Radio Interface Signaling, Layer 3, General Aspects.</w:t>
      </w:r>
    </w:p>
    <w:p w:rsidR="004C43B0" w:rsidRPr="005964B3" w:rsidRDefault="004C43B0" w:rsidP="005964B3">
      <w:pPr>
        <w:pStyle w:val="IEEEStdsBibliographicEntry"/>
      </w:pPr>
      <w:r w:rsidRPr="005964B3">
        <w:t>3GPP TS 25.331, Radio Resource Control Specification.</w:t>
      </w:r>
    </w:p>
    <w:p w:rsidR="004C43B0" w:rsidRPr="005964B3" w:rsidRDefault="004C43B0" w:rsidP="005964B3">
      <w:pPr>
        <w:pStyle w:val="IEEEStdsBibliographicEntry"/>
      </w:pPr>
      <w:r w:rsidRPr="005964B3">
        <w:t>3GPP2 C.S0001-D (2004-02), Introduction to cdma2000 Standards for Spread Spectrum Systems.</w:t>
      </w:r>
    </w:p>
    <w:p w:rsidR="004C43B0" w:rsidRPr="005964B3" w:rsidRDefault="004C43B0" w:rsidP="005964B3">
      <w:pPr>
        <w:pStyle w:val="IEEEStdsBibliographicEntry"/>
      </w:pPr>
      <w:r w:rsidRPr="005964B3">
        <w:t>3GPP2 C.S0002-D (2004-02), Physical Layer Standard for cdma2000 Spread Spectrum Systems.</w:t>
      </w:r>
    </w:p>
    <w:p w:rsidR="004C43B0" w:rsidRPr="005964B3" w:rsidRDefault="004C43B0" w:rsidP="005964B3">
      <w:pPr>
        <w:pStyle w:val="IEEEStdsBibliographicEntry"/>
      </w:pPr>
      <w:r w:rsidRPr="005964B3">
        <w:t>3GPP2 C.S0003-D (2004-02), Medium Access Control (MAC) Standard for cdma2000 Spread Spec</w:t>
      </w:r>
      <w:r w:rsidRPr="005964B3">
        <w:softHyphen/>
        <w:t>trum Systems.</w:t>
      </w:r>
    </w:p>
    <w:p w:rsidR="004C43B0" w:rsidRPr="005964B3" w:rsidRDefault="004C43B0" w:rsidP="005964B3">
      <w:pPr>
        <w:pStyle w:val="IEEEStdsBibliographicEntry"/>
      </w:pPr>
      <w:r w:rsidRPr="005964B3">
        <w:t>3GPP2 C.S0005-D (2004-02), Upper Layer (Layer 3) Signaling Standard for cdma2000 Spread Spec</w:t>
      </w:r>
      <w:r w:rsidRPr="005964B3">
        <w:softHyphen/>
        <w:t>trum Systems.</w:t>
      </w:r>
    </w:p>
    <w:p w:rsidR="004C43B0" w:rsidRPr="005964B3" w:rsidRDefault="004C43B0" w:rsidP="005964B3">
      <w:pPr>
        <w:pStyle w:val="IEEEStdsBibliographicEntry"/>
      </w:pPr>
      <w:r w:rsidRPr="005964B3">
        <w:t>3GPP2 C.S0006-D (2004-02), Analog Signaling Standard for cdma2000 Spread Spectrum Systems.</w:t>
      </w:r>
    </w:p>
    <w:p w:rsidR="004C43B0" w:rsidRPr="005964B3" w:rsidRDefault="004C43B0" w:rsidP="005964B3">
      <w:pPr>
        <w:pStyle w:val="IEEEStdsBibliographicEntry"/>
      </w:pPr>
      <w:r w:rsidRPr="005964B3">
        <w:t>3GPP2 C.S0024-A (V. 2.0, 2005-07), cdma2000 High Rate Packet Data Air Interface Specification.</w:t>
      </w:r>
    </w:p>
    <w:p w:rsidR="004C43B0" w:rsidRPr="005964B3" w:rsidRDefault="004C43B0" w:rsidP="005964B3">
      <w:pPr>
        <w:pStyle w:val="IEEEStdsBibliographicEntry"/>
      </w:pPr>
      <w:r w:rsidRPr="005964B3">
        <w:t>3GPP2 C.S0063-A (V. 1.0, 2006-04), cdma2000 High Rate Packet Data Supplemental Services.</w:t>
      </w:r>
    </w:p>
    <w:p w:rsidR="004C43B0" w:rsidRPr="005964B3" w:rsidRDefault="004C43B0" w:rsidP="005964B3">
      <w:pPr>
        <w:pStyle w:val="IEEEStdsBibliographicEntry"/>
      </w:pPr>
      <w:r w:rsidRPr="005964B3">
        <w:t>3GPP2 S.R0087, cdma2000 – WLAN Interworking.</w:t>
      </w:r>
    </w:p>
    <w:p w:rsidR="004C43B0" w:rsidRPr="005964B3" w:rsidRDefault="004C43B0" w:rsidP="005964B3">
      <w:pPr>
        <w:pStyle w:val="IEEEStdsBibliographicEntry"/>
      </w:pPr>
      <w:r w:rsidRPr="005964B3">
        <w:t>3GPP2 X.S0028-1 00 (V. 1.0, 2006-08), Wireless Local Area Network (WLAN) Interworking, Access to internet.</w:t>
      </w:r>
    </w:p>
    <w:p w:rsidR="004C43B0" w:rsidRPr="005964B3" w:rsidRDefault="004C43B0" w:rsidP="005964B3">
      <w:pPr>
        <w:pStyle w:val="IEEEStdsBibliographicEntry"/>
      </w:pPr>
      <w:r w:rsidRPr="005964B3">
        <w:t>3GPP2 X.S0028-200 (V. 1.0), Wireless Local Area Network (WLAN) Interworking, Access to Oper</w:t>
      </w:r>
      <w:r w:rsidRPr="005964B3">
        <w:softHyphen/>
        <w:t>ator Services and Mobility.</w:t>
      </w:r>
    </w:p>
    <w:p w:rsidR="004C43B0" w:rsidRPr="005964B3" w:rsidRDefault="004C43B0" w:rsidP="005964B3">
      <w:pPr>
        <w:pStyle w:val="IEEEStdsBibliographicEntry"/>
      </w:pPr>
      <w:r w:rsidRPr="005964B3">
        <w:t xml:space="preserve">IEEE 100, </w:t>
      </w:r>
      <w:r w:rsidRPr="00103FE7">
        <w:rPr>
          <w:i/>
        </w:rPr>
        <w:t>The Authoritative Dictionary of IEEE Standards Terms</w:t>
      </w:r>
      <w:r w:rsidRPr="005964B3">
        <w:t>, Seventh Edition.</w:t>
      </w:r>
    </w:p>
    <w:p w:rsidR="004C43B0" w:rsidRPr="005964B3" w:rsidRDefault="00103FE7" w:rsidP="005964B3">
      <w:pPr>
        <w:pStyle w:val="IEEEStdsBibliographicEntry"/>
      </w:pPr>
      <w:r>
        <w:t>IEEE Std 802.</w:t>
      </w:r>
      <w:r w:rsidR="004C43B0" w:rsidRPr="005964B3">
        <w:t>1AB</w:t>
      </w:r>
      <w:r>
        <w:t>™</w:t>
      </w:r>
      <w:r w:rsidR="004C43B0" w:rsidRPr="005964B3">
        <w:t>-2005, IEEE Standard for Local and Metropolitan Area Networks—Station and Media Access Control Connectivity Discovery.</w:t>
      </w:r>
    </w:p>
    <w:p w:rsidR="004C43B0" w:rsidRPr="005964B3" w:rsidRDefault="00103FE7" w:rsidP="005964B3">
      <w:pPr>
        <w:pStyle w:val="IEEEStdsBibliographicEntry"/>
      </w:pPr>
      <w:r>
        <w:t>IEEE 802.1</w:t>
      </w:r>
      <w:r w:rsidR="004C43B0" w:rsidRPr="005964B3">
        <w:t>ag</w:t>
      </w:r>
      <w:r>
        <w:t>™</w:t>
      </w:r>
      <w:r w:rsidR="004C43B0" w:rsidRPr="005964B3">
        <w:t>-2007, IEEE Standard for Local and Metropolitan Area Networks—Virtual Bridged Local Area Networks—Amendment 5: Connectivity Fault Management.</w:t>
      </w:r>
    </w:p>
    <w:p w:rsidR="004C43B0" w:rsidRPr="005964B3" w:rsidRDefault="00103FE7" w:rsidP="005964B3">
      <w:pPr>
        <w:pStyle w:val="IEEEStdsBibliographicEntry"/>
      </w:pPr>
      <w:r>
        <w:br w:type="page"/>
      </w:r>
      <w:r w:rsidR="004C43B0" w:rsidRPr="005964B3">
        <w:lastRenderedPageBreak/>
        <w:t>IEEE P802.21</w:t>
      </w:r>
      <w:r>
        <w:t>™</w:t>
      </w:r>
      <w:r w:rsidR="004C43B0" w:rsidRPr="005964B3">
        <w:t xml:space="preserve"> (Document 21-04-0087-12-0000, 2004-09), Media Independent Handover Ser</w:t>
      </w:r>
      <w:r w:rsidR="004C43B0" w:rsidRPr="005964B3">
        <w:softHyphen/>
        <w:t>vice—Draft Technical Requirements.</w:t>
      </w:r>
    </w:p>
    <w:p w:rsidR="004C43B0" w:rsidRPr="005964B3" w:rsidRDefault="004C43B0" w:rsidP="005964B3">
      <w:pPr>
        <w:pStyle w:val="IEEEStdsBibliographicEntry"/>
      </w:pPr>
      <w:r w:rsidRPr="005964B3">
        <w:t>IEEE P802.16g</w:t>
      </w:r>
      <w:r w:rsidR="00103FE7">
        <w:t>™</w:t>
      </w:r>
      <w:r w:rsidRPr="005964B3">
        <w:t>-2007, IEEE Standard for Local and metropolitan area networks—Part 16: Air Interface for Fixed and Mobile Broadband Wireless Access Systems—Amendment 3: Management Plane Procedures and Services.</w:t>
      </w:r>
    </w:p>
    <w:p w:rsidR="004C43B0" w:rsidRPr="005964B3" w:rsidRDefault="004C43B0" w:rsidP="005964B3">
      <w:pPr>
        <w:pStyle w:val="IEEEStdsBibliographicEntry"/>
      </w:pPr>
      <w:r w:rsidRPr="005964B3">
        <w:t>IETF RFC 791 (198 1-09), DARPA Internet Program Protocol.</w:t>
      </w:r>
    </w:p>
    <w:p w:rsidR="004C43B0" w:rsidRPr="005964B3" w:rsidRDefault="004C43B0" w:rsidP="005964B3">
      <w:pPr>
        <w:pStyle w:val="IEEEStdsBibliographicEntry"/>
      </w:pPr>
      <w:r w:rsidRPr="005964B3">
        <w:t>IETF RFC 3629 (2003-11), UTF-8, a transformation format of ISO 10646.</w:t>
      </w:r>
    </w:p>
    <w:p w:rsidR="004C43B0" w:rsidRPr="005964B3" w:rsidRDefault="004C43B0" w:rsidP="005964B3">
      <w:pPr>
        <w:pStyle w:val="IEEEStdsBibliographicEntry"/>
      </w:pPr>
      <w:r w:rsidRPr="005964B3">
        <w:t>IETF RFC 3753 (2004-06), Mobility Related Terminology.</w:t>
      </w:r>
    </w:p>
    <w:p w:rsidR="004C43B0" w:rsidRPr="005964B3" w:rsidRDefault="004C43B0" w:rsidP="005964B3">
      <w:pPr>
        <w:pStyle w:val="IEEEStdsBibliographicEntry"/>
      </w:pPr>
      <w:r w:rsidRPr="005964B3">
        <w:t>IETF RFC 4291 (2006-02), IP Version 6 Addressing Architecture.</w:t>
      </w:r>
    </w:p>
    <w:p w:rsidR="004C43B0" w:rsidRPr="005964B3" w:rsidRDefault="004C43B0" w:rsidP="005964B3">
      <w:pPr>
        <w:pStyle w:val="IEEEStdsBibliographicEntry"/>
      </w:pPr>
      <w:r w:rsidRPr="005964B3">
        <w:t>IETF RFC 4443 (2006-03), Internet Control Message Protocol (ICMPv6) for the Internet Protocol Version 6 (IPv6) Specification.</w:t>
      </w:r>
    </w:p>
    <w:p w:rsidR="004C43B0" w:rsidRPr="005964B3" w:rsidRDefault="004C43B0" w:rsidP="005964B3">
      <w:pPr>
        <w:pStyle w:val="IEEEStdsBibliographicEntry"/>
      </w:pPr>
      <w:r w:rsidRPr="005964B3">
        <w:t>IETF RFC 5184 (2008-05), Unified L2 Abstractions for L3-Driven Fast Handover.</w:t>
      </w:r>
    </w:p>
    <w:p w:rsidR="004C43B0" w:rsidRPr="005964B3" w:rsidRDefault="004C43B0" w:rsidP="005964B3">
      <w:pPr>
        <w:pStyle w:val="IEEEStdsBibliographicEntry"/>
      </w:pPr>
      <w:r w:rsidRPr="005964B3">
        <w:t>IETF Internet Draft (draft-ietf-geopriv-radius-lo-19.txt, 2008-01), Carrying Location Objects in RADIUS and Diameter.</w:t>
      </w:r>
    </w:p>
    <w:p w:rsidR="004C43B0" w:rsidRPr="005964B3" w:rsidRDefault="004C43B0" w:rsidP="005964B3">
      <w:pPr>
        <w:pStyle w:val="IEEEStdsBibliographicEntry"/>
      </w:pPr>
      <w:r w:rsidRPr="005964B3">
        <w:t>IETF Internet Draft (draft-ietf-mipshop-mos-dhcp-options-03.txt, 2008-06), Dynamic Host Configu</w:t>
      </w:r>
      <w:r w:rsidRPr="005964B3">
        <w:softHyphen/>
        <w:t>ration Protocol (DHCPv4 and DHCPv6) Options for Mobility Server (MoS) discovery.</w:t>
      </w:r>
    </w:p>
    <w:p w:rsidR="004C43B0" w:rsidRPr="005964B3" w:rsidRDefault="004C43B0" w:rsidP="005964B3">
      <w:pPr>
        <w:pStyle w:val="IEEEStdsBibliographicEntry"/>
      </w:pPr>
      <w:r w:rsidRPr="005964B3">
        <w:t>IETF Internet Draft (draft-ietf-mipshop-mos-dns-discovery-01 .txt, 2008-05), Locating Mobility Serv</w:t>
      </w:r>
      <w:r w:rsidRPr="005964B3">
        <w:softHyphen/>
        <w:t>ers using DNS.</w:t>
      </w:r>
    </w:p>
    <w:p w:rsidR="004C43B0" w:rsidRPr="005964B3" w:rsidRDefault="004C43B0" w:rsidP="005964B3">
      <w:pPr>
        <w:pStyle w:val="IEEEStdsBibliographicEntry"/>
      </w:pPr>
      <w:r w:rsidRPr="005964B3">
        <w:t>IETF Internet Draft (draft-ietf-mipshop-mstp-solution-04.txt, 2008-05), Mobility Services Frame</w:t>
      </w:r>
      <w:r w:rsidRPr="005964B3">
        <w:softHyphen/>
        <w:t>work Design.</w:t>
      </w:r>
    </w:p>
    <w:p w:rsidR="004C43B0" w:rsidRPr="005964B3" w:rsidRDefault="004C43B0" w:rsidP="005964B3">
      <w:pPr>
        <w:pStyle w:val="IEEEStdsBibliographicEntry"/>
      </w:pPr>
      <w:r w:rsidRPr="005964B3">
        <w:t>ITU-T Recommendation X.210 (11/93), Information technology-Open systems interconnection-Basic Reference Model: Conventions for the definition of OSI services (common text with ISO/IEC 10731).</w:t>
      </w:r>
    </w:p>
    <w:p w:rsidR="004C43B0" w:rsidRPr="005964B3" w:rsidRDefault="004C43B0" w:rsidP="005964B3">
      <w:pPr>
        <w:pStyle w:val="IEEEStdsBibliographicEntry"/>
      </w:pPr>
      <w:r w:rsidRPr="005964B3">
        <w:t>ITU-T Recommendation X.690, Information technology—ASN.1 encoding rules: Specification of Basic Encoding Rules (BER), Canonical Encoding Rules (CER) and Distinguished Encoding Rules (DER).</w:t>
      </w:r>
    </w:p>
    <w:p w:rsidR="004C43B0" w:rsidRPr="005964B3" w:rsidRDefault="004C43B0" w:rsidP="005964B3">
      <w:pPr>
        <w:pStyle w:val="IEEEStdsBibliographicEntry"/>
      </w:pPr>
      <w:r w:rsidRPr="005964B3">
        <w:t>ITU-T Recommendation Y. 1541, Network performance objectives for IP-based services.</w:t>
      </w:r>
    </w:p>
    <w:p w:rsidR="004C43B0" w:rsidRPr="005964B3" w:rsidRDefault="004C43B0" w:rsidP="005964B3">
      <w:pPr>
        <w:pStyle w:val="IEEEStdsBibliographicEntry"/>
      </w:pPr>
      <w:r w:rsidRPr="005964B3">
        <w:t>ITU-T Recommendation Z. 120 (2004), Programming Languages-Formal Description Techniques (FDT)-Message Sequence Chart (MSC).</w:t>
      </w:r>
    </w:p>
    <w:p w:rsidR="004C43B0" w:rsidRPr="005964B3" w:rsidRDefault="004C43B0" w:rsidP="005964B3">
      <w:pPr>
        <w:pStyle w:val="IEEEStdsBibliographicEntry"/>
      </w:pPr>
      <w:r w:rsidRPr="005964B3">
        <w:t>W3C Recommendation, OWL Web Ontology Language Reference.</w:t>
      </w:r>
    </w:p>
    <w:p w:rsidR="004C43B0" w:rsidRPr="005964B3" w:rsidRDefault="004C43B0" w:rsidP="005964B3">
      <w:pPr>
        <w:pStyle w:val="IEEEStdsBibliographicEntry"/>
      </w:pPr>
      <w:r w:rsidRPr="005964B3">
        <w:t>W3C Recommendation, RDF Vocabulary Description Language 1.0: RDF Schema.</w:t>
      </w:r>
    </w:p>
    <w:p w:rsidR="004C43B0" w:rsidRPr="005964B3" w:rsidRDefault="004C43B0" w:rsidP="005964B3">
      <w:pPr>
        <w:pStyle w:val="IEEEStdsBibliographicEntry"/>
      </w:pPr>
      <w:r w:rsidRPr="005964B3">
        <w:t>W3C Recommendation, SPARQL Query Results XML Format.</w:t>
      </w:r>
    </w:p>
    <w:p w:rsidR="004C43B0" w:rsidRPr="005964B3" w:rsidRDefault="004C43B0" w:rsidP="005964B3">
      <w:pPr>
        <w:pStyle w:val="IEEEStdsParagraph"/>
      </w:pPr>
    </w:p>
    <w:p w:rsidR="004C43B0" w:rsidRPr="005964B3" w:rsidRDefault="000F05CA" w:rsidP="005964B3">
      <w:pPr>
        <w:pStyle w:val="Heading1"/>
        <w:rPr>
          <w:b w:val="0"/>
        </w:rPr>
      </w:pPr>
      <w:r w:rsidRPr="005964B3">
        <w:lastRenderedPageBreak/>
        <w:br/>
      </w:r>
      <w:bookmarkStart w:id="1403" w:name="_Toc372021713"/>
      <w:bookmarkStart w:id="1404" w:name="_Toc382860190"/>
      <w:r w:rsidRPr="005964B3">
        <w:rPr>
          <w:b w:val="0"/>
        </w:rPr>
        <w:t>(normative)</w:t>
      </w:r>
      <w:r w:rsidRPr="005964B3">
        <w:rPr>
          <w:b w:val="0"/>
        </w:rPr>
        <w:br/>
      </w:r>
      <w:r w:rsidRPr="005964B3">
        <w:t>Quality of service mapping</w:t>
      </w:r>
      <w:bookmarkEnd w:id="1403"/>
      <w:bookmarkEnd w:id="1404"/>
    </w:p>
    <w:p w:rsidR="000F05CA" w:rsidRPr="005964B3" w:rsidRDefault="000F05CA" w:rsidP="005964B3">
      <w:pPr>
        <w:pStyle w:val="IEEEStdsParagraph"/>
      </w:pPr>
      <w:r w:rsidRPr="005964B3">
        <w:t>This annex provides the mapping between QoS parameters with various technologies. A flow diagram is provided that shows the setting and reporting of QoS parameters using the standard IEEE 802.21 primitives. Table B. 1, Table B.2, and Table B.3 show the mapping between generic QoS parameters and those used by different technologies such as IEEE 802.11, IEEE 802.16, and 3GPP. B.3 describes how the generic QoS parameters can be derived from the access link specific parameters.</w:t>
      </w:r>
    </w:p>
    <w:p w:rsidR="000F05CA" w:rsidRPr="005964B3" w:rsidRDefault="000F05CA" w:rsidP="00103FE7">
      <w:pPr>
        <w:pStyle w:val="IEEEStdsParagraph"/>
        <w:spacing w:after="120"/>
      </w:pPr>
      <w:r w:rsidRPr="005964B3">
        <w:t xml:space="preserve">A </w:t>
      </w:r>
      <w:r w:rsidR="0050117B">
        <w:t>transmitt</w:t>
      </w:r>
      <w:r w:rsidRPr="005964B3">
        <w:t xml:space="preserve">ed packet over a communication medium can experience the following outcomes: </w:t>
      </w:r>
    </w:p>
    <w:p w:rsidR="000F05CA" w:rsidRPr="005964B3" w:rsidRDefault="000F05CA" w:rsidP="00103FE7">
      <w:pPr>
        <w:pStyle w:val="IEEEStdsUnorderedList"/>
      </w:pPr>
      <w:r w:rsidRPr="005964B3">
        <w:t>Be received with no errors at its intended destination</w:t>
      </w:r>
    </w:p>
    <w:p w:rsidR="000F05CA" w:rsidRPr="005964B3" w:rsidRDefault="000F05CA" w:rsidP="00103FE7">
      <w:pPr>
        <w:pStyle w:val="IEEEStdsUnorderedList"/>
      </w:pPr>
      <w:r w:rsidRPr="005964B3">
        <w:t>Be received with errors at its intended destination</w:t>
      </w:r>
    </w:p>
    <w:p w:rsidR="000F05CA" w:rsidRPr="005964B3" w:rsidRDefault="000F05CA" w:rsidP="00103FE7">
      <w:pPr>
        <w:pStyle w:val="IEEEStdsUnorderedList"/>
        <w:spacing w:after="240"/>
      </w:pPr>
      <w:r w:rsidRPr="005964B3">
        <w:t>Not be received in which case it is said that the packet is lost</w:t>
      </w:r>
    </w:p>
    <w:p w:rsidR="000F05CA" w:rsidRPr="005964B3" w:rsidRDefault="000F05CA" w:rsidP="005964B3">
      <w:pPr>
        <w:pStyle w:val="IEEEStdsParagraph"/>
      </w:pPr>
      <w:r w:rsidRPr="005964B3">
        <w:t>A communication medium represents one or multiple point-to-point network segments that are termed links in this standard.</w:t>
      </w:r>
    </w:p>
    <w:p w:rsidR="000F05CA" w:rsidRPr="005964B3" w:rsidRDefault="000F05CA" w:rsidP="005964B3">
      <w:pPr>
        <w:pStyle w:val="IEEEStdsParagraph"/>
      </w:pPr>
      <w:r w:rsidRPr="005964B3">
        <w:t>The maximum attainable speed of information transfer over a given communication channel can be constant, as is usually the case with communication channels involving only wired links, or it can be time varying at different scales, as is often the case for communication channels involving wireless links. This measure will be called link throughput, for the purposes of this standard.</w:t>
      </w:r>
    </w:p>
    <w:p w:rsidR="000F05CA" w:rsidRPr="005964B3" w:rsidRDefault="000F05CA" w:rsidP="00103FE7">
      <w:pPr>
        <w:pStyle w:val="IEEEStdsParagraph"/>
        <w:spacing w:after="120"/>
      </w:pPr>
      <w:r w:rsidRPr="005964B3">
        <w:t>The ability of the link to provide accurate information transfer can be described via a statistical model characterized by the following parameters:</w:t>
      </w:r>
    </w:p>
    <w:p w:rsidR="000F05CA" w:rsidRPr="005964B3" w:rsidRDefault="000F05CA" w:rsidP="00103FE7">
      <w:pPr>
        <w:pStyle w:val="IEEEStdsUnorderedList"/>
      </w:pPr>
      <w:r w:rsidRPr="005964B3">
        <w:t>Minimum Packet Transfer Delay: is defined as the minimum delay over a population of interest.</w:t>
      </w:r>
    </w:p>
    <w:p w:rsidR="000F05CA" w:rsidRPr="005964B3" w:rsidRDefault="000F05CA" w:rsidP="00103FE7">
      <w:pPr>
        <w:pStyle w:val="IEEEStdsUnorderedList"/>
      </w:pPr>
      <w:r w:rsidRPr="005964B3">
        <w:t>Average Packet Transfer Delay: is defined as the arithmetic mean of the delay over a population of interest.</w:t>
      </w:r>
    </w:p>
    <w:p w:rsidR="000F05CA" w:rsidRPr="005964B3" w:rsidRDefault="000F05CA" w:rsidP="00103FE7">
      <w:pPr>
        <w:pStyle w:val="IEEEStdsUnorderedList"/>
      </w:pPr>
      <w:r w:rsidRPr="005964B3">
        <w:t xml:space="preserve">Maximum Packet Transfer Delay: is defined as the maximum delay over a population of interest. </w:t>
      </w:r>
    </w:p>
    <w:p w:rsidR="000F05CA" w:rsidRPr="005964B3" w:rsidRDefault="000F05CA" w:rsidP="00103FE7">
      <w:pPr>
        <w:pStyle w:val="IEEEStdsUnorderedList"/>
      </w:pPr>
      <w:r w:rsidRPr="005964B3">
        <w:t>Jitter: is defined as the standard deviation of the delay over a population of interest.</w:t>
      </w:r>
    </w:p>
    <w:p w:rsidR="000F05CA" w:rsidRPr="005964B3" w:rsidRDefault="000F05CA" w:rsidP="00103FE7">
      <w:pPr>
        <w:pStyle w:val="IEEEStdsUnorderedList"/>
      </w:pPr>
      <w:r w:rsidRPr="005964B3">
        <w:t xml:space="preserve">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population of interest.</w:t>
      </w:r>
    </w:p>
    <w:p w:rsidR="000F05CA" w:rsidRPr="005964B3" w:rsidRDefault="000F05CA" w:rsidP="00103FE7">
      <w:pPr>
        <w:pStyle w:val="IEEEStdsUnorderedList"/>
        <w:spacing w:after="240"/>
      </w:pPr>
      <w:r w:rsidRPr="005964B3">
        <w:t>Packet Error Rate: is defined as the ratio between the number of packets that have been received with errors and the total number of packets present in a population of interest. Note that if the link supports re-transmission, then the Packet Error Rate includes it, otherwise it does not include it.</w:t>
      </w:r>
    </w:p>
    <w:p w:rsidR="000F05CA" w:rsidRPr="005964B3" w:rsidRDefault="000F05CA" w:rsidP="005964B3">
      <w:pPr>
        <w:pStyle w:val="IEEEStdsParagraph"/>
      </w:pPr>
      <w:r w:rsidRPr="005964B3">
        <w:t>For a link that supports CoS differentiation, per CoS traffic accuracy parameters need to be maintained in order to provide insights on how individual traffic classes are faring.</w:t>
      </w:r>
    </w:p>
    <w:p w:rsidR="000F05CA" w:rsidRPr="005964B3" w:rsidRDefault="000F05CA" w:rsidP="005964B3">
      <w:pPr>
        <w:pStyle w:val="IEEEStdsParagraph"/>
      </w:pPr>
      <w:r w:rsidRPr="005964B3">
        <w:t>In summary, the following set of parameters characterizes the speed and accuracy of the information transfer that a multi-CoS traffic link supports:</w:t>
      </w:r>
    </w:p>
    <w:p w:rsidR="000F05CA" w:rsidRPr="005964B3" w:rsidRDefault="000F05CA" w:rsidP="00F602FE">
      <w:pPr>
        <w:pStyle w:val="IEEEStdsNumberedListLevel1"/>
        <w:numPr>
          <w:ilvl w:val="0"/>
          <w:numId w:val="55"/>
        </w:numPr>
      </w:pPr>
      <w:r w:rsidRPr="005964B3">
        <w:t>Link Throughput, the number of bits successfully received divided by the time it took to transmit them over the medium.</w:t>
      </w:r>
    </w:p>
    <w:p w:rsidR="000F05CA" w:rsidRPr="005964B3" w:rsidRDefault="000F05CA" w:rsidP="00103FE7">
      <w:pPr>
        <w:pStyle w:val="IEEEStdsNumberedListLevel1"/>
      </w:pPr>
      <w:r w:rsidRPr="005964B3">
        <w:lastRenderedPageBreak/>
        <w:t xml:space="preserve">Link Packet Error Rate: representing the ratio between the number of frames received in error and the total number of frames </w:t>
      </w:r>
      <w:r w:rsidR="0050117B">
        <w:t>transmitt</w:t>
      </w:r>
      <w:r w:rsidRPr="005964B3">
        <w:t>ed in a link population of interest.</w:t>
      </w:r>
    </w:p>
    <w:p w:rsidR="000F05CA" w:rsidRPr="005964B3" w:rsidRDefault="000F05CA" w:rsidP="00103FE7">
      <w:pPr>
        <w:pStyle w:val="IEEEStdsNumberedListLevel1"/>
      </w:pPr>
      <w:r w:rsidRPr="005964B3">
        <w:t>Supported Classes of Service: represents the maximum number of differentiable classes of service supported by this link.</w:t>
      </w:r>
    </w:p>
    <w:p w:rsidR="000F05CA" w:rsidRPr="005964B3" w:rsidRDefault="000F05CA" w:rsidP="00103FE7">
      <w:pPr>
        <w:pStyle w:val="IEEEStdsNumberedListLevel1"/>
      </w:pPr>
      <w:r w:rsidRPr="005964B3">
        <w:t>Class of Service Parameters List: For each of the supported classes of service the following parameters are defined:</w:t>
      </w:r>
    </w:p>
    <w:p w:rsidR="000F05CA" w:rsidRPr="005964B3" w:rsidRDefault="000F05CA" w:rsidP="00103FE7">
      <w:pPr>
        <w:pStyle w:val="IEEEStdsNumberedListLevel1"/>
        <w:numPr>
          <w:ilvl w:val="1"/>
          <w:numId w:val="1"/>
        </w:numPr>
      </w:pPr>
      <w:r w:rsidRPr="005964B3">
        <w:t>Class Minimum Packet Transfer Delay: is defined as the minimum delay over a class population of interest.</w:t>
      </w:r>
    </w:p>
    <w:p w:rsidR="000F05CA" w:rsidRPr="005964B3" w:rsidRDefault="000F05CA" w:rsidP="00103FE7">
      <w:pPr>
        <w:pStyle w:val="IEEEStdsNumberedListLevel1"/>
        <w:numPr>
          <w:ilvl w:val="1"/>
          <w:numId w:val="1"/>
        </w:numPr>
      </w:pPr>
      <w:r w:rsidRPr="005964B3">
        <w:t>Class Average Packet Transfer Delay: is defined as the arithmetic mean of the delay over a class population of interest.</w:t>
      </w:r>
    </w:p>
    <w:p w:rsidR="000F05CA" w:rsidRPr="005964B3" w:rsidRDefault="000F05CA" w:rsidP="00103FE7">
      <w:pPr>
        <w:pStyle w:val="IEEEStdsNumberedListLevel1"/>
        <w:numPr>
          <w:ilvl w:val="1"/>
          <w:numId w:val="1"/>
        </w:numPr>
      </w:pPr>
      <w:r w:rsidRPr="005964B3">
        <w:t>Class Maximum Packet Transfer Delay: is defined as the maximum delay over a class population of interest.</w:t>
      </w:r>
    </w:p>
    <w:p w:rsidR="000F05CA" w:rsidRPr="005964B3" w:rsidRDefault="000F05CA" w:rsidP="00103FE7">
      <w:pPr>
        <w:pStyle w:val="IEEEStdsNumberedListLevel1"/>
        <w:numPr>
          <w:ilvl w:val="1"/>
          <w:numId w:val="1"/>
        </w:numPr>
      </w:pPr>
      <w:r w:rsidRPr="005964B3">
        <w:t>Class Packet Delay Jitter: is defined as the standard deviation of the delay over a class population of interest.</w:t>
      </w:r>
    </w:p>
    <w:p w:rsidR="000F05CA" w:rsidRPr="005964B3" w:rsidRDefault="000F05CA" w:rsidP="00103FE7">
      <w:pPr>
        <w:pStyle w:val="IEEEStdsNumberedListLevel1"/>
        <w:numPr>
          <w:ilvl w:val="1"/>
          <w:numId w:val="1"/>
        </w:numPr>
        <w:spacing w:after="240"/>
      </w:pPr>
      <w:r w:rsidRPr="005964B3">
        <w:t xml:space="preserve">Class 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class population of interest.</w:t>
      </w:r>
    </w:p>
    <w:p w:rsidR="000F05CA" w:rsidRPr="005964B3" w:rsidRDefault="000F05CA" w:rsidP="005964B3">
      <w:pPr>
        <w:pStyle w:val="Heading2"/>
      </w:pPr>
      <w:bookmarkStart w:id="1405" w:name="_Toc382860191"/>
      <w:r w:rsidRPr="005964B3">
        <w:t>Generic IEEE 802.21 QoS flow diagram</w:t>
      </w:r>
      <w:bookmarkEnd w:id="1405"/>
    </w:p>
    <w:p w:rsidR="000F05CA" w:rsidRPr="005964B3" w:rsidRDefault="000F05CA" w:rsidP="00FD3D36">
      <w:pPr>
        <w:pStyle w:val="IEEEStdsParagraph"/>
        <w:spacing w:after="120"/>
      </w:pPr>
      <w:r w:rsidRPr="005964B3">
        <w:t xml:space="preserve">Figure B.1 represents an example flow diagram for using the QoS framework defined by the </w:t>
      </w:r>
      <w:r w:rsidR="00AD4DE2">
        <w:t>MIS</w:t>
      </w:r>
      <w:r w:rsidRPr="005964B3">
        <w:t>F. The following terms are used in Figure B.1:</w:t>
      </w:r>
    </w:p>
    <w:p w:rsidR="000F05CA" w:rsidRPr="005964B3" w:rsidRDefault="000F05CA" w:rsidP="00FD3D36">
      <w:pPr>
        <w:pStyle w:val="IEEEStdsUnorderedList"/>
      </w:pPr>
      <w:r w:rsidRPr="005964B3">
        <w:t>UP Entity: An upper layer entity such as a multimedia application;</w:t>
      </w:r>
    </w:p>
    <w:p w:rsidR="000F05CA" w:rsidRPr="005964B3" w:rsidRDefault="000F05CA" w:rsidP="00FD3D36">
      <w:pPr>
        <w:pStyle w:val="IEEEStdsUnorderedList"/>
      </w:pPr>
      <w:r w:rsidRPr="005964B3">
        <w:t>MAC-S: The MAC layer of the interface that is currently serving the MN;</w:t>
      </w:r>
    </w:p>
    <w:p w:rsidR="000F05CA" w:rsidRPr="005964B3" w:rsidRDefault="000F05CA" w:rsidP="00FD3D36">
      <w:pPr>
        <w:pStyle w:val="IEEEStdsUnorderedList"/>
      </w:pPr>
      <w:r w:rsidRPr="005964B3">
        <w:t xml:space="preserve">MAC-C: The MAC layer of an interface that is not currently serving the MN; </w:t>
      </w:r>
    </w:p>
    <w:p w:rsidR="000F05CA" w:rsidRPr="005964B3" w:rsidRDefault="000F05CA" w:rsidP="00FD3D36">
      <w:pPr>
        <w:pStyle w:val="IEEEStdsUnorderedList"/>
      </w:pPr>
      <w:r w:rsidRPr="005964B3">
        <w:t>PoA-S: The serving PoA;</w:t>
      </w:r>
    </w:p>
    <w:p w:rsidR="000F05CA" w:rsidRPr="005964B3" w:rsidRDefault="000F05CA" w:rsidP="00FD3D36">
      <w:pPr>
        <w:pStyle w:val="IEEEStdsUnorderedList"/>
        <w:spacing w:after="240"/>
      </w:pPr>
      <w:r w:rsidRPr="005964B3">
        <w:t>PoS-S: The serving PoS.</w:t>
      </w:r>
    </w:p>
    <w:p w:rsidR="000F05CA" w:rsidRPr="005964B3" w:rsidRDefault="000F05CA" w:rsidP="005964B3">
      <w:pPr>
        <w:pStyle w:val="IEEEStdsParagraph"/>
      </w:pPr>
      <w:r w:rsidRPr="005964B3">
        <w:t xml:space="preserve">The </w:t>
      </w:r>
      <w:r w:rsidR="00AD4DE2">
        <w:t>MIS</w:t>
      </w:r>
      <w:r w:rsidR="00E87A13">
        <w:t>_</w:t>
      </w:r>
      <w:r w:rsidRPr="005964B3">
        <w:t>Link</w:t>
      </w:r>
      <w:r w:rsidR="00E87A13">
        <w:t>_</w:t>
      </w:r>
      <w:r w:rsidRPr="005964B3">
        <w:t>Configure</w:t>
      </w:r>
      <w:r w:rsidR="00E87A13">
        <w:t>_</w:t>
      </w:r>
      <w:r w:rsidRPr="005964B3">
        <w:t xml:space="preserve">Thresholds primitive is used to set the application quality of service requirements and make it available to the </w:t>
      </w:r>
      <w:r w:rsidR="00AD4DE2">
        <w:t>MIS</w:t>
      </w:r>
      <w:r w:rsidRPr="005964B3">
        <w:t xml:space="preserve">F. These parameters are mapped into media-specific measurements at the </w:t>
      </w:r>
      <w:r w:rsidR="00AD4DE2">
        <w:t>MIS</w:t>
      </w:r>
      <w:r w:rsidRPr="005964B3">
        <w:t xml:space="preserve"> layer and then used to configure the link parameter thresholds. While this mapping is not defined by other standards, Table B.1 and Table B.2 provide such mappings. The </w:t>
      </w:r>
      <w:r w:rsidR="00AD4DE2">
        <w:t>MIS</w:t>
      </w:r>
      <w:r w:rsidRPr="005964B3">
        <w:t xml:space="preserve">_Link_Parameters_Report primitive is used to relay link specific measurements back to the </w:t>
      </w:r>
      <w:r w:rsidR="00AD4DE2">
        <w:t>MIS</w:t>
      </w:r>
      <w:r w:rsidRPr="005964B3">
        <w:t xml:space="preserve"> user.</w:t>
      </w:r>
    </w:p>
    <w:bookmarkStart w:id="1406" w:name="_MON_1461322753"/>
    <w:bookmarkEnd w:id="1406"/>
    <w:p w:rsidR="000F05CA" w:rsidRPr="005964B3" w:rsidRDefault="00664CCE" w:rsidP="005964B3">
      <w:pPr>
        <w:pStyle w:val="IEEEStdsImage"/>
      </w:pPr>
      <w:ins w:id="1407" w:author="C00904532" w:date="2014-05-11T14:05:00Z">
        <w:r>
          <w:rPr>
            <w:noProof/>
            <w:lang w:eastAsia="en-US"/>
          </w:rPr>
          <w:object w:dxaOrig="7088" w:dyaOrig="8318">
            <v:shape id="_x0000_i1055" type="#_x0000_t75" style="width:355pt;height:415.7pt" o:ole="">
              <v:imagedata r:id="rId120" o:title=""/>
            </v:shape>
            <o:OLEObject Type="Embed" ProgID="Word.Document.12" ShapeID="_x0000_i1055" DrawAspect="Content" ObjectID="_1461504192" r:id="rId121">
              <o:FieldCodes>\s</o:FieldCodes>
            </o:OLEObject>
          </w:object>
        </w:r>
      </w:ins>
      <w:del w:id="1408" w:author="C00904532" w:date="2014-05-11T14:06:00Z">
        <w:r w:rsidR="00B81440">
          <w:rPr>
            <w:noProof/>
            <w:lang w:eastAsia="en-US"/>
          </w:rPr>
          <w:drawing>
            <wp:inline distT="0" distB="0" distL="0" distR="0" wp14:anchorId="2DE7B79A" wp14:editId="2D7B669D">
              <wp:extent cx="4589145" cy="5426075"/>
              <wp:effectExtent l="19050" t="0" r="1905" b="0"/>
              <wp:docPr id="31" name="Picture 31" descr="Fi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B"/>
                      <pic:cNvPicPr>
                        <a:picLocks noChangeAspect="1" noChangeArrowheads="1"/>
                      </pic:cNvPicPr>
                    </pic:nvPicPr>
                    <pic:blipFill>
                      <a:blip r:embed="rId122" cstate="print"/>
                      <a:srcRect/>
                      <a:stretch>
                        <a:fillRect/>
                      </a:stretch>
                    </pic:blipFill>
                    <pic:spPr bwMode="auto">
                      <a:xfrm>
                        <a:off x="0" y="0"/>
                        <a:ext cx="4589145" cy="5426075"/>
                      </a:xfrm>
                      <a:prstGeom prst="rect">
                        <a:avLst/>
                      </a:prstGeom>
                      <a:noFill/>
                      <a:ln w="9525">
                        <a:noFill/>
                        <a:miter lim="800000"/>
                        <a:headEnd/>
                        <a:tailEnd/>
                      </a:ln>
                    </pic:spPr>
                  </pic:pic>
                </a:graphicData>
              </a:graphic>
            </wp:inline>
          </w:drawing>
        </w:r>
      </w:del>
    </w:p>
    <w:p w:rsidR="009E39F2" w:rsidRDefault="000F05CA">
      <w:pPr>
        <w:spacing w:after="396"/>
        <w:jc w:val="center"/>
        <w:rPr>
          <w:rFonts w:ascii="Arial" w:hAnsi="Arial" w:cs="Arial"/>
          <w:b/>
          <w:bCs/>
          <w:w w:val="105"/>
          <w:sz w:val="20"/>
        </w:rPr>
        <w:pPrChange w:id="1409" w:author="C00904532" w:date="2014-05-11T14:06:00Z">
          <w:pPr>
            <w:spacing w:after="396"/>
            <w:jc w:val="right"/>
          </w:pPr>
        </w:pPrChange>
      </w:pPr>
      <w:r w:rsidRPr="005964B3">
        <w:rPr>
          <w:rFonts w:ascii="Arial" w:hAnsi="Arial" w:cs="Arial"/>
          <w:b/>
          <w:bCs/>
          <w:w w:val="105"/>
          <w:sz w:val="20"/>
        </w:rPr>
        <w:t>Figure B.1—An example flow for setting application QoS requirements</w:t>
      </w:r>
    </w:p>
    <w:p w:rsidR="000F05CA" w:rsidRPr="005964B3" w:rsidRDefault="000F05CA" w:rsidP="005964B3">
      <w:pPr>
        <w:pStyle w:val="IEEEStdsParagraph"/>
      </w:pPr>
    </w:p>
    <w:p w:rsidR="000F05CA" w:rsidRPr="005964B3" w:rsidRDefault="008F6009" w:rsidP="005964B3">
      <w:pPr>
        <w:pStyle w:val="Heading2"/>
      </w:pPr>
      <w:r>
        <w:rPr>
          <w:noProof/>
        </w:rPr>
        <w:pict>
          <v:line id="Line 621" o:spid="_x0000_s1202" style="position:absolute;left:0;text-align:left;z-index:251128320;visibility:visible;mso-wrap-distance-left:0;mso-wrap-distance-right:0;mso-position-horizontal-relative:page;mso-position-vertical-relative:page" from="323.95pt,358.7pt" to="323.9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PzFQIAACsEAAAOAAAAZHJzL2Uyb0RvYy54bWysU8uu2jAQ3VfqP1jeQx5Q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" o:allowincell="f" strokeweight=".7pt">
            <w10:wrap type="square" anchorx="page" anchory="page"/>
          </v:line>
        </w:pict>
      </w:r>
      <w:bookmarkStart w:id="1410" w:name="_Toc382860192"/>
      <w:r w:rsidR="000F05CA" w:rsidRPr="005964B3">
        <w:t>Generic IEEE 802.21 QoS parameter mappings</w:t>
      </w:r>
      <w:bookmarkEnd w:id="1410"/>
    </w:p>
    <w:p w:rsidR="000F05CA" w:rsidRPr="005964B3" w:rsidRDefault="000F05CA" w:rsidP="005964B3">
      <w:pPr>
        <w:pStyle w:val="IEEEStdsParagraph"/>
      </w:pPr>
      <w:r w:rsidRPr="005964B3">
        <w:t>The tables provide mappings of the standard IEEE 802.21 QoS parameters to the access link technology</w:t>
      </w:r>
      <w:r w:rsidRPr="005964B3">
        <w:br/>
        <w:t>specific parameters. Table B. 1 is informative and list measurements defined in IEEE Std 802.11 that may be used in computing the QOS performance metrics defined in this document. For IEEE 802.11, a collection of the QoS parameters can be on an individual station measurement basis, since this is a media using a distributed (symmetric) access technology.</w:t>
      </w:r>
    </w:p>
    <w:p w:rsidR="000F05CA" w:rsidRPr="005964B3" w:rsidRDefault="00FD3D36" w:rsidP="005964B3">
      <w:pPr>
        <w:spacing w:before="180" w:after="216"/>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B.1—QoS parameter mapping for IEEE 802.11</w:t>
      </w:r>
    </w:p>
    <w:tbl>
      <w:tblPr>
        <w:tblW w:w="0" w:type="auto"/>
        <w:tblInd w:w="269" w:type="dxa"/>
        <w:tblLayout w:type="fixed"/>
        <w:tblCellMar>
          <w:left w:w="0" w:type="dxa"/>
          <w:right w:w="0" w:type="dxa"/>
        </w:tblCellMar>
        <w:tblLook w:val="0000" w:firstRow="0" w:lastRow="0" w:firstColumn="0" w:lastColumn="0" w:noHBand="0" w:noVBand="0"/>
      </w:tblPr>
      <w:tblGrid>
        <w:gridCol w:w="2246"/>
        <w:gridCol w:w="2943"/>
        <w:gridCol w:w="1512"/>
        <w:gridCol w:w="1828"/>
      </w:tblGrid>
      <w:tr w:rsidR="000F05CA" w:rsidRPr="005964B3" w:rsidTr="000F05CA">
        <w:trPr>
          <w:trHeight w:hRule="exact" w:val="658"/>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trHeight w:hRule="exact" w:val="1156"/>
        </w:trPr>
        <w:tc>
          <w:tcPr>
            <w:tcW w:w="2246"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Not currently supported.</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 xml:space="preserve">Measurement is defined as the total number of octets </w:t>
            </w:r>
            <w:r w:rsidR="0050117B">
              <w:rPr>
                <w:sz w:val="18"/>
                <w:szCs w:val="18"/>
              </w:rPr>
              <w:t>transmitt</w:t>
            </w:r>
            <w:r w:rsidRPr="005964B3">
              <w:rPr>
                <w:sz w:val="18"/>
                <w:szCs w:val="18"/>
              </w:rPr>
              <w:t>ed / Mea</w:t>
            </w:r>
            <w:r w:rsidRPr="005964B3">
              <w:rPr>
                <w:sz w:val="18"/>
                <w:szCs w:val="18"/>
              </w:rPr>
              <w:softHyphen/>
              <w:t>surement duration.”</w:t>
            </w:r>
          </w:p>
        </w:tc>
      </w:tr>
      <w:tr w:rsidR="000F05CA" w:rsidRPr="005964B3" w:rsidTr="000F05CA">
        <w:trPr>
          <w:trHeight w:hRule="exact" w:val="31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Packet error rate</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edFragmentCount Multicast</w:t>
            </w:r>
            <w:r>
              <w:rPr>
                <w:sz w:val="18"/>
                <w:szCs w:val="18"/>
              </w:rPr>
              <w:t>Transmitt</w:t>
            </w:r>
            <w:r w:rsidR="000F05CA" w:rsidRPr="005964B3">
              <w:rPr>
                <w:sz w:val="18"/>
                <w:szCs w:val="18"/>
              </w:rPr>
              <w:t>edFrameCount FailedCount</w:t>
            </w:r>
          </w:p>
          <w:p w:rsidR="000F05CA" w:rsidRPr="005964B3" w:rsidRDefault="000F05CA" w:rsidP="005964B3">
            <w:pPr>
              <w:rPr>
                <w:sz w:val="18"/>
                <w:szCs w:val="18"/>
              </w:rPr>
            </w:pPr>
            <w:r w:rsidRPr="005964B3">
              <w:rPr>
                <w:sz w:val="18"/>
                <w:szCs w:val="18"/>
              </w:rPr>
              <w:t>ReceivedFragmentCount</w:t>
            </w:r>
          </w:p>
          <w:p w:rsidR="000F05CA" w:rsidRPr="005964B3" w:rsidRDefault="000F05CA" w:rsidP="005964B3">
            <w:pPr>
              <w:rPr>
                <w:sz w:val="18"/>
                <w:szCs w:val="18"/>
              </w:rPr>
            </w:pPr>
            <w:r w:rsidRPr="005964B3">
              <w:rPr>
                <w:sz w:val="18"/>
                <w:szCs w:val="18"/>
              </w:rPr>
              <w:t xml:space="preserve">(See NOTE) MulticastReceivedFrameCount FCSErrorCount (See NOTE) </w:t>
            </w:r>
            <w:r w:rsidR="0050117B">
              <w:rPr>
                <w:sz w:val="18"/>
                <w:szCs w:val="18"/>
              </w:rPr>
              <w:t>Transmitt</w:t>
            </w:r>
            <w:r w:rsidRPr="005964B3">
              <w:rPr>
                <w:sz w:val="18"/>
                <w:szCs w:val="18"/>
              </w:rPr>
              <w:t>edFrameCount</w:t>
            </w:r>
          </w:p>
          <w:p w:rsidR="000F05CA" w:rsidRPr="005964B3" w:rsidRDefault="000F05CA" w:rsidP="005964B3">
            <w:pPr>
              <w:spacing w:before="144"/>
              <w:rPr>
                <w:sz w:val="18"/>
                <w:szCs w:val="18"/>
              </w:rPr>
            </w:pPr>
            <w:r w:rsidRPr="005964B3">
              <w:rPr>
                <w:sz w:val="18"/>
                <w:szCs w:val="18"/>
              </w:rPr>
              <w:t>RetryCount</w:t>
            </w:r>
          </w:p>
          <w:p w:rsidR="000F05CA" w:rsidRPr="005964B3" w:rsidRDefault="000F05CA" w:rsidP="005964B3">
            <w:pPr>
              <w:rPr>
                <w:sz w:val="18"/>
                <w:szCs w:val="18"/>
              </w:rPr>
            </w:pPr>
            <w:r w:rsidRPr="005964B3">
              <w:rPr>
                <w:sz w:val="18"/>
                <w:szCs w:val="18"/>
              </w:rPr>
              <w:t>MultipleRetryCount FrameDuplicateCount RTSSuccessCount RTSFailureCount ACKFailureCount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56"/>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Supported number of COS</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4 for IEEE 802.11e, 8 for HCCA, 1 for non-IEEE 802.1 1e systems</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7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minimum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average packet trans- 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Average Transmit Delay</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maximum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6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packet delay jitter</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Delay Histogram</w:t>
            </w:r>
          </w:p>
          <w:p w:rsidR="000F05CA" w:rsidRPr="005964B3" w:rsidRDefault="000F05CA" w:rsidP="005964B3">
            <w:pPr>
              <w:rPr>
                <w:sz w:val="18"/>
                <w:szCs w:val="18"/>
              </w:rPr>
            </w:pPr>
            <w:r w:rsidRPr="005964B3">
              <w:rPr>
                <w:sz w:val="18"/>
                <w:szCs w:val="18"/>
              </w:rPr>
              <w:t>(See NOTE)</w:t>
            </w:r>
          </w:p>
          <w:p w:rsidR="000F05CA" w:rsidRPr="005964B3" w:rsidRDefault="000F05CA" w:rsidP="005964B3">
            <w:pPr>
              <w:rPr>
                <w:sz w:val="18"/>
                <w:szCs w:val="18"/>
              </w:rPr>
            </w:pPr>
            <w:r w:rsidRPr="005964B3">
              <w:rPr>
                <w:sz w:val="18"/>
                <w:szCs w:val="18"/>
              </w:rPr>
              <w:t>Average Transmit Delay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i/>
          <w:iCs/>
          <w:sz w:val="20"/>
        </w:rPr>
      </w:pPr>
      <w:r>
        <w:rPr>
          <w:rFonts w:ascii="Arial" w:hAnsi="Arial" w:cs="Arial"/>
          <w:b/>
          <w:bCs/>
          <w:sz w:val="20"/>
        </w:rPr>
        <w:br w:type="page"/>
      </w:r>
      <w:r w:rsidR="000F05CA" w:rsidRPr="005964B3">
        <w:rPr>
          <w:rFonts w:ascii="Arial" w:hAnsi="Arial" w:cs="Arial"/>
          <w:b/>
          <w:bCs/>
          <w:sz w:val="20"/>
        </w:rPr>
        <w:lastRenderedPageBreak/>
        <w:t xml:space="preserve">Table B.1—QoS parameter mapping for IEEE 802.11 </w:t>
      </w:r>
      <w:r w:rsidR="000F05CA" w:rsidRPr="005964B3">
        <w:rPr>
          <w:rFonts w:ascii="Arial" w:hAnsi="Arial" w:cs="Arial"/>
          <w:b/>
          <w:bCs/>
          <w:i/>
          <w:iCs/>
          <w:sz w:val="20"/>
        </w:rPr>
        <w:t>(continued)</w:t>
      </w:r>
    </w:p>
    <w:tbl>
      <w:tblPr>
        <w:tblW w:w="0" w:type="auto"/>
        <w:tblInd w:w="254" w:type="dxa"/>
        <w:tblLayout w:type="fixed"/>
        <w:tblCellMar>
          <w:left w:w="0" w:type="dxa"/>
          <w:right w:w="0" w:type="dxa"/>
        </w:tblCellMar>
        <w:tblLook w:val="0000" w:firstRow="0" w:lastRow="0" w:firstColumn="0" w:lastColumn="0" w:noHBand="0" w:noVBand="0"/>
      </w:tblPr>
      <w:tblGrid>
        <w:gridCol w:w="2246"/>
        <w:gridCol w:w="2943"/>
        <w:gridCol w:w="1512"/>
        <w:gridCol w:w="1828"/>
      </w:tblGrid>
      <w:tr w:rsidR="000F05CA" w:rsidRPr="005964B3" w:rsidTr="000F05CA">
        <w:trPr>
          <w:trHeight w:hRule="exact" w:val="653"/>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cantSplit/>
          <w:trHeight w:hRule="exact" w:val="2961"/>
        </w:trPr>
        <w:tc>
          <w:tcPr>
            <w:tcW w:w="2246" w:type="dxa"/>
            <w:vMerge w:val="restart"/>
            <w:tcBorders>
              <w:top w:val="single" w:sz="11" w:space="0" w:color="auto"/>
              <w:left w:val="single" w:sz="11" w:space="0" w:color="auto"/>
              <w:bottom w:val="nil"/>
              <w:right w:val="single" w:sz="4" w:space="0" w:color="auto"/>
            </w:tcBorders>
          </w:tcPr>
          <w:p w:rsidR="000F05CA" w:rsidRPr="005964B3" w:rsidRDefault="000F05CA" w:rsidP="005964B3">
            <w:pPr>
              <w:rPr>
                <w:sz w:val="18"/>
                <w:szCs w:val="18"/>
              </w:rPr>
            </w:pPr>
            <w:r w:rsidRPr="005964B3">
              <w:rPr>
                <w:sz w:val="18"/>
                <w:szCs w:val="18"/>
              </w:rPr>
              <w:t>CoS packet loss rate</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QoS</w:t>
            </w:r>
            <w:r w:rsidR="0050117B">
              <w:rPr>
                <w:sz w:val="18"/>
                <w:szCs w:val="18"/>
              </w:rPr>
              <w:t>Transmitt</w:t>
            </w:r>
            <w:r w:rsidRPr="005964B3">
              <w:rPr>
                <w:sz w:val="18"/>
                <w:szCs w:val="18"/>
              </w:rPr>
              <w:t>edFragmentCount (See NOTE)</w:t>
            </w:r>
          </w:p>
          <w:p w:rsidR="000F05CA" w:rsidRPr="005964B3" w:rsidRDefault="000F05CA" w:rsidP="005964B3">
            <w:pPr>
              <w:rPr>
                <w:sz w:val="18"/>
                <w:szCs w:val="18"/>
              </w:rPr>
            </w:pPr>
            <w:r w:rsidRPr="005964B3">
              <w:rPr>
                <w:sz w:val="18"/>
                <w:szCs w:val="18"/>
              </w:rPr>
              <w:t>QoSFailedCount</w:t>
            </w:r>
          </w:p>
          <w:p w:rsidR="000F05CA" w:rsidRPr="005964B3" w:rsidRDefault="000F05CA" w:rsidP="005964B3">
            <w:pPr>
              <w:rPr>
                <w:sz w:val="18"/>
                <w:szCs w:val="18"/>
              </w:rPr>
            </w:pPr>
            <w:r w:rsidRPr="005964B3">
              <w:rPr>
                <w:sz w:val="18"/>
                <w:szCs w:val="18"/>
              </w:rPr>
              <w:t>QoSRetryCount QoSMultipleRetryCount QoSFrameDuplicateCount QoSRTSSuccessCount QoSRTSFailureCount QoSACKFailureCount (See NOTE) QoSReceivedFragmentCount QoS</w:t>
            </w:r>
            <w:r w:rsidR="0050117B">
              <w:rPr>
                <w:sz w:val="18"/>
                <w:szCs w:val="18"/>
              </w:rPr>
              <w:t>Transmitt</w:t>
            </w:r>
            <w:r w:rsidRPr="005964B3">
              <w:rPr>
                <w:sz w:val="18"/>
                <w:szCs w:val="18"/>
              </w:rPr>
              <w:t>edFrameCount QoSDiscardedFrameCount QoSMPDUsReceivedCount QoSRetriesReceivedCount</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1359"/>
        </w:trPr>
        <w:tc>
          <w:tcPr>
            <w:tcW w:w="2246" w:type="dxa"/>
            <w:vMerge/>
            <w:tcBorders>
              <w:top w:val="nil"/>
              <w:left w:val="single" w:sz="11"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 MSDU Count (See NOTE)</w:t>
            </w:r>
          </w:p>
          <w:p w:rsidR="000F05CA" w:rsidRPr="005964B3" w:rsidRDefault="000F05CA" w:rsidP="005964B3">
            <w:pPr>
              <w:spacing w:line="199" w:lineRule="auto"/>
              <w:rPr>
                <w:sz w:val="18"/>
                <w:szCs w:val="18"/>
              </w:rPr>
            </w:pPr>
            <w:r w:rsidRPr="005964B3">
              <w:rPr>
                <w:sz w:val="18"/>
                <w:szCs w:val="18"/>
              </w:rPr>
              <w:t>MSDU Discarded Count</w:t>
            </w:r>
          </w:p>
          <w:p w:rsidR="000F05CA" w:rsidRPr="005964B3" w:rsidRDefault="000F05CA" w:rsidP="005964B3">
            <w:pPr>
              <w:rPr>
                <w:sz w:val="18"/>
                <w:szCs w:val="18"/>
              </w:rPr>
            </w:pPr>
            <w:r w:rsidRPr="005964B3">
              <w:rPr>
                <w:sz w:val="18"/>
                <w:szCs w:val="18"/>
              </w:rPr>
              <w:t>MSDU Failed Count (See NOTE) MSDU Multiple Retry Count QoS CF-polls Lost 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jc w:val="both"/>
              <w:rPr>
                <w:sz w:val="18"/>
                <w:szCs w:val="18"/>
              </w:rPr>
            </w:pPr>
            <w:r w:rsidRPr="005964B3">
              <w:rPr>
                <w:sz w:val="18"/>
                <w:szCs w:val="18"/>
              </w:rPr>
              <w:t>Trigger (Option) (only to specific STA)</w:t>
            </w:r>
          </w:p>
        </w:tc>
      </w:tr>
      <w:tr w:rsidR="000F05CA" w:rsidRPr="005964B3" w:rsidTr="000F05CA">
        <w:trPr>
          <w:trHeight w:hRule="exact" w:val="576"/>
        </w:trPr>
        <w:tc>
          <w:tcPr>
            <w:tcW w:w="8529" w:type="dxa"/>
            <w:gridSpan w:val="4"/>
            <w:tcBorders>
              <w:top w:val="single" w:sz="4" w:space="0" w:color="auto"/>
              <w:left w:val="single" w:sz="11" w:space="0" w:color="auto"/>
              <w:bottom w:val="single" w:sz="11" w:space="0" w:color="auto"/>
              <w:right w:val="single" w:sz="11" w:space="0" w:color="auto"/>
            </w:tcBorders>
          </w:tcPr>
          <w:p w:rsidR="000F05CA" w:rsidRPr="005964B3" w:rsidRDefault="000F05CA" w:rsidP="005964B3">
            <w:pPr>
              <w:spacing w:before="72"/>
              <w:rPr>
                <w:sz w:val="18"/>
                <w:szCs w:val="18"/>
              </w:rPr>
            </w:pPr>
            <w:r w:rsidRPr="005964B3">
              <w:rPr>
                <w:sz w:val="18"/>
                <w:szCs w:val="18"/>
              </w:rPr>
              <w:t>NOTE—This parameter is most likely to be used to directly derive IEEE 802.21 LinkQoSParameters. See B.3 for example derivations.</w:t>
            </w:r>
          </w:p>
        </w:tc>
      </w:tr>
    </w:tbl>
    <w:p w:rsidR="000F05CA" w:rsidRPr="005964B3" w:rsidRDefault="000F05CA" w:rsidP="005964B3">
      <w:pPr>
        <w:pStyle w:val="IEEEStdsParagraph"/>
      </w:pPr>
    </w:p>
    <w:p w:rsidR="000F05CA" w:rsidRPr="005964B3" w:rsidRDefault="000F05CA" w:rsidP="005964B3">
      <w:pPr>
        <w:pStyle w:val="IEEEStdsParagraph"/>
      </w:pPr>
      <w:r w:rsidRPr="005964B3">
        <w:t>Table B.2 and Table B.3 show example mappings for IEEE 802.21 QoS link parameters and other link specific parameters for IEEE 802.16, 3GPP, and 3GPP2. For these technologies control is usually by means of a base station, not an individual station, since the media is controlled using asymmetric access.</w:t>
      </w:r>
    </w:p>
    <w:p w:rsidR="000F05CA" w:rsidRPr="005964B3" w:rsidRDefault="000F05CA" w:rsidP="005964B3">
      <w:pPr>
        <w:spacing w:before="468" w:after="216"/>
        <w:jc w:val="center"/>
        <w:rPr>
          <w:rFonts w:ascii="Arial" w:hAnsi="Arial" w:cs="Arial"/>
          <w:b/>
          <w:bCs/>
          <w:sz w:val="20"/>
        </w:rPr>
      </w:pPr>
      <w:r w:rsidRPr="005964B3">
        <w:rPr>
          <w:rFonts w:ascii="Arial" w:hAnsi="Arial" w:cs="Arial"/>
          <w:b/>
          <w:bCs/>
          <w:sz w:val="20"/>
        </w:rPr>
        <w:t>Table B.2—QoS parameter mapping for IEEE 802.16 and 3GPP2</w:t>
      </w:r>
    </w:p>
    <w:tbl>
      <w:tblPr>
        <w:tblW w:w="0" w:type="auto"/>
        <w:tblInd w:w="681" w:type="dxa"/>
        <w:tblLayout w:type="fixed"/>
        <w:tblCellMar>
          <w:left w:w="0" w:type="dxa"/>
          <w:right w:w="0" w:type="dxa"/>
        </w:tblCellMar>
        <w:tblLook w:val="0000" w:firstRow="0" w:lastRow="0" w:firstColumn="0" w:lastColumn="0" w:noHBand="0" w:noVBand="0"/>
      </w:tblPr>
      <w:tblGrid>
        <w:gridCol w:w="3658"/>
        <w:gridCol w:w="2001"/>
        <w:gridCol w:w="2016"/>
      </w:tblGrid>
      <w:tr w:rsidR="000F05CA" w:rsidRPr="005964B3" w:rsidTr="000F05CA">
        <w:trPr>
          <w:trHeight w:hRule="exact" w:val="451"/>
        </w:trPr>
        <w:tc>
          <w:tcPr>
            <w:tcW w:w="3658"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802.21 link QoS parameters</w:t>
            </w:r>
          </w:p>
        </w:tc>
        <w:tc>
          <w:tcPr>
            <w:tcW w:w="2001"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802.16</w:t>
            </w:r>
          </w:p>
        </w:tc>
        <w:tc>
          <w:tcPr>
            <w:tcW w:w="2016"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3GPP2</w:t>
            </w:r>
          </w:p>
        </w:tc>
      </w:tr>
      <w:tr w:rsidR="000F05CA" w:rsidRPr="005964B3" w:rsidTr="000F05CA">
        <w:trPr>
          <w:trHeight w:hRule="exact" w:val="562"/>
        </w:trPr>
        <w:tc>
          <w:tcPr>
            <w:tcW w:w="3658"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001"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Maximum Sustained Traffic Rate</w:t>
            </w:r>
          </w:p>
        </w:tc>
        <w:tc>
          <w:tcPr>
            <w:tcW w:w="2016"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sz w:val="18"/>
                <w:szCs w:val="18"/>
              </w:rPr>
            </w:pPr>
            <w:r w:rsidRPr="005964B3">
              <w:rPr>
                <w:sz w:val="18"/>
                <w:szCs w:val="18"/>
              </w:rPr>
              <w:t>Peak_Rate</w:t>
            </w:r>
          </w:p>
        </w:tc>
      </w:tr>
      <w:tr w:rsidR="000F05CA" w:rsidRPr="005964B3" w:rsidTr="000F05CA">
        <w:trPr>
          <w:trHeight w:hRule="exact" w:val="561"/>
        </w:trPr>
        <w:tc>
          <w:tcPr>
            <w:tcW w:w="3658"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Packet loss rate</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Max</w:t>
            </w:r>
            <w:r w:rsidR="00E87A13">
              <w:rPr>
                <w:sz w:val="18"/>
                <w:szCs w:val="18"/>
              </w:rPr>
              <w:t>_</w:t>
            </w:r>
            <w:r w:rsidRPr="005964B3">
              <w:rPr>
                <w:sz w:val="18"/>
                <w:szCs w:val="18"/>
              </w:rPr>
              <w:t>IP</w:t>
            </w:r>
            <w:r w:rsidR="00E87A13">
              <w:rPr>
                <w:sz w:val="18"/>
                <w:szCs w:val="18"/>
              </w:rPr>
              <w:t>_</w:t>
            </w:r>
            <w:r w:rsidRPr="005964B3">
              <w:rPr>
                <w:sz w:val="18"/>
                <w:szCs w:val="18"/>
              </w:rPr>
              <w:t>Packet</w:t>
            </w:r>
            <w:r w:rsidR="00E87A13">
              <w:rPr>
                <w:sz w:val="18"/>
                <w:szCs w:val="18"/>
              </w:rPr>
              <w:t>_</w:t>
            </w:r>
            <w:r w:rsidRPr="005964B3">
              <w:rPr>
                <w:sz w:val="18"/>
                <w:szCs w:val="18"/>
              </w:rPr>
              <w:t>Loss</w:t>
            </w:r>
            <w:r w:rsidR="00C46A4D">
              <w:rPr>
                <w:sz w:val="18"/>
                <w:szCs w:val="18"/>
              </w:rPr>
              <w:t>_</w:t>
            </w:r>
            <w:r w:rsidRPr="005964B3">
              <w:rPr>
                <w:sz w:val="18"/>
                <w:szCs w:val="18"/>
              </w:rPr>
              <w:t>Rate</w:t>
            </w: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minimum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average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maximum packet transfer delay</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Maximum Latency</w:t>
            </w:r>
          </w:p>
        </w:tc>
        <w:tc>
          <w:tcPr>
            <w:tcW w:w="2016" w:type="dxa"/>
            <w:tcBorders>
              <w:top w:val="single" w:sz="4" w:space="0" w:color="auto"/>
              <w:left w:val="single" w:sz="4" w:space="0" w:color="auto"/>
              <w:bottom w:val="single" w:sz="4" w:space="0" w:color="auto"/>
              <w:right w:val="single" w:sz="11" w:space="0" w:color="auto"/>
            </w:tcBorders>
            <w:vAlign w:val="center"/>
          </w:tcPr>
          <w:p w:rsidR="000F05CA" w:rsidRPr="005964B3" w:rsidRDefault="000F05CA" w:rsidP="005964B3">
            <w:pPr>
              <w:rPr>
                <w:sz w:val="18"/>
                <w:szCs w:val="18"/>
              </w:rPr>
            </w:pPr>
            <w:r w:rsidRPr="005964B3">
              <w:rPr>
                <w:sz w:val="18"/>
                <w:szCs w:val="18"/>
              </w:rPr>
              <w:t>Max_Latency</w:t>
            </w:r>
          </w:p>
        </w:tc>
      </w:tr>
      <w:tr w:rsidR="000F05CA" w:rsidRPr="005964B3" w:rsidTr="000F05CA">
        <w:trPr>
          <w:trHeight w:hRule="exact" w:val="375"/>
        </w:trPr>
        <w:tc>
          <w:tcPr>
            <w:tcW w:w="3658" w:type="dxa"/>
            <w:tcBorders>
              <w:top w:val="single" w:sz="4" w:space="0" w:color="auto"/>
              <w:left w:val="single" w:sz="11"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CoS packet delay jitter</w:t>
            </w:r>
          </w:p>
        </w:tc>
        <w:tc>
          <w:tcPr>
            <w:tcW w:w="2001" w:type="dxa"/>
            <w:tcBorders>
              <w:top w:val="single" w:sz="4" w:space="0" w:color="auto"/>
              <w:left w:val="single" w:sz="4"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Tolerated Jitter</w:t>
            </w:r>
          </w:p>
        </w:tc>
        <w:tc>
          <w:tcPr>
            <w:tcW w:w="2016" w:type="dxa"/>
            <w:tcBorders>
              <w:top w:val="single" w:sz="4" w:space="0" w:color="auto"/>
              <w:left w:val="single" w:sz="4" w:space="0" w:color="auto"/>
              <w:bottom w:val="single" w:sz="11" w:space="0" w:color="auto"/>
              <w:right w:val="single" w:sz="11" w:space="0" w:color="auto"/>
            </w:tcBorders>
            <w:vAlign w:val="center"/>
          </w:tcPr>
          <w:p w:rsidR="000F05CA" w:rsidRPr="005964B3" w:rsidRDefault="000F05CA" w:rsidP="005964B3">
            <w:pPr>
              <w:rPr>
                <w:sz w:val="18"/>
                <w:szCs w:val="18"/>
              </w:rPr>
            </w:pPr>
            <w:r w:rsidRPr="005964B3">
              <w:rPr>
                <w:sz w:val="18"/>
                <w:szCs w:val="18"/>
              </w:rPr>
              <w:t>Delay_Var_Sensitive</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B.3—QoS parameter mapping for 3GPP</w:t>
      </w:r>
    </w:p>
    <w:tbl>
      <w:tblPr>
        <w:tblW w:w="0" w:type="auto"/>
        <w:tblInd w:w="275" w:type="dxa"/>
        <w:tblLayout w:type="fixed"/>
        <w:tblCellMar>
          <w:left w:w="0" w:type="dxa"/>
          <w:right w:w="0" w:type="dxa"/>
        </w:tblCellMar>
        <w:tblLook w:val="0000" w:firstRow="0" w:lastRow="0" w:firstColumn="0" w:lastColumn="0" w:noHBand="0" w:noVBand="0"/>
      </w:tblPr>
      <w:tblGrid>
        <w:gridCol w:w="1891"/>
        <w:gridCol w:w="1800"/>
        <w:gridCol w:w="1603"/>
        <w:gridCol w:w="1599"/>
        <w:gridCol w:w="1618"/>
      </w:tblGrid>
      <w:tr w:rsidR="000F05CA" w:rsidRPr="005964B3" w:rsidTr="000F05CA">
        <w:trPr>
          <w:trHeight w:hRule="exact" w:val="653"/>
        </w:trPr>
        <w:tc>
          <w:tcPr>
            <w:tcW w:w="1891" w:type="dxa"/>
            <w:tcBorders>
              <w:top w:val="single" w:sz="11" w:space="0" w:color="auto"/>
              <w:left w:val="single" w:sz="11" w:space="0" w:color="auto"/>
              <w:bottom w:val="single" w:sz="11"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IEEE 802.21 link</w:t>
            </w:r>
            <w:r w:rsidRPr="005964B3">
              <w:rPr>
                <w:b/>
                <w:bCs/>
                <w:sz w:val="18"/>
                <w:szCs w:val="18"/>
              </w:rPr>
              <w:br/>
              <w:t>QoS parameters</w:t>
            </w:r>
          </w:p>
        </w:tc>
        <w:tc>
          <w:tcPr>
            <w:tcW w:w="6620" w:type="dxa"/>
            <w:gridSpan w:val="4"/>
            <w:tcBorders>
              <w:top w:val="single" w:sz="11"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Related 3GPP parameters</w:t>
            </w:r>
          </w:p>
        </w:tc>
      </w:tr>
      <w:tr w:rsidR="000F05CA" w:rsidRPr="005964B3" w:rsidTr="000F05CA">
        <w:trPr>
          <w:cantSplit/>
          <w:trHeight w:hRule="exact" w:val="360"/>
        </w:trPr>
        <w:tc>
          <w:tcPr>
            <w:tcW w:w="1891" w:type="dxa"/>
            <w:vMerge w:val="restart"/>
            <w:tcBorders>
              <w:top w:val="single" w:sz="11"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Supported number of CoS</w:t>
            </w:r>
          </w:p>
        </w:tc>
        <w:tc>
          <w:tcPr>
            <w:tcW w:w="6620" w:type="dxa"/>
            <w:gridSpan w:val="4"/>
            <w:tcBorders>
              <w:top w:val="single" w:sz="11"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4</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1800"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Conversational</w:t>
            </w:r>
          </w:p>
        </w:tc>
        <w:tc>
          <w:tcPr>
            <w:tcW w:w="1603"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Streaming</w:t>
            </w:r>
          </w:p>
        </w:tc>
        <w:tc>
          <w:tcPr>
            <w:tcW w:w="1599"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Interactive</w:t>
            </w:r>
          </w:p>
        </w:tc>
        <w:tc>
          <w:tcPr>
            <w:tcW w:w="1618" w:type="dxa"/>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Background</w:t>
            </w: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Throughput</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Peak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Mean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Maximum bit rate for uplink/downlink</w:t>
            </w:r>
          </w:p>
        </w:tc>
      </w:tr>
      <w:tr w:rsidR="000F05CA" w:rsidRPr="005964B3" w:rsidTr="000F05CA">
        <w:trPr>
          <w:cantSplit/>
          <w:trHeight w:hRule="exact" w:val="379"/>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3403" w:type="dxa"/>
            <w:gridSpan w:val="2"/>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sz w:val="18"/>
                <w:szCs w:val="18"/>
              </w:rPr>
            </w:pPr>
            <w:r w:rsidRPr="005964B3">
              <w:rPr>
                <w:sz w:val="18"/>
                <w:szCs w:val="18"/>
              </w:rPr>
              <w:t>Guaranteed bit rate for uplink/downlink</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Link packet error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minimum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right" w:pos="1771"/>
              </w:tabs>
              <w:spacing w:before="72"/>
              <w:rPr>
                <w:sz w:val="18"/>
                <w:szCs w:val="18"/>
              </w:rPr>
            </w:pPr>
            <w:r w:rsidRPr="005964B3">
              <w:rPr>
                <w:sz w:val="18"/>
                <w:szCs w:val="18"/>
              </w:rPr>
              <w:t>CoS</w:t>
            </w:r>
            <w:r w:rsidRPr="005964B3">
              <w:rPr>
                <w:sz w:val="18"/>
                <w:szCs w:val="18"/>
              </w:rPr>
              <w:tab/>
              <w:t>average packet</w:t>
            </w:r>
          </w:p>
          <w:p w:rsidR="000F05CA" w:rsidRPr="005964B3" w:rsidRDefault="000F05CA" w:rsidP="005964B3">
            <w:pPr>
              <w:rPr>
                <w:sz w:val="18"/>
                <w:szCs w:val="18"/>
              </w:rPr>
            </w:pPr>
            <w:r w:rsidRPr="005964B3">
              <w:rPr>
                <w:sz w:val="18"/>
                <w:szCs w:val="18"/>
              </w:rPr>
              <w:t>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0"/>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maximum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Maximum 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76"/>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left" w:pos="594"/>
                <w:tab w:val="right" w:pos="1771"/>
              </w:tabs>
              <w:spacing w:before="72"/>
              <w:rPr>
                <w:sz w:val="18"/>
                <w:szCs w:val="18"/>
              </w:rPr>
            </w:pPr>
            <w:r w:rsidRPr="005964B3">
              <w:rPr>
                <w:sz w:val="18"/>
                <w:szCs w:val="18"/>
              </w:rPr>
              <w:t>CoS</w:t>
            </w:r>
            <w:r w:rsidRPr="005964B3">
              <w:rPr>
                <w:sz w:val="18"/>
                <w:szCs w:val="18"/>
              </w:rPr>
              <w:tab/>
              <w:t>packet</w:t>
            </w:r>
            <w:r w:rsidRPr="005964B3">
              <w:rPr>
                <w:sz w:val="18"/>
                <w:szCs w:val="18"/>
              </w:rPr>
              <w:tab/>
              <w:t>transfer</w:t>
            </w:r>
          </w:p>
          <w:p w:rsidR="000F05CA" w:rsidRPr="005964B3" w:rsidRDefault="000F05CA" w:rsidP="005964B3">
            <w:pPr>
              <w:rPr>
                <w:sz w:val="18"/>
                <w:szCs w:val="18"/>
              </w:rPr>
            </w:pPr>
            <w:r w:rsidRPr="005964B3">
              <w:rPr>
                <w:sz w:val="18"/>
                <w:szCs w:val="18"/>
              </w:rPr>
              <w:t>delay jitter</w:t>
            </w:r>
          </w:p>
        </w:tc>
        <w:tc>
          <w:tcPr>
            <w:tcW w:w="1800"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03"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Delay Variation</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CoS packet loss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cantSplit/>
          <w:trHeight w:hRule="exact" w:val="380"/>
        </w:trPr>
        <w:tc>
          <w:tcPr>
            <w:tcW w:w="1891" w:type="dxa"/>
            <w:vMerge/>
            <w:tcBorders>
              <w:top w:val="nil"/>
              <w:left w:val="single" w:sz="11" w:space="0" w:color="auto"/>
              <w:bottom w:val="single" w:sz="11"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bl>
    <w:p w:rsidR="000F05CA" w:rsidRPr="005964B3" w:rsidRDefault="000F05CA" w:rsidP="00FD3D36">
      <w:pPr>
        <w:pStyle w:val="IEEEStdsParagraph"/>
        <w:spacing w:after="0"/>
      </w:pPr>
    </w:p>
    <w:p w:rsidR="00E914F3" w:rsidRPr="005964B3" w:rsidRDefault="000F05CA" w:rsidP="005964B3">
      <w:pPr>
        <w:pStyle w:val="Heading2"/>
        <w:rPr>
          <w:szCs w:val="22"/>
        </w:rPr>
      </w:pPr>
      <w:bookmarkStart w:id="1411" w:name="_Toc382860193"/>
      <w:r w:rsidRPr="005964B3">
        <w:t>Deriving generic IEEE 802.21 QoS parameters</w:t>
      </w:r>
      <w:bookmarkEnd w:id="1411"/>
      <w:r w:rsidRPr="005964B3">
        <w:t xml:space="preserve"> </w:t>
      </w:r>
    </w:p>
    <w:p w:rsidR="000F05CA" w:rsidRPr="005964B3" w:rsidRDefault="000F05CA" w:rsidP="00FD3D36">
      <w:pPr>
        <w:pStyle w:val="Heading3"/>
        <w:spacing w:before="120"/>
      </w:pPr>
      <w:r w:rsidRPr="005964B3">
        <w:t>General</w:t>
      </w:r>
    </w:p>
    <w:p w:rsidR="000F05CA" w:rsidRPr="005964B3" w:rsidRDefault="000F05CA" w:rsidP="005964B3">
      <w:pPr>
        <w:pStyle w:val="IEEEStdsParagraph"/>
      </w:pPr>
      <w:r w:rsidRPr="005964B3">
        <w:t>The following subclauses describe how to derive generic QoS parameters from IEEE Std 802.11 link measurement parameters. This derivation relies on incremental values of counters as specified in the IEEE Std 802.11.</w:t>
      </w:r>
    </w:p>
    <w:p w:rsidR="00E914F3" w:rsidRPr="005964B3" w:rsidRDefault="000F05CA" w:rsidP="005964B3">
      <w:pPr>
        <w:pStyle w:val="IEEEStdsParagraph"/>
      </w:pPr>
      <w:r w:rsidRPr="005964B3">
        <w:t xml:space="preserve">Note that the parameters are unicast parameters that are unrelated to multicast traffic. </w:t>
      </w:r>
    </w:p>
    <w:p w:rsidR="000F05CA" w:rsidRPr="005964B3" w:rsidRDefault="000F05CA" w:rsidP="00FD3D36">
      <w:pPr>
        <w:pStyle w:val="Heading3"/>
        <w:spacing w:before="120"/>
      </w:pPr>
      <w:r w:rsidRPr="005964B3">
        <w:t>Packet loss rate</w:t>
      </w:r>
    </w:p>
    <w:p w:rsidR="000F05CA" w:rsidRPr="005964B3" w:rsidRDefault="000F05CA" w:rsidP="005964B3">
      <w:pPr>
        <w:pStyle w:val="IEEEStdsParagraph"/>
      </w:pPr>
      <w:r w:rsidRPr="005964B3">
        <w:t>To calculate the packet loss rate (PLR), one uses Equation (1).</w:t>
      </w:r>
    </w:p>
    <w:p w:rsidR="00E914F3" w:rsidRPr="005964B3" w:rsidRDefault="00E914F3" w:rsidP="00FD3D36">
      <w:pPr>
        <w:pStyle w:val="IEEEStdsEquation"/>
        <w:spacing w:before="0"/>
      </w:pPr>
      <w:r w:rsidRPr="005964B3">
        <w:rPr>
          <w:position w:val="-26"/>
        </w:rPr>
        <w:object w:dxaOrig="5020" w:dyaOrig="600">
          <v:shape id="_x0000_i1056" type="#_x0000_t75" style="width:251.05pt;height:30.05pt" o:ole="">
            <v:imagedata r:id="rId123" o:title=""/>
          </v:shape>
          <o:OLEObject Type="Embed" ProgID="Equation.3" ShapeID="_x0000_i1056" DrawAspect="Content" ObjectID="_1461504193" r:id="rId124"/>
        </w:object>
      </w:r>
      <w:r w:rsidRPr="005964B3">
        <w:tab/>
        <w:t>(1)</w:t>
      </w:r>
    </w:p>
    <w:p w:rsidR="000F05CA" w:rsidRPr="005964B3" w:rsidRDefault="000F05CA" w:rsidP="005964B3">
      <w:pPr>
        <w:pStyle w:val="IEEEStdsParagraph"/>
      </w:pPr>
      <w:r w:rsidRPr="005964B3">
        <w:t>According to IEEE Std 802.11, a packet is a MAC user data packet or MAC service data unit (MSDU).</w:t>
      </w:r>
    </w:p>
    <w:p w:rsidR="000F05CA" w:rsidRPr="005964B3" w:rsidRDefault="000F05CA" w:rsidP="005964B3">
      <w:pPr>
        <w:pStyle w:val="IEEEStdsParagraph"/>
      </w:pPr>
      <w:r w:rsidRPr="005964B3">
        <w:t xml:space="preserve">The </w:t>
      </w:r>
      <w:r w:rsidRPr="005964B3">
        <w:rPr>
          <w:i/>
          <w:iCs/>
        </w:rPr>
        <w:t>PLR</w:t>
      </w:r>
      <w:r w:rsidRPr="005964B3">
        <w:rPr>
          <w:i/>
          <w:iCs/>
          <w:vertAlign w:val="subscript"/>
        </w:rPr>
        <w:t>MSDU</w:t>
      </w:r>
      <w:r w:rsidRPr="005964B3">
        <w:t xml:space="preserve"> can be derived from the </w:t>
      </w:r>
      <w:r w:rsidRPr="005964B3">
        <w:rPr>
          <w:b/>
          <w:bCs/>
          <w:u w:val="single"/>
        </w:rPr>
        <w:t>Transmit Stream/Category Measurement Report</w:t>
      </w:r>
      <w:r w:rsidRPr="005964B3">
        <w:t xml:space="preserve"> using Equation (2).</w:t>
      </w:r>
    </w:p>
    <w:p w:rsidR="00E914F3" w:rsidRPr="005964B3" w:rsidRDefault="00E914F3" w:rsidP="00FD3D36">
      <w:pPr>
        <w:pStyle w:val="IEEEStdsEquation"/>
        <w:spacing w:before="0"/>
      </w:pPr>
      <w:r w:rsidRPr="005964B3">
        <w:rPr>
          <w:position w:val="-48"/>
        </w:rPr>
        <w:object w:dxaOrig="5140" w:dyaOrig="1060">
          <v:shape id="_x0000_i1057" type="#_x0000_t75" style="width:256.7pt;height:53.85pt" o:ole="">
            <v:imagedata r:id="rId125" o:title=""/>
          </v:shape>
          <o:OLEObject Type="Embed" ProgID="Equation.3" ShapeID="_x0000_i1057" DrawAspect="Content" ObjectID="_1461504194" r:id="rId126"/>
        </w:object>
      </w:r>
      <w:r w:rsidRPr="005964B3">
        <w:tab/>
      </w:r>
      <w:r w:rsidR="009E0097" w:rsidRPr="005964B3">
        <w:t>(2)</w:t>
      </w:r>
    </w:p>
    <w:p w:rsidR="000F05CA" w:rsidRPr="005964B3" w:rsidRDefault="000F05CA" w:rsidP="005964B3">
      <w:pPr>
        <w:spacing w:line="43" w:lineRule="exact"/>
        <w:jc w:val="right"/>
        <w:rPr>
          <w:sz w:val="20"/>
        </w:rPr>
      </w:pPr>
      <w:r w:rsidRPr="005964B3">
        <w:rPr>
          <w:sz w:val="20"/>
        </w:rPr>
        <w:t>=</w:t>
      </w:r>
    </w:p>
    <w:p w:rsidR="00E914F3" w:rsidRPr="005964B3" w:rsidRDefault="000F05CA" w:rsidP="005964B3">
      <w:pPr>
        <w:pStyle w:val="Heading3"/>
      </w:pPr>
      <w:r w:rsidRPr="005964B3">
        <w:t xml:space="preserve">Packet error rate </w:t>
      </w:r>
    </w:p>
    <w:p w:rsidR="000F05CA" w:rsidRPr="005964B3" w:rsidRDefault="000F05CA" w:rsidP="005964B3">
      <w:pPr>
        <w:pStyle w:val="IEEEStdsParagraph"/>
      </w:pPr>
      <w:r w:rsidRPr="005964B3">
        <w:t>The packet error rate (PER) can be calculated using Equation (3).</w:t>
      </w:r>
    </w:p>
    <w:p w:rsidR="00E91C00" w:rsidRPr="005964B3" w:rsidRDefault="00E91C00" w:rsidP="00FD3D36">
      <w:pPr>
        <w:pStyle w:val="IEEEStdsEquation"/>
        <w:spacing w:before="0"/>
      </w:pPr>
      <w:r w:rsidRPr="005964B3">
        <w:rPr>
          <w:position w:val="-26"/>
        </w:rPr>
        <w:object w:dxaOrig="4700" w:dyaOrig="600">
          <v:shape id="_x0000_i1058" type="#_x0000_t75" style="width:234.15pt;height:30.05pt" o:ole="">
            <v:imagedata r:id="rId127" o:title=""/>
          </v:shape>
          <o:OLEObject Type="Embed" ProgID="Equation.3" ShapeID="_x0000_i1058" DrawAspect="Content" ObjectID="_1461504195" r:id="rId128"/>
        </w:object>
      </w:r>
      <w:r w:rsidRPr="005964B3">
        <w:tab/>
        <w:t>(3)</w:t>
      </w:r>
    </w:p>
    <w:p w:rsidR="000F05CA" w:rsidRPr="005964B3" w:rsidRDefault="000F05CA" w:rsidP="005964B3">
      <w:pPr>
        <w:pStyle w:val="IEEEStdsParagraph"/>
      </w:pPr>
      <w:r w:rsidRPr="005964B3">
        <w:t xml:space="preserve">Unlike for PLR, this parameter is only defined for the IEEE 802.11 MPDU. The PER can be derived from the </w:t>
      </w:r>
      <w:r w:rsidRPr="005964B3">
        <w:rPr>
          <w:b/>
          <w:bCs/>
          <w:u w:val="single"/>
        </w:rPr>
        <w:t xml:space="preserve">STA Statistics Report information element </w:t>
      </w:r>
      <w:r w:rsidRPr="005964B3">
        <w:t>using Equation (4).</w:t>
      </w:r>
    </w:p>
    <w:p w:rsidR="00E91C00" w:rsidRPr="005964B3" w:rsidRDefault="00E91C00" w:rsidP="00FD3D36">
      <w:pPr>
        <w:pStyle w:val="IEEEStdsEquation"/>
        <w:spacing w:before="0"/>
      </w:pPr>
      <w:r w:rsidRPr="005964B3">
        <w:rPr>
          <w:position w:val="-26"/>
        </w:rPr>
        <w:object w:dxaOrig="4140" w:dyaOrig="580">
          <v:shape id="_x0000_i1059" type="#_x0000_t75" style="width:207.85pt;height:29.45pt" o:ole="">
            <v:imagedata r:id="rId129" o:title=""/>
          </v:shape>
          <o:OLEObject Type="Embed" ProgID="Equation.3" ShapeID="_x0000_i1059" DrawAspect="Content" ObjectID="_1461504196" r:id="rId130"/>
        </w:object>
      </w:r>
      <w:r w:rsidRPr="005964B3">
        <w:tab/>
        <w:t>(4)</w:t>
      </w:r>
    </w:p>
    <w:p w:rsidR="000F05CA" w:rsidRPr="005964B3" w:rsidRDefault="000F05CA" w:rsidP="005964B3">
      <w:pPr>
        <w:pStyle w:val="Heading3"/>
      </w:pPr>
      <w:r w:rsidRPr="005964B3">
        <w:t>Average transfer delay</w:t>
      </w:r>
    </w:p>
    <w:p w:rsidR="000F05CA" w:rsidRPr="005964B3" w:rsidRDefault="000F05CA" w:rsidP="005964B3">
      <w:pPr>
        <w:pStyle w:val="IEEEStdsParagraph"/>
      </w:pPr>
      <w:r w:rsidRPr="005964B3">
        <w:t>In IEEE Std 802.11k, the transmit delay (MSDU delay) is defined as follows:</w:t>
      </w:r>
    </w:p>
    <w:p w:rsidR="000F05CA" w:rsidRPr="005964B3" w:rsidRDefault="000F05CA" w:rsidP="005964B3">
      <w:pPr>
        <w:pStyle w:val="IEEEStdsParagraph"/>
      </w:pPr>
      <w:r w:rsidRPr="005964B3">
        <w:t xml:space="preserve">Transmit delay (MSDU delay): The delay shall be measured from the time the MSDU is passed to the MAC sublayer until the point at which the entire MSDU has been successfully </w:t>
      </w:r>
      <w:r w:rsidR="0050117B">
        <w:t>transmitt</w:t>
      </w:r>
      <w:r w:rsidRPr="005964B3">
        <w:t>ed including receipt of the final ACK.</w:t>
      </w:r>
    </w:p>
    <w:p w:rsidR="000F05CA" w:rsidRPr="005964B3" w:rsidRDefault="000F05CA" w:rsidP="005964B3">
      <w:pPr>
        <w:pStyle w:val="IEEEStdsParagraph"/>
        <w:rPr>
          <w:b/>
          <w:bCs/>
          <w:u w:val="single"/>
        </w:rPr>
      </w:pPr>
      <w:r w:rsidRPr="005964B3">
        <w:t xml:space="preserve">If the average MSDU transmit delay is used for the IEEE 802.21 average transfer delay, it can be derived from </w:t>
      </w:r>
      <w:r w:rsidRPr="005964B3">
        <w:rPr>
          <w:b/>
          <w:bCs/>
          <w:u w:val="single"/>
        </w:rPr>
        <w:t xml:space="preserve">Transmit Stream/Category Measurement Report. </w:t>
      </w:r>
    </w:p>
    <w:p w:rsidR="00E91C00" w:rsidRPr="005964B3" w:rsidRDefault="00E91C00" w:rsidP="00FD3D36">
      <w:pPr>
        <w:pStyle w:val="IEEEStdsEquation"/>
        <w:spacing w:before="0"/>
      </w:pPr>
      <w:r w:rsidRPr="005964B3">
        <w:rPr>
          <w:position w:val="-26"/>
        </w:rPr>
        <w:object w:dxaOrig="3720" w:dyaOrig="620">
          <v:shape id="_x0000_i1060" type="#_x0000_t75" style="width:185.95pt;height:31.3pt" o:ole="">
            <v:imagedata r:id="rId131" o:title=""/>
          </v:shape>
          <o:OLEObject Type="Embed" ProgID="Equation.3" ShapeID="_x0000_i1060" DrawAspect="Content" ObjectID="_1461504197" r:id="rId132"/>
        </w:object>
      </w:r>
      <w:r w:rsidRPr="005964B3">
        <w:tab/>
      </w:r>
    </w:p>
    <w:p w:rsidR="000F05CA" w:rsidRPr="005964B3" w:rsidRDefault="000F05CA" w:rsidP="005964B3">
      <w:pPr>
        <w:pStyle w:val="Heading3"/>
      </w:pPr>
      <w:r w:rsidRPr="005964B3">
        <w:t>Packet transfer delay jitter</w:t>
      </w:r>
    </w:p>
    <w:p w:rsidR="000F05CA" w:rsidRPr="005964B3" w:rsidRDefault="000F05CA" w:rsidP="005964B3">
      <w:pPr>
        <w:pStyle w:val="IEEEStdsParagraph"/>
      </w:pPr>
      <w:r w:rsidRPr="005964B3">
        <w:t xml:space="preserve">Using the IEEE 802.21 definition of “the standard deviation of the delay over a population of interest,” the IEEE 802.11 MAC sublayer provides the </w:t>
      </w:r>
      <w:r w:rsidRPr="005964B3">
        <w:rPr>
          <w:b/>
          <w:bCs/>
          <w:u w:val="single"/>
        </w:rPr>
        <w:t>Transmit Stream/Category Measurement Report</w:t>
      </w:r>
      <w:r w:rsidRPr="005964B3">
        <w:t xml:space="preserve"> and measurement parameters to calculate the standard deviation of delay.</w:t>
      </w:r>
    </w:p>
    <w:p w:rsidR="000F05CA" w:rsidRPr="005964B3" w:rsidRDefault="000F05CA" w:rsidP="00FD3D36">
      <w:pPr>
        <w:pStyle w:val="IEEEStdsUnorderedList"/>
      </w:pPr>
      <w:r w:rsidRPr="005964B3">
        <w:t>QoS Metric information element includes:</w:t>
      </w:r>
    </w:p>
    <w:p w:rsidR="000F05CA" w:rsidRPr="005964B3" w:rsidRDefault="000F05CA" w:rsidP="00F602FE">
      <w:pPr>
        <w:pStyle w:val="IEEEStdsNumberedListLevel1"/>
        <w:numPr>
          <w:ilvl w:val="0"/>
          <w:numId w:val="56"/>
        </w:numPr>
      </w:pPr>
      <w:r w:rsidRPr="005964B3">
        <w:t>Transmit Delay Histogram</w:t>
      </w:r>
    </w:p>
    <w:p w:rsidR="000F05CA" w:rsidRPr="005964B3" w:rsidRDefault="000F05CA" w:rsidP="00FD3D36">
      <w:pPr>
        <w:pStyle w:val="IEEEStdsNumberedListLevel1"/>
        <w:spacing w:after="240"/>
      </w:pPr>
      <w:r w:rsidRPr="005964B3">
        <w:t>Average Transmit Delay parameters</w:t>
      </w:r>
    </w:p>
    <w:p w:rsidR="000F05CA" w:rsidRPr="005964B3" w:rsidRDefault="000F05CA" w:rsidP="005964B3">
      <w:pPr>
        <w:pStyle w:val="IEEEStdsParagraph"/>
      </w:pPr>
      <w:r w:rsidRPr="005964B3">
        <w:t>Variance calculation using discrete density function is given as</w:t>
      </w:r>
    </w:p>
    <w:p w:rsidR="00E91C00" w:rsidRPr="005964B3" w:rsidRDefault="00E91C00" w:rsidP="00FD3D36">
      <w:pPr>
        <w:pStyle w:val="IEEEStdsEquation"/>
        <w:spacing w:before="0"/>
      </w:pPr>
      <w:r w:rsidRPr="005964B3">
        <w:rPr>
          <w:position w:val="-32"/>
        </w:rPr>
        <w:object w:dxaOrig="2240" w:dyaOrig="740">
          <v:shape id="_x0000_i1061" type="#_x0000_t75" style="width:112.05pt;height:36.95pt" o:ole="">
            <v:imagedata r:id="rId133" o:title=""/>
          </v:shape>
          <o:OLEObject Type="Embed" ProgID="Equation.3" ShapeID="_x0000_i1061" DrawAspect="Content" ObjectID="_1461504198" r:id="rId134"/>
        </w:object>
      </w:r>
      <w:r w:rsidRPr="005964B3">
        <w:tab/>
      </w:r>
    </w:p>
    <w:p w:rsidR="000F05CA" w:rsidRPr="005964B3" w:rsidRDefault="000F05CA" w:rsidP="005964B3">
      <w:pPr>
        <w:pStyle w:val="IEEEStdsParagraph"/>
      </w:pPr>
      <w:r w:rsidRPr="005964B3">
        <w:t>Therefore, the packet transfer delay jitter for MSDU level is</w:t>
      </w:r>
    </w:p>
    <w:p w:rsidR="00E91C00" w:rsidRPr="005964B3" w:rsidRDefault="0086782A" w:rsidP="00FD3D36">
      <w:pPr>
        <w:pStyle w:val="IEEEStdsEquation"/>
        <w:spacing w:before="0"/>
      </w:pPr>
      <w:r w:rsidRPr="005964B3">
        <w:rPr>
          <w:position w:val="-48"/>
        </w:rPr>
        <w:object w:dxaOrig="5600" w:dyaOrig="1060">
          <v:shape id="_x0000_i1062" type="#_x0000_t75" style="width:279.85pt;height:53.85pt" o:ole="">
            <v:imagedata r:id="rId135" o:title=""/>
          </v:shape>
          <o:OLEObject Type="Embed" ProgID="Equation.3" ShapeID="_x0000_i1062" DrawAspect="Content" ObjectID="_1461504199" r:id="rId136"/>
        </w:object>
      </w:r>
      <w:r w:rsidR="00E91C00" w:rsidRPr="005964B3">
        <w:tab/>
      </w:r>
    </w:p>
    <w:p w:rsidR="000F05CA" w:rsidRPr="005964B3" w:rsidRDefault="000F05CA" w:rsidP="005964B3">
      <w:pPr>
        <w:pStyle w:val="IEEEStdsParagraph"/>
      </w:pPr>
      <w:r w:rsidRPr="005964B3">
        <w:t>where,</w:t>
      </w:r>
    </w:p>
    <w:p w:rsidR="000F05CA" w:rsidRPr="005964B3" w:rsidRDefault="000F05CA" w:rsidP="00FD3D36">
      <w:pPr>
        <w:pStyle w:val="IEEEStdsEquationVariableList"/>
      </w:pPr>
      <w:r w:rsidRPr="005964B3">
        <w:rPr>
          <w:i/>
          <w:iCs/>
        </w:rPr>
        <w:t xml:space="preserve">N </w:t>
      </w:r>
      <w:r w:rsidRPr="005964B3">
        <w:t xml:space="preserve">= the </w:t>
      </w:r>
      <w:r w:rsidRPr="00FD3D36">
        <w:t>number</w:t>
      </w:r>
      <w:r w:rsidRPr="005964B3">
        <w:t xml:space="preserve"> of bins of Transmit Delay Histogram</w:t>
      </w:r>
    </w:p>
    <w:p w:rsidR="0086782A" w:rsidRPr="005964B3" w:rsidRDefault="000F05CA" w:rsidP="00FD3D36">
      <w:pPr>
        <w:pStyle w:val="IEEEStdsEquationVariableList"/>
      </w:pPr>
      <w:r w:rsidRPr="005964B3">
        <w:rPr>
          <w:i/>
          <w:iCs/>
        </w:rPr>
        <w:t>P</w:t>
      </w:r>
      <w:r w:rsidRPr="005964B3">
        <w:rPr>
          <w:i/>
          <w:iCs/>
          <w:vertAlign w:val="subscript"/>
        </w:rPr>
        <w:t>i</w:t>
      </w:r>
      <w:r w:rsidRPr="005964B3">
        <w:t xml:space="preserve">= the </w:t>
      </w:r>
      <w:r w:rsidRPr="00FD3D36">
        <w:t>value</w:t>
      </w:r>
      <w:r w:rsidRPr="005964B3">
        <w:t xml:space="preserve"> (measured percentile) of i</w:t>
      </w:r>
      <w:r w:rsidRPr="005964B3">
        <w:rPr>
          <w:vertAlign w:val="superscript"/>
        </w:rPr>
        <w:t>th</w:t>
      </w:r>
      <w:r w:rsidRPr="005964B3">
        <w:t xml:space="preserve"> bin of Transmit Delay Histogram</w:t>
      </w:r>
    </w:p>
    <w:p w:rsidR="000F05CA" w:rsidRPr="005964B3" w:rsidRDefault="000F05CA" w:rsidP="00FD3D36">
      <w:pPr>
        <w:pStyle w:val="IEEEStdsEquationVariableList"/>
      </w:pPr>
      <w:r w:rsidRPr="005964B3">
        <w:rPr>
          <w:i/>
          <w:iCs/>
        </w:rPr>
        <w:t>x</w:t>
      </w:r>
      <w:r w:rsidRPr="005964B3">
        <w:rPr>
          <w:i/>
          <w:iCs/>
          <w:sz w:val="16"/>
          <w:szCs w:val="16"/>
        </w:rPr>
        <w:t xml:space="preserve">i </w:t>
      </w:r>
      <w:r w:rsidRPr="005964B3">
        <w:t xml:space="preserve">= the </w:t>
      </w:r>
      <w:r w:rsidRPr="00FD3D36">
        <w:t>mean</w:t>
      </w:r>
      <w:r w:rsidRPr="005964B3">
        <w:t xml:space="preserve"> value of the delay range of i</w:t>
      </w:r>
      <w:r w:rsidRPr="005964B3">
        <w:rPr>
          <w:vertAlign w:val="superscript"/>
        </w:rPr>
        <w:t>th</w:t>
      </w:r>
      <w:r w:rsidRPr="005964B3">
        <w:t xml:space="preserve"> bin</w:t>
      </w:r>
    </w:p>
    <w:p w:rsidR="000F05CA" w:rsidRPr="005964B3" w:rsidRDefault="000F05CA" w:rsidP="005964B3">
      <w:pPr>
        <w:pStyle w:val="IEEEStdsParagraph"/>
      </w:pPr>
    </w:p>
    <w:p w:rsidR="009442D0" w:rsidRPr="005964B3" w:rsidRDefault="008F0BE8" w:rsidP="005964B3">
      <w:pPr>
        <w:pStyle w:val="Heading1"/>
      </w:pPr>
      <w:bookmarkStart w:id="1412" w:name="_Toc382860194"/>
      <w:r w:rsidRPr="008F0BE8">
        <w:lastRenderedPageBreak/>
        <w:t>(to be excluded)</w:t>
      </w:r>
      <w:r w:rsidR="0086782A" w:rsidRPr="005964B3">
        <w:br/>
      </w:r>
      <w:bookmarkStart w:id="1413" w:name="_Toc372021714"/>
      <w:r w:rsidR="0086782A" w:rsidRPr="003E0AA1">
        <w:rPr>
          <w:b w:val="0"/>
        </w:rPr>
        <w:t>(informative)</w:t>
      </w:r>
      <w:r w:rsidR="0086782A" w:rsidRPr="003E0AA1">
        <w:rPr>
          <w:b w:val="0"/>
        </w:rPr>
        <w:br/>
      </w:r>
      <w:r w:rsidR="0086782A" w:rsidRPr="005964B3">
        <w:t>Handover procedures</w:t>
      </w:r>
      <w:bookmarkEnd w:id="1412"/>
      <w:bookmarkEnd w:id="1413"/>
    </w:p>
    <w:p w:rsidR="009442D0" w:rsidRPr="005964B3" w:rsidRDefault="009442D0" w:rsidP="003E0AA1">
      <w:pPr>
        <w:pStyle w:val="Heading1"/>
        <w:numPr>
          <w:ilvl w:val="0"/>
          <w:numId w:val="0"/>
        </w:numPr>
        <w:sectPr w:rsidR="009442D0" w:rsidRPr="005964B3" w:rsidSect="00032561">
          <w:headerReference w:type="even" r:id="rId137"/>
          <w:footerReference w:type="even" r:id="rId138"/>
          <w:footnotePr>
            <w:numRestart w:val="eachSect"/>
          </w:footnotePr>
          <w:pgSz w:w="12240" w:h="15840" w:orient="portrait" w:code="1"/>
          <w:pgMar w:top="1800" w:right="1440" w:bottom="1800" w:left="1440" w:header="720" w:footer="720" w:gutter="0"/>
          <w:lnNumType w:countBy="1"/>
          <w:cols w:space="720"/>
          <w:docGrid w:linePitch="360"/>
          <w:sectPrChange w:id="1414" w:author="C00904532" w:date="2014-05-11T14:03:00Z">
            <w:sectPr w:rsidR="009442D0" w:rsidRPr="005964B3" w:rsidSect="00032561">
              <w:pgSz w:w="15840" w:h="12240" w:orient="landscape"/>
              <w:pgMar w:top="1440" w:right="1800" w:bottom="1440" w:left="1800" w:header="720" w:footer="720" w:gutter="0"/>
            </w:sectPr>
          </w:sectPrChange>
        </w:sectPr>
      </w:pPr>
    </w:p>
    <w:p w:rsidR="009442D0" w:rsidRPr="005964B3" w:rsidRDefault="006A54D7" w:rsidP="005964B3">
      <w:pPr>
        <w:pStyle w:val="Heading1"/>
        <w:rPr>
          <w:b w:val="0"/>
        </w:rPr>
      </w:pPr>
      <w:r w:rsidRPr="005964B3">
        <w:lastRenderedPageBreak/>
        <w:br/>
      </w:r>
      <w:bookmarkStart w:id="1415" w:name="_Toc372021715"/>
      <w:bookmarkStart w:id="1416" w:name="_Toc382860195"/>
      <w:r w:rsidRPr="005964B3">
        <w:rPr>
          <w:b w:val="0"/>
        </w:rPr>
        <w:t>(normative)</w:t>
      </w:r>
      <w:r w:rsidRPr="005964B3">
        <w:rPr>
          <w:b w:val="0"/>
        </w:rPr>
        <w:br/>
      </w:r>
      <w:r w:rsidRPr="005964B3">
        <w:t xml:space="preserve">Mapping </w:t>
      </w:r>
      <w:r w:rsidR="00AD4DE2">
        <w:t>MIS</w:t>
      </w:r>
      <w:r w:rsidRPr="005964B3">
        <w:t xml:space="preserve"> messages to reference points</w:t>
      </w:r>
      <w:bookmarkEnd w:id="1415"/>
      <w:bookmarkEnd w:id="1416"/>
    </w:p>
    <w:p w:rsidR="006A54D7" w:rsidRPr="005964B3" w:rsidRDefault="006A54D7" w:rsidP="005964B3">
      <w:pPr>
        <w:pStyle w:val="IEEEStdsParagraph"/>
      </w:pPr>
      <w:r w:rsidRPr="005964B3">
        <w:t xml:space="preserve">Table D. 1 maps the </w:t>
      </w:r>
      <w:r w:rsidR="00AD4DE2">
        <w:t>MIS</w:t>
      </w:r>
      <w:r w:rsidRPr="005964B3">
        <w:t xml:space="preserve"> messages to the </w:t>
      </w:r>
      <w:r w:rsidR="00AD4DE2">
        <w:t>MIS</w:t>
      </w:r>
      <w:r w:rsidRPr="005964B3">
        <w:t xml:space="preserve"> communication model reference points.</w:t>
      </w:r>
    </w:p>
    <w:p w:rsidR="006A54D7" w:rsidRPr="005964B3" w:rsidRDefault="006A54D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D</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w:t>
      </w:r>
      <w:r w:rsidR="009E39F2">
        <w:rPr>
          <w:noProof/>
        </w:rPr>
        <w:fldChar w:fldCharType="end"/>
      </w:r>
      <w:r w:rsidRPr="005964B3">
        <w:t xml:space="preserve">—Mapping </w:t>
      </w:r>
      <w:r w:rsidR="00AD4DE2">
        <w:t>MIS</w:t>
      </w:r>
      <w:r w:rsidRPr="005964B3">
        <w:t xml:space="preserve"> messages to reference points</w:t>
      </w:r>
    </w:p>
    <w:tbl>
      <w:tblPr>
        <w:tblW w:w="0" w:type="auto"/>
        <w:tblInd w:w="648" w:type="dxa"/>
        <w:tblLayout w:type="fixed"/>
        <w:tblCellMar>
          <w:left w:w="0" w:type="dxa"/>
          <w:right w:w="0" w:type="dxa"/>
        </w:tblCellMar>
        <w:tblLook w:val="0000" w:firstRow="0" w:lastRow="0" w:firstColumn="0" w:lastColumn="0" w:noHBand="0" w:noVBand="0"/>
      </w:tblPr>
      <w:tblGrid>
        <w:gridCol w:w="4862"/>
        <w:gridCol w:w="3025"/>
      </w:tblGrid>
      <w:tr w:rsidR="006A54D7" w:rsidRPr="005964B3" w:rsidTr="009D0018">
        <w:trPr>
          <w:trHeight w:hRule="exact" w:val="456"/>
        </w:trPr>
        <w:tc>
          <w:tcPr>
            <w:tcW w:w="4862" w:type="dxa"/>
            <w:tcBorders>
              <w:top w:val="single" w:sz="11" w:space="0" w:color="auto"/>
              <w:left w:val="single" w:sz="11" w:space="0" w:color="auto"/>
              <w:bottom w:val="single" w:sz="11" w:space="0" w:color="auto"/>
              <w:right w:val="single" w:sz="2" w:space="0" w:color="auto"/>
            </w:tcBorders>
            <w:vAlign w:val="center"/>
          </w:tcPr>
          <w:p w:rsidR="006A54D7" w:rsidRPr="005964B3" w:rsidRDefault="00AD4DE2" w:rsidP="005964B3">
            <w:pPr>
              <w:jc w:val="right"/>
              <w:rPr>
                <w:b/>
                <w:bCs/>
                <w:sz w:val="18"/>
                <w:szCs w:val="18"/>
              </w:rPr>
            </w:pPr>
            <w:r>
              <w:rPr>
                <w:b/>
                <w:bCs/>
                <w:sz w:val="18"/>
                <w:szCs w:val="18"/>
              </w:rPr>
              <w:t>MIS</w:t>
            </w:r>
            <w:r w:rsidR="006A54D7" w:rsidRPr="005964B3">
              <w:rPr>
                <w:b/>
                <w:bCs/>
                <w:sz w:val="18"/>
                <w:szCs w:val="18"/>
              </w:rPr>
              <w:t xml:space="preserve"> message name</w:t>
            </w:r>
          </w:p>
        </w:tc>
        <w:tc>
          <w:tcPr>
            <w:tcW w:w="3025" w:type="dxa"/>
            <w:tcBorders>
              <w:top w:val="single" w:sz="11" w:space="0" w:color="auto"/>
              <w:left w:val="single" w:sz="2"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9D0018">
        <w:trPr>
          <w:trHeight w:hRule="exact" w:val="442"/>
        </w:trPr>
        <w:tc>
          <w:tcPr>
            <w:tcW w:w="4862" w:type="dxa"/>
            <w:tcBorders>
              <w:top w:val="single" w:sz="11"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_Capability_Discover</w:t>
            </w:r>
          </w:p>
        </w:tc>
        <w:tc>
          <w:tcPr>
            <w:tcW w:w="3025" w:type="dxa"/>
            <w:tcBorders>
              <w:top w:val="single" w:sz="11"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Unsubscribe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_DeRegister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Detected</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_Link_Up</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_Link_Parameters_Report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_Link_Going_Down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Imminent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Complete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Get</w:t>
            </w:r>
            <w:r w:rsidR="00E87A13">
              <w:rPr>
                <w:sz w:val="18"/>
                <w:szCs w:val="18"/>
              </w:rPr>
              <w:t>_</w:t>
            </w:r>
            <w:r w:rsidR="006A54D7" w:rsidRPr="005964B3">
              <w:rPr>
                <w:sz w:val="18"/>
                <w:szCs w:val="18"/>
              </w:rPr>
              <w:t>Parameters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_Link_Configure_Thresholds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Actions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_Net_HO_Candidate_Query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MN</w:t>
            </w:r>
            <w:r w:rsidR="00E87A13" w:rsidRPr="003E0AA1">
              <w:rPr>
                <w:color w:val="FF0000"/>
                <w:sz w:val="18"/>
                <w:szCs w:val="18"/>
              </w:rPr>
              <w:t>_</w:t>
            </w:r>
            <w:r w:rsidR="006A54D7" w:rsidRPr="003E0AA1">
              <w:rPr>
                <w:color w:val="FF0000"/>
                <w:sz w:val="18"/>
                <w:szCs w:val="18"/>
              </w:rPr>
              <w:t>HO</w:t>
            </w:r>
            <w:r w:rsidR="00E87A13" w:rsidRPr="003E0AA1">
              <w:rPr>
                <w:color w:val="FF0000"/>
                <w:sz w:val="18"/>
                <w:szCs w:val="18"/>
              </w:rPr>
              <w:t>_</w:t>
            </w:r>
            <w:r w:rsidR="006A54D7" w:rsidRPr="003E0AA1">
              <w:rPr>
                <w:color w:val="FF0000"/>
                <w:sz w:val="18"/>
                <w:szCs w:val="18"/>
              </w:rPr>
              <w:t>Candidate</w:t>
            </w:r>
            <w:r w:rsidR="00E87A13" w:rsidRPr="003E0AA1">
              <w:rPr>
                <w:color w:val="FF0000"/>
                <w:sz w:val="18"/>
                <w:szCs w:val="18"/>
              </w:rPr>
              <w:t>_</w:t>
            </w:r>
            <w:r w:rsidR="006A54D7" w:rsidRPr="003E0AA1">
              <w:rPr>
                <w:color w:val="FF0000"/>
                <w:sz w:val="18"/>
                <w:szCs w:val="18"/>
              </w:rPr>
              <w:t>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_N2N_HO_Query_Resources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9D0018">
        <w:trPr>
          <w:trHeight w:hRule="exact" w:val="447"/>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_MN_HO_Commit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bl>
    <w:p w:rsidR="009D0018" w:rsidRDefault="009D0018"/>
    <w:p w:rsidR="009D0018" w:rsidRPr="005964B3" w:rsidRDefault="009D0018" w:rsidP="009D0018">
      <w:pPr>
        <w:pStyle w:val="Caption"/>
      </w:pPr>
      <w:r w:rsidRPr="005964B3">
        <w:t>Tabl</w:t>
      </w:r>
      <w:r>
        <w:t>e D.1</w:t>
      </w:r>
      <w:r w:rsidRPr="005964B3">
        <w:t xml:space="preserve">—Mapping </w:t>
      </w:r>
      <w:r w:rsidR="00AD4DE2">
        <w:t>MIS</w:t>
      </w:r>
      <w:r w:rsidRPr="005964B3">
        <w:t xml:space="preserve"> messages to reference points</w:t>
      </w:r>
      <w:r>
        <w:t xml:space="preserve"> </w:t>
      </w:r>
      <w:r w:rsidRPr="009D0018">
        <w:rPr>
          <w:i/>
        </w:rPr>
        <w:t>(continued)</w:t>
      </w:r>
    </w:p>
    <w:tbl>
      <w:tblPr>
        <w:tblW w:w="0" w:type="auto"/>
        <w:tblInd w:w="624" w:type="dxa"/>
        <w:tblLayout w:type="fixed"/>
        <w:tblCellMar>
          <w:left w:w="0" w:type="dxa"/>
          <w:right w:w="0" w:type="dxa"/>
        </w:tblCellMar>
        <w:tblLook w:val="0000" w:firstRow="0" w:lastRow="0" w:firstColumn="0" w:lastColumn="0" w:noHBand="0" w:noVBand="0"/>
      </w:tblPr>
      <w:tblGrid>
        <w:gridCol w:w="4862"/>
        <w:gridCol w:w="3025"/>
      </w:tblGrid>
      <w:tr w:rsidR="006A54D7" w:rsidRPr="005964B3" w:rsidTr="006A54D7">
        <w:trPr>
          <w:trHeight w:hRule="exact" w:val="451"/>
        </w:trPr>
        <w:tc>
          <w:tcPr>
            <w:tcW w:w="4862" w:type="dxa"/>
            <w:tcBorders>
              <w:top w:val="single" w:sz="11" w:space="0" w:color="auto"/>
              <w:left w:val="single" w:sz="11" w:space="0" w:color="auto"/>
              <w:bottom w:val="single" w:sz="11" w:space="0" w:color="auto"/>
              <w:right w:val="single" w:sz="4" w:space="0" w:color="auto"/>
            </w:tcBorders>
            <w:vAlign w:val="center"/>
          </w:tcPr>
          <w:p w:rsidR="006A54D7" w:rsidRPr="005964B3" w:rsidRDefault="00AD4DE2" w:rsidP="005964B3">
            <w:pPr>
              <w:jc w:val="right"/>
              <w:rPr>
                <w:b/>
                <w:bCs/>
                <w:sz w:val="18"/>
                <w:szCs w:val="18"/>
              </w:rPr>
            </w:pPr>
            <w:r>
              <w:rPr>
                <w:b/>
                <w:bCs/>
                <w:sz w:val="18"/>
                <w:szCs w:val="18"/>
              </w:rPr>
              <w:lastRenderedPageBreak/>
              <w:t>MIS</w:t>
            </w:r>
            <w:r w:rsidR="006A54D7" w:rsidRPr="005964B3">
              <w:rPr>
                <w:b/>
                <w:bCs/>
                <w:sz w:val="18"/>
                <w:szCs w:val="18"/>
              </w:rPr>
              <w:t xml:space="preserve"> message name</w:t>
            </w:r>
          </w:p>
        </w:tc>
        <w:tc>
          <w:tcPr>
            <w:tcW w:w="3025" w:type="dxa"/>
            <w:tcBorders>
              <w:top w:val="single" w:sz="11" w:space="0" w:color="auto"/>
              <w:left w:val="single" w:sz="4"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6A54D7">
        <w:trPr>
          <w:trHeight w:hRule="exact" w:val="442"/>
        </w:trPr>
        <w:tc>
          <w:tcPr>
            <w:tcW w:w="4862" w:type="dxa"/>
            <w:tcBorders>
              <w:top w:val="single" w:sz="11"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_Net_HO_Commit</w:t>
            </w:r>
          </w:p>
        </w:tc>
        <w:tc>
          <w:tcPr>
            <w:tcW w:w="3025" w:type="dxa"/>
            <w:tcBorders>
              <w:top w:val="single" w:sz="11"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w:t>
            </w:r>
            <w:r w:rsidR="00E87A13" w:rsidRPr="003E0AA1">
              <w:rPr>
                <w:color w:val="FF0000"/>
                <w:sz w:val="18"/>
                <w:szCs w:val="18"/>
              </w:rPr>
              <w:t>_</w:t>
            </w:r>
            <w:r w:rsidR="006A54D7" w:rsidRPr="003E0AA1">
              <w:rPr>
                <w:color w:val="FF0000"/>
                <w:sz w:val="18"/>
                <w:szCs w:val="18"/>
              </w:rPr>
              <w:t>Commit</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37"/>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RP2, RP3</w:t>
            </w:r>
          </w:p>
        </w:tc>
      </w:tr>
      <w:tr w:rsidR="006A54D7" w:rsidRPr="005964B3" w:rsidTr="006A54D7">
        <w:trPr>
          <w:trHeight w:hRule="exact" w:val="44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Get</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Push</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57"/>
              <w:ind w:left="106" w:right="-20"/>
              <w:rPr>
                <w:sz w:val="18"/>
                <w:szCs w:val="18"/>
              </w:rPr>
            </w:pPr>
            <w:r>
              <w:rPr>
                <w:sz w:val="18"/>
                <w:szCs w:val="18"/>
              </w:rPr>
              <w:t>MIS</w:t>
            </w:r>
            <w:r w:rsidR="00152163">
              <w:rPr>
                <w:sz w:val="18"/>
                <w:szCs w:val="18"/>
              </w:rPr>
              <w:t>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57"/>
              <w:ind w:left="116" w:right="-20"/>
              <w:rPr>
                <w:sz w:val="18"/>
                <w:szCs w:val="18"/>
              </w:rPr>
            </w:pPr>
            <w:r>
              <w:rPr>
                <w:sz w:val="18"/>
                <w:szCs w:val="18"/>
              </w:rPr>
              <w:t>RP1, RP3</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w:t>
            </w:r>
            <w:r w:rsidR="00152163">
              <w:rPr>
                <w:spacing w:val="-13"/>
                <w:sz w:val="18"/>
                <w:szCs w:val="18"/>
              </w:rPr>
              <w:t>T</w:t>
            </w:r>
            <w:r w:rsidR="00152163">
              <w:rPr>
                <w:spacing w:val="1"/>
                <w:sz w:val="18"/>
                <w:szCs w:val="18"/>
              </w:rPr>
              <w:t>e</w:t>
            </w:r>
            <w:r w:rsidR="00152163">
              <w:rPr>
                <w:spacing w:val="-1"/>
                <w:sz w:val="18"/>
                <w:szCs w:val="18"/>
              </w:rPr>
              <w:t>r</w:t>
            </w:r>
            <w:r w:rsidR="00152163">
              <w:rPr>
                <w:sz w:val="18"/>
                <w:szCs w:val="18"/>
              </w:rPr>
              <w:t>mination_Auth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2"/>
                <w:sz w:val="18"/>
                <w:szCs w:val="18"/>
              </w:rPr>
              <w:t xml:space="preserve"> </w:t>
            </w:r>
            <w:r>
              <w:rPr>
                <w:sz w:val="18"/>
                <w:szCs w:val="18"/>
              </w:rPr>
              <w:t>RP3</w:t>
            </w:r>
          </w:p>
        </w:tc>
      </w:tr>
      <w:tr w:rsidR="00152163" w:rsidRPr="005964B3" w:rsidTr="00152163">
        <w:trPr>
          <w:trHeight w:hRule="exact" w:val="452"/>
        </w:trPr>
        <w:tc>
          <w:tcPr>
            <w:tcW w:w="4862" w:type="dxa"/>
            <w:tcBorders>
              <w:top w:val="single" w:sz="4" w:space="0" w:color="auto"/>
              <w:left w:val="single" w:sz="11" w:space="0" w:color="auto"/>
              <w:bottom w:val="single" w:sz="11"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_Push_Key</w:t>
            </w:r>
          </w:p>
        </w:tc>
        <w:tc>
          <w:tcPr>
            <w:tcW w:w="3025" w:type="dxa"/>
            <w:tcBorders>
              <w:top w:val="single" w:sz="4" w:space="0" w:color="auto"/>
              <w:left w:val="single" w:sz="4" w:space="0" w:color="auto"/>
              <w:bottom w:val="single" w:sz="11"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1"/>
                <w:sz w:val="18"/>
                <w:szCs w:val="18"/>
              </w:rPr>
              <w:t xml:space="preserve"> </w:t>
            </w:r>
            <w:r>
              <w:rPr>
                <w:sz w:val="18"/>
                <w:szCs w:val="18"/>
              </w:rPr>
              <w:t>RP3</w:t>
            </w:r>
          </w:p>
        </w:tc>
      </w:tr>
    </w:tbl>
    <w:p w:rsidR="006A54D7" w:rsidRPr="005964B3" w:rsidRDefault="006A54D7" w:rsidP="005964B3">
      <w:pPr>
        <w:pStyle w:val="IEEEStdsParagraph"/>
      </w:pPr>
    </w:p>
    <w:p w:rsidR="006A54D7" w:rsidRPr="005964B3" w:rsidRDefault="006A54D7" w:rsidP="005964B3">
      <w:pPr>
        <w:pStyle w:val="Heading1"/>
        <w:rPr>
          <w:b w:val="0"/>
        </w:rPr>
      </w:pPr>
      <w:r w:rsidRPr="005964B3">
        <w:lastRenderedPageBreak/>
        <w:br/>
      </w:r>
      <w:bookmarkStart w:id="1417" w:name="_Toc372021716"/>
      <w:bookmarkStart w:id="1418" w:name="_Toc382860196"/>
      <w:r w:rsidRPr="005964B3">
        <w:rPr>
          <w:b w:val="0"/>
        </w:rPr>
        <w:t>(normative)</w:t>
      </w:r>
      <w:r w:rsidRPr="005964B3">
        <w:rPr>
          <w:b w:val="0"/>
        </w:rPr>
        <w:br/>
      </w:r>
      <w:r w:rsidRPr="005964B3">
        <w:t>Media specific mapping for SAPs</w:t>
      </w:r>
      <w:bookmarkEnd w:id="1417"/>
      <w:bookmarkEnd w:id="1418"/>
    </w:p>
    <w:p w:rsidR="009E4D27" w:rsidRPr="005964B3" w:rsidRDefault="009E4D27" w:rsidP="005964B3">
      <w:pPr>
        <w:pStyle w:val="IEEEStdsParagraph"/>
      </w:pPr>
      <w:r w:rsidRPr="005964B3">
        <w:t xml:space="preserve">The </w:t>
      </w:r>
      <w:r w:rsidR="00AD4DE2">
        <w:t>MIS</w:t>
      </w:r>
      <w:r w:rsidRPr="005964B3">
        <w:t xml:space="preserve">F aggregates disparate interfaces with respective media dependent lower-layer instances (media dependent service access points) into a single interface with the </w:t>
      </w:r>
      <w:r w:rsidR="00AD4DE2">
        <w:t>MIS</w:t>
      </w:r>
      <w:r w:rsidRPr="005964B3">
        <w:t xml:space="preserve"> users (the </w:t>
      </w:r>
      <w:r w:rsidR="00AD4DE2">
        <w:t>MIS</w:t>
      </w:r>
      <w:r w:rsidRPr="005964B3">
        <w:t xml:space="preserve"> SAP), reducing the inter-media differences to the extent possible.</w:t>
      </w:r>
    </w:p>
    <w:p w:rsidR="009E4D27" w:rsidRPr="005964B3" w:rsidRDefault="009E4D27" w:rsidP="005964B3">
      <w:pPr>
        <w:pStyle w:val="IEEEStdsParagraph"/>
      </w:pPr>
      <w:r w:rsidRPr="005964B3">
        <w:t xml:space="preserve">The </w:t>
      </w:r>
      <w:r w:rsidR="00AD4DE2">
        <w:t>MIS</w:t>
      </w:r>
      <w:r w:rsidRPr="005964B3">
        <w:t xml:space="preserve">F features media dependent interfaces with IEEE 802 link-layer technologies (IEEE 802.2, IEEE 802.3, IEEE 802.11, and IEEE 802.16) and cellular technologies (3GPP and 3GPP2). The </w:t>
      </w:r>
      <w:r w:rsidR="00AD4DE2">
        <w:t>MIS</w:t>
      </w:r>
      <w:r w:rsidRPr="005964B3">
        <w:t xml:space="preserve">F for the most part uses existing primitives and functionality provided by different access technology standards. Amendments to existing standards are recommended only when deemed necessary to fulfill the </w:t>
      </w:r>
      <w:r w:rsidR="00AD4DE2">
        <w:t>MIS</w:t>
      </w:r>
      <w:r w:rsidRPr="005964B3">
        <w:t>F capabilities.</w:t>
      </w:r>
    </w:p>
    <w:p w:rsidR="009E4D27" w:rsidRPr="005964B3" w:rsidRDefault="009E4D27" w:rsidP="005964B3">
      <w:pPr>
        <w:pStyle w:val="IEEEStdsParagraph"/>
      </w:pPr>
      <w:r w:rsidRPr="005964B3">
        <w:t xml:space="preserve">The following subclauses list general amendments recommended to different underlying access technology standards due to the enhanced heterogeneous handover capability provided by </w:t>
      </w:r>
      <w:r w:rsidR="00AD4DE2">
        <w:t>MIS</w:t>
      </w:r>
      <w:r w:rsidRPr="005964B3">
        <w:t>F.</w:t>
      </w:r>
    </w:p>
    <w:p w:rsidR="009E4D27" w:rsidRPr="005964B3" w:rsidRDefault="00AD4DE2" w:rsidP="005964B3">
      <w:pPr>
        <w:pStyle w:val="Heading2"/>
      </w:pPr>
      <w:bookmarkStart w:id="1419" w:name="_Toc382860197"/>
      <w:r>
        <w:t>MIS</w:t>
      </w:r>
      <w:r w:rsidR="009E4D27" w:rsidRPr="005964B3">
        <w:t>_LINK_SAP mapping to specific technologies</w:t>
      </w:r>
      <w:bookmarkEnd w:id="1419"/>
    </w:p>
    <w:p w:rsidR="009E4D27" w:rsidRPr="005964B3" w:rsidRDefault="009E4D2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E</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w:t>
      </w:r>
      <w:r w:rsidR="009E39F2">
        <w:rPr>
          <w:noProof/>
        </w:rPr>
        <w:fldChar w:fldCharType="end"/>
      </w:r>
      <w:r w:rsidRPr="005964B3">
        <w:t>—</w:t>
      </w:r>
      <w:r w:rsidR="00AD4DE2">
        <w:t>MIS</w:t>
      </w:r>
      <w:r w:rsidRPr="005964B3">
        <w:t>_Link_SAP/IEEE 802.16 primitives mapping</w:t>
      </w:r>
    </w:p>
    <w:tbl>
      <w:tblPr>
        <w:tblW w:w="8616" w:type="dxa"/>
        <w:tblInd w:w="256" w:type="dxa"/>
        <w:tblLayout w:type="fixed"/>
        <w:tblCellMar>
          <w:left w:w="0" w:type="dxa"/>
          <w:right w:w="0" w:type="dxa"/>
        </w:tblCellMar>
        <w:tblLook w:val="0000" w:firstRow="0" w:lastRow="0" w:firstColumn="0" w:lastColumn="0" w:noHBand="0" w:noVBand="0"/>
      </w:tblPr>
      <w:tblGrid>
        <w:gridCol w:w="3288"/>
        <w:gridCol w:w="2688"/>
        <w:gridCol w:w="2640"/>
      </w:tblGrid>
      <w:tr w:rsidR="009E4D27" w:rsidRPr="005964B3" w:rsidTr="001F28DF">
        <w:trPr>
          <w:trHeight w:hRule="exact" w:val="451"/>
        </w:trPr>
        <w:tc>
          <w:tcPr>
            <w:tcW w:w="3288" w:type="dxa"/>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right"/>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trHeight w:hRule="exact" w:val="360"/>
        </w:trPr>
        <w:tc>
          <w:tcPr>
            <w:tcW w:w="3288"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268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C-HO-RSP (HO-Scan)</w:t>
            </w:r>
          </w:p>
        </w:tc>
        <w:tc>
          <w:tcPr>
            <w:tcW w:w="2640"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C-NEM-RSP (Registration)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562"/>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C-NEM-RSP</w:t>
            </w:r>
            <w:r w:rsidRPr="005964B3">
              <w:rPr>
                <w:sz w:val="6"/>
                <w:szCs w:val="6"/>
              </w:rPr>
              <w:t xml:space="preserve"> </w:t>
            </w:r>
            <w:r w:rsidRPr="005964B3">
              <w:rPr>
                <w:sz w:val="18"/>
                <w:szCs w:val="18"/>
              </w:rPr>
              <w:t>(Deregistration)</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C-HO-IND (HO-Scan) C-HO-RSP (HO-Scan) C-RRM-RSP</w:t>
            </w:r>
          </w:p>
          <w:p w:rsidR="009E4D27" w:rsidRPr="005964B3" w:rsidRDefault="009E4D27" w:rsidP="005964B3">
            <w:pPr>
              <w:spacing w:before="36" w:line="199" w:lineRule="auto"/>
              <w:rPr>
                <w:sz w:val="18"/>
                <w:szCs w:val="18"/>
              </w:rPr>
            </w:pPr>
            <w:r w:rsidRPr="005964B3">
              <w:rPr>
                <w:sz w:val="18"/>
                <w:szCs w:val="18"/>
              </w:rPr>
              <w:t>C-SFM-RSP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C-HO-RSP (HO-Mobile)</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Complete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C-NEM-RSP (Ranging)</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C-SFM-REQ/RSP C-HO-REQ/RSP/IND (HO-Scan)</w:t>
            </w:r>
          </w:p>
          <w:p w:rsidR="009E4D27" w:rsidRPr="005964B3" w:rsidRDefault="009E4D27" w:rsidP="005964B3">
            <w:pPr>
              <w:rPr>
                <w:sz w:val="18"/>
                <w:szCs w:val="18"/>
              </w:rPr>
            </w:pPr>
            <w:r w:rsidRPr="005964B3">
              <w:rPr>
                <w:sz w:val="18"/>
                <w:szCs w:val="18"/>
              </w:rPr>
              <w:t>C-RRM-REQ/RSP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5"/>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C-HO-REQ/RSP (HO-Scan)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1F28DF" w:rsidRDefault="001F28DF"/>
    <w:p w:rsidR="001F28DF" w:rsidRPr="005964B3" w:rsidRDefault="001F28DF" w:rsidP="001F28DF">
      <w:pPr>
        <w:pStyle w:val="Caption"/>
      </w:pPr>
      <w:r w:rsidRPr="005964B3">
        <w:t>Table</w:t>
      </w:r>
      <w:r>
        <w:t xml:space="preserve"> E.1</w:t>
      </w:r>
      <w:r w:rsidRPr="005964B3">
        <w:t>—</w:t>
      </w:r>
      <w:r w:rsidR="00AD4DE2">
        <w:t>MIS</w:t>
      </w:r>
      <w:r w:rsidRPr="005964B3">
        <w:t>_Link_SAP/IEEE 802.16 primitives mapping</w:t>
      </w:r>
      <w:r>
        <w:t xml:space="preserve"> </w:t>
      </w:r>
      <w:r w:rsidRPr="001F28DF">
        <w:rPr>
          <w:i/>
        </w:rPr>
        <w:t>(continued)</w:t>
      </w:r>
    </w:p>
    <w:tbl>
      <w:tblPr>
        <w:tblW w:w="8616" w:type="dxa"/>
        <w:tblInd w:w="244" w:type="dxa"/>
        <w:tblLayout w:type="fixed"/>
        <w:tblCellMar>
          <w:left w:w="0" w:type="dxa"/>
          <w:right w:w="0" w:type="dxa"/>
        </w:tblCellMar>
        <w:tblLook w:val="0000" w:firstRow="0" w:lastRow="0" w:firstColumn="0" w:lastColumn="0" w:noHBand="0" w:noVBand="0"/>
      </w:tblPr>
      <w:tblGrid>
        <w:gridCol w:w="1176"/>
        <w:gridCol w:w="2112"/>
        <w:gridCol w:w="2688"/>
        <w:gridCol w:w="2640"/>
      </w:tblGrid>
      <w:tr w:rsidR="009E4D27" w:rsidRPr="005964B3" w:rsidTr="001F28DF">
        <w:trPr>
          <w:trHeight w:hRule="exact" w:val="451"/>
        </w:trPr>
        <w:tc>
          <w:tcPr>
            <w:tcW w:w="3288" w:type="dxa"/>
            <w:gridSpan w:val="2"/>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center"/>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cantSplit/>
          <w:trHeight w:hRule="exact" w:val="562"/>
        </w:trPr>
        <w:tc>
          <w:tcPr>
            <w:tcW w:w="1176" w:type="dxa"/>
            <w:vMerge w:val="restart"/>
            <w:tcBorders>
              <w:top w:val="single" w:sz="11" w:space="0" w:color="auto"/>
              <w:left w:val="single" w:sz="11" w:space="0" w:color="auto"/>
              <w:bottom w:val="nil"/>
              <w:right w:val="single" w:sz="4" w:space="0" w:color="auto"/>
            </w:tcBorders>
          </w:tcPr>
          <w:p w:rsidR="009E4D27" w:rsidRPr="005964B3" w:rsidRDefault="009E4D27" w:rsidP="005964B3">
            <w:pPr>
              <w:jc w:val="center"/>
              <w:rPr>
                <w:sz w:val="18"/>
                <w:szCs w:val="18"/>
              </w:rPr>
            </w:pPr>
            <w:r w:rsidRPr="005964B3">
              <w:rPr>
                <w:sz w:val="18"/>
                <w:szCs w:val="18"/>
              </w:rPr>
              <w:lastRenderedPageBreak/>
              <w:t>Link_Action</w:t>
            </w:r>
          </w:p>
        </w:tc>
        <w:tc>
          <w:tcPr>
            <w:tcW w:w="211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LINK_DISCONNECT</w:t>
            </w:r>
          </w:p>
        </w:tc>
        <w:tc>
          <w:tcPr>
            <w:tcW w:w="268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C-NEM-REQ/RSP (Deregistration)</w:t>
            </w:r>
          </w:p>
        </w:tc>
        <w:tc>
          <w:tcPr>
            <w:tcW w:w="264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cantSplit/>
          <w:trHeight w:hRule="exact" w:val="561"/>
        </w:trPr>
        <w:tc>
          <w:tcPr>
            <w:tcW w:w="1176" w:type="dxa"/>
            <w:vMerge/>
            <w:tcBorders>
              <w:top w:val="nil"/>
              <w:left w:val="single" w:sz="11" w:space="0" w:color="auto"/>
              <w:bottom w:val="nil"/>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LINK_LOW_POWER</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C-IMM-REQ/RSP</w:t>
            </w:r>
          </w:p>
          <w:p w:rsidR="009E4D27" w:rsidRPr="005964B3" w:rsidRDefault="009E4D27" w:rsidP="005964B3">
            <w:pPr>
              <w:rPr>
                <w:sz w:val="18"/>
                <w:szCs w:val="18"/>
              </w:rPr>
            </w:pPr>
            <w:r w:rsidRPr="005964B3">
              <w:rPr>
                <w:sz w:val="18"/>
                <w:szCs w:val="18"/>
              </w:rPr>
              <w:t>(Idle</w:t>
            </w:r>
            <w:r w:rsidR="00E87A13">
              <w:rPr>
                <w:sz w:val="18"/>
                <w:szCs w:val="18"/>
              </w:rPr>
              <w:t>_</w:t>
            </w:r>
            <w:r w:rsidRPr="005964B3">
              <w:rPr>
                <w:sz w:val="18"/>
                <w:szCs w:val="18"/>
              </w:rPr>
              <w:t>Mobile</w:t>
            </w:r>
            <w:r w:rsidR="00E87A13">
              <w:rPr>
                <w:sz w:val="18"/>
                <w:szCs w:val="18"/>
              </w:rPr>
              <w:t>_</w:t>
            </w:r>
            <w:r w:rsidRPr="005964B3">
              <w:rPr>
                <w:sz w:val="18"/>
                <w:szCs w:val="18"/>
              </w:rPr>
              <w:t>Initiation)</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rFonts w:ascii="Arial" w:hAnsi="Arial" w:cs="Arial"/>
              </w:rPr>
            </w:pPr>
          </w:p>
        </w:tc>
      </w:tr>
      <w:tr w:rsidR="009E4D27" w:rsidRPr="005964B3" w:rsidTr="001F28DF">
        <w:trPr>
          <w:cantSplit/>
          <w:trHeight w:hRule="exact" w:val="557"/>
        </w:trPr>
        <w:tc>
          <w:tcPr>
            <w:tcW w:w="1176" w:type="dxa"/>
            <w:vMerge/>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LINK_POWER_DOWN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down)</w:t>
            </w:r>
          </w:p>
        </w:tc>
      </w:tr>
      <w:tr w:rsidR="009E4D27" w:rsidRPr="005964B3" w:rsidTr="001F28DF">
        <w:trPr>
          <w:cantSplit/>
          <w:trHeight w:hRule="exact" w:val="576"/>
        </w:trPr>
        <w:tc>
          <w:tcPr>
            <w:tcW w:w="1176" w:type="dxa"/>
            <w:vMerge/>
            <w:tcBorders>
              <w:top w:val="nil"/>
              <w:left w:val="single" w:sz="11" w:space="0" w:color="auto"/>
              <w:bottom w:val="single" w:sz="11" w:space="0" w:color="auto"/>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LINK_POWER_UP</w:t>
            </w:r>
          </w:p>
        </w:tc>
        <w:tc>
          <w:tcPr>
            <w:tcW w:w="268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on)</w:t>
            </w:r>
          </w:p>
        </w:tc>
      </w:tr>
    </w:tbl>
    <w:p w:rsidR="009E4D27" w:rsidRPr="005964B3" w:rsidRDefault="009E4D27" w:rsidP="005964B3">
      <w:pPr>
        <w:pStyle w:val="IEEEStdsParagraph"/>
      </w:pPr>
    </w:p>
    <w:p w:rsidR="009E4D27" w:rsidRPr="005964B3" w:rsidRDefault="009E4D2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E</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2</w:t>
      </w:r>
      <w:r w:rsidR="009E39F2">
        <w:rPr>
          <w:noProof/>
        </w:rPr>
        <w:fldChar w:fldCharType="end"/>
      </w:r>
      <w:r w:rsidRPr="005964B3">
        <w:t>—</w:t>
      </w:r>
      <w:r w:rsidR="00AD4DE2">
        <w:t>MIS</w:t>
      </w:r>
      <w:r w:rsidRPr="005964B3">
        <w:t>_LINK_SAP/IEEE 802.11/IEEE 802.3/IEEE 802.1 ag primitives mapping</w:t>
      </w:r>
    </w:p>
    <w:tbl>
      <w:tblPr>
        <w:tblW w:w="8650" w:type="dxa"/>
        <w:tblInd w:w="225" w:type="dxa"/>
        <w:tblLayout w:type="fixed"/>
        <w:tblCellMar>
          <w:left w:w="0" w:type="dxa"/>
          <w:right w:w="0" w:type="dxa"/>
        </w:tblCellMar>
        <w:tblLook w:val="0000" w:firstRow="0" w:lastRow="0" w:firstColumn="0" w:lastColumn="0" w:noHBand="0" w:noVBand="0"/>
      </w:tblPr>
      <w:tblGrid>
        <w:gridCol w:w="2376"/>
        <w:gridCol w:w="2698"/>
        <w:gridCol w:w="1598"/>
        <w:gridCol w:w="1978"/>
      </w:tblGrid>
      <w:tr w:rsidR="009E4D27" w:rsidRPr="005964B3" w:rsidTr="009E4D27">
        <w:trPr>
          <w:trHeight w:hRule="exact" w:val="653"/>
        </w:trPr>
        <w:tc>
          <w:tcPr>
            <w:tcW w:w="237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Primitives</w:t>
            </w:r>
          </w:p>
        </w:tc>
        <w:tc>
          <w:tcPr>
            <w:tcW w:w="26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IEEE Std 802.11</w:t>
            </w:r>
          </w:p>
        </w:tc>
        <w:tc>
          <w:tcPr>
            <w:tcW w:w="15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802.3</w:t>
            </w:r>
          </w:p>
        </w:tc>
        <w:tc>
          <w:tcPr>
            <w:tcW w:w="197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IEEE Std</w:t>
            </w:r>
            <w:r w:rsidRPr="005964B3">
              <w:rPr>
                <w:b/>
                <w:bCs/>
                <w:sz w:val="18"/>
                <w:szCs w:val="18"/>
              </w:rPr>
              <w:br/>
              <w:t>802.1ag[B19]</w:t>
            </w:r>
          </w:p>
        </w:tc>
      </w:tr>
      <w:tr w:rsidR="009E4D27" w:rsidRPr="005964B3" w:rsidTr="009E4D27">
        <w:trPr>
          <w:trHeight w:hRule="exact" w:val="360"/>
        </w:trPr>
        <w:tc>
          <w:tcPr>
            <w:tcW w:w="2376"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Link_Detected</w:t>
            </w:r>
          </w:p>
        </w:tc>
        <w:tc>
          <w:tcPr>
            <w:tcW w:w="26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MSGCF-ESS-Link-Detected</w:t>
            </w:r>
            <w:r w:rsidRPr="005964B3">
              <w:rPr>
                <w:sz w:val="18"/>
                <w:szCs w:val="18"/>
                <w:vertAlign w:val="superscript"/>
              </w:rPr>
              <w:t>a</w:t>
            </w:r>
          </w:p>
        </w:tc>
        <w:tc>
          <w:tcPr>
            <w:tcW w:w="15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MSGCF-ESS-Link-Up</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b</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 confirm MLME-MREPORT.indication</w:t>
            </w:r>
            <w:r w:rsidRPr="005964B3">
              <w:rPr>
                <w:sz w:val="18"/>
                <w:szCs w:val="18"/>
                <w:vertAlign w:val="superscript"/>
              </w:rPr>
              <w:t>c</w:t>
            </w:r>
            <w:r w:rsidRPr="005964B3">
              <w:rPr>
                <w:sz w:val="6"/>
                <w:szCs w:val="6"/>
              </w:rPr>
              <w:t xml:space="preserve"> </w:t>
            </w:r>
            <w:r w:rsidRPr="005964B3">
              <w:rPr>
                <w:sz w:val="18"/>
                <w:szCs w:val="18"/>
              </w:rPr>
              <w:t>MSGCF-ESS-Link-Threshold</w:t>
            </w:r>
            <w:r w:rsidRPr="005964B3">
              <w:rPr>
                <w:sz w:val="18"/>
                <w:szCs w:val="18"/>
              </w:rPr>
              <w:softHyphen/>
              <w:t>report</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MSGCF-ESS-Link-Going-Down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Dying Gasp</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Imminent</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Complete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561"/>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MA-UNIDATA-STATUS.indica- tion</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Link_Event_Subscribe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557"/>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line="211" w:lineRule="auto"/>
              <w:rPr>
                <w:sz w:val="6"/>
                <w:szCs w:val="6"/>
              </w:rPr>
            </w:pPr>
            <w:r w:rsidRPr="005964B3">
              <w:rPr>
                <w:sz w:val="18"/>
                <w:szCs w:val="18"/>
              </w:rPr>
              <w:t>MSGCF-Get-ESS-Link-Parame- 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Link_Configure_Thresholds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MLME-MEASURE.request MLME-MREQUEST.request</w:t>
            </w:r>
            <w:r w:rsidRPr="005964B3">
              <w:rPr>
                <w:sz w:val="18"/>
                <w:szCs w:val="18"/>
                <w:vertAlign w:val="superscript"/>
              </w:rPr>
              <w:t>d</w:t>
            </w:r>
            <w:r w:rsidRPr="005964B3">
              <w:rPr>
                <w:sz w:val="6"/>
                <w:szCs w:val="6"/>
              </w:rPr>
              <w:t xml:space="preserve"> </w:t>
            </w:r>
            <w:r w:rsidRPr="005964B3">
              <w:rPr>
                <w:sz w:val="18"/>
                <w:szCs w:val="18"/>
              </w:rPr>
              <w:t>MSGCF-Set-ESS-Link-Parame</w:t>
            </w:r>
            <w:r w:rsidRPr="005964B3">
              <w:rPr>
                <w:sz w:val="18"/>
                <w:szCs w:val="18"/>
              </w:rPr>
              <w:softHyphen/>
              <w:t>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80"/>
        </w:trPr>
        <w:tc>
          <w:tcPr>
            <w:tcW w:w="2376"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Link_Action</w:t>
            </w:r>
          </w:p>
        </w:tc>
        <w:tc>
          <w:tcPr>
            <w:tcW w:w="26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MSGCF-ESS-Link-Command</w:t>
            </w:r>
            <w:r w:rsidRPr="005964B3">
              <w:rPr>
                <w:sz w:val="18"/>
                <w:szCs w:val="18"/>
                <w:vertAlign w:val="superscript"/>
              </w:rPr>
              <w:t>a</w:t>
            </w:r>
          </w:p>
        </w:tc>
        <w:tc>
          <w:tcPr>
            <w:tcW w:w="15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spacing w:line="208" w:lineRule="auto"/>
        <w:rPr>
          <w:sz w:val="18"/>
          <w:szCs w:val="18"/>
        </w:rPr>
      </w:pPr>
      <w:r w:rsidRPr="005964B3">
        <w:rPr>
          <w:sz w:val="14"/>
          <w:szCs w:val="14"/>
          <w:vertAlign w:val="superscript"/>
        </w:rPr>
        <w:t>a</w:t>
      </w:r>
      <w:r w:rsidRPr="005964B3">
        <w:rPr>
          <w:sz w:val="18"/>
          <w:szCs w:val="18"/>
        </w:rPr>
        <w:t>See IEEE P802.11u/3.0</w:t>
      </w:r>
    </w:p>
    <w:p w:rsidR="009E4D27" w:rsidRPr="005964B3" w:rsidRDefault="009E4D27" w:rsidP="005964B3">
      <w:pPr>
        <w:ind w:hanging="216"/>
        <w:rPr>
          <w:sz w:val="18"/>
          <w:szCs w:val="18"/>
        </w:rPr>
      </w:pPr>
      <w:r w:rsidRPr="005964B3">
        <w:rPr>
          <w:sz w:val="14"/>
          <w:szCs w:val="14"/>
          <w:vertAlign w:val="superscript"/>
        </w:rPr>
        <w:t>b</w:t>
      </w:r>
      <w:r w:rsidRPr="005964B3">
        <w:rPr>
          <w:sz w:val="18"/>
          <w:szCs w:val="18"/>
        </w:rPr>
        <w:t>The alarms (cross-connection, link failure, MACstatusDefect, and RDIdefect) are enabled and no other higher priority event has occurred.</w:t>
      </w:r>
    </w:p>
    <w:p w:rsidR="009E4D27" w:rsidRPr="005964B3" w:rsidRDefault="001F28DF" w:rsidP="005964B3">
      <w:pPr>
        <w:ind w:hanging="216"/>
        <w:jc w:val="both"/>
        <w:rPr>
          <w:sz w:val="18"/>
          <w:szCs w:val="18"/>
        </w:rPr>
      </w:pPr>
      <w:r>
        <w:rPr>
          <w:sz w:val="14"/>
          <w:szCs w:val="14"/>
          <w:vertAlign w:val="superscript"/>
        </w:rPr>
        <w:br w:type="page"/>
      </w:r>
      <w:r w:rsidR="009E4D27" w:rsidRPr="005964B3">
        <w:rPr>
          <w:sz w:val="14"/>
          <w:szCs w:val="14"/>
          <w:vertAlign w:val="superscript"/>
        </w:rPr>
        <w:lastRenderedPageBreak/>
        <w:t>c</w:t>
      </w:r>
      <w:r w:rsidR="009E4D27" w:rsidRPr="005964B3">
        <w:rPr>
          <w:sz w:val="18"/>
          <w:szCs w:val="18"/>
        </w:rPr>
        <w:t>IEEE 802.11k MLME-MEASURE.confirm and MLME-MREPORT.indication can be used. If MLME-MEA</w:t>
      </w:r>
      <w:r w:rsidR="009E4D27" w:rsidRPr="005964B3">
        <w:rPr>
          <w:sz w:val="18"/>
          <w:szCs w:val="18"/>
        </w:rPr>
        <w:softHyphen/>
        <w:t>SURE.request or MLME-MREQUEST.request includes Beacon Request IE or QoS Metric IE, then MLME-MEA</w:t>
      </w:r>
      <w:r w:rsidR="009E4D27" w:rsidRPr="005964B3">
        <w:rPr>
          <w:sz w:val="18"/>
          <w:szCs w:val="18"/>
        </w:rPr>
        <w:softHyphen/>
        <w:t xml:space="preserve">SURE.confirm or MLME-MREPORT.indication is delivered to the </w:t>
      </w:r>
      <w:r w:rsidR="00AD4DE2">
        <w:rPr>
          <w:sz w:val="18"/>
          <w:szCs w:val="18"/>
        </w:rPr>
        <w:t>MIS</w:t>
      </w:r>
      <w:r w:rsidR="009E4D27" w:rsidRPr="005964B3">
        <w:rPr>
          <w:sz w:val="18"/>
          <w:szCs w:val="18"/>
        </w:rPr>
        <w:t>F when one of the reporting conditions (thresholds) is satisfied. Link_Parameter_Report.indication can be also generated at a predefined regular interval determined by a user configurable time. This is also performed by MLME-MEASURE.request and MLME-MEA</w:t>
      </w:r>
      <w:r w:rsidR="009E4D27" w:rsidRPr="005964B3">
        <w:rPr>
          <w:sz w:val="18"/>
          <w:szCs w:val="18"/>
        </w:rPr>
        <w:softHyphen/>
        <w:t>SURE.confirm (local) or MLME-MREQUEST.request and MLME-MREPORT.indication (remote) with measure</w:t>
      </w:r>
      <w:r w:rsidR="009E4D27" w:rsidRPr="005964B3">
        <w:rPr>
          <w:sz w:val="18"/>
          <w:szCs w:val="18"/>
        </w:rPr>
        <w:softHyphen/>
        <w:t>ment duration setting.</w:t>
      </w:r>
    </w:p>
    <w:p w:rsidR="009E4D27" w:rsidRPr="005964B3" w:rsidRDefault="009E4D27" w:rsidP="005964B3">
      <w:pPr>
        <w:ind w:hanging="216"/>
        <w:jc w:val="both"/>
        <w:rPr>
          <w:sz w:val="18"/>
          <w:szCs w:val="18"/>
        </w:rPr>
      </w:pPr>
      <w:r w:rsidRPr="005964B3">
        <w:rPr>
          <w:sz w:val="14"/>
          <w:szCs w:val="14"/>
          <w:vertAlign w:val="superscript"/>
        </w:rPr>
        <w:t>d</w:t>
      </w:r>
      <w:r w:rsidRPr="005964B3">
        <w:rPr>
          <w:sz w:val="18"/>
          <w:szCs w:val="18"/>
        </w:rPr>
        <w:t>It is used to configure threshold values for Link_Parameters_Report. Thresholds are used for triggering reports. IEEE 802.11k primitives, MLME-MEASURE.request(local) and MLME-MREQUEST.request(remote), can be used for that purpose. Only Beacon Request IE and QoS Metric IE can be used for setting thresholds and triggering reports. MLME-MEASURE primitive does not support confirmation to confirm the threshold setting results. It means that MLME-MEASURE primitive does not have the corresponding primitive to Link_Configure_Threshold.confirm. MLME-MEASURE.confirm is used to deliver the measurement results not to confirm the threshold setting.</w:t>
      </w:r>
    </w:p>
    <w:p w:rsidR="009E4D27" w:rsidRPr="005964B3" w:rsidRDefault="009E4D27" w:rsidP="005964B3">
      <w:pPr>
        <w:ind w:hanging="216"/>
        <w:jc w:val="both"/>
        <w:rPr>
          <w:sz w:val="18"/>
          <w:szCs w:val="18"/>
        </w:rPr>
      </w:pPr>
    </w:p>
    <w:p w:rsidR="009E4D27" w:rsidRPr="005964B3" w:rsidRDefault="009E4D27" w:rsidP="005964B3">
      <w:pPr>
        <w:pStyle w:val="Caption"/>
        <w:rPr>
          <w:sz w:val="18"/>
          <w:szCs w:val="18"/>
        </w:rPr>
      </w:pPr>
      <w:r w:rsidRPr="005964B3">
        <w:t xml:space="preserve">Table </w:t>
      </w:r>
      <w:r w:rsidR="009E39F2">
        <w:fldChar w:fldCharType="begin"/>
      </w:r>
      <w:r w:rsidR="004D6BC8">
        <w:instrText xml:space="preserve"> STYLEREF 1 \s </w:instrText>
      </w:r>
      <w:r w:rsidR="009E39F2">
        <w:fldChar w:fldCharType="separate"/>
      </w:r>
      <w:r w:rsidR="00CD0106">
        <w:rPr>
          <w:noProof/>
        </w:rPr>
        <w:t>E</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3</w:t>
      </w:r>
      <w:r w:rsidR="009E39F2">
        <w:rPr>
          <w:noProof/>
        </w:rPr>
        <w:fldChar w:fldCharType="end"/>
      </w:r>
      <w:r w:rsidRPr="005964B3">
        <w:t>—</w:t>
      </w:r>
      <w:r w:rsidR="00AD4DE2">
        <w:t>MIS</w:t>
      </w:r>
      <w:r w:rsidRPr="005964B3">
        <w:t>_LINK_SAP/3GPP/3GPP2 primitives mapping</w:t>
      </w:r>
    </w:p>
    <w:tbl>
      <w:tblPr>
        <w:tblW w:w="8549" w:type="dxa"/>
        <w:tblInd w:w="314" w:type="dxa"/>
        <w:tblLayout w:type="fixed"/>
        <w:tblCellMar>
          <w:left w:w="29" w:type="dxa"/>
          <w:right w:w="0" w:type="dxa"/>
        </w:tblCellMar>
        <w:tblLook w:val="0000" w:firstRow="0" w:lastRow="0" w:firstColumn="0" w:lastColumn="0" w:noHBand="0" w:noVBand="0"/>
      </w:tblPr>
      <w:tblGrid>
        <w:gridCol w:w="2323"/>
        <w:gridCol w:w="3178"/>
        <w:gridCol w:w="3048"/>
      </w:tblGrid>
      <w:tr w:rsidR="009E4D27" w:rsidRPr="005964B3" w:rsidTr="004D17BA">
        <w:trPr>
          <w:trHeight w:val="20"/>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4D17BA">
            <w:pPr>
              <w:rPr>
                <w:b/>
                <w:bCs/>
                <w:sz w:val="18"/>
                <w:szCs w:val="18"/>
              </w:rPr>
            </w:pPr>
            <w:r w:rsidRPr="005964B3">
              <w:rPr>
                <w:b/>
                <w:bCs/>
                <w:sz w:val="18"/>
                <w:szCs w:val="18"/>
              </w:rPr>
              <w:t>Primitives</w:t>
            </w:r>
          </w:p>
        </w:tc>
        <w:tc>
          <w:tcPr>
            <w:tcW w:w="317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3GPP</w:t>
            </w:r>
          </w:p>
        </w:tc>
        <w:tc>
          <w:tcPr>
            <w:tcW w:w="304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4D17BA">
            <w:pPr>
              <w:rPr>
                <w:b/>
                <w:bCs/>
                <w:sz w:val="18"/>
                <w:szCs w:val="18"/>
              </w:rPr>
            </w:pPr>
            <w:r w:rsidRPr="005964B3">
              <w:rPr>
                <w:b/>
                <w:bCs/>
                <w:sz w:val="18"/>
                <w:szCs w:val="18"/>
              </w:rPr>
              <w:t>3GPP2</w:t>
            </w:r>
          </w:p>
        </w:tc>
      </w:tr>
      <w:tr w:rsidR="009E4D27" w:rsidRPr="005964B3" w:rsidTr="004D17BA">
        <w:trPr>
          <w:trHeight w:val="20"/>
        </w:trPr>
        <w:tc>
          <w:tcPr>
            <w:tcW w:w="2323"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317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Link_Up</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SMSM-ACTIVE RABMSM-ACTIVATE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L2.Condition.Notification LCP-Link-Open</w:t>
            </w:r>
          </w:p>
          <w:p w:rsidR="009E4D27" w:rsidRPr="005964B3" w:rsidRDefault="009E4D27" w:rsidP="005964B3">
            <w:pPr>
              <w:rPr>
                <w:sz w:val="18"/>
                <w:szCs w:val="18"/>
              </w:rPr>
            </w:pPr>
            <w:r w:rsidRPr="005964B3">
              <w:rPr>
                <w:sz w:val="18"/>
                <w:szCs w:val="18"/>
              </w:rPr>
              <w:t>LCP-Link-Up</w:t>
            </w:r>
          </w:p>
          <w:p w:rsidR="009E4D27" w:rsidRPr="005964B3" w:rsidRDefault="009E4D27" w:rsidP="005964B3">
            <w:pPr>
              <w:rPr>
                <w:sz w:val="18"/>
                <w:szCs w:val="18"/>
              </w:rPr>
            </w:pPr>
            <w:r w:rsidRPr="005964B3">
              <w:rPr>
                <w:sz w:val="18"/>
                <w:szCs w:val="18"/>
              </w:rPr>
              <w:t>IPCP-Link-Open</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Down</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SMSM-DEACTIVEATE SMSM-STATUS RABMSM-DEACTIVATE RABMSM-STATUS RABMAS-RAB-RELEASE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LCP-Carrier-Failure LCP-Link-Quality-Failure LCP-Timeout</w:t>
            </w:r>
          </w:p>
          <w:p w:rsidR="009E4D27" w:rsidRPr="005964B3" w:rsidRDefault="009E4D27" w:rsidP="005964B3">
            <w:pPr>
              <w:spacing w:before="36" w:line="204" w:lineRule="auto"/>
              <w:rPr>
                <w:sz w:val="18"/>
                <w:szCs w:val="18"/>
              </w:rPr>
            </w:pPr>
            <w:r w:rsidRPr="005964B3">
              <w:rPr>
                <w:sz w:val="18"/>
                <w:szCs w:val="18"/>
              </w:rPr>
              <w:t>IPCP-Link-Closed</w:t>
            </w:r>
          </w:p>
          <w:p w:rsidR="009E4D27" w:rsidRPr="005964B3" w:rsidRDefault="009E4D27" w:rsidP="005964B3">
            <w:pPr>
              <w:rPr>
                <w:sz w:val="18"/>
                <w:szCs w:val="18"/>
              </w:rPr>
            </w:pPr>
            <w:r w:rsidRPr="005964B3">
              <w:rPr>
                <w:sz w:val="18"/>
                <w:szCs w:val="18"/>
              </w:rPr>
              <w:t>IPCP-Config-Failure</w:t>
            </w:r>
          </w:p>
          <w:p w:rsidR="009E4D27" w:rsidRPr="005964B3" w:rsidRDefault="009E4D27" w:rsidP="005964B3">
            <w:pPr>
              <w:spacing w:line="204" w:lineRule="auto"/>
              <w:rPr>
                <w:sz w:val="18"/>
                <w:szCs w:val="18"/>
              </w:rPr>
            </w:pPr>
            <w:r w:rsidRPr="005964B3">
              <w:rPr>
                <w:sz w:val="18"/>
                <w:szCs w:val="18"/>
              </w:rPr>
              <w:t>IPCP-Timeout</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SMSM-MODIFY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LCP-Closing</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3E0AA1" w:rsidRDefault="009E4D27" w:rsidP="005964B3">
            <w:pPr>
              <w:rPr>
                <w:color w:val="FF0000"/>
                <w:sz w:val="18"/>
                <w:szCs w:val="18"/>
              </w:rPr>
            </w:pPr>
            <w:r w:rsidRPr="003E0AA1">
              <w:rPr>
                <w:color w:val="FF0000"/>
                <w:sz w:val="18"/>
                <w:szCs w:val="18"/>
              </w:rPr>
              <w:t>Link_Handover_Complete</w:t>
            </w:r>
          </w:p>
        </w:tc>
        <w:tc>
          <w:tcPr>
            <w:tcW w:w="3178" w:type="dxa"/>
            <w:tcBorders>
              <w:top w:val="single" w:sz="4" w:space="0" w:color="auto"/>
              <w:left w:val="single" w:sz="4" w:space="0" w:color="auto"/>
              <w:bottom w:val="single" w:sz="4" w:space="0" w:color="auto"/>
              <w:right w:val="single" w:sz="4" w:space="0" w:color="auto"/>
            </w:tcBorders>
          </w:tcPr>
          <w:p w:rsidR="009E4D27" w:rsidRPr="003E0AA1" w:rsidRDefault="009E4D27" w:rsidP="005964B3">
            <w:pPr>
              <w:spacing w:before="72"/>
              <w:rPr>
                <w:color w:val="FF0000"/>
                <w:sz w:val="18"/>
                <w:szCs w:val="18"/>
              </w:rPr>
            </w:pPr>
            <w:r w:rsidRPr="003E0AA1">
              <w:rPr>
                <w:color w:val="FF0000"/>
                <w:sz w:val="18"/>
                <w:szCs w:val="18"/>
              </w:rPr>
              <w:t>RABMAS-RAB-ESTABLISH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3E0AA1" w:rsidRDefault="009E4D27" w:rsidP="005964B3">
            <w:pPr>
              <w:rPr>
                <w:color w:val="FF0000"/>
                <w:sz w:val="18"/>
                <w:szCs w:val="18"/>
              </w:rPr>
            </w:pPr>
            <w:r w:rsidRPr="003E0AA1">
              <w:rPr>
                <w:color w:val="FF0000"/>
                <w:sz w:val="18"/>
                <w:szCs w:val="18"/>
              </w:rPr>
              <w:t>L2.Data.Confirm</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SMREG-PDP-MODIFY</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L2.Supervision.Request</w:t>
            </w:r>
          </w:p>
        </w:tc>
      </w:tr>
      <w:tr w:rsidR="009E4D27" w:rsidRPr="005964B3" w:rsidTr="004D17BA">
        <w:trPr>
          <w:trHeight w:val="20"/>
        </w:trPr>
        <w:tc>
          <w:tcPr>
            <w:tcW w:w="2323"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p>
        </w:tc>
        <w:tc>
          <w:tcPr>
            <w:tcW w:w="317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9E4D27" w:rsidP="005964B3">
      <w:pPr>
        <w:pStyle w:val="Heading2"/>
        <w:rPr>
          <w:sz w:val="21"/>
          <w:szCs w:val="21"/>
        </w:rPr>
      </w:pPr>
      <w:bookmarkStart w:id="1420" w:name="_Toc382860198"/>
      <w:r w:rsidRPr="005964B3">
        <w:t xml:space="preserve">Mappings from </w:t>
      </w:r>
      <w:r w:rsidR="00AD4DE2">
        <w:t>MIS</w:t>
      </w:r>
      <w:r w:rsidRPr="005964B3">
        <w:t>_LINK_SAP to media-specific SAPs</w:t>
      </w:r>
      <w:bookmarkEnd w:id="1420"/>
      <w:r w:rsidRPr="005964B3">
        <w:t xml:space="preserve"> </w:t>
      </w:r>
    </w:p>
    <w:p w:rsidR="009E4D27" w:rsidRPr="005964B3" w:rsidRDefault="009E4D27" w:rsidP="005964B3">
      <w:pPr>
        <w:pStyle w:val="Heading3"/>
      </w:pPr>
      <w:r w:rsidRPr="005964B3">
        <w:t>IEEE Std 802.3</w:t>
      </w:r>
    </w:p>
    <w:p w:rsidR="009E4D27" w:rsidRPr="005964B3" w:rsidRDefault="009E4D27" w:rsidP="005964B3">
      <w:pPr>
        <w:pStyle w:val="IEEEStdsParagraph"/>
      </w:pPr>
      <w:r w:rsidRPr="005964B3">
        <w:t xml:space="preserve">LSAP, defined in the IEEE Std 802.2, provides the interface between the </w:t>
      </w:r>
      <w:r w:rsidR="00AD4DE2">
        <w:t>MIS</w:t>
      </w:r>
      <w:r w:rsidRPr="005964B3">
        <w:t xml:space="preserve">F and the Logical Link Control sublayer in IEEE 802.3 network. This SAP is used for local </w:t>
      </w:r>
      <w:r w:rsidR="00AD4DE2">
        <w:t>MIS</w:t>
      </w:r>
      <w:r w:rsidRPr="005964B3">
        <w:t xml:space="preserve"> exchanges between the </w:t>
      </w:r>
      <w:r w:rsidR="00AD4DE2">
        <w:t>MIS</w:t>
      </w:r>
      <w:r w:rsidRPr="005964B3">
        <w:t xml:space="preserve">F and the lower layers of the IEEE 802.3 interface (as the IEEE 802.3 instantiation of the </w:t>
      </w:r>
      <w:r w:rsidR="00AD4DE2">
        <w:t>MIS</w:t>
      </w:r>
      <w:r w:rsidRPr="005964B3">
        <w:t xml:space="preserve">_LINK_SAP) and for the L2 transport of </w:t>
      </w:r>
      <w:r w:rsidR="00AD4DE2">
        <w:t>MIS</w:t>
      </w:r>
      <w:r w:rsidRPr="005964B3">
        <w:t xml:space="preserve"> messages across IEEE 802.3 access links.</w:t>
      </w:r>
    </w:p>
    <w:p w:rsidR="009E4D27" w:rsidRPr="005964B3" w:rsidRDefault="009E4D27" w:rsidP="005964B3">
      <w:pPr>
        <w:pStyle w:val="Heading3"/>
      </w:pPr>
      <w:r w:rsidRPr="005964B3">
        <w:t>802.11</w:t>
      </w:r>
    </w:p>
    <w:p w:rsidR="009E4D27" w:rsidRPr="005964B3" w:rsidRDefault="009E4D27" w:rsidP="001F28DF">
      <w:pPr>
        <w:pStyle w:val="IEEEStdsParagraph"/>
        <w:spacing w:after="120"/>
      </w:pPr>
      <w:r w:rsidRPr="005964B3">
        <w:t xml:space="preserve">The </w:t>
      </w:r>
      <w:r w:rsidR="00AD4DE2">
        <w:t>MIS</w:t>
      </w:r>
      <w:r w:rsidRPr="005964B3">
        <w:t xml:space="preserve">F uses MSGCF_SAP for interfacing with the link layer of IEEE 802.11 networks. The </w:t>
      </w:r>
      <w:r w:rsidR="00AD4DE2">
        <w:t>MIS</w:t>
      </w:r>
      <w:r w:rsidR="00E87A13">
        <w:t>_</w:t>
      </w:r>
      <w:r w:rsidRPr="005964B3">
        <w:t>LINK</w:t>
      </w:r>
      <w:r w:rsidR="00E87A13">
        <w:t>_</w:t>
      </w:r>
      <w:r w:rsidRPr="005964B3">
        <w:t>SAP defines additional primitives that map to MSGCF_SAP. These primitives are recommended as enhancements to IEEE 802.11 link-layer SAPs. MSGCF_SAP is defined by IEEE P802.1 1u/D3.0 and it includes, but is not limited to primitives related to the following:</w:t>
      </w:r>
    </w:p>
    <w:p w:rsidR="009E4D27" w:rsidRPr="005964B3" w:rsidRDefault="009E4D27" w:rsidP="001F28DF">
      <w:pPr>
        <w:pStyle w:val="IEEEStdsUnorderedList"/>
        <w:spacing w:before="40" w:after="40"/>
      </w:pPr>
      <w:r w:rsidRPr="005964B3">
        <w:t>System configuration</w:t>
      </w:r>
    </w:p>
    <w:p w:rsidR="009E4D27" w:rsidRPr="005964B3" w:rsidRDefault="009E4D27" w:rsidP="001F28DF">
      <w:pPr>
        <w:pStyle w:val="IEEEStdsUnorderedList"/>
        <w:spacing w:before="40" w:after="40"/>
      </w:pPr>
      <w:r w:rsidRPr="005964B3">
        <w:t>Link state change notifications/triggers</w:t>
      </w:r>
    </w:p>
    <w:p w:rsidR="009E4D27" w:rsidRPr="005964B3" w:rsidRDefault="00AD4DE2" w:rsidP="001F28DF">
      <w:pPr>
        <w:pStyle w:val="IEEEStdsUnorderedList"/>
        <w:spacing w:before="40" w:after="120"/>
      </w:pPr>
      <w:r>
        <w:t>MIS</w:t>
      </w:r>
      <w:r w:rsidR="009E4D27" w:rsidRPr="005964B3">
        <w:t xml:space="preserve"> frame transport through control or management frames</w:t>
      </w:r>
    </w:p>
    <w:p w:rsidR="009E4D27" w:rsidRPr="005964B3" w:rsidRDefault="009E4D27" w:rsidP="005964B3">
      <w:pPr>
        <w:pStyle w:val="IEEEStdsParagraph"/>
      </w:pPr>
      <w:r w:rsidRPr="005964B3">
        <w:lastRenderedPageBreak/>
        <w:t xml:space="preserve">LSAP, defined in the IEEE Std 802.2, provides the interface between the </w:t>
      </w:r>
      <w:r w:rsidR="00AD4DE2">
        <w:t>MIS</w:t>
      </w:r>
      <w:r w:rsidRPr="005964B3">
        <w:t xml:space="preserve">F and the Logical Link Control sublayer in IEEE 802.11. This SAP is used for the L2 transport of </w:t>
      </w:r>
      <w:r w:rsidR="00AD4DE2">
        <w:t>MIS</w:t>
      </w:r>
      <w:r w:rsidRPr="005964B3">
        <w:t xml:space="preserve"> messages across IEEE 802.11 access links. The </w:t>
      </w:r>
      <w:r w:rsidR="00AD4DE2">
        <w:t>MIS</w:t>
      </w:r>
      <w:r w:rsidRPr="005964B3">
        <w:t xml:space="preserve"> messages are carried in IEEE 802.11 data frames.</w:t>
      </w:r>
    </w:p>
    <w:p w:rsidR="009E4D27" w:rsidRPr="005964B3" w:rsidRDefault="009E4D27" w:rsidP="005964B3">
      <w:pPr>
        <w:pStyle w:val="IEEEStdsParagraph"/>
      </w:pPr>
      <w:r w:rsidRPr="005964B3">
        <w:t xml:space="preserve">Table E.2 lists this mapping. </w:t>
      </w:r>
    </w:p>
    <w:p w:rsidR="009E4D27" w:rsidRPr="005964B3" w:rsidRDefault="009E4D27" w:rsidP="005964B3">
      <w:pPr>
        <w:pStyle w:val="Heading3"/>
      </w:pPr>
      <w:r w:rsidRPr="005964B3">
        <w:t>IEEE Std 802.16</w:t>
      </w:r>
    </w:p>
    <w:p w:rsidR="009E4D27" w:rsidRPr="005964B3" w:rsidRDefault="009E4D27" w:rsidP="005964B3">
      <w:pPr>
        <w:pStyle w:val="IEEEStdsParagraph"/>
      </w:pPr>
      <w:r w:rsidRPr="005964B3">
        <w:t xml:space="preserve">The </w:t>
      </w:r>
      <w:r w:rsidR="00AD4DE2">
        <w:t>MIS</w:t>
      </w:r>
      <w:r w:rsidRPr="005964B3">
        <w:t>F uses C_SAP and M_SAP for interfacing with the Control and Management planes of the IEEE 802.16 network.</w:t>
      </w:r>
    </w:p>
    <w:p w:rsidR="009E4D27" w:rsidRPr="005964B3" w:rsidRDefault="009E4D27" w:rsidP="001F28DF">
      <w:pPr>
        <w:pStyle w:val="IEEEStdsParagraph"/>
        <w:spacing w:after="120"/>
      </w:pPr>
      <w:r w:rsidRPr="005964B3">
        <w:t>C_SAP is defined by IEEE Std 802.16g</w:t>
      </w:r>
      <w:r w:rsidRPr="005964B3">
        <w:rPr>
          <w:vertAlign w:val="superscript"/>
        </w:rPr>
        <w:t>TM</w:t>
      </w:r>
      <w:r w:rsidRPr="005964B3">
        <w:t>-2007 [B21] and it includes primitives related to the following:</w:t>
      </w:r>
    </w:p>
    <w:p w:rsidR="009E4D27" w:rsidRPr="005964B3" w:rsidRDefault="009E4D27" w:rsidP="001F28DF">
      <w:pPr>
        <w:pStyle w:val="IEEEStdsUnorderedList"/>
        <w:spacing w:before="40" w:after="40"/>
      </w:pPr>
      <w:r w:rsidRPr="005964B3">
        <w:t>Handovers [e.g., notification of HO request from mobile station (MS)]</w:t>
      </w:r>
    </w:p>
    <w:p w:rsidR="009E4D27" w:rsidRPr="005964B3" w:rsidRDefault="009E4D27" w:rsidP="001F28DF">
      <w:pPr>
        <w:pStyle w:val="IEEEStdsUnorderedList"/>
        <w:spacing w:before="40" w:after="40"/>
      </w:pPr>
      <w:r w:rsidRPr="005964B3">
        <w:t>Idle mode mobility management (e.g., Mobile entering idle mode)</w:t>
      </w:r>
    </w:p>
    <w:p w:rsidR="009E4D27" w:rsidRPr="005964B3" w:rsidRDefault="009E4D27" w:rsidP="001F28DF">
      <w:pPr>
        <w:pStyle w:val="IEEEStdsUnorderedList"/>
        <w:spacing w:before="40" w:after="40"/>
      </w:pPr>
      <w:r w:rsidRPr="005964B3">
        <w:t>Subscriber and session management (e.g., Mobile requesting session setup)</w:t>
      </w:r>
    </w:p>
    <w:p w:rsidR="009E4D27" w:rsidRPr="005964B3" w:rsidRDefault="009E4D27" w:rsidP="001F28DF">
      <w:pPr>
        <w:pStyle w:val="IEEEStdsUnorderedList"/>
        <w:spacing w:before="40" w:after="40"/>
      </w:pPr>
      <w:r w:rsidRPr="005964B3">
        <w:t>Radio resource management</w:t>
      </w:r>
    </w:p>
    <w:p w:rsidR="009E4D27" w:rsidRPr="005964B3" w:rsidRDefault="009E4D27" w:rsidP="001F28DF">
      <w:pPr>
        <w:pStyle w:val="IEEEStdsUnorderedList"/>
        <w:spacing w:before="40" w:after="40"/>
      </w:pPr>
      <w:r w:rsidRPr="005964B3">
        <w:t>Authentication, Authorization, and Accounting (AAA) server signaling (e.g., EAP payloads)</w:t>
      </w:r>
    </w:p>
    <w:p w:rsidR="009E4D27" w:rsidRPr="005964B3" w:rsidRDefault="009E4D27" w:rsidP="001F28DF">
      <w:pPr>
        <w:pStyle w:val="IEEEStdsUnorderedList"/>
        <w:spacing w:before="40" w:after="120"/>
      </w:pPr>
      <w:r w:rsidRPr="005964B3">
        <w:t>Media independent function services</w:t>
      </w:r>
    </w:p>
    <w:p w:rsidR="009E4D27" w:rsidRPr="005964B3" w:rsidRDefault="009E4D27" w:rsidP="001F28DF">
      <w:pPr>
        <w:pStyle w:val="IEEEStdsParagraph"/>
        <w:spacing w:after="120"/>
      </w:pPr>
      <w:r w:rsidRPr="005964B3">
        <w:t>M_SAP is defined by IEEE Std 802.16g-2007 [B21] and it includes primitives related to the following:</w:t>
      </w:r>
    </w:p>
    <w:p w:rsidR="009E4D27" w:rsidRPr="005964B3" w:rsidRDefault="009E4D27" w:rsidP="001F28DF">
      <w:pPr>
        <w:pStyle w:val="IEEEStdsUnorderedList"/>
        <w:spacing w:before="40" w:after="40"/>
      </w:pPr>
      <w:r w:rsidRPr="005964B3">
        <w:t xml:space="preserve">System configuration </w:t>
      </w:r>
    </w:p>
    <w:p w:rsidR="009E4D27" w:rsidRPr="005964B3" w:rsidRDefault="009E4D27" w:rsidP="001F28DF">
      <w:pPr>
        <w:pStyle w:val="IEEEStdsUnorderedList"/>
        <w:spacing w:before="40" w:after="40"/>
      </w:pPr>
      <w:r w:rsidRPr="005964B3">
        <w:t xml:space="preserve">Monitoring statistics </w:t>
      </w:r>
    </w:p>
    <w:p w:rsidR="009E4D27" w:rsidRPr="005964B3" w:rsidRDefault="009E4D27" w:rsidP="001F28DF">
      <w:pPr>
        <w:pStyle w:val="IEEEStdsUnorderedList"/>
        <w:spacing w:before="40" w:after="40"/>
      </w:pPr>
      <w:r w:rsidRPr="005964B3">
        <w:t xml:space="preserve">Notifications triggers </w:t>
      </w:r>
    </w:p>
    <w:p w:rsidR="009E4D27" w:rsidRPr="005964B3" w:rsidRDefault="009E4D27" w:rsidP="001F28DF">
      <w:pPr>
        <w:pStyle w:val="IEEEStdsUnorderedList"/>
        <w:spacing w:before="40" w:after="120"/>
      </w:pPr>
      <w:r w:rsidRPr="005964B3">
        <w:t>Multi-mode interface management</w:t>
      </w:r>
    </w:p>
    <w:p w:rsidR="009E4D27" w:rsidRPr="005964B3" w:rsidRDefault="009E4D27" w:rsidP="005964B3">
      <w:pPr>
        <w:pStyle w:val="IEEEStdsParagraph"/>
      </w:pPr>
      <w:r w:rsidRPr="005964B3">
        <w:t xml:space="preserve">CS_SAP, defined in the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through data frames across IEEE 802.16 access links.</w:t>
      </w:r>
    </w:p>
    <w:p w:rsidR="009E4D27" w:rsidRPr="005964B3" w:rsidRDefault="009E4D27" w:rsidP="005964B3">
      <w:pPr>
        <w:pStyle w:val="IEEEStdsParagraph"/>
      </w:pPr>
      <w:r w:rsidRPr="005964B3">
        <w:t>Table E. 1 lists this mapping.</w:t>
      </w:r>
    </w:p>
    <w:p w:rsidR="009E4D27" w:rsidRPr="005964B3" w:rsidRDefault="009E4D27" w:rsidP="005964B3">
      <w:pPr>
        <w:pStyle w:val="Heading3"/>
      </w:pPr>
      <w:r w:rsidRPr="005964B3">
        <w:t>3GPP and 3GPP2</w:t>
      </w:r>
    </w:p>
    <w:p w:rsidR="009E4D27" w:rsidRPr="005964B3" w:rsidRDefault="009E4D27" w:rsidP="005964B3">
      <w:pPr>
        <w:pStyle w:val="IEEEStdsParagraph"/>
      </w:pPr>
      <w:r w:rsidRPr="005964B3">
        <w:t xml:space="preserve">This SAP defines </w:t>
      </w:r>
      <w:r w:rsidR="00AD4DE2">
        <w:t>MIS</w:t>
      </w:r>
      <w:r w:rsidRPr="005964B3">
        <w:t xml:space="preserve">_3GLINK_SAP interface between the </w:t>
      </w:r>
      <w:r w:rsidR="00AD4DE2">
        <w:t>MIS</w:t>
      </w:r>
      <w:r w:rsidRPr="005964B3">
        <w:t>F and the different protocol elements of the 3G system.</w:t>
      </w:r>
    </w:p>
    <w:p w:rsidR="009E4D27" w:rsidRPr="005964B3" w:rsidRDefault="009E4D27" w:rsidP="005964B3">
      <w:pPr>
        <w:pStyle w:val="IEEEStdsParagraph"/>
      </w:pPr>
      <w:r w:rsidRPr="005964B3">
        <w:t xml:space="preserve">3GPP and 3GPP2 service primitives for GERAN, UMTS, long term evolution (LTE), cdma2000, cdma2000-HRPD and UMB are used to access </w:t>
      </w:r>
      <w:r w:rsidR="00AD4DE2">
        <w:t>MIS</w:t>
      </w:r>
      <w:r w:rsidRPr="005964B3">
        <w:t xml:space="preserve"> services. This is done by establishing a relationship between the 3GPP/3GPP2 primitives and </w:t>
      </w:r>
      <w:r w:rsidR="00AD4DE2">
        <w:t>MIS</w:t>
      </w:r>
      <w:r w:rsidRPr="005964B3">
        <w:t xml:space="preserve"> primitives.</w:t>
      </w:r>
    </w:p>
    <w:p w:rsidR="009E4D27" w:rsidRPr="005964B3" w:rsidRDefault="009E4D27" w:rsidP="005964B3">
      <w:pPr>
        <w:pStyle w:val="IEEEStdsParagraph"/>
      </w:pPr>
      <w:r w:rsidRPr="005964B3">
        <w:t xml:space="preserve">Table E.3 lists this mapping. Note that a 3GPP primitive group can be mapped to more than one </w:t>
      </w:r>
      <w:r w:rsidR="00AD4DE2">
        <w:t>MIS</w:t>
      </w:r>
      <w:r w:rsidRPr="005964B3">
        <w:t xml:space="preserve"> primitive, as shown in Table E.3.</w:t>
      </w:r>
    </w:p>
    <w:p w:rsidR="009E4D27" w:rsidRPr="005964B3" w:rsidRDefault="009E4D27" w:rsidP="005964B3">
      <w:pPr>
        <w:pStyle w:val="IEEEStdsParagraph"/>
      </w:pPr>
    </w:p>
    <w:p w:rsidR="006A54D7" w:rsidRPr="005964B3" w:rsidRDefault="009E4D27" w:rsidP="005964B3">
      <w:pPr>
        <w:pStyle w:val="Heading1"/>
        <w:rPr>
          <w:b w:val="0"/>
        </w:rPr>
      </w:pPr>
      <w:r w:rsidRPr="005964B3">
        <w:lastRenderedPageBreak/>
        <w:br/>
      </w:r>
      <w:bookmarkStart w:id="1421" w:name="_Toc372021717"/>
      <w:bookmarkStart w:id="1422" w:name="_Toc382860199"/>
      <w:r w:rsidRPr="005964B3">
        <w:rPr>
          <w:b w:val="0"/>
        </w:rPr>
        <w:t>(normative)</w:t>
      </w:r>
      <w:r w:rsidRPr="005964B3">
        <w:rPr>
          <w:b w:val="0"/>
        </w:rPr>
        <w:br/>
      </w:r>
      <w:r w:rsidRPr="005964B3">
        <w:t>Data type definition</w:t>
      </w:r>
      <w:bookmarkEnd w:id="1421"/>
      <w:bookmarkEnd w:id="1422"/>
    </w:p>
    <w:p w:rsidR="009E4D27" w:rsidRPr="005964B3" w:rsidRDefault="009E4D27" w:rsidP="005964B3">
      <w:pPr>
        <w:pStyle w:val="Heading2"/>
      </w:pPr>
      <w:bookmarkStart w:id="1423" w:name="_Toc382860200"/>
      <w:r w:rsidRPr="005964B3">
        <w:t>General</w:t>
      </w:r>
      <w:bookmarkEnd w:id="1423"/>
    </w:p>
    <w:p w:rsidR="009E4D27" w:rsidRPr="005964B3" w:rsidRDefault="009E4D27" w:rsidP="005964B3">
      <w:pPr>
        <w:pStyle w:val="IEEEStdsParagraph"/>
      </w:pPr>
      <w:r w:rsidRPr="005964B3">
        <w:t>This annex defines data types used in the IEEE 802.21 standard. Any variable-length data type in this speci</w:t>
      </w:r>
      <w:r w:rsidRPr="005964B3">
        <w:softHyphen/>
        <w:t>fication contains information needed for determining the end of data.</w:t>
      </w:r>
    </w:p>
    <w:p w:rsidR="009E4D27" w:rsidRPr="005964B3" w:rsidRDefault="009E4D27" w:rsidP="005964B3">
      <w:pPr>
        <w:pStyle w:val="Heading2"/>
      </w:pPr>
      <w:bookmarkStart w:id="1424" w:name="_Toc382860201"/>
      <w:r w:rsidRPr="005964B3">
        <w:t>Basic data types</w:t>
      </w:r>
      <w:bookmarkEnd w:id="1424"/>
    </w:p>
    <w:p w:rsidR="009E4D27" w:rsidRPr="005964B3" w:rsidRDefault="009E4D27" w:rsidP="005964B3">
      <w:pPr>
        <w:pStyle w:val="IEEEStdsParagraph"/>
      </w:pPr>
      <w:r w:rsidRPr="005964B3">
        <w:t xml:space="preserve">The data types defined in this subclause are used as the basis for defining any other data types. All basic data types are for general purpose. The “Binary Encoding Rule” column in Table F. 1 describes the encoding rules used when the data types are carried in </w:t>
      </w:r>
      <w:r w:rsidR="00AD4DE2">
        <w:t>MIS</w:t>
      </w:r>
      <w:r w:rsidRPr="005964B3">
        <w:t xml:space="preserve"> protocol messages.</w:t>
      </w:r>
    </w:p>
    <w:p w:rsidR="009E4D27" w:rsidRPr="005964B3" w:rsidRDefault="009E4D2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w:t>
      </w:r>
      <w:r w:rsidR="009E39F2">
        <w:rPr>
          <w:noProof/>
        </w:rPr>
        <w:fldChar w:fldCharType="end"/>
      </w:r>
      <w:r w:rsidRPr="005964B3">
        <w:t>—Basic data types</w:t>
      </w:r>
    </w:p>
    <w:tbl>
      <w:tblPr>
        <w:tblW w:w="8390" w:type="dxa"/>
        <w:tblInd w:w="355" w:type="dxa"/>
        <w:tblLayout w:type="fixed"/>
        <w:tblCellMar>
          <w:left w:w="29" w:type="dxa"/>
          <w:right w:w="0" w:type="dxa"/>
        </w:tblCellMar>
        <w:tblLook w:val="0000" w:firstRow="0" w:lastRow="0" w:firstColumn="0" w:lastColumn="0" w:noHBand="0" w:noVBand="0"/>
      </w:tblPr>
      <w:tblGrid>
        <w:gridCol w:w="2006"/>
        <w:gridCol w:w="3322"/>
        <w:gridCol w:w="3062"/>
      </w:tblGrid>
      <w:tr w:rsidR="009E4D27" w:rsidRPr="005964B3" w:rsidTr="00190DEA">
        <w:trPr>
          <w:trHeight w:val="20"/>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190DEA">
            <w:pPr>
              <w:rPr>
                <w:b/>
                <w:bCs/>
                <w:sz w:val="18"/>
                <w:szCs w:val="18"/>
              </w:rPr>
            </w:pPr>
            <w:r w:rsidRPr="005964B3">
              <w:rPr>
                <w:b/>
                <w:bCs/>
                <w:sz w:val="18"/>
                <w:szCs w:val="18"/>
              </w:rPr>
              <w:t>Binary encoding rule</w:t>
            </w:r>
          </w:p>
        </w:tc>
      </w:tr>
      <w:tr w:rsidR="009E4D27" w:rsidRPr="005964B3" w:rsidTr="00190DEA">
        <w:trPr>
          <w:trHeight w:val="20"/>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bitmap of the specified size. Usually used to represent a list of IDs.</w:t>
            </w:r>
          </w:p>
          <w:p w:rsidR="009E4D27" w:rsidRPr="005964B3" w:rsidRDefault="009E4D27" w:rsidP="005964B3">
            <w:pPr>
              <w:rPr>
                <w:sz w:val="18"/>
                <w:szCs w:val="18"/>
              </w:rPr>
            </w:pPr>
            <w:r w:rsidRPr="005964B3">
              <w:rPr>
                <w:sz w:val="18"/>
                <w:szCs w:val="18"/>
              </w:rPr>
              <w:t>Range: Each bit has a value of '0' or '1'.</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A BITMAP(N), where N must be a multiple of 8, is made up of an N/8 octet values and encoded in network byte order.</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DATATYPE1,</w:t>
            </w:r>
            <w:r w:rsidRPr="005964B3">
              <w:rPr>
                <w:sz w:val="6"/>
                <w:szCs w:val="6"/>
              </w:rPr>
              <w:t xml:space="preserve"> </w:t>
            </w:r>
            <w:r w:rsidRPr="005964B3">
              <w:rPr>
                <w:sz w:val="18"/>
                <w:szCs w:val="18"/>
              </w:rPr>
              <w:t>DATATYPE2[,... ])</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only one of the data types listed:</w:t>
            </w:r>
          </w:p>
          <w:p w:rsidR="009E4D27" w:rsidRPr="005964B3" w:rsidRDefault="009E4D27" w:rsidP="005964B3">
            <w:pPr>
              <w:rPr>
                <w:sz w:val="18"/>
                <w:szCs w:val="18"/>
              </w:rPr>
            </w:pPr>
            <w:r w:rsidRPr="005964B3">
              <w:rPr>
                <w:sz w:val="18"/>
                <w:szCs w:val="18"/>
              </w:rPr>
              <w:t>DATATYPE1,DATATYPE2[,... ].</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one-octet Selector field, followed by a variable length Value field. The Selector value determines the data type. If Selector==i, (i+1)-th data type in the list of data types DATATYPE1,DATATYPE2[,... ] is selected. The Selector value is encoded as UNSIGNED</w:t>
            </w:r>
            <w:r w:rsidR="00E87A13">
              <w:rPr>
                <w:sz w:val="18"/>
                <w:szCs w:val="18"/>
              </w:rPr>
              <w:t>_</w:t>
            </w:r>
            <w:r w:rsidRPr="005964B3">
              <w:rPr>
                <w:sz w:val="18"/>
                <w:szCs w:val="18"/>
              </w:rPr>
              <w:t>INT(1). The Value field is encoded using the encoding rule for the selected data type.</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INFO</w:t>
            </w:r>
            <w:r w:rsidR="00E87A13">
              <w:rPr>
                <w:sz w:val="18"/>
                <w:szCs w:val="18"/>
              </w:rPr>
              <w:t>_</w:t>
            </w:r>
            <w:r w:rsidRPr="005964B3">
              <w:rPr>
                <w:sz w:val="18"/>
                <w:szCs w:val="18"/>
              </w:rPr>
              <w:t>ELEMENT</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binary encoded structure for Informa- tion Elements.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See 6.5.6.</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INTEGER(size)</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Each octet of an INTEGER(N) value [N=1,2,...] is encoded in network-byte order into an N-octet field.</w:t>
            </w:r>
          </w:p>
          <w:p w:rsidR="009E4D27" w:rsidRPr="005964B3" w:rsidRDefault="009E4D27" w:rsidP="005964B3">
            <w:pPr>
              <w:rPr>
                <w:sz w:val="18"/>
                <w:szCs w:val="18"/>
              </w:rPr>
            </w:pPr>
            <w:r w:rsidRPr="005964B3">
              <w:rPr>
                <w:sz w:val="18"/>
                <w:szCs w:val="18"/>
              </w:rPr>
              <w:t>The most significant bit of the first octet is the sign bit. If the sign bit is set, it indicates a negative integer. Otherwise, it indicates a non-negative integer.</w:t>
            </w:r>
          </w:p>
          <w:p w:rsidR="009E4D27" w:rsidRPr="005964B3" w:rsidRDefault="009E4D27" w:rsidP="005964B3">
            <w:pPr>
              <w:rPr>
                <w:sz w:val="18"/>
                <w:szCs w:val="18"/>
              </w:rPr>
            </w:pPr>
            <w:r w:rsidRPr="005964B3">
              <w:rPr>
                <w:sz w:val="18"/>
                <w:szCs w:val="18"/>
              </w:rPr>
              <w:t>A negative integer is encoded as 2s complement.</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LIST(DATATYPE)</w:t>
            </w:r>
          </w:p>
        </w:tc>
        <w:tc>
          <w:tcPr>
            <w:tcW w:w="3322"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 list of values of DATATYPE</w:t>
            </w:r>
          </w:p>
        </w:tc>
        <w:tc>
          <w:tcPr>
            <w:tcW w:w="306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See F.2 for details.</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NULL</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with empty data.</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No octet is encoded for this data type. This data type is used to define an optional data type.</w:t>
            </w:r>
          </w:p>
        </w:tc>
      </w:tr>
      <w:tr w:rsidR="00190DEA"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OCTET(size)</w:t>
            </w:r>
          </w:p>
        </w:tc>
        <w:tc>
          <w:tcPr>
            <w:tcW w:w="3322"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An array of octets. The size specifies the length.</w:t>
            </w:r>
          </w:p>
        </w:tc>
        <w:tc>
          <w:tcPr>
            <w:tcW w:w="3062"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The octets are encoded in network byte order.</w:t>
            </w:r>
          </w:p>
        </w:tc>
      </w:tr>
      <w:tr w:rsidR="00190DEA" w:rsidRPr="005964B3" w:rsidTr="007F7557">
        <w:trPr>
          <w:trHeight w:val="20"/>
        </w:trPr>
        <w:tc>
          <w:tcPr>
            <w:tcW w:w="2006"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jc w:val="both"/>
              <w:rPr>
                <w:sz w:val="18"/>
                <w:szCs w:val="18"/>
              </w:rPr>
            </w:pPr>
            <w:r w:rsidRPr="005964B3">
              <w:rPr>
                <w:sz w:val="18"/>
                <w:szCs w:val="18"/>
              </w:rPr>
              <w:t>SEQUENCE(</w:t>
            </w:r>
            <w:r w:rsidRPr="005964B3">
              <w:rPr>
                <w:sz w:val="6"/>
                <w:szCs w:val="6"/>
              </w:rPr>
              <w:t xml:space="preserve"> </w:t>
            </w:r>
            <w:r w:rsidRPr="005964B3">
              <w:rPr>
                <w:sz w:val="18"/>
                <w:szCs w:val="18"/>
              </w:rPr>
              <w:t>DATATYPE1, DATATYPE2[,...])</w:t>
            </w:r>
          </w:p>
        </w:tc>
        <w:tc>
          <w:tcPr>
            <w:tcW w:w="3322"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A data type that consists of two or more data types.</w:t>
            </w:r>
          </w:p>
        </w:tc>
        <w:tc>
          <w:tcPr>
            <w:tcW w:w="3062"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jc w:val="both"/>
              <w:rPr>
                <w:sz w:val="18"/>
                <w:szCs w:val="18"/>
              </w:rPr>
            </w:pPr>
            <w:r w:rsidRPr="005964B3">
              <w:rPr>
                <w:sz w:val="18"/>
                <w:szCs w:val="18"/>
              </w:rPr>
              <w:t>DATATYPE1,DATATYPE2[,... ] are encoded in the order of appearance. Each data type is encoded using the encoding rule for the data type.</w:t>
            </w:r>
          </w:p>
        </w:tc>
      </w:tr>
      <w:tr w:rsidR="007F7557" w:rsidRPr="005964B3" w:rsidTr="00190DEA">
        <w:trPr>
          <w:trHeight w:val="20"/>
        </w:trPr>
        <w:tc>
          <w:tcPr>
            <w:tcW w:w="2006" w:type="dxa"/>
            <w:tcBorders>
              <w:top w:val="single" w:sz="4" w:space="0" w:color="auto"/>
              <w:left w:val="single" w:sz="11" w:space="0" w:color="auto"/>
              <w:bottom w:val="single" w:sz="11" w:space="0" w:color="auto"/>
              <w:right w:val="single" w:sz="4" w:space="0" w:color="auto"/>
            </w:tcBorders>
          </w:tcPr>
          <w:p w:rsidR="007F7557" w:rsidRPr="005964B3" w:rsidRDefault="007F7557" w:rsidP="004D6C33">
            <w:pPr>
              <w:rPr>
                <w:sz w:val="18"/>
                <w:szCs w:val="18"/>
              </w:rPr>
            </w:pPr>
            <w:r w:rsidRPr="005964B3">
              <w:rPr>
                <w:sz w:val="18"/>
                <w:szCs w:val="18"/>
              </w:rPr>
              <w:t>UNSIGNED_INT(size)</w:t>
            </w:r>
          </w:p>
        </w:tc>
        <w:tc>
          <w:tcPr>
            <w:tcW w:w="3322" w:type="dxa"/>
            <w:tcBorders>
              <w:top w:val="single" w:sz="4" w:space="0" w:color="auto"/>
              <w:left w:val="single" w:sz="4" w:space="0" w:color="auto"/>
              <w:bottom w:val="single" w:sz="11" w:space="0" w:color="auto"/>
              <w:right w:val="single" w:sz="4" w:space="0" w:color="auto"/>
            </w:tcBorders>
          </w:tcPr>
          <w:p w:rsidR="007F7557" w:rsidRPr="005964B3" w:rsidRDefault="007F7557" w:rsidP="004D6C33">
            <w:pPr>
              <w:rPr>
                <w:sz w:val="18"/>
                <w:szCs w:val="18"/>
              </w:rPr>
            </w:pPr>
            <w:r w:rsidRPr="005964B3">
              <w:rPr>
                <w:sz w:val="18"/>
                <w:szCs w:val="18"/>
              </w:rPr>
              <w:t>An unsigned integer of the specified size in number of octets.</w:t>
            </w:r>
          </w:p>
          <w:p w:rsidR="007F7557" w:rsidRPr="005964B3" w:rsidRDefault="007F7557" w:rsidP="004D6C33">
            <w:pPr>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11" w:space="0" w:color="auto"/>
              <w:right w:val="single" w:sz="11" w:space="0" w:color="auto"/>
            </w:tcBorders>
          </w:tcPr>
          <w:p w:rsidR="007F7557" w:rsidRPr="005964B3" w:rsidRDefault="007F7557" w:rsidP="004D6C33">
            <w:pPr>
              <w:rPr>
                <w:sz w:val="18"/>
                <w:szCs w:val="18"/>
              </w:rPr>
            </w:pPr>
            <w:r w:rsidRPr="005964B3">
              <w:rPr>
                <w:sz w:val="18"/>
                <w:szCs w:val="18"/>
              </w:rPr>
              <w:t>Each octet of an UNSIGNED_INT(N) value [N=1,2,...] is encoded in net</w:t>
            </w:r>
            <w:r w:rsidRPr="005964B3">
              <w:rPr>
                <w:sz w:val="18"/>
                <w:szCs w:val="18"/>
              </w:rPr>
              <w:softHyphen/>
              <w:t>work-byte order into an N-octet field.</w:t>
            </w:r>
          </w:p>
        </w:tc>
      </w:tr>
    </w:tbl>
    <w:p w:rsidR="009E4D27" w:rsidRPr="005964B3" w:rsidRDefault="009E4D27" w:rsidP="005964B3">
      <w:pPr>
        <w:pStyle w:val="IEEEStdsParagraph"/>
      </w:pPr>
    </w:p>
    <w:p w:rsidR="009E4D27" w:rsidRPr="005964B3" w:rsidRDefault="009E4D27" w:rsidP="005964B3">
      <w:pPr>
        <w:pStyle w:val="IEEEStdsParagraph"/>
      </w:pPr>
      <w:r w:rsidRPr="005964B3">
        <w:lastRenderedPageBreak/>
        <w:t xml:space="preserve">The encoding rule for LIST(DATATYPE) is a variable length </w:t>
      </w:r>
      <w:r w:rsidRPr="005964B3">
        <w:rPr>
          <w:i/>
          <w:iCs/>
          <w:sz w:val="19"/>
          <w:szCs w:val="19"/>
        </w:rPr>
        <w:t>Length</w:t>
      </w:r>
      <w:r w:rsidRPr="005964B3">
        <w:t xml:space="preserve"> field followed by a variable length </w:t>
      </w:r>
      <w:r w:rsidRPr="005964B3">
        <w:rPr>
          <w:i/>
          <w:iCs/>
          <w:sz w:val="19"/>
          <w:szCs w:val="19"/>
        </w:rPr>
        <w:t>Value</w:t>
      </w:r>
      <w:r w:rsidRPr="005964B3">
        <w:t xml:space="preserve"> field. The </w:t>
      </w:r>
      <w:r w:rsidRPr="005964B3">
        <w:rPr>
          <w:i/>
          <w:iCs/>
          <w:sz w:val="19"/>
          <w:szCs w:val="19"/>
        </w:rPr>
        <w:t>Length</w:t>
      </w:r>
      <w:r w:rsidRPr="005964B3">
        <w:t xml:space="preserve"> field shall be interpreted as follows:</w:t>
      </w:r>
    </w:p>
    <w:p w:rsidR="009E4D27" w:rsidRPr="005964B3" w:rsidRDefault="009E4D27" w:rsidP="005964B3">
      <w:pPr>
        <w:pStyle w:val="IEEEStdsParagraph"/>
      </w:pPr>
      <w:r w:rsidRPr="005964B3">
        <w:t xml:space="preserve">Case 1: If the number of list elements in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w:t>
      </w:r>
      <w:r w:rsidRPr="005964B3">
        <w:softHyphen/>
        <w:t xml:space="preserve">cate the actual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 xml:space="preserve">Case 2: If the number of list elements in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9E4D27" w:rsidRPr="005964B3" w:rsidRDefault="009E4D27" w:rsidP="005964B3">
      <w:pPr>
        <w:pStyle w:val="IEEEStdsParagraph"/>
      </w:pPr>
      <w:r w:rsidRPr="005964B3">
        <w:t xml:space="preserve">Case 3: If the number of list elements in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2nd and subsequent octets of the </w:t>
      </w:r>
      <w:r w:rsidRPr="005964B3">
        <w:rPr>
          <w:i/>
          <w:iCs/>
          <w:sz w:val="19"/>
          <w:szCs w:val="19"/>
        </w:rPr>
        <w:t>Length</w:t>
      </w:r>
      <w:r w:rsidRPr="005964B3">
        <w:t xml:space="preserve"> field, when added to 128, indicates the total number of list elements in the </w:t>
      </w:r>
      <w:r w:rsidRPr="005964B3">
        <w:rPr>
          <w:i/>
          <w:iCs/>
          <w:sz w:val="19"/>
          <w:szCs w:val="19"/>
        </w:rPr>
        <w:t>Value</w:t>
      </w:r>
      <w:r w:rsidRPr="005964B3">
        <w:t xml:space="preserve"> field.</w:t>
      </w:r>
    </w:p>
    <w:p w:rsidR="009E4D27" w:rsidRPr="005964B3" w:rsidDel="00096BF5" w:rsidRDefault="009E4D27" w:rsidP="005964B3">
      <w:pPr>
        <w:pStyle w:val="IEEEStdsParagraph"/>
        <w:rPr>
          <w:del w:id="1425" w:author="C00904532" w:date="2014-05-12T01:15:00Z"/>
        </w:rPr>
      </w:pPr>
      <w:r w:rsidRPr="005964B3">
        <w:t>For example, an attribute of type LIST(LINK_ID) with two elements is encoded as shown in Figure F. 1 (LINK</w:t>
      </w:r>
      <w:r w:rsidR="00E87A13">
        <w:t>_</w:t>
      </w:r>
      <w:r w:rsidRPr="005964B3">
        <w:t xml:space="preserve">ID is </w:t>
      </w:r>
      <w:bookmarkStart w:id="1426" w:name="_MON_1461362527"/>
      <w:bookmarkEnd w:id="1426"/>
      <w:ins w:id="1427" w:author="C00904532" w:date="2014-05-12T01:15:00Z">
        <w:r w:rsidR="00096BF5" w:rsidRPr="00676EB0">
          <w:object w:dxaOrig="5790" w:dyaOrig="6296">
            <v:shape id="_x0000_i1063" type="#_x0000_t75" style="width:288.65pt;height:314.9pt" o:ole="">
              <v:imagedata r:id="rId139" o:title=""/>
            </v:shape>
            <o:OLEObject Type="Embed" ProgID="Word.Document.12" ShapeID="_x0000_i1063" DrawAspect="Content" ObjectID="_1461504200" r:id="rId140">
              <o:FieldCodes>\s</o:FieldCodes>
            </o:OLEObject>
          </w:object>
        </w:r>
      </w:ins>
      <w:r w:rsidRPr="005964B3">
        <w:t xml:space="preserve">defined in </w:t>
      </w:r>
      <w:r w:rsidRPr="005964B3">
        <w:rPr>
          <w:sz w:val="18"/>
          <w:szCs w:val="18"/>
        </w:rPr>
        <w:t>F.3.4</w:t>
      </w:r>
      <w:r w:rsidRPr="005964B3">
        <w:t>):</w:t>
      </w:r>
    </w:p>
    <w:p w:rsidR="009E39F2" w:rsidRDefault="00B81440">
      <w:pPr>
        <w:pStyle w:val="IEEEStdsParagraph"/>
        <w:pPrChange w:id="1428" w:author="C00904532" w:date="2014-05-12T01:15:00Z">
          <w:pPr>
            <w:pStyle w:val="IEEEStdsImage"/>
          </w:pPr>
        </w:pPrChange>
      </w:pPr>
      <w:del w:id="1429" w:author="C00904532" w:date="2014-05-12T01:15:00Z">
        <w:r>
          <w:rPr>
            <w:noProof/>
            <w:lang w:eastAsia="en-US"/>
          </w:rPr>
          <w:lastRenderedPageBreak/>
          <w:drawing>
            <wp:inline distT="0" distB="0" distL="0" distR="0" wp14:anchorId="721C5C70" wp14:editId="451338DC">
              <wp:extent cx="3614420" cy="4011295"/>
              <wp:effectExtent l="19050" t="0" r="5080" b="0"/>
              <wp:docPr id="39" name="Picture 39" descr="Fig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F1"/>
                      <pic:cNvPicPr>
                        <a:picLocks noChangeAspect="1" noChangeArrowheads="1"/>
                      </pic:cNvPicPr>
                    </pic:nvPicPr>
                    <pic:blipFill>
                      <a:blip r:embed="rId141" cstate="print"/>
                      <a:srcRect/>
                      <a:stretch>
                        <a:fillRect/>
                      </a:stretch>
                    </pic:blipFill>
                    <pic:spPr bwMode="auto">
                      <a:xfrm>
                        <a:off x="0" y="0"/>
                        <a:ext cx="3614420" cy="4011295"/>
                      </a:xfrm>
                      <a:prstGeom prst="rect">
                        <a:avLst/>
                      </a:prstGeom>
                      <a:noFill/>
                      <a:ln w="9525">
                        <a:noFill/>
                        <a:miter lim="800000"/>
                        <a:headEnd/>
                        <a:tailEnd/>
                      </a:ln>
                    </pic:spPr>
                  </pic:pic>
                </a:graphicData>
              </a:graphic>
            </wp:inline>
          </w:drawing>
        </w:r>
      </w:del>
    </w:p>
    <w:p w:rsidR="00F95A17" w:rsidRPr="005964B3" w:rsidRDefault="00F95A17" w:rsidP="005964B3">
      <w:pPr>
        <w:pStyle w:val="Caption"/>
      </w:pPr>
      <w:bookmarkStart w:id="1430" w:name="_Toc387700662"/>
      <w:r w:rsidRPr="005964B3">
        <w:t xml:space="preserve">Figure </w:t>
      </w:r>
      <w:r w:rsidR="009E39F2">
        <w:fldChar w:fldCharType="begin"/>
      </w:r>
      <w:r w:rsidR="004D6BC8">
        <w:instrText xml:space="preserve"> STYLEREF 1 \s </w:instrText>
      </w:r>
      <w:r w:rsidR="009E39F2">
        <w:fldChar w:fldCharType="separate"/>
      </w:r>
      <w:r w:rsidR="005230C9">
        <w:rPr>
          <w:noProof/>
        </w:rPr>
        <w:t>F</w:t>
      </w:r>
      <w:r w:rsidR="009E39F2">
        <w:rPr>
          <w:noProof/>
        </w:rPr>
        <w:fldChar w:fldCharType="end"/>
      </w:r>
      <w:r w:rsidR="00FD3D36">
        <w:t>.</w:t>
      </w:r>
      <w:r w:rsidR="009E39F2">
        <w:fldChar w:fldCharType="begin"/>
      </w:r>
      <w:r w:rsidR="004D6BC8">
        <w:instrText xml:space="preserve"> SEQ Figure \* ARABIC \s 1 </w:instrText>
      </w:r>
      <w:r w:rsidR="009E39F2">
        <w:fldChar w:fldCharType="separate"/>
      </w:r>
      <w:r w:rsidR="005230C9">
        <w:rPr>
          <w:noProof/>
        </w:rPr>
        <w:t>1</w:t>
      </w:r>
      <w:r w:rsidR="009E39F2">
        <w:rPr>
          <w:noProof/>
        </w:rPr>
        <w:fldChar w:fldCharType="end"/>
      </w:r>
      <w:r w:rsidRPr="005964B3">
        <w:t>—Encoding example of a LIST with two LINK_ID elements</w:t>
      </w:r>
      <w:bookmarkEnd w:id="1430"/>
    </w:p>
    <w:p w:rsidR="00F95A17" w:rsidRPr="005964B3" w:rsidRDefault="009E4D27" w:rsidP="005964B3">
      <w:pPr>
        <w:pStyle w:val="Heading2"/>
        <w:rPr>
          <w:szCs w:val="22"/>
        </w:rPr>
      </w:pPr>
      <w:bookmarkStart w:id="1431" w:name="_Toc382860202"/>
      <w:r w:rsidRPr="005964B3">
        <w:t>Derived data types</w:t>
      </w:r>
      <w:bookmarkEnd w:id="1431"/>
      <w:r w:rsidRPr="005964B3">
        <w:t xml:space="preserve"> </w:t>
      </w:r>
    </w:p>
    <w:p w:rsidR="009E4D27" w:rsidRPr="005964B3" w:rsidRDefault="009E4D27" w:rsidP="005964B3">
      <w:pPr>
        <w:pStyle w:val="Heading3"/>
      </w:pPr>
      <w:r w:rsidRPr="005964B3">
        <w:t>General</w:t>
      </w:r>
    </w:p>
    <w:p w:rsidR="009E4D27" w:rsidRPr="005964B3" w:rsidRDefault="009E4D27" w:rsidP="005964B3">
      <w:pPr>
        <w:pStyle w:val="IEEEStdsParagraph"/>
      </w:pPr>
      <w:r w:rsidRPr="005964B3">
        <w:t>Derived data types are those that are derived from other data types or parent data types. A derived data type uses the same encoding as the parent data type.</w:t>
      </w:r>
    </w:p>
    <w:p w:rsidR="009E4D27" w:rsidRPr="005964B3" w:rsidRDefault="009E4D27" w:rsidP="005964B3">
      <w:pPr>
        <w:pStyle w:val="Heading3"/>
      </w:pPr>
      <w:r w:rsidRPr="005964B3">
        <w:t>General data types</w:t>
      </w:r>
    </w:p>
    <w:p w:rsidR="009E4D27" w:rsidRPr="005964B3" w:rsidRDefault="009E4D27" w:rsidP="005964B3">
      <w:pPr>
        <w:pStyle w:val="IEEEStdsParagraph"/>
      </w:pPr>
      <w:r w:rsidRPr="005964B3">
        <w:t>The derived data types defined in this subclause are for general purpose only.</w:t>
      </w:r>
    </w:p>
    <w:p w:rsidR="009E4D27" w:rsidRPr="005964B3" w:rsidRDefault="00F95A17" w:rsidP="00190DEA">
      <w:pPr>
        <w:pStyle w:val="Caption"/>
        <w:jc w:val="left"/>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2</w:t>
      </w:r>
      <w:r w:rsidR="009E39F2">
        <w:rPr>
          <w:noProof/>
        </w:rPr>
        <w:fldChar w:fldCharType="end"/>
      </w:r>
      <w:r w:rsidRPr="005964B3">
        <w:t>—General data types</w:t>
      </w:r>
    </w:p>
    <w:tbl>
      <w:tblPr>
        <w:tblW w:w="8582" w:type="dxa"/>
        <w:tblInd w:w="288" w:type="dxa"/>
        <w:tblLayout w:type="fixed"/>
        <w:tblCellMar>
          <w:left w:w="29" w:type="dxa"/>
          <w:right w:w="0" w:type="dxa"/>
        </w:tblCellMar>
        <w:tblLook w:val="0000" w:firstRow="0" w:lastRow="0" w:firstColumn="0" w:lastColumn="0" w:noHBand="0" w:noVBand="0"/>
      </w:tblPr>
      <w:tblGrid>
        <w:gridCol w:w="2323"/>
        <w:gridCol w:w="2784"/>
        <w:gridCol w:w="3475"/>
      </w:tblGrid>
      <w:tr w:rsidR="009E4D27" w:rsidRPr="005964B3" w:rsidTr="00190DEA">
        <w:trPr>
          <w:trHeight w:val="20"/>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Data type name</w:t>
            </w:r>
          </w:p>
        </w:tc>
        <w:tc>
          <w:tcPr>
            <w:tcW w:w="27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Derived from</w:t>
            </w:r>
          </w:p>
        </w:tc>
        <w:tc>
          <w:tcPr>
            <w:tcW w:w="347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190DEA">
            <w:pPr>
              <w:rPr>
                <w:b/>
                <w:bCs/>
                <w:sz w:val="18"/>
                <w:szCs w:val="18"/>
              </w:rPr>
            </w:pPr>
            <w:r w:rsidRPr="005964B3">
              <w:rPr>
                <w:b/>
                <w:bCs/>
                <w:sz w:val="18"/>
                <w:szCs w:val="18"/>
              </w:rPr>
              <w:t>Definition</w:t>
            </w:r>
          </w:p>
        </w:tc>
      </w:tr>
      <w:tr w:rsidR="009E4D27" w:rsidRPr="005964B3" w:rsidTr="00190DEA">
        <w:trPr>
          <w:trHeight w:val="20"/>
        </w:trPr>
        <w:tc>
          <w:tcPr>
            <w:tcW w:w="232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278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475" w:type="dxa"/>
            <w:tcBorders>
              <w:top w:val="single" w:sz="11" w:space="0" w:color="auto"/>
              <w:left w:val="single" w:sz="4" w:space="0" w:color="auto"/>
              <w:bottom w:val="single" w:sz="4" w:space="0" w:color="auto"/>
              <w:right w:val="single" w:sz="11" w:space="0" w:color="auto"/>
            </w:tcBorders>
          </w:tcPr>
          <w:p w:rsidR="009E4D27" w:rsidRPr="005964B3" w:rsidRDefault="009E4D27" w:rsidP="007F7557">
            <w:pPr>
              <w:spacing w:line="200" w:lineRule="exact"/>
              <w:rPr>
                <w:sz w:val="18"/>
                <w:szCs w:val="18"/>
              </w:rPr>
            </w:pPr>
            <w:r w:rsidRPr="005964B3">
              <w:rPr>
                <w:sz w:val="18"/>
                <w:szCs w:val="18"/>
              </w:rPr>
              <w:t>An enumerated attribute. Valid Range: 0..255</w:t>
            </w:r>
          </w:p>
        </w:tc>
      </w:tr>
      <w:tr w:rsidR="009E4D27" w:rsidRPr="005964B3" w:rsidTr="00190DE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190DEA">
            <w:pPr>
              <w:rPr>
                <w:sz w:val="18"/>
                <w:szCs w:val="18"/>
              </w:rPr>
            </w:pPr>
            <w:r w:rsidRPr="005964B3">
              <w:rPr>
                <w:sz w:val="18"/>
                <w:szCs w:val="18"/>
              </w:rPr>
              <w:t>Represents a Boolean.</w:t>
            </w:r>
          </w:p>
          <w:p w:rsidR="009E4D27" w:rsidRPr="005964B3" w:rsidRDefault="009E4D27" w:rsidP="00190DEA">
            <w:pPr>
              <w:rPr>
                <w:sz w:val="18"/>
                <w:szCs w:val="18"/>
              </w:rPr>
            </w:pPr>
            <w:r w:rsidRPr="005964B3">
              <w:rPr>
                <w:sz w:val="18"/>
                <w:szCs w:val="18"/>
              </w:rPr>
              <w:t>0: FALSE 1: TRUE</w:t>
            </w:r>
          </w:p>
        </w:tc>
      </w:tr>
      <w:tr w:rsidR="009E4D27" w:rsidRPr="005964B3" w:rsidTr="00190DE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LIST(OCTET(1))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190DEA">
            <w:pPr>
              <w:rPr>
                <w:sz w:val="18"/>
                <w:szCs w:val="18"/>
              </w:rPr>
            </w:pPr>
            <w:r w:rsidRPr="005964B3">
              <w:rPr>
                <w:sz w:val="18"/>
                <w:szCs w:val="18"/>
              </w:rPr>
              <w:t>An array of arbitrary length octets. The default encoding format is UTF-8 [B23]. If a data type derived from OCTET_STRING uses other encoding format(s), the encoding format(s) must be specified in the definition of such a data type.</w:t>
            </w:r>
          </w:p>
        </w:tc>
      </w:tr>
      <w:tr w:rsidR="009E4D27" w:rsidRPr="005964B3" w:rsidTr="00190DE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PERCENTAGE</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7F7557">
            <w:pPr>
              <w:spacing w:line="200" w:lineRule="exact"/>
              <w:rPr>
                <w:sz w:val="18"/>
                <w:szCs w:val="18"/>
              </w:rPr>
            </w:pPr>
            <w:r w:rsidRPr="005964B3">
              <w:rPr>
                <w:sz w:val="18"/>
                <w:szCs w:val="18"/>
              </w:rPr>
              <w:t>Represents a percentage. Valid Range: 0..100</w:t>
            </w:r>
          </w:p>
        </w:tc>
      </w:tr>
      <w:tr w:rsidR="009E4D27" w:rsidRPr="005964B3" w:rsidTr="00190DEA">
        <w:trPr>
          <w:trHeight w:val="20"/>
        </w:trPr>
        <w:tc>
          <w:tcPr>
            <w:tcW w:w="232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STATUS</w:t>
            </w:r>
          </w:p>
        </w:tc>
        <w:tc>
          <w:tcPr>
            <w:tcW w:w="278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The status of a primitive execution.</w:t>
            </w:r>
          </w:p>
          <w:p w:rsidR="00E87A13" w:rsidRPr="00E87A13" w:rsidRDefault="009E4D27" w:rsidP="005964B3">
            <w:pPr>
              <w:spacing w:line="208" w:lineRule="auto"/>
              <w:rPr>
                <w:sz w:val="20"/>
                <w:szCs w:val="6"/>
              </w:rPr>
            </w:pPr>
            <w:r w:rsidRPr="005964B3">
              <w:rPr>
                <w:sz w:val="18"/>
                <w:szCs w:val="18"/>
              </w:rPr>
              <w:t>0: Success</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Unspecified Failure</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Rejected</w:t>
            </w:r>
          </w:p>
          <w:p w:rsidR="00E87A13" w:rsidRPr="00E87A13" w:rsidRDefault="009E4D27" w:rsidP="00F602FE">
            <w:pPr>
              <w:widowControl w:val="0"/>
              <w:numPr>
                <w:ilvl w:val="0"/>
                <w:numId w:val="11"/>
              </w:numPr>
              <w:tabs>
                <w:tab w:val="clear" w:pos="216"/>
                <w:tab w:val="num" w:pos="331"/>
              </w:tabs>
              <w:kinsoku w:val="0"/>
              <w:spacing w:line="199" w:lineRule="auto"/>
              <w:ind w:left="0"/>
              <w:rPr>
                <w:sz w:val="20"/>
                <w:szCs w:val="6"/>
              </w:rPr>
            </w:pPr>
            <w:r w:rsidRPr="005964B3">
              <w:rPr>
                <w:sz w:val="18"/>
                <w:szCs w:val="18"/>
              </w:rPr>
              <w:t>Authorization Failure</w:t>
            </w:r>
          </w:p>
          <w:p w:rsidR="009E4D27" w:rsidRDefault="009E4D27" w:rsidP="00F602FE">
            <w:pPr>
              <w:widowControl w:val="0"/>
              <w:numPr>
                <w:ilvl w:val="0"/>
                <w:numId w:val="11"/>
              </w:numPr>
              <w:tabs>
                <w:tab w:val="clear" w:pos="216"/>
                <w:tab w:val="num" w:pos="331"/>
              </w:tabs>
              <w:kinsoku w:val="0"/>
              <w:spacing w:line="211" w:lineRule="auto"/>
              <w:ind w:left="0"/>
              <w:rPr>
                <w:sz w:val="18"/>
                <w:szCs w:val="18"/>
              </w:rPr>
            </w:pPr>
            <w:r w:rsidRPr="005964B3">
              <w:rPr>
                <w:sz w:val="18"/>
                <w:szCs w:val="18"/>
              </w:rPr>
              <w:t>Network Error</w:t>
            </w:r>
          </w:p>
          <w:p w:rsidR="00152163" w:rsidRPr="00152163" w:rsidRDefault="00152163" w:rsidP="00F602FE">
            <w:pPr>
              <w:widowControl w:val="0"/>
              <w:numPr>
                <w:ilvl w:val="0"/>
                <w:numId w:val="11"/>
              </w:numPr>
              <w:tabs>
                <w:tab w:val="clear" w:pos="216"/>
                <w:tab w:val="num" w:pos="331"/>
              </w:tabs>
              <w:kinsoku w:val="0"/>
              <w:spacing w:line="211" w:lineRule="auto"/>
              <w:ind w:left="0"/>
              <w:rPr>
                <w:sz w:val="18"/>
                <w:szCs w:val="18"/>
              </w:rPr>
            </w:pPr>
            <w:r w:rsidRPr="00152163">
              <w:rPr>
                <w:sz w:val="18"/>
                <w:szCs w:val="18"/>
              </w:rPr>
              <w:lastRenderedPageBreak/>
              <w:t>Authentication</w:t>
            </w:r>
            <w:r w:rsidRPr="00152163">
              <w:rPr>
                <w:spacing w:val="-10"/>
                <w:sz w:val="18"/>
                <w:szCs w:val="18"/>
              </w:rPr>
              <w:t xml:space="preserve"> </w:t>
            </w:r>
            <w:r w:rsidRPr="00152163">
              <w:rPr>
                <w:sz w:val="18"/>
                <w:szCs w:val="18"/>
              </w:rPr>
              <w:t>Failu</w:t>
            </w:r>
            <w:r w:rsidRPr="00152163">
              <w:rPr>
                <w:spacing w:val="-1"/>
                <w:sz w:val="18"/>
                <w:szCs w:val="18"/>
              </w:rPr>
              <w:t>r</w:t>
            </w:r>
            <w:r w:rsidRPr="00152163">
              <w:rPr>
                <w:sz w:val="18"/>
                <w:szCs w:val="18"/>
              </w:rPr>
              <w:t>e</w:t>
            </w:r>
          </w:p>
        </w:tc>
      </w:tr>
    </w:tbl>
    <w:p w:rsidR="009E4D27" w:rsidRPr="005964B3" w:rsidRDefault="009E4D27" w:rsidP="005964B3">
      <w:pPr>
        <w:pStyle w:val="Heading3"/>
      </w:pPr>
      <w:r w:rsidRPr="005964B3">
        <w:lastRenderedPageBreak/>
        <w:t>Data types for addresses</w:t>
      </w:r>
    </w:p>
    <w:p w:rsidR="009E4D27" w:rsidRPr="005964B3" w:rsidRDefault="009E4D27" w:rsidP="005964B3">
      <w:pPr>
        <w:pStyle w:val="IEEEStdsParagraph"/>
      </w:pPr>
      <w:r w:rsidRPr="005964B3">
        <w:t>The data types defined in this subclause are related to addresses of network elements.</w:t>
      </w:r>
    </w:p>
    <w:p w:rsidR="00F95A17" w:rsidRPr="005964B3" w:rsidRDefault="00F95A1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3</w:t>
      </w:r>
      <w:r w:rsidR="009E39F2">
        <w:rPr>
          <w:noProof/>
        </w:rPr>
        <w:fldChar w:fldCharType="end"/>
      </w:r>
      <w:r w:rsidRPr="005964B3">
        <w:t>—Data types for address</w:t>
      </w:r>
    </w:p>
    <w:tbl>
      <w:tblPr>
        <w:tblW w:w="8524" w:type="dxa"/>
        <w:tblInd w:w="317" w:type="dxa"/>
        <w:tblLayout w:type="fixed"/>
        <w:tblCellMar>
          <w:left w:w="29" w:type="dxa"/>
          <w:right w:w="0" w:type="dxa"/>
        </w:tblCellMar>
        <w:tblLook w:val="0000" w:firstRow="0" w:lastRow="0" w:firstColumn="0" w:lastColumn="0" w:noHBand="0" w:noVBand="0"/>
      </w:tblPr>
      <w:tblGrid>
        <w:gridCol w:w="1973"/>
        <w:gridCol w:w="2294"/>
        <w:gridCol w:w="4257"/>
      </w:tblGrid>
      <w:tr w:rsidR="009E4D27" w:rsidRPr="005964B3" w:rsidTr="00190DEA">
        <w:trPr>
          <w:trHeight w:val="20"/>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90DEA">
        <w:trPr>
          <w:trHeight w:val="20"/>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3GPP_2G_CELL_ID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190DEA">
            <w:pPr>
              <w:ind w:hanging="108"/>
              <w:jc w:val="both"/>
              <w:rPr>
                <w:sz w:val="18"/>
                <w:szCs w:val="18"/>
              </w:rPr>
            </w:pPr>
            <w:r w:rsidRPr="005964B3">
              <w:rPr>
                <w:sz w:val="18"/>
                <w:szCs w:val="18"/>
              </w:rPr>
              <w:t>S</w:t>
            </w:r>
            <w:r w:rsidR="00190DEA">
              <w:rPr>
                <w:sz w:val="18"/>
                <w:szCs w:val="18"/>
              </w:rPr>
              <w:t>S</w:t>
            </w:r>
            <w:r w:rsidRPr="005964B3">
              <w:rPr>
                <w:sz w:val="18"/>
                <w:szCs w:val="18"/>
              </w:rPr>
              <w:t>EQUENCE(PLMN_ID, LAC,</w:t>
            </w:r>
            <w:r w:rsidR="00190DEA">
              <w:rPr>
                <w:sz w:val="18"/>
                <w:szCs w:val="18"/>
              </w:rPr>
              <w:t xml:space="preserve"> </w:t>
            </w:r>
            <w:r w:rsidRPr="005964B3">
              <w:rPr>
                <w:sz w:val="18"/>
                <w:szCs w:val="18"/>
              </w:rPr>
              <w:t>CI</w:t>
            </w:r>
          </w:p>
          <w:p w:rsidR="009E4D27" w:rsidRPr="005964B3" w:rsidRDefault="009E4D27" w:rsidP="005964B3">
            <w:pPr>
              <w:rPr>
                <w:sz w:val="18"/>
                <w:szCs w:val="18"/>
              </w:rPr>
            </w:pPr>
            <w:r w:rsidRPr="005964B3">
              <w:rPr>
                <w:sz w:val="18"/>
                <w:szCs w:val="18"/>
              </w:rPr>
              <w:t>)</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2G cell identifier.</w:t>
            </w:r>
          </w:p>
        </w:tc>
      </w:tr>
      <w:tr w:rsidR="009E4D27" w:rsidRPr="005964B3" w:rsidTr="00190DEA">
        <w:trPr>
          <w:trHeight w:val="2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3GPP_3G_CELL_ID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ind w:hanging="108"/>
              <w:jc w:val="both"/>
              <w:rPr>
                <w:sz w:val="18"/>
                <w:szCs w:val="18"/>
              </w:rPr>
            </w:pPr>
            <w:r w:rsidRPr="005964B3">
              <w:rPr>
                <w:sz w:val="18"/>
                <w:szCs w:val="18"/>
              </w:rPr>
              <w:t>S</w:t>
            </w:r>
            <w:r w:rsidR="00190DEA">
              <w:rPr>
                <w:sz w:val="18"/>
                <w:szCs w:val="18"/>
              </w:rPr>
              <w:t>S</w:t>
            </w:r>
            <w:r w:rsidRPr="005964B3">
              <w:rPr>
                <w:sz w:val="18"/>
                <w:szCs w:val="18"/>
              </w:rPr>
              <w:t>EQUENCE(PLMN_ID, CELL_ID</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3G cell identifier.</w:t>
            </w:r>
          </w:p>
        </w:tc>
      </w:tr>
      <w:tr w:rsidR="009E4D27" w:rsidRPr="005964B3" w:rsidTr="00190DEA">
        <w:trPr>
          <w:trHeight w:val="2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 transport address.</w:t>
            </w:r>
          </w:p>
        </w:tc>
      </w:tr>
      <w:tr w:rsidR="009E4D27" w:rsidRPr="005964B3" w:rsidTr="00190DEA">
        <w:trPr>
          <w:trHeight w:val="2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3GPP2_ADDR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3GPP2 transport address.</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CELL_ID</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UNSIGNED_INT(4)</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This data type identifies a cell uniquely within 3GPP UTRAN and consists of radio network controller (RNC)-ID and C-ID as defined in 3GPP TS 25.401.</w:t>
            </w:r>
          </w:p>
          <w:p w:rsidR="00190DEA" w:rsidRPr="005964B3" w:rsidRDefault="00190DEA" w:rsidP="004D6C33">
            <w:pPr>
              <w:rPr>
                <w:sz w:val="18"/>
                <w:szCs w:val="18"/>
              </w:rPr>
            </w:pPr>
            <w:r w:rsidRPr="005964B3">
              <w:rPr>
                <w:sz w:val="18"/>
                <w:szCs w:val="18"/>
              </w:rPr>
              <w:t>Valid Range: 0..268435455</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CI</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The BSS and cell within the BSS are identified by Cell Identity (CI). See 3GPP TS 23.003.</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IP_ADDR</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Represents an IP address. The Address Type is either 1 (IPv4) or 2 (IPv6).</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LAC</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jc w:val="both"/>
              <w:rPr>
                <w:sz w:val="18"/>
                <w:szCs w:val="18"/>
              </w:rPr>
            </w:pPr>
            <w:r w:rsidRPr="005964B3">
              <w:rPr>
                <w:sz w:val="18"/>
                <w:szCs w:val="18"/>
              </w:rPr>
              <w:t>Location Area Code (LAC) is a fixed length code (of 2 octets) identifying a location area within a public land mobile network (PLMN). See 3GPP TS 23.003.</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LINK_ADDR</w:t>
            </w:r>
          </w:p>
        </w:tc>
        <w:tc>
          <w:tcPr>
            <w:tcW w:w="2294" w:type="dxa"/>
            <w:tcBorders>
              <w:top w:val="single" w:sz="4" w:space="0" w:color="auto"/>
              <w:left w:val="single" w:sz="4" w:space="0" w:color="auto"/>
              <w:bottom w:val="single" w:sz="4" w:space="0" w:color="auto"/>
              <w:right w:val="single" w:sz="4" w:space="0" w:color="auto"/>
            </w:tcBorders>
          </w:tcPr>
          <w:p w:rsidR="00190DEA" w:rsidRPr="00E87A13" w:rsidRDefault="00190DEA" w:rsidP="004D6C33">
            <w:pPr>
              <w:rPr>
                <w:sz w:val="20"/>
                <w:szCs w:val="6"/>
              </w:rPr>
            </w:pPr>
            <w:r w:rsidRPr="005964B3">
              <w:rPr>
                <w:sz w:val="18"/>
                <w:szCs w:val="18"/>
              </w:rPr>
              <w:t>CHOICE(</w:t>
            </w:r>
          </w:p>
          <w:p w:rsidR="00190DEA" w:rsidRPr="005964B3" w:rsidRDefault="00190DEA" w:rsidP="004D6C33">
            <w:pPr>
              <w:rPr>
                <w:sz w:val="18"/>
                <w:szCs w:val="18"/>
              </w:rPr>
            </w:pPr>
            <w:r w:rsidRPr="005964B3">
              <w:rPr>
                <w:sz w:val="18"/>
                <w:szCs w:val="18"/>
              </w:rPr>
              <w:t>MAC_ADDR,</w:t>
            </w:r>
            <w:r w:rsidRPr="005964B3">
              <w:rPr>
                <w:sz w:val="6"/>
                <w:szCs w:val="6"/>
              </w:rPr>
              <w:t xml:space="preserve"> </w:t>
            </w:r>
            <w:r w:rsidRPr="005964B3">
              <w:rPr>
                <w:sz w:val="18"/>
                <w:szCs w:val="18"/>
              </w:rPr>
              <w:t>3GPP_3G_CELL_ID,</w:t>
            </w:r>
            <w:r w:rsidRPr="005964B3">
              <w:rPr>
                <w:sz w:val="6"/>
                <w:szCs w:val="6"/>
              </w:rPr>
              <w:t xml:space="preserve"> </w:t>
            </w:r>
            <w:r w:rsidRPr="005964B3">
              <w:rPr>
                <w:sz w:val="18"/>
                <w:szCs w:val="18"/>
              </w:rPr>
              <w:t>3GPP_2G_CELL_ID,</w:t>
            </w:r>
            <w:r w:rsidRPr="005964B3">
              <w:rPr>
                <w:sz w:val="6"/>
                <w:szCs w:val="6"/>
              </w:rPr>
              <w:t xml:space="preserve"> </w:t>
            </w:r>
            <w:r w:rsidRPr="005964B3">
              <w:rPr>
                <w:sz w:val="18"/>
                <w:szCs w:val="18"/>
              </w:rPr>
              <w:t>3GPP_ADDR,</w:t>
            </w:r>
            <w:r w:rsidRPr="005964B3">
              <w:rPr>
                <w:sz w:val="6"/>
                <w:szCs w:val="6"/>
              </w:rPr>
              <w:t xml:space="preserve"> </w:t>
            </w:r>
            <w:r w:rsidRPr="005964B3">
              <w:rPr>
                <w:sz w:val="18"/>
                <w:szCs w:val="18"/>
              </w:rPr>
              <w:t>3GPP2_ADDR,</w:t>
            </w:r>
            <w:r w:rsidRPr="005964B3">
              <w:rPr>
                <w:sz w:val="6"/>
                <w:szCs w:val="6"/>
              </w:rPr>
              <w:t xml:space="preserve"> </w:t>
            </w:r>
            <w:r w:rsidRPr="005964B3">
              <w:rPr>
                <w:sz w:val="18"/>
                <w:szCs w:val="18"/>
              </w:rPr>
              <w:t>OTHER_L2_ADDR</w:t>
            </w:r>
          </w:p>
          <w:p w:rsidR="00190DEA" w:rsidRPr="005964B3" w:rsidRDefault="00190DEA" w:rsidP="004D6C3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A data type to represent an address of any link layer.</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MAC_ADDR</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Represents a MAC address. The Address Type contains the one used for a specific link layer.</w:t>
            </w:r>
          </w:p>
        </w:tc>
      </w:tr>
      <w:tr w:rsidR="00190DEA" w:rsidRPr="005964B3" w:rsidTr="004D6C33">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OTHER_L2_ADDR</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4D6C33">
            <w:pPr>
              <w:rPr>
                <w:sz w:val="18"/>
                <w:szCs w:val="18"/>
              </w:rPr>
            </w:pPr>
            <w:r w:rsidRPr="005964B3">
              <w:rPr>
                <w:sz w:val="18"/>
                <w:szCs w:val="18"/>
              </w:rPr>
              <w:t>OCTET</w:t>
            </w:r>
            <w:r>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4D6C33">
            <w:pPr>
              <w:rPr>
                <w:sz w:val="18"/>
                <w:szCs w:val="18"/>
              </w:rPr>
            </w:pPr>
            <w:r w:rsidRPr="005964B3">
              <w:rPr>
                <w:sz w:val="18"/>
                <w:szCs w:val="18"/>
              </w:rPr>
              <w:t>A data type to represent a link-layer address other than the address already defined. For example, SSID.</w:t>
            </w:r>
          </w:p>
        </w:tc>
      </w:tr>
    </w:tbl>
    <w:p w:rsidR="001F28DF" w:rsidRDefault="001F28DF"/>
    <w:p w:rsidR="001F28DF" w:rsidRPr="005964B3" w:rsidRDefault="001F28DF" w:rsidP="001F28DF">
      <w:pPr>
        <w:pStyle w:val="Caption"/>
      </w:pPr>
      <w:r>
        <w:br w:type="page"/>
      </w:r>
      <w:r w:rsidRPr="005964B3">
        <w:lastRenderedPageBreak/>
        <w:t>Table</w:t>
      </w:r>
      <w:r>
        <w:t xml:space="preserve"> F.3</w:t>
      </w:r>
      <w:r w:rsidRPr="005964B3">
        <w:t>—Data types for address</w:t>
      </w:r>
      <w:r>
        <w:t xml:space="preserve"> </w:t>
      </w:r>
      <w:r w:rsidRPr="001F28DF">
        <w:rPr>
          <w:i/>
        </w:rPr>
        <w:t>(continued)</w:t>
      </w:r>
    </w:p>
    <w:tbl>
      <w:tblPr>
        <w:tblW w:w="8524" w:type="dxa"/>
        <w:tblInd w:w="303" w:type="dxa"/>
        <w:tblLayout w:type="fixed"/>
        <w:tblCellMar>
          <w:left w:w="29" w:type="dxa"/>
          <w:right w:w="0" w:type="dxa"/>
        </w:tblCellMar>
        <w:tblLook w:val="0000" w:firstRow="0" w:lastRow="0" w:firstColumn="0" w:lastColumn="0" w:noHBand="0" w:noVBand="0"/>
      </w:tblPr>
      <w:tblGrid>
        <w:gridCol w:w="1973"/>
        <w:gridCol w:w="2294"/>
        <w:gridCol w:w="4257"/>
      </w:tblGrid>
      <w:tr w:rsidR="009E4D27" w:rsidRPr="005964B3" w:rsidTr="00924628">
        <w:trPr>
          <w:trHeight w:val="20"/>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924628">
            <w:pPr>
              <w:rPr>
                <w:b/>
                <w:bCs/>
                <w:sz w:val="18"/>
                <w:szCs w:val="18"/>
              </w:rPr>
            </w:pPr>
            <w:r w:rsidRPr="005964B3">
              <w:rPr>
                <w:b/>
                <w:bCs/>
                <w:sz w:val="18"/>
                <w:szCs w:val="18"/>
              </w:rPr>
              <w:t>Definition</w:t>
            </w:r>
          </w:p>
        </w:tc>
      </w:tr>
      <w:tr w:rsidR="009E4D27" w:rsidRPr="005964B3" w:rsidTr="00924628">
        <w:trPr>
          <w:trHeight w:val="2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PLMN_ID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OCTET(3)</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public land mobile network (PLMN) unique identi</w:t>
            </w:r>
            <w:r w:rsidRPr="005964B3">
              <w:rPr>
                <w:sz w:val="18"/>
                <w:szCs w:val="18"/>
              </w:rPr>
              <w:softHyphen/>
              <w:t>fier. PLMN</w:t>
            </w:r>
            <w:r w:rsidR="00E87A13">
              <w:rPr>
                <w:sz w:val="18"/>
                <w:szCs w:val="18"/>
              </w:rPr>
              <w:t>_</w:t>
            </w:r>
            <w:r w:rsidRPr="005964B3">
              <w:rPr>
                <w:sz w:val="18"/>
                <w:szCs w:val="18"/>
              </w:rPr>
              <w:t>ID consists of Mobile Country Code (MCC) and Mobile Network Code (MNC). This is to represent the access network identifier.</w:t>
            </w:r>
          </w:p>
          <w:p w:rsidR="009E4D27" w:rsidRPr="005964B3" w:rsidRDefault="009E4D27" w:rsidP="005964B3">
            <w:pPr>
              <w:rPr>
                <w:sz w:val="18"/>
                <w:szCs w:val="18"/>
              </w:rPr>
            </w:pPr>
            <w:r w:rsidRPr="005964B3">
              <w:rPr>
                <w:sz w:val="18"/>
                <w:szCs w:val="18"/>
              </w:rPr>
              <w:t>Coding of PLMN_ID is defined in 3GPP TS 25.4 13.</w:t>
            </w:r>
          </w:p>
        </w:tc>
      </w:tr>
      <w:tr w:rsidR="009E4D27" w:rsidRPr="005964B3" w:rsidTr="00924628">
        <w:trPr>
          <w:trHeight w:val="20"/>
        </w:trPr>
        <w:tc>
          <w:tcPr>
            <w:tcW w:w="197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TRANSPORT</w:t>
            </w:r>
            <w:r w:rsidR="00E87A13">
              <w:rPr>
                <w:sz w:val="18"/>
                <w:szCs w:val="18"/>
              </w:rPr>
              <w:t>_</w:t>
            </w:r>
            <w:r w:rsidRPr="005964B3">
              <w:rPr>
                <w:sz w:val="18"/>
                <w:szCs w:val="18"/>
              </w:rPr>
              <w:t>ADDR</w:t>
            </w:r>
          </w:p>
        </w:tc>
        <w:tc>
          <w:tcPr>
            <w:tcW w:w="229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SEQUENCE(</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OCTET</w:t>
            </w:r>
            <w:r w:rsidR="00E87A13">
              <w:rPr>
                <w:sz w:val="18"/>
                <w:szCs w:val="18"/>
              </w:rPr>
              <w:t>_</w:t>
            </w:r>
            <w:r w:rsidRPr="005964B3">
              <w:rPr>
                <w:sz w:val="18"/>
                <w:szCs w:val="18"/>
              </w:rPr>
              <w:t>STRING</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 xml:space="preserve">A type to represent a transport address. The UNSIGNED_INT(2) is the address type defined in </w:t>
            </w:r>
            <w:hyperlink r:id="rId142" w:history="1">
              <w:r w:rsidRPr="005964B3">
                <w:rPr>
                  <w:color w:val="0000FF"/>
                  <w:sz w:val="18"/>
                  <w:szCs w:val="18"/>
                  <w:u w:val="single"/>
                </w:rPr>
                <w:t>http://www.iana.org/assignments/address-family-num</w:t>
              </w:r>
              <w:r w:rsidRPr="005964B3">
                <w:rPr>
                  <w:color w:val="0000FF"/>
                  <w:sz w:val="18"/>
                  <w:szCs w:val="18"/>
                  <w:u w:val="single"/>
                </w:rPr>
                <w:softHyphen/>
                <w:t>bers.</w:t>
              </w:r>
            </w:hyperlink>
          </w:p>
        </w:tc>
      </w:tr>
    </w:tbl>
    <w:p w:rsidR="009E4D27" w:rsidRPr="005964B3" w:rsidRDefault="009E4D27" w:rsidP="005964B3">
      <w:pPr>
        <w:pStyle w:val="Heading3"/>
      </w:pPr>
      <w:r w:rsidRPr="005964B3">
        <w:t>Data types for link identification and manipulation</w:t>
      </w:r>
    </w:p>
    <w:p w:rsidR="009E4D27" w:rsidRPr="005964B3" w:rsidRDefault="009E4D27" w:rsidP="005964B3">
      <w:pPr>
        <w:pStyle w:val="IEEEStdsParagraph"/>
      </w:pPr>
      <w:r w:rsidRPr="005964B3">
        <w:t>The data types defined in this subclause are used for representing attributes for identification and manipula</w:t>
      </w:r>
      <w:r w:rsidRPr="005964B3">
        <w:softHyphen/>
        <w:t>tion of links.</w:t>
      </w:r>
    </w:p>
    <w:p w:rsidR="00F95A17" w:rsidRPr="005964B3" w:rsidRDefault="00F95A1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4</w:t>
      </w:r>
      <w:r w:rsidR="009E39F2">
        <w:rPr>
          <w:noProof/>
        </w:rPr>
        <w:fldChar w:fldCharType="end"/>
      </w:r>
      <w:r w:rsidRPr="005964B3">
        <w:t>—Data types for links</w:t>
      </w:r>
    </w:p>
    <w:tbl>
      <w:tblPr>
        <w:tblW w:w="8561" w:type="dxa"/>
        <w:tblInd w:w="283" w:type="dxa"/>
        <w:tblLayout w:type="fixed"/>
        <w:tblCellMar>
          <w:left w:w="29" w:type="dxa"/>
          <w:right w:w="0" w:type="dxa"/>
        </w:tblCellMar>
        <w:tblLook w:val="0000" w:firstRow="0" w:lastRow="0" w:firstColumn="0" w:lastColumn="0" w:noHBand="0" w:noVBand="0"/>
      </w:tblPr>
      <w:tblGrid>
        <w:gridCol w:w="2034"/>
        <w:gridCol w:w="3364"/>
        <w:gridCol w:w="3163"/>
      </w:tblGrid>
      <w:tr w:rsidR="009E4D27" w:rsidRPr="005964B3" w:rsidTr="00480C22">
        <w:trPr>
          <w:trHeight w:val="20"/>
        </w:trPr>
        <w:tc>
          <w:tcPr>
            <w:tcW w:w="203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EE7615">
            <w:pPr>
              <w:rPr>
                <w:b/>
                <w:bCs/>
                <w:sz w:val="18"/>
                <w:szCs w:val="18"/>
              </w:rPr>
            </w:pPr>
            <w:r w:rsidRPr="005964B3">
              <w:rPr>
                <w:b/>
                <w:bCs/>
                <w:sz w:val="18"/>
                <w:szCs w:val="18"/>
              </w:rPr>
              <w:t>Data type name</w:t>
            </w:r>
          </w:p>
        </w:tc>
        <w:tc>
          <w:tcPr>
            <w:tcW w:w="336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EE7615">
            <w:pPr>
              <w:rPr>
                <w:b/>
                <w:bCs/>
                <w:sz w:val="18"/>
                <w:szCs w:val="18"/>
              </w:rPr>
            </w:pPr>
            <w:r w:rsidRPr="005964B3">
              <w:rPr>
                <w:b/>
                <w:bCs/>
                <w:sz w:val="18"/>
                <w:szCs w:val="18"/>
              </w:rPr>
              <w:t>Derived from</w:t>
            </w:r>
          </w:p>
        </w:tc>
        <w:tc>
          <w:tcPr>
            <w:tcW w:w="3163"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480C22">
        <w:trPr>
          <w:trHeight w:val="20"/>
        </w:trPr>
        <w:tc>
          <w:tcPr>
            <w:tcW w:w="203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BATT_LEVEL</w:t>
            </w:r>
          </w:p>
        </w:tc>
        <w:tc>
          <w:tcPr>
            <w:tcW w:w="3364"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INTEGER(1)</w:t>
            </w:r>
          </w:p>
        </w:tc>
        <w:tc>
          <w:tcPr>
            <w:tcW w:w="3163"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percentage of battery charge remaining.</w:t>
            </w:r>
          </w:p>
          <w:p w:rsidR="009E4D27" w:rsidRPr="005964B3" w:rsidRDefault="009E4D27" w:rsidP="005964B3">
            <w:pPr>
              <w:rPr>
                <w:sz w:val="18"/>
                <w:szCs w:val="18"/>
              </w:rPr>
            </w:pPr>
            <w:r w:rsidRPr="005964B3">
              <w:rPr>
                <w:sz w:val="18"/>
                <w:szCs w:val="18"/>
              </w:rPr>
              <w:t>Valid Range: –1..100.</w:t>
            </w:r>
          </w:p>
          <w:p w:rsidR="009E4D27" w:rsidRPr="005964B3" w:rsidRDefault="009E4D27" w:rsidP="005964B3">
            <w:pPr>
              <w:rPr>
                <w:sz w:val="18"/>
                <w:szCs w:val="18"/>
              </w:rPr>
            </w:pPr>
            <w:r w:rsidRPr="005964B3">
              <w:rPr>
                <w:sz w:val="18"/>
                <w:szCs w:val="18"/>
              </w:rPr>
              <w:t>–1 indicates battery level unknown.</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CHANNEL_ID</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Channel identifier as defined in the spe</w:t>
            </w:r>
            <w:r w:rsidRPr="005964B3">
              <w:rPr>
                <w:sz w:val="18"/>
                <w:szCs w:val="18"/>
              </w:rPr>
              <w:softHyphen/>
              <w:t>cific link technology (e.g., standards development organization (SDO)).</w:t>
            </w:r>
          </w:p>
          <w:p w:rsidR="009E4D27" w:rsidRPr="005964B3" w:rsidRDefault="009E4D27" w:rsidP="005964B3">
            <w:pPr>
              <w:rPr>
                <w:sz w:val="18"/>
                <w:szCs w:val="18"/>
              </w:rPr>
            </w:pPr>
            <w:r w:rsidRPr="005964B3">
              <w:rPr>
                <w:sz w:val="18"/>
                <w:szCs w:val="18"/>
              </w:rPr>
              <w:t>Valid Range: 0..65535</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CONFIG_STATUS</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EE7615">
            <w:pPr>
              <w:rPr>
                <w:sz w:val="18"/>
                <w:szCs w:val="18"/>
              </w:rPr>
            </w:pPr>
            <w:r w:rsidRPr="005964B3">
              <w:rPr>
                <w:sz w:val="18"/>
                <w:szCs w:val="18"/>
              </w:rPr>
              <w:t>The status of link parameter configura</w:t>
            </w:r>
            <w:r w:rsidRPr="005964B3">
              <w:rPr>
                <w:sz w:val="18"/>
                <w:szCs w:val="18"/>
              </w:rPr>
              <w:softHyphen/>
              <w:t>tion.</w:t>
            </w:r>
          </w:p>
          <w:p w:rsidR="009E4D27" w:rsidRPr="005964B3" w:rsidRDefault="009E4D27" w:rsidP="00EE7615">
            <w:pPr>
              <w:rPr>
                <w:sz w:val="18"/>
                <w:szCs w:val="18"/>
              </w:rPr>
            </w:pPr>
            <w:r w:rsidRPr="005964B3">
              <w:rPr>
                <w:sz w:val="18"/>
                <w:szCs w:val="18"/>
              </w:rPr>
              <w:t>TRUE: Success FALSE: Error</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DEVICE_INFO</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non-NULL terminated string whose length shall not exceed 253 octets, rep</w:t>
            </w:r>
            <w:r w:rsidRPr="005964B3">
              <w:rPr>
                <w:sz w:val="18"/>
                <w:szCs w:val="18"/>
              </w:rPr>
              <w:softHyphen/>
              <w:t>resenting information on manufacturer, model number, revision number of the software/firmware and serial number in displayable text.</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DEV_STATES_REQ</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device status request.</w:t>
            </w:r>
          </w:p>
          <w:p w:rsidR="009E4D27" w:rsidRPr="005964B3" w:rsidRDefault="009E4D27" w:rsidP="005964B3">
            <w:pPr>
              <w:rPr>
                <w:sz w:val="18"/>
                <w:szCs w:val="18"/>
              </w:rPr>
            </w:pPr>
            <w:r w:rsidRPr="005964B3">
              <w:rPr>
                <w:sz w:val="18"/>
                <w:szCs w:val="18"/>
              </w:rPr>
              <w:t>Bitmap Values:</w:t>
            </w:r>
          </w:p>
          <w:p w:rsidR="00EE7615" w:rsidRDefault="00EE7615" w:rsidP="005964B3">
            <w:pPr>
              <w:jc w:val="both"/>
              <w:rPr>
                <w:sz w:val="18"/>
                <w:szCs w:val="18"/>
              </w:rPr>
            </w:pPr>
            <w:r>
              <w:rPr>
                <w:sz w:val="18"/>
                <w:szCs w:val="18"/>
              </w:rPr>
              <w:t>Bit 0: DEVICE_INFO</w:t>
            </w:r>
          </w:p>
          <w:p w:rsidR="00EE7615" w:rsidRDefault="00EE7615" w:rsidP="005964B3">
            <w:pPr>
              <w:jc w:val="both"/>
              <w:rPr>
                <w:sz w:val="18"/>
                <w:szCs w:val="18"/>
              </w:rPr>
            </w:pPr>
            <w:r>
              <w:rPr>
                <w:sz w:val="18"/>
                <w:szCs w:val="18"/>
              </w:rPr>
              <w:t>Bit 1: BATT_LEVEL</w:t>
            </w:r>
          </w:p>
          <w:p w:rsidR="009E4D27" w:rsidRPr="005964B3" w:rsidRDefault="009E4D27" w:rsidP="005964B3">
            <w:pPr>
              <w:jc w:val="both"/>
              <w:rPr>
                <w:sz w:val="18"/>
                <w:szCs w:val="18"/>
              </w:rPr>
            </w:pPr>
            <w:r w:rsidRPr="005964B3">
              <w:rPr>
                <w:sz w:val="18"/>
                <w:szCs w:val="18"/>
              </w:rPr>
              <w:t>Bit 2–15: (Reserved)</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36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480C22" w:rsidP="005964B3">
            <w:pPr>
              <w:ind w:firstLine="64"/>
              <w:jc w:val="both"/>
              <w:rPr>
                <w:sz w:val="18"/>
                <w:szCs w:val="18"/>
              </w:rPr>
            </w:pPr>
            <w:r>
              <w:rPr>
                <w:sz w:val="18"/>
                <w:szCs w:val="18"/>
              </w:rPr>
              <w:t>DEVICE_INFO, BATT_LEVEL</w:t>
            </w:r>
            <w:r w:rsidR="009E4D27" w:rsidRPr="005964B3">
              <w:rPr>
                <w:sz w:val="18"/>
                <w:szCs w:val="18"/>
              </w:rPr>
              <w:t>)</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a device status.</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LINK_AC_EX_TIME</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Time (in ms) to elapse before an action needs to be taken. A value of 0 indicates that the action will be taken immedi</w:t>
            </w:r>
            <w:r w:rsidRPr="005964B3">
              <w:rPr>
                <w:sz w:val="18"/>
                <w:szCs w:val="18"/>
              </w:rPr>
              <w:softHyphen/>
              <w:t>ately. Time elapsed will be calculated from the instance the command arrives until the time when the execution of the action is carried out.</w:t>
            </w:r>
          </w:p>
          <w:p w:rsidR="009E4D27" w:rsidRPr="005964B3" w:rsidRDefault="009E4D27" w:rsidP="005964B3">
            <w:pPr>
              <w:rPr>
                <w:sz w:val="18"/>
                <w:szCs w:val="18"/>
              </w:rPr>
            </w:pPr>
            <w:r w:rsidRPr="005964B3">
              <w:rPr>
                <w:sz w:val="18"/>
                <w:szCs w:val="18"/>
              </w:rPr>
              <w:t>Valid Range: 0..65535</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RESULT</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line="211" w:lineRule="auto"/>
              <w:rPr>
                <w:sz w:val="18"/>
                <w:szCs w:val="18"/>
              </w:rPr>
            </w:pPr>
            <w:r w:rsidRPr="005964B3">
              <w:rPr>
                <w:sz w:val="18"/>
                <w:szCs w:val="18"/>
              </w:rPr>
              <w:t>Link action result.</w:t>
            </w:r>
          </w:p>
          <w:p w:rsidR="009E4D27" w:rsidRPr="005964B3" w:rsidRDefault="009E4D27" w:rsidP="005964B3">
            <w:pPr>
              <w:spacing w:line="204" w:lineRule="auto"/>
              <w:rPr>
                <w:sz w:val="18"/>
                <w:szCs w:val="18"/>
              </w:rPr>
            </w:pPr>
            <w:r w:rsidRPr="005964B3">
              <w:rPr>
                <w:sz w:val="18"/>
                <w:szCs w:val="18"/>
              </w:rPr>
              <w:t>0: Success</w:t>
            </w:r>
          </w:p>
          <w:p w:rsidR="009E4D27" w:rsidRPr="005964B3" w:rsidRDefault="009E4D27" w:rsidP="00F602FE">
            <w:pPr>
              <w:widowControl w:val="0"/>
              <w:numPr>
                <w:ilvl w:val="0"/>
                <w:numId w:val="12"/>
              </w:numPr>
              <w:tabs>
                <w:tab w:val="clear" w:pos="216"/>
                <w:tab w:val="num" w:pos="332"/>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12"/>
              </w:numPr>
              <w:tabs>
                <w:tab w:val="clear" w:pos="216"/>
                <w:tab w:val="num" w:pos="332"/>
              </w:tabs>
              <w:kinsoku w:val="0"/>
              <w:spacing w:line="204" w:lineRule="auto"/>
              <w:ind w:left="0"/>
              <w:rPr>
                <w:sz w:val="18"/>
                <w:szCs w:val="18"/>
              </w:rPr>
            </w:pPr>
            <w:r w:rsidRPr="005964B3">
              <w:rPr>
                <w:sz w:val="18"/>
                <w:szCs w:val="18"/>
              </w:rPr>
              <w:t>Refused</w:t>
            </w:r>
          </w:p>
          <w:p w:rsidR="009E4D27" w:rsidRPr="005964B3" w:rsidRDefault="009E4D27" w:rsidP="00F602FE">
            <w:pPr>
              <w:widowControl w:val="0"/>
              <w:numPr>
                <w:ilvl w:val="0"/>
                <w:numId w:val="12"/>
              </w:numPr>
              <w:tabs>
                <w:tab w:val="clear" w:pos="216"/>
                <w:tab w:val="num" w:pos="332"/>
              </w:tabs>
              <w:kinsoku w:val="0"/>
              <w:ind w:left="0"/>
              <w:rPr>
                <w:sz w:val="18"/>
                <w:szCs w:val="18"/>
              </w:rPr>
            </w:pPr>
            <w:r w:rsidRPr="005964B3">
              <w:rPr>
                <w:sz w:val="18"/>
                <w:szCs w:val="18"/>
              </w:rPr>
              <w:t>Incapable</w:t>
            </w:r>
          </w:p>
        </w:tc>
      </w:tr>
      <w:tr w:rsidR="00480C22"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480C22" w:rsidRPr="005964B3" w:rsidRDefault="00480C22" w:rsidP="004D6C33">
            <w:pPr>
              <w:rPr>
                <w:sz w:val="18"/>
                <w:szCs w:val="18"/>
              </w:rPr>
            </w:pPr>
            <w:r w:rsidRPr="005964B3">
              <w:rPr>
                <w:sz w:val="18"/>
                <w:szCs w:val="18"/>
              </w:rPr>
              <w:t>LINK_ACTION</w:t>
            </w:r>
          </w:p>
        </w:tc>
        <w:tc>
          <w:tcPr>
            <w:tcW w:w="3364" w:type="dxa"/>
            <w:tcBorders>
              <w:top w:val="single" w:sz="2" w:space="0" w:color="auto"/>
              <w:left w:val="single" w:sz="2" w:space="0" w:color="auto"/>
              <w:bottom w:val="single" w:sz="2" w:space="0" w:color="auto"/>
              <w:right w:val="single" w:sz="2" w:space="0" w:color="auto"/>
            </w:tcBorders>
          </w:tcPr>
          <w:p w:rsidR="00480C22" w:rsidRPr="00E87A13" w:rsidRDefault="00480C22" w:rsidP="004D6C33">
            <w:pPr>
              <w:rPr>
                <w:sz w:val="20"/>
                <w:szCs w:val="6"/>
              </w:rPr>
            </w:pPr>
            <w:r w:rsidRPr="005964B3">
              <w:rPr>
                <w:sz w:val="18"/>
                <w:szCs w:val="18"/>
              </w:rPr>
              <w:t>SEQUENCE(</w:t>
            </w:r>
          </w:p>
          <w:p w:rsidR="00480C22" w:rsidRPr="005964B3" w:rsidRDefault="00480C22" w:rsidP="004D6C33">
            <w:pPr>
              <w:ind w:firstLine="59"/>
              <w:jc w:val="both"/>
              <w:rPr>
                <w:sz w:val="18"/>
                <w:szCs w:val="18"/>
              </w:rPr>
            </w:pPr>
            <w:r w:rsidRPr="005964B3">
              <w:rPr>
                <w:sz w:val="18"/>
                <w:szCs w:val="18"/>
              </w:rPr>
              <w:t>LINK_AC_TYPE, LINK_AC_ATTR )</w:t>
            </w:r>
          </w:p>
        </w:tc>
        <w:tc>
          <w:tcPr>
            <w:tcW w:w="3163" w:type="dxa"/>
            <w:tcBorders>
              <w:top w:val="single" w:sz="2" w:space="0" w:color="auto"/>
              <w:left w:val="single" w:sz="2" w:space="0" w:color="auto"/>
              <w:bottom w:val="single" w:sz="2" w:space="0" w:color="auto"/>
              <w:right w:val="single" w:sz="11" w:space="0" w:color="auto"/>
            </w:tcBorders>
          </w:tcPr>
          <w:p w:rsidR="00480C22" w:rsidRPr="005964B3" w:rsidRDefault="00480C22" w:rsidP="004D6C33">
            <w:pPr>
              <w:rPr>
                <w:sz w:val="18"/>
                <w:szCs w:val="18"/>
              </w:rPr>
            </w:pPr>
            <w:r w:rsidRPr="005964B3">
              <w:rPr>
                <w:sz w:val="18"/>
                <w:szCs w:val="18"/>
              </w:rPr>
              <w:t>Link action.</w:t>
            </w:r>
          </w:p>
        </w:tc>
      </w:tr>
    </w:tbl>
    <w:p w:rsidR="00480C22" w:rsidRDefault="00480C22" w:rsidP="001F28DF">
      <w:pPr>
        <w:pStyle w:val="Caption"/>
      </w:pPr>
    </w:p>
    <w:p w:rsidR="00480C22" w:rsidRDefault="00480C22" w:rsidP="001F28DF">
      <w:pPr>
        <w:pStyle w:val="Caption"/>
      </w:pPr>
    </w:p>
    <w:p w:rsidR="00480C22" w:rsidRDefault="00480C22" w:rsidP="001F28DF">
      <w:pPr>
        <w:pStyle w:val="Caption"/>
      </w:pPr>
    </w:p>
    <w:p w:rsidR="001F28DF" w:rsidRPr="005964B3" w:rsidRDefault="001F28DF" w:rsidP="001F28DF">
      <w:pPr>
        <w:pStyle w:val="Caption"/>
      </w:pPr>
      <w:r w:rsidRPr="005964B3">
        <w:lastRenderedPageBreak/>
        <w:t>Table</w:t>
      </w:r>
      <w:r>
        <w:t xml:space="preserve"> F.4</w:t>
      </w:r>
      <w:r w:rsidRPr="005964B3">
        <w:t>—Data types for links</w:t>
      </w:r>
      <w:r>
        <w:t xml:space="preserve"> </w:t>
      </w:r>
      <w:r w:rsidRPr="001F28DF">
        <w:rPr>
          <w:i/>
        </w:rPr>
        <w:t>(continued)</w:t>
      </w:r>
    </w:p>
    <w:tbl>
      <w:tblPr>
        <w:tblW w:w="8561" w:type="dxa"/>
        <w:tblInd w:w="283" w:type="dxa"/>
        <w:tblLayout w:type="fixed"/>
        <w:tblCellMar>
          <w:left w:w="29" w:type="dxa"/>
          <w:right w:w="0" w:type="dxa"/>
        </w:tblCellMar>
        <w:tblLook w:val="0000" w:firstRow="0" w:lastRow="0" w:firstColumn="0" w:lastColumn="0" w:noHBand="0" w:noVBand="0"/>
      </w:tblPr>
      <w:tblGrid>
        <w:gridCol w:w="2034"/>
        <w:gridCol w:w="3364"/>
        <w:gridCol w:w="3163"/>
      </w:tblGrid>
      <w:tr w:rsidR="009E4D27" w:rsidRPr="005964B3" w:rsidTr="00480C22">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480C22">
            <w:pP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480C22">
            <w:pPr>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480C22">
            <w:pPr>
              <w:rPr>
                <w:b/>
                <w:bCs/>
                <w:sz w:val="18"/>
                <w:szCs w:val="18"/>
              </w:rPr>
            </w:pPr>
            <w:r w:rsidRPr="005964B3">
              <w:rPr>
                <w:b/>
                <w:bCs/>
                <w:sz w:val="18"/>
                <w:szCs w:val="18"/>
              </w:rPr>
              <w:t>Definition</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w:t>
            </w:r>
            <w:r>
              <w:rPr>
                <w:sz w:val="18"/>
                <w:szCs w:val="18"/>
              </w:rPr>
              <w:t>_</w:t>
            </w:r>
            <w:r w:rsidRPr="005964B3">
              <w:rPr>
                <w:sz w:val="18"/>
                <w:szCs w:val="18"/>
              </w:rPr>
              <w:t>AC</w:t>
            </w:r>
            <w:r>
              <w:rPr>
                <w:sz w:val="18"/>
                <w:szCs w:val="18"/>
              </w:rPr>
              <w:t>_</w:t>
            </w:r>
            <w:r w:rsidRPr="005964B3">
              <w:rPr>
                <w:sz w:val="18"/>
                <w:szCs w:val="18"/>
              </w:rPr>
              <w:t>ATTR</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Link action attribute that can be exe</w:t>
            </w:r>
            <w:r w:rsidRPr="005964B3">
              <w:rPr>
                <w:sz w:val="18"/>
                <w:szCs w:val="18"/>
              </w:rPr>
              <w:softHyphen/>
              <w:t>cuted along with a valid link action. Detail description of each attribute is in Table F.6.</w:t>
            </w:r>
          </w:p>
          <w:p w:rsidR="007F7557" w:rsidRPr="005964B3" w:rsidRDefault="007F7557" w:rsidP="004D6C33">
            <w:pPr>
              <w:rPr>
                <w:sz w:val="18"/>
                <w:szCs w:val="18"/>
              </w:rPr>
            </w:pPr>
            <w:r w:rsidRPr="005964B3">
              <w:rPr>
                <w:sz w:val="18"/>
                <w:szCs w:val="18"/>
              </w:rPr>
              <w:t>Bitmap Values:</w:t>
            </w:r>
          </w:p>
          <w:p w:rsidR="007F7557" w:rsidRPr="005964B3" w:rsidRDefault="007F7557" w:rsidP="004D6C33">
            <w:pPr>
              <w:rPr>
                <w:sz w:val="18"/>
                <w:szCs w:val="18"/>
              </w:rPr>
            </w:pPr>
            <w:r w:rsidRPr="005964B3">
              <w:rPr>
                <w:sz w:val="18"/>
                <w:szCs w:val="18"/>
              </w:rPr>
              <w:t>Bit 0: LINK_SCAN</w:t>
            </w:r>
          </w:p>
          <w:p w:rsidR="007F7557" w:rsidRPr="005964B3" w:rsidRDefault="007F7557" w:rsidP="004D6C33">
            <w:pPr>
              <w:rPr>
                <w:sz w:val="18"/>
                <w:szCs w:val="18"/>
              </w:rPr>
            </w:pPr>
            <w:r w:rsidRPr="005964B3">
              <w:rPr>
                <w:sz w:val="18"/>
                <w:szCs w:val="18"/>
              </w:rPr>
              <w:t>Bit 1: LINK_RES_RETAIN Bit 2: DATA_FWD_REQ Bit 3–7: (Reserved)</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LINK_ACTION_REQ</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4D6C33">
            <w:pPr>
              <w:rPr>
                <w:sz w:val="20"/>
                <w:szCs w:val="6"/>
              </w:rPr>
            </w:pPr>
            <w:r w:rsidRPr="005964B3">
              <w:rPr>
                <w:sz w:val="18"/>
                <w:szCs w:val="18"/>
              </w:rPr>
              <w:t>SEQUENCE(</w:t>
            </w:r>
          </w:p>
          <w:p w:rsidR="007F7557" w:rsidRPr="00E87A13" w:rsidRDefault="007F7557" w:rsidP="004D6C33">
            <w:pPr>
              <w:rPr>
                <w:sz w:val="20"/>
                <w:szCs w:val="6"/>
              </w:rPr>
            </w:pPr>
            <w:r w:rsidRPr="005964B3">
              <w:rPr>
                <w:sz w:val="18"/>
                <w:szCs w:val="18"/>
              </w:rPr>
              <w:t>LINK_ID,</w:t>
            </w:r>
          </w:p>
          <w:p w:rsidR="007F7557" w:rsidRPr="00E87A13" w:rsidRDefault="007F7557" w:rsidP="004D6C33">
            <w:pPr>
              <w:rPr>
                <w:sz w:val="20"/>
                <w:szCs w:val="6"/>
              </w:rPr>
            </w:pPr>
            <w:r w:rsidRPr="005964B3">
              <w:rPr>
                <w:sz w:val="18"/>
                <w:szCs w:val="18"/>
              </w:rPr>
              <w:t>CHOICE(NULL, LINK_ADDR),</w:t>
            </w:r>
            <w:r w:rsidRPr="005964B3">
              <w:rPr>
                <w:sz w:val="6"/>
                <w:szCs w:val="6"/>
              </w:rPr>
              <w:t xml:space="preserve"> </w:t>
            </w:r>
            <w:r w:rsidRPr="005964B3">
              <w:rPr>
                <w:sz w:val="18"/>
                <w:szCs w:val="18"/>
              </w:rPr>
              <w:t>LINK_ACTION,</w:t>
            </w:r>
          </w:p>
          <w:p w:rsidR="007F7557" w:rsidRPr="005964B3" w:rsidRDefault="007F7557" w:rsidP="004D6C33">
            <w:pPr>
              <w:rPr>
                <w:sz w:val="18"/>
                <w:szCs w:val="18"/>
              </w:rPr>
            </w:pPr>
            <w:r w:rsidRPr="005964B3">
              <w:rPr>
                <w:sz w:val="18"/>
                <w:szCs w:val="18"/>
              </w:rPr>
              <w:t>LINK_AC_EX_TIME</w:t>
            </w:r>
          </w:p>
          <w:p w:rsidR="007F7557" w:rsidRPr="005964B3" w:rsidRDefault="007F7557" w:rsidP="004D6C3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jc w:val="both"/>
              <w:rPr>
                <w:sz w:val="18"/>
                <w:szCs w:val="18"/>
              </w:rPr>
            </w:pPr>
            <w:r w:rsidRPr="005964B3">
              <w:rPr>
                <w:sz w:val="18"/>
                <w:szCs w:val="18"/>
              </w:rPr>
              <w:t>A set of handover action request param</w:t>
            </w:r>
            <w:r w:rsidRPr="005964B3">
              <w:rPr>
                <w:sz w:val="18"/>
                <w:szCs w:val="18"/>
              </w:rPr>
              <w:softHyphen/>
              <w:t>eters. The choice of LINK_ADDR is to provide PoA address information when the LINK_ACTION contains the</w:t>
            </w:r>
          </w:p>
          <w:p w:rsidR="007F7557" w:rsidRPr="005964B3" w:rsidRDefault="007F7557" w:rsidP="004D6C33">
            <w:pPr>
              <w:rPr>
                <w:sz w:val="18"/>
                <w:szCs w:val="18"/>
              </w:rPr>
            </w:pPr>
            <w:r w:rsidRPr="005964B3">
              <w:rPr>
                <w:sz w:val="18"/>
                <w:szCs w:val="18"/>
              </w:rPr>
              <w:t>attribute for DATA_FWD_REQ.</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w:t>
            </w:r>
            <w:r>
              <w:rPr>
                <w:sz w:val="18"/>
                <w:szCs w:val="18"/>
              </w:rPr>
              <w:t>_</w:t>
            </w:r>
            <w:r w:rsidRPr="005964B3">
              <w:rPr>
                <w:sz w:val="18"/>
                <w:szCs w:val="18"/>
              </w:rPr>
              <w:t>ACTION</w:t>
            </w:r>
            <w:r>
              <w:rPr>
                <w:sz w:val="18"/>
                <w:szCs w:val="18"/>
              </w:rPr>
              <w:t>_</w:t>
            </w:r>
            <w:r w:rsidRPr="005964B3">
              <w:rPr>
                <w:sz w:val="18"/>
                <w:szCs w:val="18"/>
              </w:rPr>
              <w:t>RSP</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5964B3">
            <w:pPr>
              <w:rPr>
                <w:sz w:val="20"/>
                <w:szCs w:val="6"/>
              </w:rPr>
            </w:pPr>
            <w:r w:rsidRPr="005964B3">
              <w:rPr>
                <w:sz w:val="18"/>
                <w:szCs w:val="18"/>
              </w:rPr>
              <w:t>SEQUENCE(</w:t>
            </w:r>
          </w:p>
          <w:p w:rsidR="007F7557" w:rsidRPr="00E87A13" w:rsidRDefault="007F7557" w:rsidP="005964B3">
            <w:pPr>
              <w:rPr>
                <w:sz w:val="20"/>
                <w:szCs w:val="6"/>
              </w:rPr>
            </w:pPr>
            <w:r w:rsidRPr="005964B3">
              <w:rPr>
                <w:sz w:val="18"/>
                <w:szCs w:val="18"/>
              </w:rPr>
              <w:t>LINK_ID,</w:t>
            </w:r>
          </w:p>
          <w:p w:rsidR="007F7557" w:rsidRPr="00E87A13" w:rsidRDefault="007F7557" w:rsidP="005964B3">
            <w:pPr>
              <w:rPr>
                <w:sz w:val="20"/>
                <w:szCs w:val="6"/>
              </w:rPr>
            </w:pPr>
            <w:r w:rsidRPr="005964B3">
              <w:rPr>
                <w:sz w:val="18"/>
                <w:szCs w:val="18"/>
              </w:rPr>
              <w:t>LINK_AC_RESULT,</w:t>
            </w:r>
          </w:p>
          <w:p w:rsidR="007F7557" w:rsidRPr="005964B3" w:rsidRDefault="007F7557" w:rsidP="005964B3">
            <w:pPr>
              <w:rPr>
                <w:sz w:val="18"/>
                <w:szCs w:val="18"/>
              </w:rPr>
            </w:pPr>
            <w:r w:rsidRPr="005964B3">
              <w:rPr>
                <w:sz w:val="18"/>
                <w:szCs w:val="18"/>
              </w:rPr>
              <w:t>CHOICE(NULL,</w:t>
            </w:r>
          </w:p>
          <w:p w:rsidR="007F7557" w:rsidRPr="005964B3" w:rsidRDefault="007F7557" w:rsidP="00EE7615">
            <w:pPr>
              <w:jc w:val="center"/>
              <w:rPr>
                <w:sz w:val="18"/>
                <w:szCs w:val="18"/>
              </w:rPr>
            </w:pPr>
            <w:r w:rsidRPr="005964B3">
              <w:rPr>
                <w:sz w:val="18"/>
                <w:szCs w:val="18"/>
              </w:rPr>
              <w:t>LIST(LINK_SCAN_RSP))</w:t>
            </w:r>
          </w:p>
          <w:p w:rsidR="007F7557" w:rsidRPr="005964B3" w:rsidRDefault="007F755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set of link action returned results.</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LINK_AC_TYPE</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An action for a link. The meaning of each link action is defined in Table F.5.</w:t>
            </w:r>
          </w:p>
          <w:p w:rsidR="007F7557" w:rsidRPr="005964B3" w:rsidRDefault="007F7557" w:rsidP="005964B3">
            <w:pPr>
              <w:spacing w:line="204" w:lineRule="auto"/>
              <w:rPr>
                <w:sz w:val="18"/>
                <w:szCs w:val="18"/>
              </w:rPr>
            </w:pPr>
            <w:r w:rsidRPr="005964B3">
              <w:rPr>
                <w:sz w:val="18"/>
                <w:szCs w:val="18"/>
              </w:rPr>
              <w:t>0: NONE</w:t>
            </w:r>
          </w:p>
          <w:p w:rsidR="007F7557" w:rsidRPr="005964B3" w:rsidRDefault="007F7557" w:rsidP="00F602FE">
            <w:pPr>
              <w:widowControl w:val="0"/>
              <w:numPr>
                <w:ilvl w:val="0"/>
                <w:numId w:val="13"/>
              </w:numPr>
              <w:tabs>
                <w:tab w:val="clear" w:pos="216"/>
                <w:tab w:val="num" w:pos="332"/>
              </w:tabs>
              <w:kinsoku w:val="0"/>
              <w:ind w:left="0"/>
              <w:rPr>
                <w:sz w:val="18"/>
                <w:szCs w:val="18"/>
              </w:rPr>
            </w:pPr>
            <w:r w:rsidRPr="005964B3">
              <w:rPr>
                <w:sz w:val="18"/>
                <w:szCs w:val="18"/>
              </w:rPr>
              <w:t>LINK_DISCONNECT</w:t>
            </w:r>
          </w:p>
          <w:p w:rsidR="007F7557" w:rsidRPr="005964B3" w:rsidRDefault="007F7557" w:rsidP="00F602FE">
            <w:pPr>
              <w:widowControl w:val="0"/>
              <w:numPr>
                <w:ilvl w:val="0"/>
                <w:numId w:val="13"/>
              </w:numPr>
              <w:tabs>
                <w:tab w:val="clear" w:pos="216"/>
                <w:tab w:val="num" w:pos="332"/>
              </w:tabs>
              <w:kinsoku w:val="0"/>
              <w:ind w:left="0"/>
              <w:rPr>
                <w:sz w:val="18"/>
                <w:szCs w:val="18"/>
              </w:rPr>
            </w:pPr>
            <w:r w:rsidRPr="005964B3">
              <w:rPr>
                <w:sz w:val="18"/>
                <w:szCs w:val="18"/>
              </w:rPr>
              <w:t>LINK</w:t>
            </w:r>
            <w:r>
              <w:rPr>
                <w:sz w:val="18"/>
                <w:szCs w:val="18"/>
              </w:rPr>
              <w:t>_</w:t>
            </w:r>
            <w:r w:rsidRPr="005964B3">
              <w:rPr>
                <w:sz w:val="18"/>
                <w:szCs w:val="18"/>
              </w:rPr>
              <w:t>LOW</w:t>
            </w:r>
            <w:r>
              <w:rPr>
                <w:sz w:val="18"/>
                <w:szCs w:val="18"/>
              </w:rPr>
              <w:t>_</w:t>
            </w:r>
            <w:r w:rsidRPr="005964B3">
              <w:rPr>
                <w:sz w:val="18"/>
                <w:szCs w:val="18"/>
              </w:rPr>
              <w:t>POWER</w:t>
            </w:r>
          </w:p>
          <w:p w:rsidR="007F7557" w:rsidRPr="005964B3" w:rsidRDefault="007F7557" w:rsidP="00F602FE">
            <w:pPr>
              <w:widowControl w:val="0"/>
              <w:numPr>
                <w:ilvl w:val="0"/>
                <w:numId w:val="13"/>
              </w:numPr>
              <w:tabs>
                <w:tab w:val="clear" w:pos="216"/>
                <w:tab w:val="num" w:pos="332"/>
              </w:tabs>
              <w:kinsoku w:val="0"/>
              <w:ind w:left="0"/>
              <w:rPr>
                <w:sz w:val="18"/>
                <w:szCs w:val="18"/>
              </w:rPr>
            </w:pPr>
            <w:r w:rsidRPr="005964B3">
              <w:rPr>
                <w:sz w:val="18"/>
                <w:szCs w:val="18"/>
              </w:rPr>
              <w:t>LINK_POWER_DOWN</w:t>
            </w:r>
          </w:p>
          <w:p w:rsidR="007F7557" w:rsidRPr="005964B3" w:rsidRDefault="007F7557" w:rsidP="00F602FE">
            <w:pPr>
              <w:widowControl w:val="0"/>
              <w:numPr>
                <w:ilvl w:val="0"/>
                <w:numId w:val="13"/>
              </w:numPr>
              <w:tabs>
                <w:tab w:val="clear" w:pos="216"/>
                <w:tab w:val="num" w:pos="332"/>
              </w:tabs>
              <w:kinsoku w:val="0"/>
              <w:ind w:left="0" w:firstLine="72"/>
              <w:rPr>
                <w:sz w:val="18"/>
                <w:szCs w:val="18"/>
              </w:rPr>
            </w:pPr>
            <w:r w:rsidRPr="005964B3">
              <w:rPr>
                <w:sz w:val="18"/>
                <w:szCs w:val="18"/>
              </w:rPr>
              <w:t>LINK_POWER_UP 5–255: (Reserved)</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w:t>
            </w:r>
            <w:r>
              <w:rPr>
                <w:sz w:val="18"/>
                <w:szCs w:val="18"/>
              </w:rPr>
              <w:t>_</w:t>
            </w:r>
            <w:r w:rsidRPr="005964B3">
              <w:rPr>
                <w:sz w:val="18"/>
                <w:szCs w:val="18"/>
              </w:rPr>
              <w:t>CMD</w:t>
            </w:r>
            <w:r>
              <w:rPr>
                <w:sz w:val="18"/>
                <w:szCs w:val="18"/>
              </w:rPr>
              <w:t>_</w:t>
            </w:r>
            <w:r w:rsidRPr="005964B3">
              <w:rPr>
                <w:sz w:val="18"/>
                <w:szCs w:val="18"/>
              </w:rPr>
              <w:t>LIST</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BITMAP(32)</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spacing w:line="204" w:lineRule="auto"/>
              <w:rPr>
                <w:sz w:val="18"/>
                <w:szCs w:val="18"/>
              </w:rPr>
            </w:pPr>
            <w:r w:rsidRPr="005964B3">
              <w:rPr>
                <w:sz w:val="18"/>
                <w:szCs w:val="18"/>
              </w:rPr>
              <w:t>A list of link commands.</w:t>
            </w:r>
          </w:p>
          <w:p w:rsidR="007F7557" w:rsidRPr="005964B3" w:rsidRDefault="007F7557" w:rsidP="005964B3">
            <w:pPr>
              <w:jc w:val="both"/>
              <w:rPr>
                <w:sz w:val="18"/>
                <w:szCs w:val="18"/>
              </w:rPr>
            </w:pPr>
            <w:r>
              <w:rPr>
                <w:sz w:val="18"/>
                <w:szCs w:val="18"/>
              </w:rPr>
              <w:t>Bitmap Values: Bit 0: Reserved</w:t>
            </w:r>
            <w:r>
              <w:rPr>
                <w:sz w:val="18"/>
                <w:szCs w:val="18"/>
              </w:rPr>
              <w:br/>
            </w:r>
            <w:r w:rsidRPr="005964B3">
              <w:rPr>
                <w:sz w:val="18"/>
                <w:szCs w:val="18"/>
              </w:rPr>
              <w:t>Bit 1: Link_Event_Subscribe</w:t>
            </w:r>
          </w:p>
          <w:p w:rsidR="007F7557" w:rsidRPr="005964B3" w:rsidRDefault="007F7557" w:rsidP="005964B3">
            <w:pPr>
              <w:rPr>
                <w:sz w:val="18"/>
                <w:szCs w:val="18"/>
              </w:rPr>
            </w:pPr>
            <w:r w:rsidRPr="005964B3">
              <w:rPr>
                <w:sz w:val="18"/>
                <w:szCs w:val="18"/>
              </w:rPr>
              <w:t>Bit 2: Link</w:t>
            </w:r>
            <w:r>
              <w:rPr>
                <w:sz w:val="18"/>
                <w:szCs w:val="18"/>
              </w:rPr>
              <w:t>_</w:t>
            </w:r>
            <w:r w:rsidRPr="005964B3">
              <w:rPr>
                <w:sz w:val="18"/>
                <w:szCs w:val="18"/>
              </w:rPr>
              <w:t>Event</w:t>
            </w:r>
            <w:r>
              <w:rPr>
                <w:sz w:val="18"/>
                <w:szCs w:val="18"/>
              </w:rPr>
              <w:t>_</w:t>
            </w:r>
            <w:r w:rsidRPr="005964B3">
              <w:rPr>
                <w:sz w:val="18"/>
                <w:szCs w:val="18"/>
              </w:rPr>
              <w:t>Unsubscribe</w:t>
            </w:r>
          </w:p>
          <w:p w:rsidR="007F7557" w:rsidRPr="005964B3" w:rsidRDefault="007F7557" w:rsidP="005964B3">
            <w:pPr>
              <w:rPr>
                <w:sz w:val="18"/>
                <w:szCs w:val="18"/>
              </w:rPr>
            </w:pPr>
            <w:r w:rsidRPr="005964B3">
              <w:rPr>
                <w:sz w:val="18"/>
                <w:szCs w:val="18"/>
              </w:rPr>
              <w:t>Bit 3: Link</w:t>
            </w:r>
            <w:r>
              <w:rPr>
                <w:sz w:val="18"/>
                <w:szCs w:val="18"/>
              </w:rPr>
              <w:t>_</w:t>
            </w:r>
            <w:r w:rsidRPr="005964B3">
              <w:rPr>
                <w:sz w:val="18"/>
                <w:szCs w:val="18"/>
              </w:rPr>
              <w:t>Get</w:t>
            </w:r>
            <w:r>
              <w:rPr>
                <w:sz w:val="18"/>
                <w:szCs w:val="18"/>
              </w:rPr>
              <w:t>_</w:t>
            </w:r>
            <w:r w:rsidRPr="005964B3">
              <w:rPr>
                <w:sz w:val="18"/>
                <w:szCs w:val="18"/>
              </w:rPr>
              <w:t>Parameters</w:t>
            </w:r>
          </w:p>
          <w:p w:rsidR="007F7557" w:rsidRPr="005964B3" w:rsidRDefault="007F7557" w:rsidP="005964B3">
            <w:pPr>
              <w:rPr>
                <w:sz w:val="18"/>
                <w:szCs w:val="18"/>
              </w:rPr>
            </w:pPr>
            <w:r w:rsidRPr="005964B3">
              <w:rPr>
                <w:sz w:val="18"/>
                <w:szCs w:val="18"/>
              </w:rPr>
              <w:t>Bit 4: Link</w:t>
            </w:r>
            <w:r>
              <w:rPr>
                <w:sz w:val="18"/>
                <w:szCs w:val="18"/>
              </w:rPr>
              <w:t>_</w:t>
            </w:r>
            <w:r w:rsidRPr="005964B3">
              <w:rPr>
                <w:sz w:val="18"/>
                <w:szCs w:val="18"/>
              </w:rPr>
              <w:t>Configure</w:t>
            </w:r>
            <w:r>
              <w:rPr>
                <w:sz w:val="18"/>
                <w:szCs w:val="18"/>
              </w:rPr>
              <w:t>_</w:t>
            </w:r>
            <w:r w:rsidRPr="005964B3">
              <w:rPr>
                <w:sz w:val="18"/>
                <w:szCs w:val="18"/>
              </w:rPr>
              <w:t>Thresholds</w:t>
            </w:r>
          </w:p>
          <w:p w:rsidR="007F7557" w:rsidRPr="005964B3" w:rsidRDefault="007F7557" w:rsidP="005964B3">
            <w:pPr>
              <w:rPr>
                <w:sz w:val="18"/>
                <w:szCs w:val="18"/>
              </w:rPr>
            </w:pPr>
            <w:r w:rsidRPr="005964B3">
              <w:rPr>
                <w:sz w:val="18"/>
                <w:szCs w:val="18"/>
              </w:rPr>
              <w:t>Bit 5: Link_Action Bit 6-31: (Reserved)</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LINK_CFG_PARAM</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4D6C33">
            <w:pPr>
              <w:rPr>
                <w:sz w:val="20"/>
                <w:szCs w:val="6"/>
              </w:rPr>
            </w:pPr>
            <w:r w:rsidRPr="005964B3">
              <w:rPr>
                <w:sz w:val="18"/>
                <w:szCs w:val="18"/>
              </w:rPr>
              <w:t>SEQUENCE(</w:t>
            </w:r>
          </w:p>
          <w:p w:rsidR="007F7557" w:rsidRPr="00E87A13" w:rsidRDefault="007F7557" w:rsidP="004D6C33">
            <w:pPr>
              <w:rPr>
                <w:sz w:val="20"/>
                <w:szCs w:val="6"/>
              </w:rPr>
            </w:pPr>
            <w:r w:rsidRPr="005964B3">
              <w:rPr>
                <w:sz w:val="18"/>
                <w:szCs w:val="18"/>
              </w:rPr>
              <w:t>LINK_PARAM_TYPE,</w:t>
            </w:r>
          </w:p>
          <w:p w:rsidR="007F7557" w:rsidRPr="00E87A13" w:rsidRDefault="007F7557" w:rsidP="004D6C33">
            <w:pPr>
              <w:rPr>
                <w:sz w:val="20"/>
                <w:szCs w:val="6"/>
              </w:rPr>
            </w:pPr>
            <w:r w:rsidRPr="005964B3">
              <w:rPr>
                <w:sz w:val="18"/>
                <w:szCs w:val="18"/>
              </w:rPr>
              <w:t>CHOICE(NULL, TIMER_INTERVAL),</w:t>
            </w:r>
            <w:r w:rsidRPr="005964B3">
              <w:rPr>
                <w:sz w:val="6"/>
                <w:szCs w:val="6"/>
              </w:rPr>
              <w:t xml:space="preserve"> </w:t>
            </w:r>
            <w:r w:rsidRPr="005964B3">
              <w:rPr>
                <w:sz w:val="18"/>
                <w:szCs w:val="18"/>
              </w:rPr>
              <w:t>TH_ACTION,</w:t>
            </w:r>
          </w:p>
          <w:p w:rsidR="007F7557" w:rsidRPr="005964B3" w:rsidRDefault="007F7557" w:rsidP="004D6C33">
            <w:pPr>
              <w:rPr>
                <w:sz w:val="18"/>
                <w:szCs w:val="18"/>
              </w:rPr>
            </w:pPr>
            <w:r w:rsidRPr="005964B3">
              <w:rPr>
                <w:sz w:val="18"/>
                <w:szCs w:val="18"/>
              </w:rPr>
              <w:t>LIST(THRESHOLD)</w:t>
            </w:r>
          </w:p>
          <w:p w:rsidR="007F7557" w:rsidRPr="005964B3" w:rsidRDefault="007F7557" w:rsidP="004D6C3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link configuration parameter.</w:t>
            </w:r>
          </w:p>
          <w:p w:rsidR="007F7557" w:rsidRPr="005964B3" w:rsidRDefault="007F7557" w:rsidP="004D6C33">
            <w:pPr>
              <w:rPr>
                <w:sz w:val="18"/>
                <w:szCs w:val="18"/>
              </w:rPr>
            </w:pPr>
            <w:r w:rsidRPr="005964B3">
              <w:rPr>
                <w:sz w:val="18"/>
                <w:szCs w:val="18"/>
              </w:rPr>
              <w:t>TH_ACTION indicates what action to apply to the listed thresholds.</w:t>
            </w:r>
          </w:p>
          <w:p w:rsidR="007F7557" w:rsidRPr="005964B3" w:rsidRDefault="007F7557" w:rsidP="004D6C33">
            <w:pPr>
              <w:jc w:val="both"/>
              <w:rPr>
                <w:sz w:val="18"/>
                <w:szCs w:val="18"/>
              </w:rPr>
            </w:pPr>
            <w:r w:rsidRPr="005964B3">
              <w:rPr>
                <w:sz w:val="18"/>
                <w:szCs w:val="18"/>
              </w:rPr>
              <w:t>When “Cancel threshold” is selected and no thresholds are specified, then all currently configured thresholds for the given LINK_PARAM_TYPE are can</w:t>
            </w:r>
            <w:r w:rsidRPr="005964B3">
              <w:rPr>
                <w:sz w:val="18"/>
                <w:szCs w:val="18"/>
              </w:rPr>
              <w:softHyphen/>
              <w:t>celled.</w:t>
            </w:r>
          </w:p>
          <w:p w:rsidR="007F7557" w:rsidRPr="005964B3" w:rsidRDefault="007F7557" w:rsidP="004D6C33">
            <w:pPr>
              <w:rPr>
                <w:sz w:val="18"/>
                <w:szCs w:val="18"/>
              </w:rPr>
            </w:pPr>
            <w:r w:rsidRPr="005964B3">
              <w:rPr>
                <w:sz w:val="18"/>
                <w:szCs w:val="18"/>
              </w:rPr>
              <w:t>When “Cancel threshold” is selected and thresholds are specified only those configured thresholds for the given LINK</w:t>
            </w:r>
            <w:r>
              <w:rPr>
                <w:sz w:val="18"/>
                <w:szCs w:val="18"/>
              </w:rPr>
              <w:t>_</w:t>
            </w:r>
            <w:r w:rsidRPr="005964B3">
              <w:rPr>
                <w:sz w:val="18"/>
                <w:szCs w:val="18"/>
              </w:rPr>
              <w:t>PARAM</w:t>
            </w:r>
            <w:r>
              <w:rPr>
                <w:sz w:val="18"/>
                <w:szCs w:val="18"/>
              </w:rPr>
              <w:t>_</w:t>
            </w:r>
            <w:r w:rsidRPr="005964B3">
              <w:rPr>
                <w:sz w:val="18"/>
                <w:szCs w:val="18"/>
              </w:rPr>
              <w:t>TYPE and whose threshold value match what was speci</w:t>
            </w:r>
            <w:r w:rsidRPr="005964B3">
              <w:rPr>
                <w:sz w:val="18"/>
                <w:szCs w:val="18"/>
              </w:rPr>
              <w:softHyphen/>
              <w:t>fied are cancelled.</w:t>
            </w:r>
          </w:p>
          <w:p w:rsidR="007F7557" w:rsidRPr="005964B3" w:rsidRDefault="007F7557" w:rsidP="004D6C33">
            <w:pPr>
              <w:jc w:val="both"/>
              <w:rPr>
                <w:sz w:val="18"/>
                <w:szCs w:val="18"/>
              </w:rPr>
            </w:pPr>
            <w:r w:rsidRPr="005964B3">
              <w:rPr>
                <w:sz w:val="18"/>
                <w:szCs w:val="18"/>
              </w:rPr>
              <w:t>With “Set one-shot threshold” the listed thresholds are first set and then each of the threshold is cancelled as soon as it is crossed for the first time.</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LINK_CFG_STATUS</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4D6C33">
            <w:pPr>
              <w:rPr>
                <w:sz w:val="20"/>
                <w:szCs w:val="6"/>
              </w:rPr>
            </w:pPr>
            <w:r w:rsidRPr="005964B3">
              <w:rPr>
                <w:sz w:val="18"/>
                <w:szCs w:val="18"/>
              </w:rPr>
              <w:t>SEQUENCE(</w:t>
            </w:r>
          </w:p>
          <w:p w:rsidR="007F7557" w:rsidRPr="00E87A13" w:rsidRDefault="007F7557" w:rsidP="004D6C33">
            <w:pPr>
              <w:rPr>
                <w:sz w:val="20"/>
                <w:szCs w:val="6"/>
              </w:rPr>
            </w:pPr>
            <w:r w:rsidRPr="005964B3">
              <w:rPr>
                <w:sz w:val="18"/>
                <w:szCs w:val="18"/>
              </w:rPr>
              <w:t>LINK_PARAM_TYPE,</w:t>
            </w:r>
            <w:r w:rsidRPr="005964B3">
              <w:rPr>
                <w:sz w:val="6"/>
                <w:szCs w:val="6"/>
              </w:rPr>
              <w:t xml:space="preserve"> </w:t>
            </w:r>
            <w:r w:rsidRPr="005964B3">
              <w:rPr>
                <w:sz w:val="18"/>
                <w:szCs w:val="18"/>
              </w:rPr>
              <w:t>THRESHOLD,</w:t>
            </w:r>
          </w:p>
          <w:p w:rsidR="007F7557" w:rsidRPr="005964B3" w:rsidRDefault="007F7557" w:rsidP="004D6C33">
            <w:pPr>
              <w:rPr>
                <w:sz w:val="18"/>
                <w:szCs w:val="18"/>
              </w:rPr>
            </w:pPr>
            <w:r w:rsidRPr="005964B3">
              <w:rPr>
                <w:sz w:val="18"/>
                <w:szCs w:val="18"/>
              </w:rPr>
              <w:t>CONFIG_STATUS</w:t>
            </w:r>
          </w:p>
          <w:p w:rsidR="007F7557" w:rsidRPr="005964B3" w:rsidRDefault="007F7557" w:rsidP="004D6C3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jc w:val="both"/>
              <w:rPr>
                <w:sz w:val="18"/>
                <w:szCs w:val="18"/>
              </w:rPr>
            </w:pPr>
            <w:r w:rsidRPr="005964B3">
              <w:rPr>
                <w:sz w:val="18"/>
                <w:szCs w:val="18"/>
              </w:rPr>
              <w:t>The status of link parameter configura</w:t>
            </w:r>
            <w:r w:rsidRPr="005964B3">
              <w:rPr>
                <w:sz w:val="18"/>
                <w:szCs w:val="18"/>
              </w:rPr>
              <w:softHyphen/>
              <w:t>tion for each threshold specified in the THRESHOLD.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LINK_DESC_REQ</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BITMAP(16)</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set of link descriptors.</w:t>
            </w:r>
          </w:p>
          <w:p w:rsidR="007F7557" w:rsidRPr="005964B3" w:rsidRDefault="007F7557" w:rsidP="004D6C33">
            <w:pPr>
              <w:rPr>
                <w:sz w:val="18"/>
                <w:szCs w:val="18"/>
              </w:rPr>
            </w:pPr>
            <w:r w:rsidRPr="005964B3">
              <w:rPr>
                <w:sz w:val="18"/>
                <w:szCs w:val="18"/>
              </w:rPr>
              <w:t>Bitmap Values:</w:t>
            </w:r>
          </w:p>
          <w:p w:rsidR="007F7557" w:rsidRPr="005964B3" w:rsidRDefault="007F7557" w:rsidP="004D6C33">
            <w:pPr>
              <w:ind w:hanging="396"/>
              <w:rPr>
                <w:sz w:val="18"/>
                <w:szCs w:val="18"/>
              </w:rPr>
            </w:pPr>
            <w:r w:rsidRPr="005964B3">
              <w:rPr>
                <w:sz w:val="18"/>
                <w:szCs w:val="18"/>
              </w:rPr>
              <w:t>Bit 0: Number of Classes of Service Supported</w:t>
            </w:r>
          </w:p>
          <w:p w:rsidR="007F7557" w:rsidRPr="005964B3" w:rsidRDefault="007F7557" w:rsidP="004D6C33">
            <w:pPr>
              <w:rPr>
                <w:sz w:val="18"/>
                <w:szCs w:val="18"/>
              </w:rPr>
            </w:pPr>
            <w:r w:rsidRPr="005964B3">
              <w:rPr>
                <w:sz w:val="18"/>
                <w:szCs w:val="18"/>
              </w:rPr>
              <w:t>Bit 1: Number of Queues Supported Bits 2–15: (Reserved)</w:t>
            </w:r>
          </w:p>
        </w:tc>
      </w:tr>
    </w:tbl>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29" w:type="dxa"/>
          <w:right w:w="0" w:type="dxa"/>
        </w:tblCellMar>
        <w:tblLook w:val="0000" w:firstRow="0" w:lastRow="0" w:firstColumn="0" w:lastColumn="0" w:noHBand="0" w:noVBand="0"/>
      </w:tblPr>
      <w:tblGrid>
        <w:gridCol w:w="2034"/>
        <w:gridCol w:w="3363"/>
        <w:gridCol w:w="3167"/>
      </w:tblGrid>
      <w:tr w:rsidR="009E4D27" w:rsidRPr="005964B3" w:rsidTr="00EE7615">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EE7615">
            <w:pP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EE7615">
            <w:pPr>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7F7557" w:rsidRPr="005964B3" w:rsidTr="004D6C33">
        <w:trPr>
          <w:trHeight w:val="20"/>
        </w:trPr>
        <w:tc>
          <w:tcPr>
            <w:tcW w:w="2034" w:type="dxa"/>
            <w:tcBorders>
              <w:top w:val="single" w:sz="4" w:space="0" w:color="auto"/>
              <w:left w:val="single" w:sz="11" w:space="0" w:color="auto"/>
              <w:bottom w:val="single" w:sz="4" w:space="0" w:color="auto"/>
              <w:right w:val="single" w:sz="4" w:space="0" w:color="auto"/>
            </w:tcBorders>
            <w:vAlign w:val="center"/>
          </w:tcPr>
          <w:p w:rsidR="007F7557" w:rsidRPr="005964B3" w:rsidRDefault="007F7557" w:rsidP="004D6C33">
            <w:pPr>
              <w:rPr>
                <w:sz w:val="18"/>
                <w:szCs w:val="18"/>
              </w:rPr>
            </w:pPr>
            <w:r w:rsidRPr="005964B3">
              <w:rPr>
                <w:sz w:val="18"/>
                <w:szCs w:val="18"/>
              </w:rPr>
              <w:t>LINK_DESC_RSP</w:t>
            </w:r>
          </w:p>
        </w:tc>
        <w:tc>
          <w:tcPr>
            <w:tcW w:w="3363" w:type="dxa"/>
            <w:tcBorders>
              <w:top w:val="single" w:sz="4" w:space="0" w:color="auto"/>
              <w:left w:val="single" w:sz="4" w:space="0" w:color="auto"/>
              <w:bottom w:val="single" w:sz="4" w:space="0" w:color="auto"/>
              <w:right w:val="single" w:sz="4" w:space="0" w:color="auto"/>
            </w:tcBorders>
            <w:vAlign w:val="center"/>
          </w:tcPr>
          <w:p w:rsidR="007F7557" w:rsidRPr="005964B3" w:rsidRDefault="007F7557" w:rsidP="004D6C33">
            <w:pPr>
              <w:rPr>
                <w:sz w:val="18"/>
                <w:szCs w:val="18"/>
              </w:rPr>
            </w:pPr>
            <w:r w:rsidRPr="005964B3">
              <w:rPr>
                <w:sz w:val="18"/>
                <w:szCs w:val="18"/>
              </w:rPr>
              <w:t>CHOICE(NUM_COS, NUM_QUEUE)</w:t>
            </w:r>
          </w:p>
        </w:tc>
        <w:tc>
          <w:tcPr>
            <w:tcW w:w="3167" w:type="dxa"/>
            <w:tcBorders>
              <w:top w:val="single" w:sz="4" w:space="0" w:color="auto"/>
              <w:left w:val="single" w:sz="4" w:space="0" w:color="auto"/>
              <w:bottom w:val="single" w:sz="4" w:space="0" w:color="auto"/>
              <w:right w:val="single" w:sz="11" w:space="0" w:color="auto"/>
            </w:tcBorders>
            <w:vAlign w:val="center"/>
          </w:tcPr>
          <w:p w:rsidR="007F7557" w:rsidRPr="005964B3" w:rsidRDefault="007F7557" w:rsidP="004D6C33">
            <w:pPr>
              <w:rPr>
                <w:sz w:val="18"/>
                <w:szCs w:val="18"/>
              </w:rPr>
            </w:pPr>
            <w:r w:rsidRPr="005964B3">
              <w:rPr>
                <w:sz w:val="18"/>
                <w:szCs w:val="18"/>
              </w:rPr>
              <w:t>Descriptors of a link.</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w:t>
            </w:r>
            <w:r>
              <w:rPr>
                <w:sz w:val="18"/>
                <w:szCs w:val="18"/>
              </w:rPr>
              <w:t>_</w:t>
            </w:r>
            <w:r w:rsidRPr="005964B3">
              <w:rPr>
                <w:sz w:val="18"/>
                <w:szCs w:val="18"/>
              </w:rPr>
              <w:t>DATA</w:t>
            </w:r>
            <w:r>
              <w:rPr>
                <w:sz w:val="18"/>
                <w:szCs w:val="18"/>
              </w:rPr>
              <w:t>_</w:t>
            </w:r>
            <w:r w:rsidRPr="005964B3">
              <w:rPr>
                <w:sz w:val="18"/>
                <w:szCs w:val="18"/>
              </w:rPr>
              <w:t>RATE</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w:t>
            </w:r>
            <w:r>
              <w:rPr>
                <w:sz w:val="18"/>
                <w:szCs w:val="18"/>
              </w:rPr>
              <w:t>_</w:t>
            </w:r>
            <w:r w:rsidRPr="005964B3">
              <w:rPr>
                <w:sz w:val="18"/>
                <w:szCs w:val="18"/>
              </w:rPr>
              <w:t>INT(4)</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type to represent the maximum data rate in kb/s.</w:t>
            </w:r>
          </w:p>
          <w:p w:rsidR="007F7557" w:rsidRPr="005964B3" w:rsidRDefault="007F7557" w:rsidP="004D6C33">
            <w:pPr>
              <w:spacing w:line="285" w:lineRule="auto"/>
              <w:rPr>
                <w:sz w:val="18"/>
                <w:szCs w:val="18"/>
              </w:rPr>
            </w:pPr>
            <w:r w:rsidRPr="005964B3">
              <w:rPr>
                <w:sz w:val="18"/>
                <w:szCs w:val="18"/>
              </w:rPr>
              <w:t>Valid Range: 0 – 2</w:t>
            </w:r>
            <w:r w:rsidRPr="005964B3">
              <w:rPr>
                <w:sz w:val="18"/>
                <w:szCs w:val="18"/>
                <w:vertAlign w:val="superscript"/>
              </w:rPr>
              <w:t>32</w:t>
            </w:r>
            <w:r w:rsidRPr="005964B3">
              <w:rPr>
                <w:sz w:val="18"/>
                <w:szCs w:val="18"/>
              </w:rPr>
              <w:t>–1</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w:t>
            </w:r>
            <w:r>
              <w:rPr>
                <w:sz w:val="18"/>
                <w:szCs w:val="18"/>
              </w:rPr>
              <w:t>_</w:t>
            </w:r>
            <w:r w:rsidRPr="005964B3">
              <w:rPr>
                <w:sz w:val="18"/>
                <w:szCs w:val="18"/>
              </w:rPr>
              <w:t>DN</w:t>
            </w:r>
            <w:r>
              <w:rPr>
                <w:sz w:val="18"/>
                <w:szCs w:val="18"/>
              </w:rPr>
              <w:t>_</w:t>
            </w:r>
            <w:r w:rsidRPr="005964B3">
              <w:rPr>
                <w:sz w:val="18"/>
                <w:szCs w:val="18"/>
              </w:rPr>
              <w:t>REASON</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Represents the reason of a link down event.</w:t>
            </w:r>
          </w:p>
          <w:p w:rsidR="007F7557" w:rsidRPr="005964B3" w:rsidRDefault="007F7557" w:rsidP="004D6C33">
            <w:pPr>
              <w:rPr>
                <w:sz w:val="18"/>
                <w:szCs w:val="18"/>
              </w:rPr>
            </w:pPr>
            <w:r w:rsidRPr="005964B3">
              <w:rPr>
                <w:sz w:val="18"/>
                <w:szCs w:val="18"/>
              </w:rPr>
              <w:t>See Table F.7 for the enumeration values.</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w:t>
            </w:r>
            <w:r>
              <w:rPr>
                <w:sz w:val="18"/>
                <w:szCs w:val="18"/>
              </w:rPr>
              <w:t>_</w:t>
            </w:r>
            <w:r w:rsidRPr="005964B3">
              <w:rPr>
                <w:sz w:val="18"/>
                <w:szCs w:val="18"/>
              </w:rPr>
              <w:t>EVENT</w:t>
            </w:r>
            <w:r>
              <w:rPr>
                <w:sz w:val="18"/>
                <w:szCs w:val="18"/>
              </w:rPr>
              <w:t>_</w:t>
            </w:r>
            <w:r w:rsidRPr="005964B3">
              <w:rPr>
                <w:sz w:val="18"/>
                <w:szCs w:val="18"/>
              </w:rPr>
              <w:t>LIST</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BITMAP(32)</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jc w:val="both"/>
              <w:rPr>
                <w:sz w:val="18"/>
                <w:szCs w:val="18"/>
              </w:rPr>
            </w:pPr>
            <w:r w:rsidRPr="005964B3">
              <w:rPr>
                <w:sz w:val="18"/>
                <w:szCs w:val="18"/>
              </w:rPr>
              <w:t>A list of link events. The specified event is selected if the corresponding bit is set to 1.</w:t>
            </w:r>
          </w:p>
          <w:p w:rsidR="007F7557" w:rsidRPr="005964B3" w:rsidRDefault="007F7557" w:rsidP="004D6C33">
            <w:pPr>
              <w:spacing w:before="144"/>
              <w:rPr>
                <w:sz w:val="18"/>
                <w:szCs w:val="18"/>
              </w:rPr>
            </w:pPr>
            <w:r w:rsidRPr="005964B3">
              <w:rPr>
                <w:sz w:val="18"/>
                <w:szCs w:val="18"/>
              </w:rPr>
              <w:t>Bitmap values:</w:t>
            </w:r>
          </w:p>
          <w:p w:rsidR="007F7557" w:rsidRPr="005964B3" w:rsidRDefault="007F7557" w:rsidP="004D6C33">
            <w:pPr>
              <w:rPr>
                <w:sz w:val="18"/>
                <w:szCs w:val="18"/>
              </w:rPr>
            </w:pPr>
            <w:r w:rsidRPr="005964B3">
              <w:rPr>
                <w:sz w:val="18"/>
                <w:szCs w:val="18"/>
              </w:rPr>
              <w:t>Bit 0: Link</w:t>
            </w:r>
            <w:r>
              <w:rPr>
                <w:sz w:val="18"/>
                <w:szCs w:val="18"/>
              </w:rPr>
              <w:t>_</w:t>
            </w:r>
            <w:r w:rsidRPr="005964B3">
              <w:rPr>
                <w:sz w:val="18"/>
                <w:szCs w:val="18"/>
              </w:rPr>
              <w:t>Detected</w:t>
            </w:r>
          </w:p>
          <w:p w:rsidR="007F7557" w:rsidRPr="005964B3" w:rsidRDefault="007F7557" w:rsidP="004D6C33">
            <w:pPr>
              <w:rPr>
                <w:sz w:val="18"/>
                <w:szCs w:val="18"/>
              </w:rPr>
            </w:pPr>
            <w:r w:rsidRPr="005964B3">
              <w:rPr>
                <w:sz w:val="18"/>
                <w:szCs w:val="18"/>
              </w:rPr>
              <w:t>Bit 1: Link_Up</w:t>
            </w:r>
          </w:p>
          <w:p w:rsidR="007F7557" w:rsidRPr="005964B3" w:rsidRDefault="007F7557" w:rsidP="004D6C33">
            <w:pPr>
              <w:rPr>
                <w:sz w:val="18"/>
                <w:szCs w:val="18"/>
              </w:rPr>
            </w:pPr>
            <w:r w:rsidRPr="005964B3">
              <w:rPr>
                <w:sz w:val="18"/>
                <w:szCs w:val="18"/>
              </w:rPr>
              <w:t>Bit 2: Link</w:t>
            </w:r>
            <w:r>
              <w:rPr>
                <w:sz w:val="18"/>
                <w:szCs w:val="18"/>
              </w:rPr>
              <w:t>_</w:t>
            </w:r>
            <w:r w:rsidRPr="005964B3">
              <w:rPr>
                <w:sz w:val="18"/>
                <w:szCs w:val="18"/>
              </w:rPr>
              <w:t>Down</w:t>
            </w:r>
          </w:p>
          <w:p w:rsidR="007F7557" w:rsidRDefault="007F7557" w:rsidP="004D6C33">
            <w:pPr>
              <w:rPr>
                <w:sz w:val="18"/>
                <w:szCs w:val="18"/>
              </w:rPr>
            </w:pPr>
            <w:r w:rsidRPr="005964B3">
              <w:rPr>
                <w:sz w:val="18"/>
                <w:szCs w:val="18"/>
              </w:rPr>
              <w:t>Bit 3: Link</w:t>
            </w:r>
            <w:r>
              <w:rPr>
                <w:sz w:val="18"/>
                <w:szCs w:val="18"/>
              </w:rPr>
              <w:t>_</w:t>
            </w:r>
            <w:r w:rsidRPr="005964B3">
              <w:rPr>
                <w:sz w:val="18"/>
                <w:szCs w:val="18"/>
              </w:rPr>
              <w:t>Parameters</w:t>
            </w:r>
            <w:r>
              <w:rPr>
                <w:sz w:val="18"/>
                <w:szCs w:val="18"/>
              </w:rPr>
              <w:t>_</w:t>
            </w:r>
            <w:r w:rsidRPr="005964B3">
              <w:rPr>
                <w:sz w:val="18"/>
                <w:szCs w:val="18"/>
              </w:rPr>
              <w:t>Repo</w:t>
            </w:r>
            <w:r>
              <w:rPr>
                <w:sz w:val="18"/>
                <w:szCs w:val="18"/>
              </w:rPr>
              <w:t>rt</w:t>
            </w:r>
          </w:p>
          <w:p w:rsidR="007F7557" w:rsidRPr="005964B3" w:rsidRDefault="007F7557" w:rsidP="004D6C33">
            <w:pPr>
              <w:rPr>
                <w:sz w:val="18"/>
                <w:szCs w:val="18"/>
              </w:rPr>
            </w:pPr>
            <w:r w:rsidRPr="005964B3">
              <w:rPr>
                <w:sz w:val="18"/>
                <w:szCs w:val="18"/>
              </w:rPr>
              <w:t>Bit 4: Link</w:t>
            </w:r>
            <w:r>
              <w:rPr>
                <w:sz w:val="18"/>
                <w:szCs w:val="18"/>
              </w:rPr>
              <w:t>_</w:t>
            </w:r>
            <w:r w:rsidRPr="005964B3">
              <w:rPr>
                <w:sz w:val="18"/>
                <w:szCs w:val="18"/>
              </w:rPr>
              <w:t>Going_Down</w:t>
            </w:r>
          </w:p>
          <w:p w:rsidR="007F7557" w:rsidRDefault="007F7557" w:rsidP="004D6C33">
            <w:pPr>
              <w:jc w:val="both"/>
              <w:rPr>
                <w:sz w:val="18"/>
                <w:szCs w:val="18"/>
              </w:rPr>
            </w:pPr>
            <w:r w:rsidRPr="005964B3">
              <w:rPr>
                <w:sz w:val="18"/>
                <w:szCs w:val="18"/>
              </w:rPr>
              <w:t>Bit 5: Link</w:t>
            </w:r>
            <w:r>
              <w:rPr>
                <w:sz w:val="18"/>
                <w:szCs w:val="18"/>
              </w:rPr>
              <w:t>_</w:t>
            </w:r>
            <w:r w:rsidRPr="005964B3">
              <w:rPr>
                <w:sz w:val="18"/>
                <w:szCs w:val="18"/>
              </w:rPr>
              <w:t>Handover</w:t>
            </w:r>
            <w:r>
              <w:rPr>
                <w:sz w:val="18"/>
                <w:szCs w:val="18"/>
              </w:rPr>
              <w:t>_Imminent</w:t>
            </w:r>
          </w:p>
          <w:p w:rsidR="007F7557" w:rsidRDefault="007F7557" w:rsidP="004D6C33">
            <w:pPr>
              <w:jc w:val="both"/>
              <w:rPr>
                <w:sz w:val="18"/>
                <w:szCs w:val="18"/>
              </w:rPr>
            </w:pPr>
            <w:r>
              <w:rPr>
                <w:sz w:val="18"/>
                <w:szCs w:val="18"/>
              </w:rPr>
              <w:t>Bit 6: Link_Handover_Complete</w:t>
            </w:r>
          </w:p>
          <w:p w:rsidR="007F7557" w:rsidRDefault="007F7557" w:rsidP="004D6C33">
            <w:pPr>
              <w:jc w:val="both"/>
              <w:rPr>
                <w:sz w:val="18"/>
                <w:szCs w:val="18"/>
              </w:rPr>
            </w:pPr>
            <w:r w:rsidRPr="005964B3">
              <w:rPr>
                <w:sz w:val="18"/>
                <w:szCs w:val="18"/>
              </w:rPr>
              <w:t>Bit 7: Link</w:t>
            </w:r>
            <w:r>
              <w:rPr>
                <w:sz w:val="18"/>
                <w:szCs w:val="18"/>
              </w:rPr>
              <w:t>_</w:t>
            </w:r>
            <w:r w:rsidRPr="005964B3">
              <w:rPr>
                <w:sz w:val="18"/>
                <w:szCs w:val="18"/>
              </w:rPr>
              <w:t>PDU</w:t>
            </w:r>
            <w:r>
              <w:rPr>
                <w:sz w:val="18"/>
                <w:szCs w:val="18"/>
              </w:rPr>
              <w:t>_</w:t>
            </w:r>
            <w:r w:rsidRPr="005964B3">
              <w:rPr>
                <w:sz w:val="18"/>
                <w:szCs w:val="18"/>
              </w:rPr>
              <w:t>Transmit</w:t>
            </w:r>
            <w:r>
              <w:rPr>
                <w:sz w:val="18"/>
                <w:szCs w:val="18"/>
              </w:rPr>
              <w:t>_Status</w:t>
            </w:r>
          </w:p>
          <w:p w:rsidR="007F7557" w:rsidRPr="005964B3" w:rsidRDefault="007F7557" w:rsidP="004D6C33">
            <w:pPr>
              <w:jc w:val="both"/>
              <w:rPr>
                <w:sz w:val="18"/>
                <w:szCs w:val="18"/>
              </w:rPr>
            </w:pPr>
            <w:r w:rsidRPr="005964B3">
              <w:rPr>
                <w:sz w:val="18"/>
                <w:szCs w:val="18"/>
              </w:rPr>
              <w:t>Bit 8–31: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LINK_GD_REASON</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Represents the reason of a link going down. See Table F.8 for the enumeration values.</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w:t>
            </w:r>
            <w:r>
              <w:rPr>
                <w:sz w:val="18"/>
                <w:szCs w:val="18"/>
              </w:rPr>
              <w:t>_</w:t>
            </w:r>
            <w:r w:rsidRPr="005964B3">
              <w:rPr>
                <w:sz w:val="18"/>
                <w:szCs w:val="18"/>
              </w:rPr>
              <w:t>ID</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LINK_TYPE</w:t>
            </w:r>
            <w:r w:rsidRPr="005964B3">
              <w:rPr>
                <w:sz w:val="6"/>
                <w:szCs w:val="6"/>
              </w:rPr>
              <w:t xml:space="preserve"> </w:t>
            </w:r>
            <w:r w:rsidRPr="005964B3">
              <w:rPr>
                <w:sz w:val="18"/>
                <w:szCs w:val="18"/>
              </w:rPr>
              <w:t>LINK_ADDR )</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The identifier of a link that is not associ</w:t>
            </w:r>
            <w:r w:rsidRPr="005964B3">
              <w:rPr>
                <w:sz w:val="18"/>
                <w:szCs w:val="18"/>
              </w:rPr>
              <w:softHyphen/>
              <w:t>ated with the peer node. The LINK_ADDR contains the address of this link.</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w:t>
            </w:r>
            <w:r>
              <w:rPr>
                <w:sz w:val="18"/>
                <w:szCs w:val="18"/>
              </w:rPr>
              <w:t>MIS</w:t>
            </w:r>
            <w:r w:rsidRPr="005964B3">
              <w:rPr>
                <w:sz w:val="18"/>
                <w:szCs w:val="18"/>
              </w:rPr>
              <w:t>CAP_FLAG</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BITMAP(8)</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 xml:space="preserve">Represents if </w:t>
            </w:r>
            <w:r>
              <w:rPr>
                <w:sz w:val="18"/>
                <w:szCs w:val="18"/>
              </w:rPr>
              <w:t>MIS</w:t>
            </w:r>
            <w:r w:rsidRPr="005964B3">
              <w:rPr>
                <w:sz w:val="18"/>
                <w:szCs w:val="18"/>
              </w:rPr>
              <w:t xml:space="preserve"> capability is sup</w:t>
            </w:r>
            <w:r w:rsidRPr="005964B3">
              <w:rPr>
                <w:sz w:val="18"/>
                <w:szCs w:val="18"/>
              </w:rPr>
              <w:softHyphen/>
              <w:t>ported or not. If the bit is set, it indicates that the capability is supported.</w:t>
            </w:r>
          </w:p>
          <w:p w:rsidR="007F7557" w:rsidRPr="005964B3" w:rsidRDefault="007F7557" w:rsidP="004D6C33">
            <w:pPr>
              <w:rPr>
                <w:sz w:val="18"/>
                <w:szCs w:val="18"/>
              </w:rPr>
            </w:pPr>
            <w:r w:rsidRPr="005964B3">
              <w:rPr>
                <w:sz w:val="18"/>
                <w:szCs w:val="18"/>
              </w:rPr>
              <w:t>Bitmap values:</w:t>
            </w:r>
          </w:p>
          <w:p w:rsidR="007F7557" w:rsidRPr="005964B3" w:rsidRDefault="007F7557" w:rsidP="004D6C33">
            <w:pPr>
              <w:rPr>
                <w:sz w:val="18"/>
                <w:szCs w:val="18"/>
              </w:rPr>
            </w:pPr>
            <w:r w:rsidRPr="005964B3">
              <w:rPr>
                <w:sz w:val="18"/>
                <w:szCs w:val="18"/>
              </w:rPr>
              <w:t>Bit 1: event service (ES) supported</w:t>
            </w:r>
          </w:p>
          <w:p w:rsidR="007F7557" w:rsidRDefault="007F7557" w:rsidP="004D6C33">
            <w:pPr>
              <w:jc w:val="both"/>
              <w:rPr>
                <w:sz w:val="18"/>
                <w:szCs w:val="18"/>
              </w:rPr>
            </w:pPr>
            <w:r w:rsidRPr="005964B3">
              <w:rPr>
                <w:sz w:val="18"/>
                <w:szCs w:val="18"/>
              </w:rPr>
              <w:t>Bit 2:</w:t>
            </w:r>
            <w:r>
              <w:rPr>
                <w:sz w:val="18"/>
                <w:szCs w:val="18"/>
              </w:rPr>
              <w:t xml:space="preserve"> command service (CS) supported</w:t>
            </w:r>
          </w:p>
          <w:p w:rsidR="007F7557" w:rsidRPr="005964B3" w:rsidRDefault="007F7557" w:rsidP="004D6C33">
            <w:pPr>
              <w:jc w:val="both"/>
              <w:rPr>
                <w:sz w:val="18"/>
                <w:szCs w:val="18"/>
              </w:rPr>
            </w:pPr>
            <w:r>
              <w:rPr>
                <w:sz w:val="18"/>
                <w:szCs w:val="18"/>
              </w:rPr>
              <w:t xml:space="preserve">Bit </w:t>
            </w:r>
            <w:r w:rsidRPr="005964B3">
              <w:rPr>
                <w:sz w:val="18"/>
                <w:szCs w:val="18"/>
              </w:rPr>
              <w:t>3: information service (IS) supported Bit 0, 4–7: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w:t>
            </w:r>
          </w:p>
        </w:tc>
        <w:tc>
          <w:tcPr>
            <w:tcW w:w="3363" w:type="dxa"/>
            <w:tcBorders>
              <w:top w:val="single" w:sz="4" w:space="0" w:color="auto"/>
              <w:left w:val="single" w:sz="4" w:space="0" w:color="auto"/>
              <w:bottom w:val="single" w:sz="4" w:space="0" w:color="auto"/>
              <w:right w:val="single" w:sz="4" w:space="0" w:color="auto"/>
            </w:tcBorders>
          </w:tcPr>
          <w:p w:rsidR="007F7557" w:rsidRPr="00E87A13" w:rsidRDefault="007F7557" w:rsidP="004D6C33">
            <w:pPr>
              <w:rPr>
                <w:sz w:val="20"/>
                <w:szCs w:val="6"/>
              </w:rPr>
            </w:pPr>
            <w:r w:rsidRPr="005964B3">
              <w:rPr>
                <w:sz w:val="18"/>
                <w:szCs w:val="18"/>
              </w:rPr>
              <w:t>SEQUENCE(</w:t>
            </w:r>
          </w:p>
          <w:p w:rsidR="007F7557" w:rsidRPr="005964B3" w:rsidRDefault="007F7557" w:rsidP="004D6C33">
            <w:pPr>
              <w:rPr>
                <w:sz w:val="18"/>
                <w:szCs w:val="18"/>
              </w:rPr>
            </w:pPr>
            <w:r w:rsidRPr="005964B3">
              <w:rPr>
                <w:sz w:val="18"/>
                <w:szCs w:val="18"/>
              </w:rPr>
              <w:t>LINK_PARAM_TYPE,</w:t>
            </w:r>
            <w:r w:rsidRPr="005964B3">
              <w:rPr>
                <w:sz w:val="6"/>
                <w:szCs w:val="6"/>
              </w:rPr>
              <w:t xml:space="preserve"> </w:t>
            </w:r>
            <w:r w:rsidRPr="005964B3">
              <w:rPr>
                <w:sz w:val="18"/>
                <w:szCs w:val="18"/>
              </w:rPr>
              <w:t>CHOICE(LINK_PARAM_VAL,</w:t>
            </w:r>
          </w:p>
          <w:p w:rsidR="007F7557" w:rsidRPr="005964B3" w:rsidRDefault="007F7557" w:rsidP="004D6C33">
            <w:pPr>
              <w:jc w:val="right"/>
              <w:rPr>
                <w:sz w:val="18"/>
                <w:szCs w:val="18"/>
              </w:rPr>
            </w:pPr>
            <w:r w:rsidRPr="005964B3">
              <w:rPr>
                <w:sz w:val="18"/>
                <w:szCs w:val="18"/>
              </w:rPr>
              <w:t>QOS_PARAM_VAL)</w:t>
            </w:r>
          </w:p>
          <w:p w:rsidR="007F7557" w:rsidRPr="005964B3" w:rsidRDefault="007F7557" w:rsidP="004D6C3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Represents a link parameter type and value pair.</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LINK_PARAM_802_11</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type to represent a link parameter for IEEE 802.11.</w:t>
            </w:r>
          </w:p>
          <w:p w:rsidR="007F7557" w:rsidRPr="005964B3" w:rsidRDefault="007F7557" w:rsidP="004D6C33">
            <w:pPr>
              <w:rPr>
                <w:sz w:val="18"/>
                <w:szCs w:val="18"/>
              </w:rPr>
            </w:pPr>
            <w:r w:rsidRPr="005964B3">
              <w:rPr>
                <w:sz w:val="18"/>
                <w:szCs w:val="18"/>
              </w:rPr>
              <w:t xml:space="preserve">0: RSSI of the beacon channel, as defined in </w:t>
            </w:r>
            <w:r w:rsidRPr="005964B3">
              <w:rPr>
                <w:sz w:val="20"/>
              </w:rPr>
              <w:t>IEEE Std 802.11-2007</w:t>
            </w:r>
            <w:r w:rsidRPr="005964B3">
              <w:rPr>
                <w:sz w:val="18"/>
                <w:szCs w:val="18"/>
              </w:rPr>
              <w:t>. (This is applicable only for an MN.)</w:t>
            </w:r>
          </w:p>
          <w:p w:rsidR="007F7557" w:rsidRPr="005964B3" w:rsidRDefault="007F7557" w:rsidP="004D6C33">
            <w:pPr>
              <w:widowControl w:val="0"/>
              <w:numPr>
                <w:ilvl w:val="0"/>
                <w:numId w:val="14"/>
              </w:numPr>
              <w:tabs>
                <w:tab w:val="clear" w:pos="216"/>
                <w:tab w:val="num" w:pos="360"/>
              </w:tabs>
              <w:kinsoku w:val="0"/>
              <w:ind w:left="0"/>
              <w:rPr>
                <w:sz w:val="18"/>
                <w:szCs w:val="18"/>
              </w:rPr>
            </w:pPr>
            <w:r w:rsidRPr="005964B3">
              <w:rPr>
                <w:sz w:val="18"/>
                <w:szCs w:val="18"/>
              </w:rPr>
              <w:t>No QoS resource available. The cor</w:t>
            </w:r>
            <w:r w:rsidRPr="005964B3">
              <w:rPr>
                <w:sz w:val="18"/>
                <w:szCs w:val="18"/>
              </w:rPr>
              <w:softHyphen/>
              <w:t xml:space="preserve">responding LINK_PARAM_VAL is BOOLEAN set to TRUE when no QoS resources available. (This applicable when the traffic stream to be </w:t>
            </w:r>
            <w:r>
              <w:rPr>
                <w:sz w:val="18"/>
                <w:szCs w:val="18"/>
              </w:rPr>
              <w:t>transmitt</w:t>
            </w:r>
            <w:r w:rsidRPr="005964B3">
              <w:rPr>
                <w:sz w:val="18"/>
                <w:szCs w:val="18"/>
              </w:rPr>
              <w:t>ed is on an access category configured for mandatory admission control and the request for bandwidth was denied by the available APs in the access network).</w:t>
            </w:r>
          </w:p>
          <w:p w:rsidR="007F7557" w:rsidRPr="005964B3" w:rsidRDefault="007F7557" w:rsidP="004D6C33">
            <w:pPr>
              <w:widowControl w:val="0"/>
              <w:numPr>
                <w:ilvl w:val="0"/>
                <w:numId w:val="14"/>
              </w:numPr>
              <w:tabs>
                <w:tab w:val="clear" w:pos="216"/>
                <w:tab w:val="num" w:pos="360"/>
              </w:tabs>
              <w:kinsoku w:val="0"/>
              <w:ind w:left="0" w:firstLine="0"/>
              <w:rPr>
                <w:sz w:val="18"/>
                <w:szCs w:val="18"/>
              </w:rPr>
            </w:pPr>
            <w:r w:rsidRPr="005964B3">
              <w:rPr>
                <w:sz w:val="18"/>
                <w:szCs w:val="18"/>
              </w:rPr>
              <w:t>Multicast packet loss rate.</w:t>
            </w:r>
          </w:p>
          <w:p w:rsidR="007F7557" w:rsidRPr="005964B3" w:rsidRDefault="007F7557" w:rsidP="004D6C33">
            <w:pPr>
              <w:rPr>
                <w:sz w:val="18"/>
                <w:szCs w:val="18"/>
              </w:rPr>
            </w:pPr>
            <w:r w:rsidRPr="005964B3">
              <w:rPr>
                <w:sz w:val="18"/>
                <w:szCs w:val="18"/>
              </w:rPr>
              <w:t>3–255: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LINK_PARAM_802_16</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type to represent a link parameter for IEEE 802.16.</w:t>
            </w:r>
          </w:p>
          <w:p w:rsidR="007F7557" w:rsidRPr="005964B3" w:rsidRDefault="007F7557" w:rsidP="004D6C33">
            <w:pPr>
              <w:rPr>
                <w:sz w:val="18"/>
                <w:szCs w:val="18"/>
              </w:rPr>
            </w:pPr>
            <w:r w:rsidRPr="005964B3">
              <w:rPr>
                <w:sz w:val="18"/>
                <w:szCs w:val="18"/>
              </w:rPr>
              <w:t>0–255: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LINK_PARAM_802_20</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type to represent a link parameter for IEEE 802.20.</w:t>
            </w:r>
          </w:p>
          <w:p w:rsidR="007F7557" w:rsidRPr="005964B3" w:rsidRDefault="007F7557" w:rsidP="004D6C33">
            <w:pPr>
              <w:rPr>
                <w:sz w:val="18"/>
                <w:szCs w:val="18"/>
              </w:rPr>
            </w:pPr>
            <w:r w:rsidRPr="005964B3">
              <w:rPr>
                <w:sz w:val="18"/>
                <w:szCs w:val="18"/>
              </w:rPr>
              <w:t>0–255: (Reserved)</w:t>
            </w:r>
          </w:p>
        </w:tc>
      </w:tr>
    </w:tbl>
    <w:p w:rsidR="001F28DF" w:rsidRDefault="001F28DF"/>
    <w:p w:rsidR="001F28DF" w:rsidRPr="005964B3" w:rsidRDefault="001F28DF" w:rsidP="0070127D">
      <w:pPr>
        <w:pStyle w:val="Caption"/>
        <w:jc w:val="left"/>
      </w:pPr>
      <w:r w:rsidRPr="005964B3">
        <w:t>Table</w:t>
      </w:r>
      <w:r>
        <w:t xml:space="preserve"> F.4</w:t>
      </w:r>
      <w:r w:rsidRPr="005964B3">
        <w:t>—Data types for links</w:t>
      </w:r>
      <w:r>
        <w:t xml:space="preserve"> </w:t>
      </w:r>
      <w:r w:rsidRPr="001F28DF">
        <w:rPr>
          <w:i/>
        </w:rPr>
        <w:t>(continued)</w:t>
      </w:r>
    </w:p>
    <w:tbl>
      <w:tblPr>
        <w:tblW w:w="8564" w:type="dxa"/>
        <w:tblInd w:w="302" w:type="dxa"/>
        <w:tblLayout w:type="fixed"/>
        <w:tblCellMar>
          <w:left w:w="29" w:type="dxa"/>
          <w:right w:w="0" w:type="dxa"/>
        </w:tblCellMar>
        <w:tblLook w:val="0000" w:firstRow="0" w:lastRow="0" w:firstColumn="0" w:lastColumn="0" w:noHBand="0" w:noVBand="0"/>
      </w:tblPr>
      <w:tblGrid>
        <w:gridCol w:w="2034"/>
        <w:gridCol w:w="3363"/>
        <w:gridCol w:w="3167"/>
      </w:tblGrid>
      <w:tr w:rsidR="009E4D27" w:rsidRPr="005964B3" w:rsidTr="0070127D">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70127D">
            <w:pP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70127D">
            <w:pPr>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70127D">
            <w:pPr>
              <w:rPr>
                <w:b/>
                <w:bCs/>
                <w:sz w:val="18"/>
                <w:szCs w:val="18"/>
              </w:rPr>
            </w:pPr>
            <w:r w:rsidRPr="005964B3">
              <w:rPr>
                <w:b/>
                <w:bCs/>
                <w:sz w:val="18"/>
                <w:szCs w:val="18"/>
              </w:rPr>
              <w:t>Definition</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LINK_PARAM_802_22</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type to represent a link parameter for IEEE 802.22.</w:t>
            </w:r>
          </w:p>
          <w:p w:rsidR="007F7557" w:rsidRPr="005964B3" w:rsidRDefault="007F7557" w:rsidP="004D6C33">
            <w:pPr>
              <w:rPr>
                <w:sz w:val="18"/>
                <w:szCs w:val="18"/>
              </w:rPr>
            </w:pPr>
            <w:r w:rsidRPr="005964B3">
              <w:rPr>
                <w:sz w:val="18"/>
                <w:szCs w:val="18"/>
              </w:rPr>
              <w:t>0–255: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LINK_PARAM_C2K</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4D6C33">
            <w:pPr>
              <w:rPr>
                <w:sz w:val="18"/>
                <w:szCs w:val="18"/>
              </w:rPr>
            </w:pPr>
            <w:r w:rsidRPr="005964B3">
              <w:rPr>
                <w:sz w:val="18"/>
                <w:szCs w:val="18"/>
              </w:rPr>
              <w:t>A type to represent a link parameter for CDMA2000.</w:t>
            </w:r>
          </w:p>
          <w:p w:rsidR="007F7557" w:rsidRPr="005964B3" w:rsidRDefault="007F7557" w:rsidP="004D6C33">
            <w:pPr>
              <w:rPr>
                <w:sz w:val="18"/>
                <w:szCs w:val="18"/>
              </w:rPr>
            </w:pPr>
            <w:r w:rsidRPr="005964B3">
              <w:rPr>
                <w:sz w:val="18"/>
                <w:szCs w:val="18"/>
              </w:rPr>
              <w:t>0: PILOT_STRENGTH 1–255: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LINK_PARAM_HRPD</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link parameter for CDMA2000 HRPD.</w:t>
            </w:r>
          </w:p>
          <w:p w:rsidR="007F7557" w:rsidRPr="005964B3" w:rsidRDefault="007F7557" w:rsidP="005964B3">
            <w:pPr>
              <w:rPr>
                <w:sz w:val="18"/>
                <w:szCs w:val="18"/>
              </w:rPr>
            </w:pPr>
            <w:r w:rsidRPr="005964B3">
              <w:rPr>
                <w:sz w:val="18"/>
                <w:szCs w:val="18"/>
              </w:rPr>
              <w:t>0: PILOT_STRENGTH 1–255: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LINK_PARAM_EDGE</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link parameter for EDGE.</w:t>
            </w:r>
          </w:p>
          <w:p w:rsidR="007F7557" w:rsidRPr="005964B3" w:rsidRDefault="007F7557" w:rsidP="005964B3">
            <w:pPr>
              <w:rPr>
                <w:sz w:val="18"/>
                <w:szCs w:val="18"/>
              </w:rPr>
            </w:pPr>
            <w:r w:rsidRPr="005964B3">
              <w:rPr>
                <w:sz w:val="18"/>
                <w:szCs w:val="18"/>
              </w:rPr>
              <w:t>0-255: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LINK_PARAM_ETH</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link parameter for Ethernet.</w:t>
            </w:r>
          </w:p>
          <w:p w:rsidR="007F7557" w:rsidRPr="005964B3" w:rsidRDefault="007F7557" w:rsidP="005964B3">
            <w:pPr>
              <w:rPr>
                <w:sz w:val="18"/>
                <w:szCs w:val="18"/>
              </w:rPr>
            </w:pPr>
            <w:r w:rsidRPr="005964B3">
              <w:rPr>
                <w:sz w:val="18"/>
                <w:szCs w:val="18"/>
              </w:rPr>
              <w:t>0-255: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LINK_PARAM_GEN</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generic link parameter that is applicable to any link type.</w:t>
            </w:r>
          </w:p>
          <w:p w:rsidR="007F7557" w:rsidRPr="005964B3" w:rsidRDefault="007F7557" w:rsidP="005964B3">
            <w:pPr>
              <w:rPr>
                <w:sz w:val="18"/>
                <w:szCs w:val="18"/>
              </w:rPr>
            </w:pPr>
            <w:r w:rsidRPr="005964B3">
              <w:rPr>
                <w:sz w:val="18"/>
                <w:szCs w:val="18"/>
              </w:rPr>
              <w:t>0: Data Rate—the parameter value is represented as a DATA_RATE.</w:t>
            </w:r>
          </w:p>
          <w:p w:rsidR="007F7557" w:rsidRPr="005964B3" w:rsidRDefault="007F7557" w:rsidP="00F602FE">
            <w:pPr>
              <w:widowControl w:val="0"/>
              <w:numPr>
                <w:ilvl w:val="0"/>
                <w:numId w:val="15"/>
              </w:numPr>
              <w:tabs>
                <w:tab w:val="clear" w:pos="216"/>
                <w:tab w:val="num" w:pos="360"/>
              </w:tabs>
              <w:kinsoku w:val="0"/>
              <w:ind w:left="0"/>
              <w:rPr>
                <w:sz w:val="18"/>
                <w:szCs w:val="18"/>
              </w:rPr>
            </w:pPr>
            <w:r w:rsidRPr="005964B3">
              <w:rPr>
                <w:sz w:val="18"/>
                <w:szCs w:val="18"/>
              </w:rPr>
              <w:t>Signal Strength—the parameter value is represented as a SIG_STRENGTH.</w:t>
            </w:r>
          </w:p>
          <w:p w:rsidR="007F7557" w:rsidRPr="005964B3" w:rsidRDefault="007F7557" w:rsidP="00F602FE">
            <w:pPr>
              <w:widowControl w:val="0"/>
              <w:numPr>
                <w:ilvl w:val="0"/>
                <w:numId w:val="15"/>
              </w:numPr>
              <w:tabs>
                <w:tab w:val="clear" w:pos="216"/>
                <w:tab w:val="num" w:pos="360"/>
              </w:tabs>
              <w:kinsoku w:val="0"/>
              <w:ind w:left="0"/>
              <w:rPr>
                <w:sz w:val="18"/>
                <w:szCs w:val="18"/>
              </w:rPr>
            </w:pPr>
            <w:r w:rsidRPr="005964B3">
              <w:rPr>
                <w:sz w:val="18"/>
                <w:szCs w:val="18"/>
              </w:rPr>
              <w:t>Signal over interference plus noise ratio (SINR)—the parameter value is represented as an UNSIGNED_INT(2). 3:Throughput (the number of bits suc</w:t>
            </w:r>
            <w:r w:rsidRPr="005964B3">
              <w:rPr>
                <w:sz w:val="18"/>
                <w:szCs w:val="18"/>
              </w:rPr>
              <w:softHyphen/>
              <w:t>cessfully received divided by the time it took to transmit them over the medium) —the parameter value is represented as an UNSIGNED</w:t>
            </w:r>
            <w:r>
              <w:rPr>
                <w:sz w:val="18"/>
                <w:szCs w:val="18"/>
              </w:rPr>
              <w:t>_</w:t>
            </w:r>
            <w:r w:rsidRPr="005964B3">
              <w:rPr>
                <w:sz w:val="18"/>
                <w:szCs w:val="18"/>
              </w:rPr>
              <w:t>INT(2).</w:t>
            </w:r>
          </w:p>
          <w:p w:rsidR="007F7557" w:rsidRPr="005964B3" w:rsidRDefault="007F7557" w:rsidP="005964B3">
            <w:pPr>
              <w:rPr>
                <w:sz w:val="18"/>
                <w:szCs w:val="18"/>
              </w:rPr>
            </w:pPr>
            <w:r w:rsidRPr="005964B3">
              <w:rPr>
                <w:sz w:val="18"/>
                <w:szCs w:val="18"/>
              </w:rPr>
              <w:t xml:space="preserve">4: Packet Error Rate (representing the ratio between the number of frames received in error and the total number of frames </w:t>
            </w:r>
            <w:r>
              <w:rPr>
                <w:sz w:val="18"/>
                <w:szCs w:val="18"/>
              </w:rPr>
              <w:t>transmitt</w:t>
            </w:r>
            <w:r w:rsidRPr="005964B3">
              <w:rPr>
                <w:sz w:val="18"/>
                <w:szCs w:val="18"/>
              </w:rPr>
              <w:t>ed in a link population of interest)—the parameter value is rep</w:t>
            </w:r>
            <w:r w:rsidRPr="005964B3">
              <w:rPr>
                <w:sz w:val="18"/>
                <w:szCs w:val="18"/>
              </w:rPr>
              <w:softHyphen/>
              <w:t>resented as a PERCENTAGE.</w:t>
            </w:r>
          </w:p>
          <w:p w:rsidR="007F7557" w:rsidRPr="005964B3" w:rsidRDefault="007F7557" w:rsidP="005964B3">
            <w:pPr>
              <w:rPr>
                <w:sz w:val="18"/>
                <w:szCs w:val="18"/>
              </w:rPr>
            </w:pPr>
            <w:r w:rsidRPr="005964B3">
              <w:rPr>
                <w:sz w:val="18"/>
                <w:szCs w:val="18"/>
              </w:rPr>
              <w:t>5–255: (Reserved)</w:t>
            </w:r>
          </w:p>
        </w:tc>
      </w:tr>
      <w:tr w:rsidR="007F7557"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LINK_PARAM_GG</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693211">
            <w:pPr>
              <w:rPr>
                <w:sz w:val="18"/>
                <w:szCs w:val="18"/>
              </w:rPr>
            </w:pPr>
            <w:r w:rsidRPr="005964B3">
              <w:rPr>
                <w:sz w:val="18"/>
                <w:szCs w:val="18"/>
              </w:rPr>
              <w:t>A type to represent a link parameter for</w:t>
            </w:r>
            <w:r w:rsidRPr="005964B3">
              <w:rPr>
                <w:sz w:val="18"/>
                <w:szCs w:val="18"/>
              </w:rPr>
              <w:br/>
              <w:t>GSM and GPRS. See 3GPP TS 25.008.</w:t>
            </w:r>
          </w:p>
          <w:p w:rsidR="007F7557" w:rsidRPr="005964B3" w:rsidRDefault="007F7557" w:rsidP="004D6C33">
            <w:pPr>
              <w:rPr>
                <w:sz w:val="18"/>
                <w:szCs w:val="18"/>
              </w:rPr>
            </w:pPr>
            <w:r w:rsidRPr="005964B3">
              <w:rPr>
                <w:sz w:val="18"/>
                <w:szCs w:val="18"/>
              </w:rPr>
              <w:t>0: RxQual</w:t>
            </w:r>
          </w:p>
          <w:p w:rsidR="007F7557" w:rsidRPr="005964B3" w:rsidRDefault="007F7557" w:rsidP="004D6C33">
            <w:pPr>
              <w:widowControl w:val="0"/>
              <w:numPr>
                <w:ilvl w:val="0"/>
                <w:numId w:val="16"/>
              </w:numPr>
              <w:tabs>
                <w:tab w:val="clear" w:pos="216"/>
                <w:tab w:val="num" w:pos="332"/>
              </w:tabs>
              <w:kinsoku w:val="0"/>
              <w:spacing w:line="204" w:lineRule="auto"/>
              <w:ind w:left="0"/>
              <w:rPr>
                <w:sz w:val="18"/>
                <w:szCs w:val="18"/>
              </w:rPr>
            </w:pPr>
            <w:r w:rsidRPr="005964B3">
              <w:rPr>
                <w:sz w:val="18"/>
                <w:szCs w:val="18"/>
              </w:rPr>
              <w:t>RsLev</w:t>
            </w:r>
          </w:p>
          <w:p w:rsidR="007F7557" w:rsidRPr="005964B3" w:rsidRDefault="007F7557" w:rsidP="004D6C33">
            <w:pPr>
              <w:widowControl w:val="0"/>
              <w:numPr>
                <w:ilvl w:val="0"/>
                <w:numId w:val="16"/>
              </w:numPr>
              <w:tabs>
                <w:tab w:val="clear" w:pos="216"/>
                <w:tab w:val="num" w:pos="332"/>
              </w:tabs>
              <w:kinsoku w:val="0"/>
              <w:spacing w:before="36" w:line="204" w:lineRule="auto"/>
              <w:ind w:left="0"/>
              <w:rPr>
                <w:sz w:val="18"/>
                <w:szCs w:val="18"/>
              </w:rPr>
            </w:pPr>
            <w:r w:rsidRPr="005964B3">
              <w:rPr>
                <w:sz w:val="18"/>
                <w:szCs w:val="18"/>
              </w:rPr>
              <w:t>Mean BEP</w:t>
            </w:r>
          </w:p>
          <w:p w:rsidR="007F7557" w:rsidRPr="005964B3" w:rsidRDefault="007F7557" w:rsidP="004D6C33">
            <w:pPr>
              <w:widowControl w:val="0"/>
              <w:numPr>
                <w:ilvl w:val="0"/>
                <w:numId w:val="16"/>
              </w:numPr>
              <w:tabs>
                <w:tab w:val="clear" w:pos="216"/>
                <w:tab w:val="num" w:pos="332"/>
              </w:tabs>
              <w:kinsoku w:val="0"/>
              <w:spacing w:before="72" w:line="204" w:lineRule="auto"/>
              <w:ind w:left="0"/>
              <w:rPr>
                <w:sz w:val="18"/>
                <w:szCs w:val="18"/>
              </w:rPr>
            </w:pPr>
            <w:r w:rsidRPr="005964B3">
              <w:rPr>
                <w:sz w:val="18"/>
                <w:szCs w:val="18"/>
              </w:rPr>
              <w:t>StDev BEP</w:t>
            </w:r>
          </w:p>
          <w:p w:rsidR="007F7557" w:rsidRPr="005964B3" w:rsidRDefault="007F7557" w:rsidP="004D6C33">
            <w:pPr>
              <w:rPr>
                <w:sz w:val="18"/>
                <w:szCs w:val="18"/>
              </w:rPr>
            </w:pPr>
            <w:r w:rsidRPr="005964B3">
              <w:rPr>
                <w:sz w:val="18"/>
                <w:szCs w:val="18"/>
              </w:rPr>
              <w:t>4-255: (Reserved)</w:t>
            </w:r>
          </w:p>
        </w:tc>
      </w:tr>
      <w:tr w:rsidR="007F7557" w:rsidRPr="005964B3" w:rsidTr="0070127D">
        <w:trPr>
          <w:trHeight w:val="20"/>
        </w:trPr>
        <w:tc>
          <w:tcPr>
            <w:tcW w:w="2034" w:type="dxa"/>
            <w:tcBorders>
              <w:top w:val="single" w:sz="4" w:space="0" w:color="auto"/>
              <w:left w:val="single" w:sz="11" w:space="0" w:color="auto"/>
              <w:bottom w:val="single" w:sz="11" w:space="0" w:color="auto"/>
              <w:right w:val="single" w:sz="4" w:space="0" w:color="auto"/>
            </w:tcBorders>
          </w:tcPr>
          <w:p w:rsidR="007F7557" w:rsidRPr="005964B3" w:rsidRDefault="007F7557" w:rsidP="004D6C33">
            <w:pPr>
              <w:rPr>
                <w:sz w:val="18"/>
                <w:szCs w:val="18"/>
              </w:rPr>
            </w:pPr>
            <w:r w:rsidRPr="005964B3">
              <w:rPr>
                <w:sz w:val="18"/>
                <w:szCs w:val="18"/>
              </w:rPr>
              <w:t>LINK_PARAM_QOS</w:t>
            </w:r>
          </w:p>
        </w:tc>
        <w:tc>
          <w:tcPr>
            <w:tcW w:w="3363" w:type="dxa"/>
            <w:tcBorders>
              <w:top w:val="single" w:sz="4" w:space="0" w:color="auto"/>
              <w:left w:val="single" w:sz="4" w:space="0" w:color="auto"/>
              <w:bottom w:val="single" w:sz="11" w:space="0" w:color="auto"/>
              <w:right w:val="single" w:sz="4" w:space="0" w:color="auto"/>
            </w:tcBorders>
          </w:tcPr>
          <w:p w:rsidR="007F7557" w:rsidRPr="005964B3" w:rsidRDefault="007F7557"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11" w:space="0" w:color="auto"/>
              <w:right w:val="single" w:sz="11" w:space="0" w:color="auto"/>
            </w:tcBorders>
          </w:tcPr>
          <w:p w:rsidR="007F7557" w:rsidRPr="005964B3" w:rsidRDefault="007F7557" w:rsidP="004D6C33">
            <w:pPr>
              <w:spacing w:line="235" w:lineRule="auto"/>
              <w:rPr>
                <w:sz w:val="18"/>
                <w:szCs w:val="18"/>
              </w:rPr>
            </w:pPr>
            <w:r w:rsidRPr="005964B3">
              <w:rPr>
                <w:sz w:val="18"/>
                <w:szCs w:val="18"/>
              </w:rPr>
              <w:t>A type to represent QOS_LIST parame</w:t>
            </w:r>
            <w:r w:rsidRPr="005964B3">
              <w:rPr>
                <w:sz w:val="18"/>
                <w:szCs w:val="18"/>
              </w:rPr>
              <w:softHyphen/>
              <w:t>ters.</w:t>
            </w:r>
          </w:p>
          <w:p w:rsidR="007F7557" w:rsidRPr="005964B3" w:rsidRDefault="007F7557" w:rsidP="004D6C33">
            <w:pPr>
              <w:spacing w:line="235" w:lineRule="auto"/>
              <w:ind w:hanging="180"/>
              <w:rPr>
                <w:sz w:val="18"/>
                <w:szCs w:val="18"/>
              </w:rPr>
            </w:pPr>
            <w:r w:rsidRPr="005964B3">
              <w:rPr>
                <w:sz w:val="18"/>
                <w:szCs w:val="18"/>
              </w:rPr>
              <w:t>0: Maximum number of differentiable classes of service supported.</w:t>
            </w:r>
          </w:p>
          <w:p w:rsidR="007F7557" w:rsidRPr="005964B3" w:rsidRDefault="007F7557" w:rsidP="004D6C33">
            <w:pPr>
              <w:widowControl w:val="0"/>
              <w:numPr>
                <w:ilvl w:val="0"/>
                <w:numId w:val="17"/>
              </w:numPr>
              <w:tabs>
                <w:tab w:val="clear" w:pos="216"/>
                <w:tab w:val="num" w:pos="360"/>
              </w:tabs>
              <w:kinsoku w:val="0"/>
              <w:spacing w:line="235" w:lineRule="auto"/>
              <w:ind w:left="0"/>
              <w:jc w:val="both"/>
              <w:rPr>
                <w:sz w:val="18"/>
                <w:szCs w:val="18"/>
              </w:rPr>
            </w:pPr>
            <w:r w:rsidRPr="005964B3">
              <w:rPr>
                <w:sz w:val="18"/>
                <w:szCs w:val="18"/>
              </w:rPr>
              <w:t>Minimum packet transfer delay for all CoS, the minimum delay over a class population of interest.</w:t>
            </w:r>
          </w:p>
          <w:p w:rsidR="007F7557" w:rsidRPr="005964B3" w:rsidRDefault="007F7557" w:rsidP="004D6C33">
            <w:pPr>
              <w:widowControl w:val="0"/>
              <w:numPr>
                <w:ilvl w:val="0"/>
                <w:numId w:val="17"/>
              </w:numPr>
              <w:tabs>
                <w:tab w:val="clear" w:pos="216"/>
                <w:tab w:val="num" w:pos="360"/>
              </w:tabs>
              <w:kinsoku w:val="0"/>
              <w:spacing w:line="232" w:lineRule="auto"/>
              <w:ind w:left="0"/>
              <w:rPr>
                <w:sz w:val="18"/>
                <w:szCs w:val="18"/>
              </w:rPr>
            </w:pPr>
            <w:r w:rsidRPr="005964B3">
              <w:rPr>
                <w:sz w:val="18"/>
                <w:szCs w:val="18"/>
              </w:rPr>
              <w:t>Average packet transfer delay for all CoS, the arithmetic mean of the delay over a class population of interest. (See B.3.4)</w:t>
            </w:r>
          </w:p>
          <w:p w:rsidR="007F7557" w:rsidRPr="005964B3" w:rsidRDefault="007F7557" w:rsidP="004D6C33">
            <w:pPr>
              <w:widowControl w:val="0"/>
              <w:numPr>
                <w:ilvl w:val="0"/>
                <w:numId w:val="17"/>
              </w:numPr>
              <w:tabs>
                <w:tab w:val="clear" w:pos="216"/>
                <w:tab w:val="num" w:pos="360"/>
              </w:tabs>
              <w:kinsoku w:val="0"/>
              <w:spacing w:line="232" w:lineRule="auto"/>
              <w:ind w:left="0"/>
              <w:jc w:val="both"/>
              <w:rPr>
                <w:sz w:val="18"/>
                <w:szCs w:val="18"/>
              </w:rPr>
            </w:pPr>
            <w:r w:rsidRPr="005964B3">
              <w:rPr>
                <w:sz w:val="18"/>
                <w:szCs w:val="18"/>
              </w:rPr>
              <w:t>Maximum packet transfer delay for all CoS, the maximum delay over a class population of interest.</w:t>
            </w:r>
          </w:p>
          <w:p w:rsidR="007F7557" w:rsidRPr="005964B3" w:rsidRDefault="007F7557" w:rsidP="004D6C33">
            <w:pPr>
              <w:widowControl w:val="0"/>
              <w:numPr>
                <w:ilvl w:val="0"/>
                <w:numId w:val="17"/>
              </w:numPr>
              <w:tabs>
                <w:tab w:val="clear" w:pos="216"/>
                <w:tab w:val="num" w:pos="360"/>
              </w:tabs>
              <w:kinsoku w:val="0"/>
              <w:spacing w:line="232" w:lineRule="auto"/>
              <w:ind w:left="0"/>
              <w:rPr>
                <w:sz w:val="18"/>
                <w:szCs w:val="18"/>
              </w:rPr>
            </w:pPr>
            <w:r w:rsidRPr="005964B3">
              <w:rPr>
                <w:sz w:val="18"/>
                <w:szCs w:val="18"/>
              </w:rPr>
              <w:t>Packet transfer delay jitter for all CoS, the standard deviation of the delay over a class population of inter</w:t>
            </w:r>
            <w:r w:rsidRPr="005964B3">
              <w:rPr>
                <w:sz w:val="18"/>
                <w:szCs w:val="18"/>
              </w:rPr>
              <w:softHyphen/>
              <w:t>est. (See B.3.5.)</w:t>
            </w:r>
          </w:p>
          <w:p w:rsidR="007F7557" w:rsidRPr="005964B3" w:rsidRDefault="007F7557" w:rsidP="004D6C33">
            <w:pPr>
              <w:widowControl w:val="0"/>
              <w:numPr>
                <w:ilvl w:val="0"/>
                <w:numId w:val="17"/>
              </w:numPr>
              <w:tabs>
                <w:tab w:val="clear" w:pos="216"/>
                <w:tab w:val="num" w:pos="360"/>
              </w:tabs>
              <w:kinsoku w:val="0"/>
              <w:spacing w:line="232" w:lineRule="auto"/>
              <w:ind w:left="0"/>
              <w:rPr>
                <w:sz w:val="18"/>
                <w:szCs w:val="18"/>
              </w:rPr>
            </w:pPr>
            <w:r w:rsidRPr="005964B3">
              <w:rPr>
                <w:sz w:val="18"/>
                <w:szCs w:val="18"/>
              </w:rPr>
              <w:t xml:space="preserve">Packet loss rate for all CoS, the ratio </w:t>
            </w:r>
            <w:r w:rsidRPr="005964B3">
              <w:rPr>
                <w:sz w:val="18"/>
                <w:szCs w:val="18"/>
              </w:rPr>
              <w:lastRenderedPageBreak/>
              <w:t xml:space="preserve">between the number of frames that are </w:t>
            </w:r>
            <w:r>
              <w:rPr>
                <w:sz w:val="18"/>
                <w:szCs w:val="18"/>
              </w:rPr>
              <w:t>transmitt</w:t>
            </w:r>
            <w:r w:rsidRPr="005964B3">
              <w:rPr>
                <w:sz w:val="18"/>
                <w:szCs w:val="18"/>
              </w:rPr>
              <w:t xml:space="preserve">ed but not received and the total number of frames </w:t>
            </w:r>
            <w:r>
              <w:rPr>
                <w:sz w:val="18"/>
                <w:szCs w:val="18"/>
              </w:rPr>
              <w:t>transmitt</w:t>
            </w:r>
            <w:r w:rsidRPr="005964B3">
              <w:rPr>
                <w:sz w:val="18"/>
                <w:szCs w:val="18"/>
              </w:rPr>
              <w:t>ed over a class population of interest. (See B.3.2.)</w:t>
            </w:r>
          </w:p>
          <w:p w:rsidR="007F7557" w:rsidRPr="005964B3" w:rsidRDefault="007F7557" w:rsidP="004D6C33">
            <w:pPr>
              <w:rPr>
                <w:sz w:val="18"/>
                <w:szCs w:val="18"/>
              </w:rPr>
            </w:pPr>
            <w:r w:rsidRPr="005964B3">
              <w:rPr>
                <w:sz w:val="18"/>
                <w:szCs w:val="18"/>
              </w:rPr>
              <w:t>6–255: (Reserved)</w:t>
            </w:r>
          </w:p>
        </w:tc>
      </w:tr>
    </w:tbl>
    <w:p w:rsidR="00693211" w:rsidRDefault="00693211" w:rsidP="001F28DF">
      <w:pPr>
        <w:pStyle w:val="Caption"/>
      </w:pPr>
    </w:p>
    <w:p w:rsidR="00693211" w:rsidRDefault="00693211" w:rsidP="001F28DF">
      <w:pPr>
        <w:pStyle w:val="Caption"/>
      </w:pPr>
    </w:p>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29" w:type="dxa"/>
          <w:right w:w="0" w:type="dxa"/>
        </w:tblCellMar>
        <w:tblLook w:val="0000" w:firstRow="0" w:lastRow="0" w:firstColumn="0" w:lastColumn="0" w:noHBand="0" w:noVBand="0"/>
      </w:tblPr>
      <w:tblGrid>
        <w:gridCol w:w="2034"/>
        <w:gridCol w:w="3364"/>
        <w:gridCol w:w="3163"/>
      </w:tblGrid>
      <w:tr w:rsidR="009E4D27" w:rsidRPr="005964B3" w:rsidTr="00693211">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693211">
            <w:pP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693211">
            <w:pPr>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693211">
            <w:pPr>
              <w:rPr>
                <w:b/>
                <w:bCs/>
                <w:sz w:val="18"/>
                <w:szCs w:val="18"/>
              </w:rPr>
            </w:pPr>
            <w:r w:rsidRPr="005964B3">
              <w:rPr>
                <w:b/>
                <w:bCs/>
                <w:sz w:val="18"/>
                <w:szCs w:val="18"/>
              </w:rPr>
              <w:t>Definition</w:t>
            </w:r>
          </w:p>
        </w:tc>
      </w:tr>
      <w:tr w:rsidR="009E4D27"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LINK_PARAM_RPT</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w:t>
            </w:r>
          </w:p>
          <w:p w:rsidR="009E4D27" w:rsidRPr="005964B3" w:rsidRDefault="009E4D27" w:rsidP="005964B3">
            <w:pPr>
              <w:rPr>
                <w:sz w:val="18"/>
                <w:szCs w:val="18"/>
              </w:rPr>
            </w:pPr>
            <w:r w:rsidRPr="005964B3">
              <w:rPr>
                <w:sz w:val="18"/>
                <w:szCs w:val="18"/>
              </w:rPr>
              <w:t>CHOICE(NULL, THRESHOLD)</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a link parameter report. Includes an option of the THRESHOLD that was crossed. If no THRESHOLD is included, then this is a periodic report.</w:t>
            </w:r>
          </w:p>
        </w:tc>
      </w:tr>
      <w:tr w:rsidR="009E4D27"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LINK_PARAM_TYPE</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LINK_PARAM_GEN,</w:t>
            </w:r>
            <w:r w:rsidRPr="005964B3">
              <w:rPr>
                <w:sz w:val="6"/>
                <w:szCs w:val="6"/>
              </w:rPr>
              <w:t xml:space="preserve"> </w:t>
            </w:r>
            <w:r w:rsidRPr="005964B3">
              <w:rPr>
                <w:sz w:val="18"/>
                <w:szCs w:val="18"/>
              </w:rPr>
              <w:t>LINK_PARAM_QOS,</w:t>
            </w:r>
            <w:r w:rsidRPr="005964B3">
              <w:rPr>
                <w:sz w:val="6"/>
                <w:szCs w:val="6"/>
              </w:rPr>
              <w:t xml:space="preserve"> </w:t>
            </w:r>
            <w:r w:rsidRPr="005964B3">
              <w:rPr>
                <w:sz w:val="18"/>
                <w:szCs w:val="18"/>
              </w:rPr>
              <w:t>LINK_PARAM_GG,</w:t>
            </w:r>
            <w:r w:rsidRPr="005964B3">
              <w:rPr>
                <w:sz w:val="6"/>
                <w:szCs w:val="6"/>
              </w:rPr>
              <w:t xml:space="preserve"> </w:t>
            </w:r>
            <w:r w:rsidRPr="005964B3">
              <w:rPr>
                <w:sz w:val="18"/>
                <w:szCs w:val="18"/>
              </w:rPr>
              <w:t>LINK_PARAM_EDGE,</w:t>
            </w:r>
            <w:r w:rsidRPr="005964B3">
              <w:rPr>
                <w:sz w:val="6"/>
                <w:szCs w:val="6"/>
              </w:rPr>
              <w:t xml:space="preserve"> </w:t>
            </w:r>
            <w:r w:rsidRPr="005964B3">
              <w:rPr>
                <w:sz w:val="18"/>
                <w:szCs w:val="18"/>
              </w:rPr>
              <w:t>LINK</w:t>
            </w:r>
            <w:r w:rsidR="00E87A13">
              <w:rPr>
                <w:sz w:val="18"/>
                <w:szCs w:val="18"/>
              </w:rPr>
              <w:t>_</w:t>
            </w:r>
            <w:r w:rsidRPr="005964B3">
              <w:rPr>
                <w:sz w:val="18"/>
                <w:szCs w:val="18"/>
              </w:rPr>
              <w:t>PARAM_ETH,</w:t>
            </w:r>
            <w:r w:rsidRPr="005964B3">
              <w:rPr>
                <w:sz w:val="6"/>
                <w:szCs w:val="6"/>
              </w:rPr>
              <w:t xml:space="preserve"> </w:t>
            </w:r>
            <w:r w:rsidR="00924628">
              <w:rPr>
                <w:sz w:val="18"/>
                <w:szCs w:val="18"/>
              </w:rPr>
              <w:t>LINK_PARAM_802_1</w:t>
            </w:r>
            <w:r w:rsidRPr="005964B3">
              <w:rPr>
                <w:sz w:val="18"/>
                <w:szCs w:val="18"/>
              </w:rPr>
              <w:t>1,</w:t>
            </w:r>
            <w:r w:rsidRPr="005964B3">
              <w:rPr>
                <w:sz w:val="6"/>
                <w:szCs w:val="6"/>
              </w:rPr>
              <w:t xml:space="preserve"> </w:t>
            </w:r>
            <w:r w:rsidRPr="005964B3">
              <w:rPr>
                <w:sz w:val="18"/>
                <w:szCs w:val="18"/>
              </w:rPr>
              <w:t>LINK_PARAM_C2K,</w:t>
            </w:r>
            <w:r w:rsidRPr="005964B3">
              <w:rPr>
                <w:sz w:val="6"/>
                <w:szCs w:val="6"/>
              </w:rPr>
              <w:t xml:space="preserve"> </w:t>
            </w:r>
            <w:r w:rsidRPr="005964B3">
              <w:rPr>
                <w:sz w:val="18"/>
                <w:szCs w:val="18"/>
              </w:rPr>
              <w:t>LINK_PARAM_FDD,</w:t>
            </w:r>
            <w:r w:rsidRPr="005964B3">
              <w:rPr>
                <w:sz w:val="6"/>
                <w:szCs w:val="6"/>
              </w:rPr>
              <w:t xml:space="preserve"> </w:t>
            </w:r>
            <w:r w:rsidRPr="005964B3">
              <w:rPr>
                <w:sz w:val="18"/>
                <w:szCs w:val="18"/>
              </w:rPr>
              <w:t>LINK</w:t>
            </w:r>
            <w:r w:rsidR="00E87A13">
              <w:rPr>
                <w:sz w:val="18"/>
                <w:szCs w:val="18"/>
              </w:rPr>
              <w:t>_</w:t>
            </w:r>
            <w:r w:rsidRPr="005964B3">
              <w:rPr>
                <w:sz w:val="18"/>
                <w:szCs w:val="18"/>
              </w:rPr>
              <w:t>PARAM_HRPD,</w:t>
            </w:r>
            <w:r w:rsidRPr="005964B3">
              <w:rPr>
                <w:sz w:val="6"/>
                <w:szCs w:val="6"/>
              </w:rPr>
              <w:t xml:space="preserve"> </w:t>
            </w:r>
            <w:r w:rsidRPr="005964B3">
              <w:rPr>
                <w:sz w:val="18"/>
                <w:szCs w:val="18"/>
              </w:rPr>
              <w:t>LINK_PARAM_802_16,</w:t>
            </w:r>
            <w:r w:rsidRPr="005964B3">
              <w:rPr>
                <w:sz w:val="6"/>
                <w:szCs w:val="6"/>
              </w:rPr>
              <w:t xml:space="preserve"> </w:t>
            </w:r>
            <w:r w:rsidRPr="005964B3">
              <w:rPr>
                <w:sz w:val="18"/>
                <w:szCs w:val="18"/>
              </w:rPr>
              <w:t>LINK_PARAM_802_20,</w:t>
            </w:r>
            <w:r w:rsidRPr="005964B3">
              <w:rPr>
                <w:sz w:val="6"/>
                <w:szCs w:val="6"/>
              </w:rPr>
              <w:t xml:space="preserve"> </w:t>
            </w:r>
            <w:r w:rsidRPr="005964B3">
              <w:rPr>
                <w:sz w:val="18"/>
                <w:szCs w:val="18"/>
              </w:rPr>
              <w:t>LINK_PARAM_802_22 )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Measurable link parameter for which thresholds are being set.</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LINK_PARAM_VAL</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UNSIGNED_INT(2)</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4D6C33">
            <w:pPr>
              <w:jc w:val="both"/>
              <w:rPr>
                <w:sz w:val="18"/>
                <w:szCs w:val="18"/>
              </w:rPr>
            </w:pPr>
            <w:r w:rsidRPr="005964B3">
              <w:rPr>
                <w:sz w:val="18"/>
                <w:szCs w:val="18"/>
              </w:rPr>
              <w:t>The current value of the parameter. The format of the media-dependent value is defined in the respective media specifi</w:t>
            </w:r>
            <w:r w:rsidRPr="005964B3">
              <w:rPr>
                <w:sz w:val="18"/>
                <w:szCs w:val="18"/>
              </w:rPr>
              <w:softHyphen/>
              <w:t>cation standard and the equivalent num</w:t>
            </w:r>
            <w:r w:rsidRPr="005964B3">
              <w:rPr>
                <w:sz w:val="18"/>
                <w:szCs w:val="18"/>
              </w:rPr>
              <w:softHyphen/>
              <w:t>ber of bits (i.e., first bits) of this data</w:t>
            </w:r>
          </w:p>
          <w:p w:rsidR="00693211" w:rsidRPr="005964B3" w:rsidRDefault="00693211" w:rsidP="004D6C33">
            <w:pPr>
              <w:rPr>
                <w:sz w:val="18"/>
                <w:szCs w:val="18"/>
              </w:rPr>
            </w:pPr>
            <w:r w:rsidRPr="005964B3">
              <w:rPr>
                <w:sz w:val="18"/>
                <w:szCs w:val="18"/>
              </w:rPr>
              <w:t>type is used. In case that there are remaining unused bits in the data type, these are marked as all-zeros (‘0’).</w:t>
            </w:r>
          </w:p>
          <w:p w:rsidR="00693211" w:rsidRPr="005964B3" w:rsidRDefault="00693211" w:rsidP="004D6C33">
            <w:pPr>
              <w:rPr>
                <w:sz w:val="18"/>
                <w:szCs w:val="18"/>
              </w:rPr>
            </w:pPr>
            <w:r w:rsidRPr="005964B3">
              <w:rPr>
                <w:sz w:val="18"/>
                <w:szCs w:val="18"/>
              </w:rPr>
              <w:t>Valid Range: 0..65535</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LINK</w:t>
            </w:r>
            <w:r>
              <w:rPr>
                <w:sz w:val="18"/>
                <w:szCs w:val="18"/>
              </w:rPr>
              <w:t>_</w:t>
            </w:r>
            <w:r w:rsidRPr="005964B3">
              <w:rPr>
                <w:sz w:val="18"/>
                <w:szCs w:val="18"/>
              </w:rPr>
              <w:t>PARAM</w:t>
            </w:r>
            <w:r>
              <w:rPr>
                <w:sz w:val="18"/>
                <w:szCs w:val="18"/>
              </w:rPr>
              <w:t>_</w:t>
            </w:r>
            <w:r w:rsidRPr="005964B3">
              <w:rPr>
                <w:sz w:val="18"/>
                <w:szCs w:val="18"/>
              </w:rPr>
              <w:t>FDD</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4D6C33">
            <w:pPr>
              <w:rPr>
                <w:sz w:val="18"/>
                <w:szCs w:val="18"/>
              </w:rPr>
            </w:pPr>
            <w:r w:rsidRPr="005964B3">
              <w:rPr>
                <w:sz w:val="18"/>
                <w:szCs w:val="18"/>
              </w:rPr>
              <w:t>A type to represent a link parameter for UMTS. See 3GPP TS 25.215.</w:t>
            </w:r>
          </w:p>
          <w:p w:rsidR="00693211" w:rsidRPr="005964B3" w:rsidRDefault="00693211" w:rsidP="004D6C33">
            <w:pPr>
              <w:spacing w:line="204" w:lineRule="auto"/>
              <w:rPr>
                <w:sz w:val="18"/>
                <w:szCs w:val="18"/>
              </w:rPr>
            </w:pPr>
            <w:r w:rsidRPr="005964B3">
              <w:rPr>
                <w:sz w:val="18"/>
                <w:szCs w:val="18"/>
              </w:rPr>
              <w:t>0: CPICH RSCP</w:t>
            </w:r>
          </w:p>
          <w:p w:rsidR="00693211" w:rsidRPr="005964B3" w:rsidRDefault="00693211" w:rsidP="004D6C33">
            <w:pPr>
              <w:widowControl w:val="0"/>
              <w:numPr>
                <w:ilvl w:val="0"/>
                <w:numId w:val="18"/>
              </w:numPr>
              <w:tabs>
                <w:tab w:val="clear" w:pos="216"/>
                <w:tab w:val="num" w:pos="327"/>
              </w:tabs>
              <w:kinsoku w:val="0"/>
              <w:spacing w:line="199" w:lineRule="auto"/>
              <w:ind w:left="0"/>
              <w:rPr>
                <w:sz w:val="18"/>
                <w:szCs w:val="18"/>
              </w:rPr>
            </w:pPr>
            <w:r w:rsidRPr="005964B3">
              <w:rPr>
                <w:sz w:val="18"/>
                <w:szCs w:val="18"/>
              </w:rPr>
              <w:t>PCCPCH RSCP</w:t>
            </w:r>
          </w:p>
          <w:p w:rsidR="00693211" w:rsidRPr="005964B3" w:rsidRDefault="00693211" w:rsidP="004D6C33">
            <w:pPr>
              <w:widowControl w:val="0"/>
              <w:numPr>
                <w:ilvl w:val="0"/>
                <w:numId w:val="18"/>
              </w:numPr>
              <w:tabs>
                <w:tab w:val="clear" w:pos="216"/>
                <w:tab w:val="num" w:pos="327"/>
              </w:tabs>
              <w:kinsoku w:val="0"/>
              <w:spacing w:line="204" w:lineRule="auto"/>
              <w:ind w:left="0"/>
              <w:rPr>
                <w:sz w:val="18"/>
                <w:szCs w:val="18"/>
              </w:rPr>
            </w:pPr>
            <w:r w:rsidRPr="005964B3">
              <w:rPr>
                <w:sz w:val="18"/>
                <w:szCs w:val="18"/>
              </w:rPr>
              <w:t>UTRA carrier RSSI</w:t>
            </w:r>
          </w:p>
          <w:p w:rsidR="00693211" w:rsidRPr="005964B3" w:rsidRDefault="00693211" w:rsidP="004D6C33">
            <w:pPr>
              <w:widowControl w:val="0"/>
              <w:numPr>
                <w:ilvl w:val="0"/>
                <w:numId w:val="18"/>
              </w:numPr>
              <w:tabs>
                <w:tab w:val="clear" w:pos="216"/>
                <w:tab w:val="num" w:pos="327"/>
              </w:tabs>
              <w:kinsoku w:val="0"/>
              <w:spacing w:line="204" w:lineRule="auto"/>
              <w:ind w:left="0"/>
              <w:rPr>
                <w:sz w:val="18"/>
                <w:szCs w:val="18"/>
              </w:rPr>
            </w:pPr>
            <w:r w:rsidRPr="005964B3">
              <w:rPr>
                <w:sz w:val="18"/>
                <w:szCs w:val="18"/>
              </w:rPr>
              <w:t>GSM carrier RSSI</w:t>
            </w:r>
          </w:p>
          <w:p w:rsidR="00693211" w:rsidRPr="005964B3" w:rsidRDefault="00693211" w:rsidP="004D6C33">
            <w:pPr>
              <w:widowControl w:val="0"/>
              <w:numPr>
                <w:ilvl w:val="0"/>
                <w:numId w:val="18"/>
              </w:numPr>
              <w:tabs>
                <w:tab w:val="clear" w:pos="216"/>
                <w:tab w:val="num" w:pos="327"/>
              </w:tabs>
              <w:kinsoku w:val="0"/>
              <w:spacing w:line="211" w:lineRule="auto"/>
              <w:ind w:left="0"/>
              <w:rPr>
                <w:sz w:val="18"/>
                <w:szCs w:val="18"/>
              </w:rPr>
            </w:pPr>
            <w:r w:rsidRPr="005964B3">
              <w:rPr>
                <w:sz w:val="18"/>
                <w:szCs w:val="18"/>
              </w:rPr>
              <w:t>CPICH Ec/No</w:t>
            </w:r>
          </w:p>
          <w:p w:rsidR="00693211" w:rsidRPr="005964B3" w:rsidRDefault="00693211" w:rsidP="004D6C33">
            <w:pPr>
              <w:widowControl w:val="0"/>
              <w:numPr>
                <w:ilvl w:val="0"/>
                <w:numId w:val="18"/>
              </w:numPr>
              <w:tabs>
                <w:tab w:val="clear" w:pos="216"/>
                <w:tab w:val="num" w:pos="327"/>
              </w:tabs>
              <w:kinsoku w:val="0"/>
              <w:ind w:left="0"/>
              <w:rPr>
                <w:sz w:val="18"/>
                <w:szCs w:val="18"/>
              </w:rPr>
            </w:pPr>
            <w:r w:rsidRPr="005964B3">
              <w:rPr>
                <w:sz w:val="18"/>
                <w:szCs w:val="18"/>
              </w:rPr>
              <w:t>Transport channel BLER</w:t>
            </w:r>
          </w:p>
          <w:p w:rsidR="00693211" w:rsidRPr="005964B3" w:rsidRDefault="00693211" w:rsidP="004D6C33">
            <w:pPr>
              <w:widowControl w:val="0"/>
              <w:numPr>
                <w:ilvl w:val="0"/>
                <w:numId w:val="18"/>
              </w:numPr>
              <w:tabs>
                <w:tab w:val="clear" w:pos="216"/>
                <w:tab w:val="num" w:pos="327"/>
              </w:tabs>
              <w:kinsoku w:val="0"/>
              <w:ind w:left="0" w:firstLine="72"/>
              <w:rPr>
                <w:sz w:val="18"/>
                <w:szCs w:val="18"/>
              </w:rPr>
            </w:pPr>
            <w:r w:rsidRPr="005964B3">
              <w:rPr>
                <w:sz w:val="18"/>
                <w:szCs w:val="18"/>
              </w:rPr>
              <w:t xml:space="preserve">user equipment (UE) </w:t>
            </w:r>
            <w:r>
              <w:rPr>
                <w:sz w:val="18"/>
                <w:szCs w:val="18"/>
              </w:rPr>
              <w:t>transmitt</w:t>
            </w:r>
            <w:r w:rsidR="00924628">
              <w:rPr>
                <w:sz w:val="18"/>
                <w:szCs w:val="18"/>
              </w:rPr>
              <w:t xml:space="preserve">ed </w:t>
            </w:r>
            <w:r w:rsidRPr="005964B3">
              <w:rPr>
                <w:sz w:val="18"/>
                <w:szCs w:val="18"/>
              </w:rPr>
              <w:t>power</w:t>
            </w:r>
          </w:p>
          <w:p w:rsidR="00693211" w:rsidRPr="005964B3" w:rsidRDefault="00693211" w:rsidP="004D6C33">
            <w:pPr>
              <w:rPr>
                <w:sz w:val="18"/>
                <w:szCs w:val="18"/>
              </w:rPr>
            </w:pPr>
            <w:r w:rsidRPr="005964B3">
              <w:rPr>
                <w:sz w:val="18"/>
                <w:szCs w:val="18"/>
              </w:rPr>
              <w:t>7–255: (Reserved)</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LINK_POA_LIST</w:t>
            </w:r>
          </w:p>
        </w:tc>
        <w:tc>
          <w:tcPr>
            <w:tcW w:w="3364" w:type="dxa"/>
            <w:tcBorders>
              <w:top w:val="single" w:sz="4" w:space="0" w:color="auto"/>
              <w:left w:val="single" w:sz="4" w:space="0" w:color="auto"/>
              <w:bottom w:val="single" w:sz="4" w:space="0" w:color="auto"/>
              <w:right w:val="single" w:sz="4" w:space="0" w:color="auto"/>
            </w:tcBorders>
          </w:tcPr>
          <w:p w:rsidR="00693211" w:rsidRPr="00E87A13" w:rsidRDefault="00693211" w:rsidP="004D6C33">
            <w:pPr>
              <w:rPr>
                <w:sz w:val="20"/>
                <w:szCs w:val="6"/>
              </w:rPr>
            </w:pPr>
            <w:r w:rsidRPr="005964B3">
              <w:rPr>
                <w:sz w:val="18"/>
                <w:szCs w:val="18"/>
              </w:rPr>
              <w:t>SEQUENCE(</w:t>
            </w:r>
          </w:p>
          <w:p w:rsidR="00693211" w:rsidRPr="00E87A13" w:rsidRDefault="00693211" w:rsidP="004D6C33">
            <w:pPr>
              <w:rPr>
                <w:sz w:val="20"/>
                <w:szCs w:val="6"/>
              </w:rPr>
            </w:pPr>
            <w:r w:rsidRPr="005964B3">
              <w:rPr>
                <w:sz w:val="18"/>
                <w:szCs w:val="18"/>
              </w:rPr>
              <w:t>LINK_ID,</w:t>
            </w:r>
          </w:p>
          <w:p w:rsidR="00693211" w:rsidRPr="005964B3" w:rsidRDefault="00693211" w:rsidP="004D6C33">
            <w:pPr>
              <w:rPr>
                <w:sz w:val="18"/>
                <w:szCs w:val="18"/>
              </w:rPr>
            </w:pPr>
            <w:r w:rsidRPr="005964B3">
              <w:rPr>
                <w:sz w:val="18"/>
                <w:szCs w:val="18"/>
              </w:rPr>
              <w:t>LIST(LINK_ADDR)</w:t>
            </w:r>
          </w:p>
          <w:p w:rsidR="00693211" w:rsidRPr="005964B3" w:rsidRDefault="00693211" w:rsidP="004D6C3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4D6C33">
            <w:pPr>
              <w:rPr>
                <w:sz w:val="18"/>
                <w:szCs w:val="18"/>
              </w:rPr>
            </w:pPr>
            <w:r w:rsidRPr="005964B3">
              <w:rPr>
                <w:sz w:val="18"/>
                <w:szCs w:val="18"/>
              </w:rPr>
              <w:t>A list of PoAs for a particular link. The LIST(LINK_ADDR) is a list of PoA link addresses and is sorted from most preferred first to least preferred last.</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LINK</w:t>
            </w:r>
            <w:r>
              <w:rPr>
                <w:sz w:val="18"/>
                <w:szCs w:val="18"/>
              </w:rPr>
              <w:t>_</w:t>
            </w:r>
            <w:r w:rsidRPr="005964B3">
              <w:rPr>
                <w:sz w:val="18"/>
                <w:szCs w:val="18"/>
              </w:rPr>
              <w:t>RES</w:t>
            </w:r>
            <w:r>
              <w:rPr>
                <w:sz w:val="18"/>
                <w:szCs w:val="18"/>
              </w:rPr>
              <w:t>_</w:t>
            </w:r>
            <w:r w:rsidRPr="005964B3">
              <w:rPr>
                <w:sz w:val="18"/>
                <w:szCs w:val="18"/>
              </w:rPr>
              <w:t>STATUS</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BOOLEAN</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4D6C33">
            <w:pPr>
              <w:rPr>
                <w:sz w:val="18"/>
                <w:szCs w:val="18"/>
              </w:rPr>
            </w:pPr>
            <w:r w:rsidRPr="005964B3">
              <w:rPr>
                <w:sz w:val="18"/>
                <w:szCs w:val="18"/>
              </w:rPr>
              <w:t>Indicates if a resource is available or not.</w:t>
            </w:r>
          </w:p>
          <w:p w:rsidR="00693211" w:rsidRDefault="00693211" w:rsidP="004D6C33">
            <w:pPr>
              <w:rPr>
                <w:sz w:val="18"/>
                <w:szCs w:val="18"/>
              </w:rPr>
            </w:pPr>
            <w:r w:rsidRPr="005964B3">
              <w:rPr>
                <w:sz w:val="18"/>
                <w:szCs w:val="18"/>
              </w:rPr>
              <w:t xml:space="preserve">TRUE: Available </w:t>
            </w:r>
          </w:p>
          <w:p w:rsidR="00693211" w:rsidRPr="005964B3" w:rsidRDefault="00693211" w:rsidP="004D6C33">
            <w:pPr>
              <w:rPr>
                <w:sz w:val="18"/>
                <w:szCs w:val="18"/>
              </w:rPr>
            </w:pPr>
            <w:r w:rsidRPr="005964B3">
              <w:rPr>
                <w:sz w:val="18"/>
                <w:szCs w:val="18"/>
              </w:rPr>
              <w:t>FALSE: Not available.</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LINK_SCAN_RSP</w:t>
            </w:r>
          </w:p>
        </w:tc>
        <w:tc>
          <w:tcPr>
            <w:tcW w:w="3364" w:type="dxa"/>
            <w:tcBorders>
              <w:top w:val="single" w:sz="4" w:space="0" w:color="auto"/>
              <w:left w:val="single" w:sz="4" w:space="0" w:color="auto"/>
              <w:bottom w:val="single" w:sz="4" w:space="0" w:color="auto"/>
              <w:right w:val="single" w:sz="4" w:space="0" w:color="auto"/>
            </w:tcBorders>
          </w:tcPr>
          <w:p w:rsidR="00693211" w:rsidRPr="00E87A13" w:rsidRDefault="00693211" w:rsidP="004D6C33">
            <w:pPr>
              <w:rPr>
                <w:sz w:val="20"/>
                <w:szCs w:val="6"/>
              </w:rPr>
            </w:pPr>
            <w:r w:rsidRPr="005964B3">
              <w:rPr>
                <w:sz w:val="18"/>
                <w:szCs w:val="18"/>
              </w:rPr>
              <w:t>SEQUENCE(</w:t>
            </w:r>
          </w:p>
          <w:p w:rsidR="00693211" w:rsidRPr="00E87A13" w:rsidRDefault="00693211" w:rsidP="004D6C33">
            <w:pPr>
              <w:rPr>
                <w:sz w:val="20"/>
                <w:szCs w:val="6"/>
              </w:rPr>
            </w:pPr>
            <w:r w:rsidRPr="005964B3">
              <w:rPr>
                <w:sz w:val="18"/>
                <w:szCs w:val="18"/>
              </w:rPr>
              <w:t>LINK_ADDR,</w:t>
            </w:r>
          </w:p>
          <w:p w:rsidR="00693211" w:rsidRPr="005964B3" w:rsidRDefault="00693211" w:rsidP="004D6C33">
            <w:pPr>
              <w:ind w:firstLine="59"/>
              <w:jc w:val="both"/>
              <w:rPr>
                <w:sz w:val="18"/>
                <w:szCs w:val="18"/>
              </w:rPr>
            </w:pPr>
            <w:r w:rsidRPr="005964B3">
              <w:rPr>
                <w:sz w:val="18"/>
                <w:szCs w:val="18"/>
              </w:rPr>
              <w:t>NETWORK_ID,</w:t>
            </w:r>
            <w:r w:rsidRPr="005964B3">
              <w:rPr>
                <w:sz w:val="6"/>
                <w:szCs w:val="6"/>
              </w:rPr>
              <w:t xml:space="preserve"> </w:t>
            </w:r>
            <w:r w:rsidRPr="005964B3">
              <w:rPr>
                <w:sz w:val="18"/>
                <w:szCs w:val="18"/>
              </w:rPr>
              <w:t>SIG</w:t>
            </w:r>
            <w:r>
              <w:rPr>
                <w:sz w:val="18"/>
                <w:szCs w:val="18"/>
              </w:rPr>
              <w:t>_</w:t>
            </w:r>
            <w:r w:rsidRPr="005964B3">
              <w:rPr>
                <w:sz w:val="18"/>
                <w:szCs w:val="18"/>
              </w:rPr>
              <w:t>STRENGTH )</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4D6C33">
            <w:pPr>
              <w:rPr>
                <w:sz w:val="18"/>
                <w:szCs w:val="18"/>
              </w:rPr>
            </w:pPr>
            <w:r w:rsidRPr="005964B3">
              <w:rPr>
                <w:sz w:val="18"/>
                <w:szCs w:val="18"/>
              </w:rPr>
              <w:t>Represents a scan response. The LINK_ADDR contains the PoA link address. The PoA belongs to the NETWORK</w:t>
            </w:r>
            <w:r>
              <w:rPr>
                <w:sz w:val="18"/>
                <w:szCs w:val="18"/>
              </w:rPr>
              <w:t>_</w:t>
            </w:r>
            <w:r w:rsidRPr="005964B3">
              <w:rPr>
                <w:sz w:val="18"/>
                <w:szCs w:val="18"/>
              </w:rPr>
              <w:t>ID with the given</w:t>
            </w:r>
          </w:p>
          <w:p w:rsidR="00693211" w:rsidRPr="005964B3" w:rsidRDefault="00693211" w:rsidP="004D6C33">
            <w:pPr>
              <w:rPr>
                <w:sz w:val="18"/>
                <w:szCs w:val="18"/>
              </w:rPr>
            </w:pPr>
            <w:r w:rsidRPr="005964B3">
              <w:rPr>
                <w:sz w:val="18"/>
                <w:szCs w:val="18"/>
              </w:rPr>
              <w:t>SIG</w:t>
            </w:r>
            <w:r>
              <w:rPr>
                <w:sz w:val="18"/>
                <w:szCs w:val="18"/>
              </w:rPr>
              <w:t>_</w:t>
            </w:r>
            <w:r w:rsidRPr="005964B3">
              <w:rPr>
                <w:sz w:val="18"/>
                <w:szCs w:val="18"/>
              </w:rPr>
              <w:t>STRENGTH.</w:t>
            </w:r>
          </w:p>
        </w:tc>
      </w:tr>
      <w:tr w:rsidR="00693211" w:rsidRPr="005964B3" w:rsidTr="00693211">
        <w:trPr>
          <w:trHeight w:val="20"/>
        </w:trPr>
        <w:tc>
          <w:tcPr>
            <w:tcW w:w="2034" w:type="dxa"/>
            <w:tcBorders>
              <w:top w:val="single" w:sz="4" w:space="0" w:color="auto"/>
              <w:left w:val="single" w:sz="11" w:space="0" w:color="auto"/>
              <w:bottom w:val="single" w:sz="11" w:space="0" w:color="auto"/>
              <w:right w:val="single" w:sz="4" w:space="0" w:color="auto"/>
            </w:tcBorders>
          </w:tcPr>
          <w:p w:rsidR="00693211" w:rsidRPr="005964B3" w:rsidRDefault="00693211" w:rsidP="004D6C33">
            <w:pPr>
              <w:rPr>
                <w:sz w:val="18"/>
                <w:szCs w:val="18"/>
              </w:rPr>
            </w:pPr>
            <w:r w:rsidRPr="005964B3">
              <w:rPr>
                <w:sz w:val="18"/>
                <w:szCs w:val="18"/>
              </w:rPr>
              <w:t>LINK</w:t>
            </w:r>
            <w:r>
              <w:rPr>
                <w:sz w:val="18"/>
                <w:szCs w:val="18"/>
              </w:rPr>
              <w:t>_</w:t>
            </w:r>
            <w:r w:rsidRPr="005964B3">
              <w:rPr>
                <w:sz w:val="18"/>
                <w:szCs w:val="18"/>
              </w:rPr>
              <w:t>STATES</w:t>
            </w:r>
            <w:r>
              <w:rPr>
                <w:sz w:val="18"/>
                <w:szCs w:val="18"/>
              </w:rPr>
              <w:t>_</w:t>
            </w:r>
            <w:r w:rsidRPr="005964B3">
              <w:rPr>
                <w:sz w:val="18"/>
                <w:szCs w:val="18"/>
              </w:rPr>
              <w:t>REQ</w:t>
            </w:r>
          </w:p>
        </w:tc>
        <w:tc>
          <w:tcPr>
            <w:tcW w:w="3364" w:type="dxa"/>
            <w:tcBorders>
              <w:top w:val="single" w:sz="4" w:space="0" w:color="auto"/>
              <w:left w:val="single" w:sz="4" w:space="0" w:color="auto"/>
              <w:bottom w:val="single" w:sz="11" w:space="0" w:color="auto"/>
              <w:right w:val="single" w:sz="4" w:space="0" w:color="auto"/>
            </w:tcBorders>
          </w:tcPr>
          <w:p w:rsidR="00693211" w:rsidRPr="005964B3" w:rsidRDefault="00693211" w:rsidP="004D6C33">
            <w:pPr>
              <w:rPr>
                <w:sz w:val="18"/>
                <w:szCs w:val="18"/>
              </w:rPr>
            </w:pPr>
            <w:r w:rsidRPr="005964B3">
              <w:rPr>
                <w:sz w:val="18"/>
                <w:szCs w:val="18"/>
              </w:rPr>
              <w:t>BITMAP(16)</w:t>
            </w:r>
          </w:p>
        </w:tc>
        <w:tc>
          <w:tcPr>
            <w:tcW w:w="3163" w:type="dxa"/>
            <w:tcBorders>
              <w:top w:val="single" w:sz="4" w:space="0" w:color="auto"/>
              <w:left w:val="single" w:sz="4" w:space="0" w:color="auto"/>
              <w:bottom w:val="single" w:sz="11" w:space="0" w:color="auto"/>
              <w:right w:val="single" w:sz="11" w:space="0" w:color="auto"/>
            </w:tcBorders>
          </w:tcPr>
          <w:p w:rsidR="00693211" w:rsidRPr="005964B3" w:rsidRDefault="00693211" w:rsidP="004D6C33">
            <w:pPr>
              <w:rPr>
                <w:sz w:val="18"/>
                <w:szCs w:val="18"/>
              </w:rPr>
            </w:pPr>
            <w:r w:rsidRPr="005964B3">
              <w:rPr>
                <w:sz w:val="18"/>
                <w:szCs w:val="18"/>
              </w:rPr>
              <w:t>Link states to be requested.</w:t>
            </w:r>
          </w:p>
          <w:p w:rsidR="00693211" w:rsidRPr="005964B3" w:rsidRDefault="00693211" w:rsidP="004D6C33">
            <w:pPr>
              <w:rPr>
                <w:sz w:val="18"/>
                <w:szCs w:val="18"/>
              </w:rPr>
            </w:pPr>
            <w:r w:rsidRPr="005964B3">
              <w:rPr>
                <w:sz w:val="18"/>
                <w:szCs w:val="18"/>
              </w:rPr>
              <w:t>Bit 0: OP_MODE</w:t>
            </w:r>
          </w:p>
          <w:p w:rsidR="00693211" w:rsidRDefault="00693211" w:rsidP="004D6C33">
            <w:pPr>
              <w:rPr>
                <w:sz w:val="18"/>
                <w:szCs w:val="18"/>
              </w:rPr>
            </w:pPr>
            <w:r w:rsidRPr="005964B3">
              <w:rPr>
                <w:sz w:val="18"/>
                <w:szCs w:val="18"/>
              </w:rPr>
              <w:t>Bit</w:t>
            </w:r>
            <w:r>
              <w:rPr>
                <w:sz w:val="18"/>
                <w:szCs w:val="18"/>
              </w:rPr>
              <w:t xml:space="preserve"> 1: CHANNEL_ID</w:t>
            </w:r>
          </w:p>
          <w:p w:rsidR="00693211" w:rsidRPr="005964B3" w:rsidRDefault="00693211" w:rsidP="004D6C33">
            <w:pPr>
              <w:rPr>
                <w:sz w:val="18"/>
                <w:szCs w:val="18"/>
              </w:rPr>
            </w:pPr>
            <w:r w:rsidRPr="005964B3">
              <w:rPr>
                <w:sz w:val="18"/>
                <w:szCs w:val="18"/>
              </w:rPr>
              <w:t>Bit 2–15: (Reserved)</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LINK_STATES_RSP</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4D6C33">
            <w:pPr>
              <w:rPr>
                <w:sz w:val="18"/>
                <w:szCs w:val="18"/>
              </w:rPr>
            </w:pPr>
            <w:r w:rsidRPr="005964B3">
              <w:rPr>
                <w:sz w:val="18"/>
                <w:szCs w:val="18"/>
              </w:rPr>
              <w:t>CHOICE(OP_MODE,CHANNEL_ID)</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4D6C33">
            <w:pPr>
              <w:rPr>
                <w:sz w:val="18"/>
                <w:szCs w:val="18"/>
              </w:rPr>
            </w:pPr>
            <w:r w:rsidRPr="005964B3">
              <w:rPr>
                <w:sz w:val="18"/>
                <w:szCs w:val="18"/>
              </w:rPr>
              <w:t>The operation mode or the channel ID of the link.</w:t>
            </w:r>
          </w:p>
        </w:tc>
      </w:tr>
      <w:tr w:rsidR="00693211" w:rsidRPr="005964B3" w:rsidTr="00693211">
        <w:trPr>
          <w:trHeight w:val="20"/>
        </w:trPr>
        <w:tc>
          <w:tcPr>
            <w:tcW w:w="2034" w:type="dxa"/>
            <w:tcBorders>
              <w:top w:val="single" w:sz="4" w:space="0" w:color="auto"/>
              <w:left w:val="single" w:sz="11" w:space="0" w:color="auto"/>
              <w:bottom w:val="single" w:sz="11" w:space="0" w:color="auto"/>
              <w:right w:val="single" w:sz="4" w:space="0" w:color="auto"/>
            </w:tcBorders>
          </w:tcPr>
          <w:p w:rsidR="00693211" w:rsidRPr="005964B3" w:rsidRDefault="00693211" w:rsidP="004D6C33">
            <w:pPr>
              <w:rPr>
                <w:sz w:val="18"/>
                <w:szCs w:val="18"/>
              </w:rPr>
            </w:pPr>
            <w:r w:rsidRPr="005964B3">
              <w:rPr>
                <w:sz w:val="18"/>
                <w:szCs w:val="18"/>
              </w:rPr>
              <w:lastRenderedPageBreak/>
              <w:t>LINK_STATUS_REQ</w:t>
            </w:r>
          </w:p>
        </w:tc>
        <w:tc>
          <w:tcPr>
            <w:tcW w:w="3364" w:type="dxa"/>
            <w:tcBorders>
              <w:top w:val="single" w:sz="4" w:space="0" w:color="auto"/>
              <w:left w:val="single" w:sz="4" w:space="0" w:color="auto"/>
              <w:bottom w:val="single" w:sz="11" w:space="0" w:color="auto"/>
              <w:right w:val="single" w:sz="4" w:space="0" w:color="auto"/>
            </w:tcBorders>
          </w:tcPr>
          <w:p w:rsidR="00693211" w:rsidRPr="00E87A13" w:rsidRDefault="00693211" w:rsidP="004D6C33">
            <w:pPr>
              <w:rPr>
                <w:sz w:val="20"/>
                <w:szCs w:val="6"/>
              </w:rPr>
            </w:pPr>
            <w:r w:rsidRPr="005964B3">
              <w:rPr>
                <w:sz w:val="18"/>
                <w:szCs w:val="18"/>
              </w:rPr>
              <w:t>SEQUENCE(</w:t>
            </w:r>
          </w:p>
          <w:p w:rsidR="00693211" w:rsidRPr="005964B3" w:rsidRDefault="00693211" w:rsidP="004D6C33">
            <w:pPr>
              <w:rPr>
                <w:sz w:val="18"/>
                <w:szCs w:val="18"/>
              </w:rPr>
            </w:pPr>
            <w:r w:rsidRPr="005964B3">
              <w:rPr>
                <w:sz w:val="18"/>
                <w:szCs w:val="18"/>
              </w:rPr>
              <w:t>LINK_STATES_REQ,</w:t>
            </w:r>
            <w:r w:rsidRPr="005964B3">
              <w:rPr>
                <w:sz w:val="6"/>
                <w:szCs w:val="6"/>
              </w:rPr>
              <w:t xml:space="preserve"> </w:t>
            </w:r>
            <w:r w:rsidRPr="005964B3">
              <w:rPr>
                <w:sz w:val="18"/>
                <w:szCs w:val="18"/>
              </w:rPr>
              <w:t>LIST(LINK_PARAM_TYPE),</w:t>
            </w:r>
            <w:r w:rsidRPr="005964B3">
              <w:rPr>
                <w:sz w:val="6"/>
                <w:szCs w:val="6"/>
              </w:rPr>
              <w:t xml:space="preserve"> </w:t>
            </w:r>
            <w:r w:rsidRPr="005964B3">
              <w:rPr>
                <w:sz w:val="18"/>
                <w:szCs w:val="18"/>
              </w:rPr>
              <w:t>LINK_DESC_REQ</w:t>
            </w:r>
          </w:p>
          <w:p w:rsidR="00693211" w:rsidRPr="005964B3" w:rsidRDefault="00693211" w:rsidP="004D6C33">
            <w:pPr>
              <w:rPr>
                <w:sz w:val="18"/>
                <w:szCs w:val="18"/>
              </w:rPr>
            </w:pPr>
            <w:r w:rsidRPr="005964B3">
              <w:rPr>
                <w:sz w:val="18"/>
                <w:szCs w:val="18"/>
              </w:rPr>
              <w:t>)</w:t>
            </w:r>
          </w:p>
        </w:tc>
        <w:tc>
          <w:tcPr>
            <w:tcW w:w="3163" w:type="dxa"/>
            <w:tcBorders>
              <w:top w:val="single" w:sz="4" w:space="0" w:color="auto"/>
              <w:left w:val="single" w:sz="4" w:space="0" w:color="auto"/>
              <w:bottom w:val="single" w:sz="11" w:space="0" w:color="auto"/>
              <w:right w:val="single" w:sz="11" w:space="0" w:color="auto"/>
            </w:tcBorders>
          </w:tcPr>
          <w:p w:rsidR="00693211" w:rsidRPr="005964B3" w:rsidRDefault="00693211" w:rsidP="004D6C33">
            <w:pPr>
              <w:rPr>
                <w:sz w:val="18"/>
                <w:szCs w:val="18"/>
              </w:rPr>
            </w:pPr>
            <w:r w:rsidRPr="005964B3">
              <w:rPr>
                <w:sz w:val="18"/>
                <w:szCs w:val="18"/>
              </w:rPr>
              <w:t>Represents the possible information to request from a link.</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29" w:type="dxa"/>
          <w:right w:w="0" w:type="dxa"/>
        </w:tblCellMar>
        <w:tblLook w:val="0000" w:firstRow="0" w:lastRow="0" w:firstColumn="0" w:lastColumn="0" w:noHBand="0" w:noVBand="0"/>
      </w:tblPr>
      <w:tblGrid>
        <w:gridCol w:w="2034"/>
        <w:gridCol w:w="3363"/>
        <w:gridCol w:w="3167"/>
      </w:tblGrid>
      <w:tr w:rsidR="009E4D27" w:rsidRPr="005964B3" w:rsidTr="00924628">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924628">
            <w:pPr>
              <w:rPr>
                <w:b/>
                <w:bCs/>
                <w:sz w:val="18"/>
                <w:szCs w:val="18"/>
              </w:rPr>
            </w:pPr>
            <w:r w:rsidRPr="005964B3">
              <w:rPr>
                <w:b/>
                <w:bCs/>
                <w:sz w:val="18"/>
                <w:szCs w:val="18"/>
              </w:rPr>
              <w:t>Definition</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LINK_STATUS_RSP</w:t>
            </w:r>
          </w:p>
        </w:tc>
        <w:tc>
          <w:tcPr>
            <w:tcW w:w="3363" w:type="dxa"/>
            <w:tcBorders>
              <w:top w:val="single" w:sz="4" w:space="0" w:color="auto"/>
              <w:left w:val="single" w:sz="4" w:space="0" w:color="auto"/>
              <w:bottom w:val="single" w:sz="4" w:space="0" w:color="auto"/>
              <w:right w:val="single" w:sz="4" w:space="0" w:color="auto"/>
            </w:tcBorders>
          </w:tcPr>
          <w:p w:rsidR="00924628" w:rsidRPr="00E87A13" w:rsidRDefault="00924628" w:rsidP="004D6C33">
            <w:pPr>
              <w:rPr>
                <w:sz w:val="20"/>
                <w:szCs w:val="6"/>
              </w:rPr>
            </w:pPr>
            <w:r w:rsidRPr="005964B3">
              <w:rPr>
                <w:sz w:val="18"/>
                <w:szCs w:val="18"/>
              </w:rPr>
              <w:t>SEQUENCE(</w:t>
            </w:r>
          </w:p>
          <w:p w:rsidR="00924628" w:rsidRPr="005964B3" w:rsidRDefault="00924628" w:rsidP="004D6C33">
            <w:pPr>
              <w:rPr>
                <w:sz w:val="18"/>
                <w:szCs w:val="18"/>
              </w:rPr>
            </w:pPr>
            <w:r w:rsidRPr="005964B3">
              <w:rPr>
                <w:sz w:val="18"/>
                <w:szCs w:val="18"/>
              </w:rPr>
              <w:t>LIST(LINK_STATES_RSP),</w:t>
            </w:r>
            <w:r w:rsidRPr="005964B3">
              <w:rPr>
                <w:sz w:val="6"/>
                <w:szCs w:val="6"/>
              </w:rPr>
              <w:t xml:space="preserve"> </w:t>
            </w:r>
            <w:r w:rsidRPr="005964B3">
              <w:rPr>
                <w:sz w:val="18"/>
                <w:szCs w:val="18"/>
              </w:rPr>
              <w:t>LIST(LINK_PARAM),</w:t>
            </w:r>
            <w:r w:rsidRPr="005964B3">
              <w:rPr>
                <w:sz w:val="6"/>
                <w:szCs w:val="6"/>
              </w:rPr>
              <w:t xml:space="preserve"> </w:t>
            </w:r>
            <w:r w:rsidRPr="005964B3">
              <w:rPr>
                <w:sz w:val="18"/>
                <w:szCs w:val="18"/>
              </w:rPr>
              <w:t>LIST(LINK_DESC_RSP)</w:t>
            </w:r>
          </w:p>
          <w:p w:rsidR="00924628" w:rsidRPr="005964B3" w:rsidRDefault="00924628" w:rsidP="004D6C3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A set of link status parameter values correspond to the</w:t>
            </w:r>
          </w:p>
          <w:p w:rsidR="00924628" w:rsidRPr="005964B3" w:rsidRDefault="00924628" w:rsidP="004D6C33">
            <w:pPr>
              <w:rPr>
                <w:sz w:val="18"/>
                <w:szCs w:val="18"/>
              </w:rPr>
            </w:pPr>
            <w:r w:rsidRPr="005964B3">
              <w:rPr>
                <w:sz w:val="18"/>
                <w:szCs w:val="18"/>
              </w:rPr>
              <w:t>LINK_STATUS_REQ.</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LINK</w:t>
            </w:r>
            <w:r>
              <w:rPr>
                <w:sz w:val="18"/>
                <w:szCs w:val="18"/>
              </w:rPr>
              <w:t>_</w:t>
            </w:r>
            <w:r w:rsidRPr="005964B3">
              <w:rPr>
                <w:sz w:val="18"/>
                <w:szCs w:val="18"/>
              </w:rPr>
              <w:t>TUPLE</w:t>
            </w:r>
            <w:r>
              <w:rPr>
                <w:sz w:val="18"/>
                <w:szCs w:val="18"/>
              </w:rPr>
              <w:t>_</w:t>
            </w:r>
            <w:r w:rsidRPr="005964B3">
              <w:rPr>
                <w:sz w:val="18"/>
                <w:szCs w:val="18"/>
              </w:rPr>
              <w:t>ID</w:t>
            </w:r>
          </w:p>
        </w:tc>
        <w:tc>
          <w:tcPr>
            <w:tcW w:w="3363" w:type="dxa"/>
            <w:tcBorders>
              <w:top w:val="single" w:sz="4" w:space="0" w:color="auto"/>
              <w:left w:val="single" w:sz="4" w:space="0" w:color="auto"/>
              <w:bottom w:val="single" w:sz="4" w:space="0" w:color="auto"/>
              <w:right w:val="single" w:sz="4" w:space="0" w:color="auto"/>
            </w:tcBorders>
          </w:tcPr>
          <w:p w:rsidR="00924628" w:rsidRPr="00E87A13" w:rsidRDefault="00924628" w:rsidP="004D6C33">
            <w:pPr>
              <w:rPr>
                <w:sz w:val="20"/>
                <w:szCs w:val="6"/>
              </w:rPr>
            </w:pPr>
            <w:r w:rsidRPr="005964B3">
              <w:rPr>
                <w:sz w:val="18"/>
                <w:szCs w:val="18"/>
              </w:rPr>
              <w:t>SEQUENCE(</w:t>
            </w:r>
          </w:p>
          <w:p w:rsidR="00924628" w:rsidRPr="005964B3" w:rsidRDefault="00924628" w:rsidP="004D6C33">
            <w:pPr>
              <w:rPr>
                <w:sz w:val="18"/>
                <w:szCs w:val="18"/>
              </w:rPr>
            </w:pPr>
            <w:r w:rsidRPr="005964B3">
              <w:rPr>
                <w:sz w:val="18"/>
                <w:szCs w:val="18"/>
              </w:rPr>
              <w:t>LINK_ID,</w:t>
            </w:r>
          </w:p>
          <w:p w:rsidR="00924628" w:rsidRPr="005964B3" w:rsidRDefault="00924628" w:rsidP="004D6C33">
            <w:pPr>
              <w:rPr>
                <w:sz w:val="18"/>
                <w:szCs w:val="18"/>
              </w:rPr>
            </w:pPr>
            <w:r w:rsidRPr="005964B3">
              <w:rPr>
                <w:sz w:val="18"/>
                <w:szCs w:val="18"/>
              </w:rPr>
              <w:t>CHOICE(NULL, LINK_ADDR)</w:t>
            </w:r>
          </w:p>
          <w:p w:rsidR="00924628" w:rsidRPr="005964B3" w:rsidRDefault="00924628" w:rsidP="004D6C3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jc w:val="both"/>
              <w:rPr>
                <w:sz w:val="18"/>
                <w:szCs w:val="18"/>
              </w:rPr>
            </w:pPr>
            <w:r w:rsidRPr="005964B3">
              <w:rPr>
                <w:sz w:val="18"/>
                <w:szCs w:val="18"/>
              </w:rPr>
              <w:t>The identifier of a link that is associated with a PoA. The LINK_ID contains the MN LINK_ADDR. The optional</w:t>
            </w:r>
          </w:p>
          <w:p w:rsidR="00924628" w:rsidRPr="005964B3" w:rsidRDefault="00924628" w:rsidP="004D6C33">
            <w:pPr>
              <w:rPr>
                <w:sz w:val="18"/>
                <w:szCs w:val="18"/>
              </w:rPr>
            </w:pPr>
            <w:r w:rsidRPr="005964B3">
              <w:rPr>
                <w:sz w:val="18"/>
                <w:szCs w:val="18"/>
              </w:rPr>
              <w:t>LINK</w:t>
            </w:r>
            <w:r>
              <w:rPr>
                <w:sz w:val="18"/>
                <w:szCs w:val="18"/>
              </w:rPr>
              <w:t>_</w:t>
            </w:r>
            <w:r w:rsidRPr="005964B3">
              <w:rPr>
                <w:sz w:val="18"/>
                <w:szCs w:val="18"/>
              </w:rPr>
              <w:t>ADDR contains a link address of PoA.</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LINK</w:t>
            </w:r>
            <w:r>
              <w:rPr>
                <w:sz w:val="18"/>
                <w:szCs w:val="18"/>
              </w:rPr>
              <w:t>_</w:t>
            </w:r>
            <w:r w:rsidRPr="005964B3">
              <w:rPr>
                <w:sz w:val="18"/>
                <w:szCs w:val="18"/>
              </w:rPr>
              <w:t>TYPE</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24628" w:rsidRPr="00E87A13" w:rsidRDefault="00924628" w:rsidP="004D6C33">
            <w:pPr>
              <w:spacing w:line="292" w:lineRule="auto"/>
              <w:rPr>
                <w:sz w:val="20"/>
                <w:szCs w:val="6"/>
              </w:rPr>
            </w:pPr>
            <w:r w:rsidRPr="005964B3">
              <w:rPr>
                <w:sz w:val="18"/>
                <w:szCs w:val="18"/>
              </w:rPr>
              <w:t>Represents the link type.</w:t>
            </w:r>
            <w:r w:rsidRPr="005964B3">
              <w:rPr>
                <w:sz w:val="18"/>
                <w:szCs w:val="18"/>
                <w:vertAlign w:val="superscript"/>
              </w:rPr>
              <w:t>a</w:t>
            </w:r>
          </w:p>
          <w:p w:rsidR="00924628" w:rsidRPr="005964B3" w:rsidRDefault="00924628" w:rsidP="004D6C33">
            <w:pPr>
              <w:rPr>
                <w:sz w:val="18"/>
                <w:szCs w:val="18"/>
              </w:rPr>
            </w:pPr>
            <w:r w:rsidRPr="005964B3">
              <w:rPr>
                <w:sz w:val="18"/>
                <w:szCs w:val="18"/>
              </w:rPr>
              <w:t>Number assignments:</w:t>
            </w:r>
          </w:p>
          <w:p w:rsidR="00924628" w:rsidRPr="005964B3" w:rsidRDefault="00924628" w:rsidP="004D6C33">
            <w:pPr>
              <w:spacing w:line="204" w:lineRule="auto"/>
              <w:rPr>
                <w:sz w:val="18"/>
                <w:szCs w:val="18"/>
              </w:rPr>
            </w:pPr>
            <w:r w:rsidRPr="005964B3">
              <w:rPr>
                <w:sz w:val="18"/>
                <w:szCs w:val="18"/>
              </w:rPr>
              <w:t>0: Reserved</w:t>
            </w:r>
          </w:p>
          <w:p w:rsidR="00924628" w:rsidRPr="005964B3" w:rsidRDefault="00924628" w:rsidP="004D6C33">
            <w:pPr>
              <w:widowControl w:val="0"/>
              <w:numPr>
                <w:ilvl w:val="0"/>
                <w:numId w:val="19"/>
              </w:numPr>
              <w:tabs>
                <w:tab w:val="clear" w:pos="216"/>
                <w:tab w:val="num" w:pos="332"/>
              </w:tabs>
              <w:kinsoku w:val="0"/>
              <w:spacing w:line="204" w:lineRule="auto"/>
              <w:ind w:left="0"/>
              <w:rPr>
                <w:sz w:val="18"/>
                <w:szCs w:val="18"/>
              </w:rPr>
            </w:pPr>
            <w:r w:rsidRPr="005964B3">
              <w:rPr>
                <w:sz w:val="18"/>
                <w:szCs w:val="18"/>
              </w:rPr>
              <w:t>Wireless - GSM</w:t>
            </w:r>
          </w:p>
          <w:p w:rsidR="00924628" w:rsidRPr="005964B3" w:rsidRDefault="00924628" w:rsidP="004D6C33">
            <w:pPr>
              <w:widowControl w:val="0"/>
              <w:numPr>
                <w:ilvl w:val="0"/>
                <w:numId w:val="19"/>
              </w:numPr>
              <w:tabs>
                <w:tab w:val="clear" w:pos="216"/>
                <w:tab w:val="num" w:pos="332"/>
              </w:tabs>
              <w:kinsoku w:val="0"/>
              <w:spacing w:line="204" w:lineRule="auto"/>
              <w:ind w:left="0"/>
              <w:rPr>
                <w:sz w:val="18"/>
                <w:szCs w:val="18"/>
              </w:rPr>
            </w:pPr>
            <w:r w:rsidRPr="005964B3">
              <w:rPr>
                <w:sz w:val="18"/>
                <w:szCs w:val="18"/>
              </w:rPr>
              <w:t>Wireless - GPRS</w:t>
            </w:r>
          </w:p>
          <w:p w:rsidR="00924628" w:rsidRPr="005964B3" w:rsidRDefault="00924628" w:rsidP="004D6C33">
            <w:pPr>
              <w:widowControl w:val="0"/>
              <w:numPr>
                <w:ilvl w:val="0"/>
                <w:numId w:val="19"/>
              </w:numPr>
              <w:tabs>
                <w:tab w:val="clear" w:pos="216"/>
                <w:tab w:val="num" w:pos="332"/>
              </w:tabs>
              <w:kinsoku w:val="0"/>
              <w:spacing w:line="211" w:lineRule="auto"/>
              <w:ind w:left="0"/>
              <w:rPr>
                <w:sz w:val="18"/>
                <w:szCs w:val="18"/>
              </w:rPr>
            </w:pPr>
            <w:r w:rsidRPr="005964B3">
              <w:rPr>
                <w:sz w:val="18"/>
                <w:szCs w:val="18"/>
              </w:rPr>
              <w:t>Wireless - EDGE</w:t>
            </w:r>
          </w:p>
          <w:p w:rsidR="00924628" w:rsidRPr="005964B3" w:rsidRDefault="00924628" w:rsidP="004D6C33">
            <w:pPr>
              <w:spacing w:line="204" w:lineRule="auto"/>
              <w:rPr>
                <w:sz w:val="18"/>
                <w:szCs w:val="18"/>
              </w:rPr>
            </w:pPr>
            <w:r w:rsidRPr="005964B3">
              <w:rPr>
                <w:sz w:val="18"/>
                <w:szCs w:val="18"/>
              </w:rPr>
              <w:t>15: Ethernet</w:t>
            </w:r>
          </w:p>
          <w:p w:rsidR="00924628" w:rsidRPr="005964B3" w:rsidRDefault="00924628" w:rsidP="004D6C33">
            <w:pPr>
              <w:widowControl w:val="0"/>
              <w:numPr>
                <w:ilvl w:val="0"/>
                <w:numId w:val="20"/>
              </w:numPr>
              <w:tabs>
                <w:tab w:val="clear" w:pos="288"/>
                <w:tab w:val="num" w:pos="404"/>
              </w:tabs>
              <w:kinsoku w:val="0"/>
              <w:spacing w:line="204" w:lineRule="auto"/>
              <w:ind w:left="0"/>
              <w:rPr>
                <w:sz w:val="18"/>
                <w:szCs w:val="18"/>
              </w:rPr>
            </w:pPr>
            <w:r w:rsidRPr="005964B3">
              <w:rPr>
                <w:sz w:val="18"/>
                <w:szCs w:val="18"/>
              </w:rPr>
              <w:t>Wireless - Other</w:t>
            </w:r>
          </w:p>
          <w:p w:rsidR="00924628" w:rsidRPr="005964B3" w:rsidRDefault="00924628" w:rsidP="004D6C33">
            <w:pPr>
              <w:widowControl w:val="0"/>
              <w:numPr>
                <w:ilvl w:val="0"/>
                <w:numId w:val="20"/>
              </w:numPr>
              <w:tabs>
                <w:tab w:val="clear" w:pos="288"/>
                <w:tab w:val="num" w:pos="404"/>
              </w:tabs>
              <w:kinsoku w:val="0"/>
              <w:spacing w:line="211" w:lineRule="auto"/>
              <w:ind w:left="0"/>
              <w:rPr>
                <w:sz w:val="18"/>
                <w:szCs w:val="18"/>
              </w:rPr>
            </w:pPr>
            <w:r w:rsidRPr="005964B3">
              <w:rPr>
                <w:sz w:val="18"/>
                <w:szCs w:val="18"/>
              </w:rPr>
              <w:t>Wireless - IEEE 802.11</w:t>
            </w:r>
          </w:p>
          <w:p w:rsidR="00924628" w:rsidRPr="005964B3" w:rsidRDefault="00924628" w:rsidP="004D6C33">
            <w:pPr>
              <w:widowControl w:val="0"/>
              <w:numPr>
                <w:ilvl w:val="0"/>
                <w:numId w:val="21"/>
              </w:numPr>
              <w:tabs>
                <w:tab w:val="clear" w:pos="288"/>
                <w:tab w:val="num" w:pos="404"/>
              </w:tabs>
              <w:kinsoku w:val="0"/>
              <w:spacing w:line="204" w:lineRule="auto"/>
              <w:ind w:left="0"/>
              <w:rPr>
                <w:sz w:val="18"/>
                <w:szCs w:val="18"/>
              </w:rPr>
            </w:pPr>
            <w:r w:rsidRPr="005964B3">
              <w:rPr>
                <w:sz w:val="18"/>
                <w:szCs w:val="18"/>
              </w:rPr>
              <w:t>Wireless - CDMA2000</w:t>
            </w:r>
          </w:p>
          <w:p w:rsidR="00924628" w:rsidRPr="005964B3" w:rsidRDefault="00924628" w:rsidP="004D6C33">
            <w:pPr>
              <w:widowControl w:val="0"/>
              <w:numPr>
                <w:ilvl w:val="0"/>
                <w:numId w:val="21"/>
              </w:numPr>
              <w:tabs>
                <w:tab w:val="clear" w:pos="288"/>
                <w:tab w:val="num" w:pos="404"/>
              </w:tabs>
              <w:kinsoku w:val="0"/>
              <w:spacing w:line="204" w:lineRule="auto"/>
              <w:ind w:left="0"/>
              <w:rPr>
                <w:sz w:val="18"/>
                <w:szCs w:val="18"/>
              </w:rPr>
            </w:pPr>
            <w:r w:rsidRPr="005964B3">
              <w:rPr>
                <w:sz w:val="18"/>
                <w:szCs w:val="18"/>
              </w:rPr>
              <w:t>Wireless - UMTS</w:t>
            </w:r>
          </w:p>
          <w:p w:rsidR="00924628" w:rsidRPr="005964B3" w:rsidRDefault="00924628" w:rsidP="004D6C33">
            <w:pPr>
              <w:widowControl w:val="0"/>
              <w:numPr>
                <w:ilvl w:val="0"/>
                <w:numId w:val="21"/>
              </w:numPr>
              <w:tabs>
                <w:tab w:val="clear" w:pos="288"/>
                <w:tab w:val="num" w:pos="404"/>
              </w:tabs>
              <w:kinsoku w:val="0"/>
              <w:spacing w:line="211" w:lineRule="auto"/>
              <w:ind w:left="0"/>
              <w:rPr>
                <w:sz w:val="18"/>
                <w:szCs w:val="18"/>
              </w:rPr>
            </w:pPr>
            <w:r w:rsidRPr="005964B3">
              <w:rPr>
                <w:sz w:val="18"/>
                <w:szCs w:val="18"/>
              </w:rPr>
              <w:t>Wireless - cdma2000-HRPD</w:t>
            </w:r>
          </w:p>
          <w:p w:rsidR="00924628" w:rsidRPr="005964B3" w:rsidRDefault="00924628" w:rsidP="004D6C33">
            <w:pPr>
              <w:widowControl w:val="0"/>
              <w:numPr>
                <w:ilvl w:val="0"/>
                <w:numId w:val="22"/>
              </w:numPr>
              <w:tabs>
                <w:tab w:val="clear" w:pos="288"/>
                <w:tab w:val="num" w:pos="404"/>
              </w:tabs>
              <w:kinsoku w:val="0"/>
              <w:spacing w:line="208" w:lineRule="auto"/>
              <w:ind w:left="0"/>
              <w:rPr>
                <w:sz w:val="18"/>
                <w:szCs w:val="18"/>
              </w:rPr>
            </w:pPr>
            <w:r w:rsidRPr="005964B3">
              <w:rPr>
                <w:sz w:val="18"/>
                <w:szCs w:val="18"/>
              </w:rPr>
              <w:t>Wireless - IEEE 802.16</w:t>
            </w:r>
          </w:p>
          <w:p w:rsidR="00924628" w:rsidRPr="005964B3" w:rsidRDefault="00924628" w:rsidP="004D6C33">
            <w:pPr>
              <w:widowControl w:val="0"/>
              <w:numPr>
                <w:ilvl w:val="0"/>
                <w:numId w:val="22"/>
              </w:numPr>
              <w:tabs>
                <w:tab w:val="clear" w:pos="288"/>
                <w:tab w:val="num" w:pos="404"/>
              </w:tabs>
              <w:kinsoku w:val="0"/>
              <w:spacing w:line="204" w:lineRule="auto"/>
              <w:ind w:left="0"/>
              <w:rPr>
                <w:sz w:val="18"/>
                <w:szCs w:val="18"/>
              </w:rPr>
            </w:pPr>
            <w:r w:rsidRPr="005964B3">
              <w:rPr>
                <w:sz w:val="18"/>
                <w:szCs w:val="18"/>
              </w:rPr>
              <w:t>Wireless - IEEE 802.20</w:t>
            </w:r>
          </w:p>
          <w:p w:rsidR="00924628" w:rsidRPr="005964B3" w:rsidRDefault="00924628" w:rsidP="004D6C33">
            <w:pPr>
              <w:widowControl w:val="0"/>
              <w:numPr>
                <w:ilvl w:val="0"/>
                <w:numId w:val="22"/>
              </w:numPr>
              <w:tabs>
                <w:tab w:val="clear" w:pos="288"/>
                <w:tab w:val="num" w:pos="404"/>
              </w:tabs>
              <w:kinsoku w:val="0"/>
              <w:spacing w:line="211" w:lineRule="auto"/>
              <w:ind w:left="0"/>
              <w:rPr>
                <w:sz w:val="18"/>
                <w:szCs w:val="18"/>
              </w:rPr>
            </w:pPr>
            <w:r w:rsidRPr="005964B3">
              <w:rPr>
                <w:sz w:val="18"/>
                <w:szCs w:val="18"/>
              </w:rPr>
              <w:t>Wireless - IEEE 802.22</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NUM_COS</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The maximum number of differentiable classes of service supported.</w:t>
            </w:r>
          </w:p>
          <w:p w:rsidR="00924628" w:rsidRPr="005964B3" w:rsidRDefault="00924628" w:rsidP="004D6C33">
            <w:pPr>
              <w:rPr>
                <w:sz w:val="18"/>
                <w:szCs w:val="18"/>
              </w:rPr>
            </w:pPr>
            <w:r w:rsidRPr="005964B3">
              <w:rPr>
                <w:sz w:val="18"/>
                <w:szCs w:val="18"/>
              </w:rPr>
              <w:t>Valid Range: 0..255</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NUM_QUEUE</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The number of transmit queues supported.</w:t>
            </w:r>
          </w:p>
          <w:p w:rsidR="00924628" w:rsidRPr="005964B3" w:rsidRDefault="00924628" w:rsidP="004D6C33">
            <w:pPr>
              <w:rPr>
                <w:sz w:val="18"/>
                <w:szCs w:val="18"/>
              </w:rPr>
            </w:pPr>
            <w:r w:rsidRPr="005964B3">
              <w:rPr>
                <w:sz w:val="18"/>
                <w:szCs w:val="18"/>
              </w:rPr>
              <w:t>Valid Range: 0..255</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OP_MODE</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The link power mode.</w:t>
            </w:r>
          </w:p>
          <w:p w:rsidR="00924628" w:rsidRPr="005964B3" w:rsidRDefault="00924628" w:rsidP="004D6C33">
            <w:pPr>
              <w:spacing w:line="204" w:lineRule="auto"/>
              <w:rPr>
                <w:sz w:val="18"/>
                <w:szCs w:val="18"/>
              </w:rPr>
            </w:pPr>
            <w:r w:rsidRPr="005964B3">
              <w:rPr>
                <w:sz w:val="18"/>
                <w:szCs w:val="18"/>
              </w:rPr>
              <w:t>0: Normal Mode</w:t>
            </w:r>
          </w:p>
          <w:p w:rsidR="00924628" w:rsidRPr="005964B3" w:rsidRDefault="00924628" w:rsidP="004D6C33">
            <w:pPr>
              <w:widowControl w:val="0"/>
              <w:numPr>
                <w:ilvl w:val="0"/>
                <w:numId w:val="23"/>
              </w:numPr>
              <w:tabs>
                <w:tab w:val="clear" w:pos="216"/>
                <w:tab w:val="num" w:pos="332"/>
              </w:tabs>
              <w:kinsoku w:val="0"/>
              <w:ind w:left="0"/>
              <w:rPr>
                <w:sz w:val="18"/>
                <w:szCs w:val="18"/>
              </w:rPr>
            </w:pPr>
            <w:r w:rsidRPr="005964B3">
              <w:rPr>
                <w:sz w:val="18"/>
                <w:szCs w:val="18"/>
              </w:rPr>
              <w:t>Power Saving Mode</w:t>
            </w:r>
          </w:p>
          <w:p w:rsidR="00924628" w:rsidRPr="005964B3" w:rsidRDefault="00924628" w:rsidP="004D6C33">
            <w:pPr>
              <w:widowControl w:val="0"/>
              <w:numPr>
                <w:ilvl w:val="0"/>
                <w:numId w:val="23"/>
              </w:numPr>
              <w:tabs>
                <w:tab w:val="clear" w:pos="216"/>
                <w:tab w:val="num" w:pos="332"/>
              </w:tabs>
              <w:kinsoku w:val="0"/>
              <w:spacing w:line="196" w:lineRule="auto"/>
              <w:ind w:left="0"/>
              <w:rPr>
                <w:sz w:val="18"/>
                <w:szCs w:val="18"/>
              </w:rPr>
            </w:pPr>
            <w:r w:rsidRPr="005964B3">
              <w:rPr>
                <w:sz w:val="18"/>
                <w:szCs w:val="18"/>
              </w:rPr>
              <w:t>Powered Down</w:t>
            </w:r>
          </w:p>
          <w:p w:rsidR="00924628" w:rsidRPr="005964B3" w:rsidRDefault="00924628" w:rsidP="004D6C33">
            <w:pPr>
              <w:rPr>
                <w:sz w:val="18"/>
                <w:szCs w:val="18"/>
              </w:rPr>
            </w:pPr>
            <w:r w:rsidRPr="005964B3">
              <w:rPr>
                <w:sz w:val="18"/>
                <w:szCs w:val="18"/>
              </w:rPr>
              <w:t>3–255: (Reserved)</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SIG_STRENGTH</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CHOICE(INTEGER(1), PERCENTAGE)</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jc w:val="both"/>
              <w:rPr>
                <w:sz w:val="18"/>
                <w:szCs w:val="18"/>
              </w:rPr>
            </w:pPr>
            <w:r w:rsidRPr="005964B3">
              <w:rPr>
                <w:sz w:val="18"/>
                <w:szCs w:val="18"/>
              </w:rPr>
              <w:t>Represents the signal strength in dBm unit or its relative value in an arbitrary percentage scale.</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TH_ACTION</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ENUMERATED</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spacing w:line="208" w:lineRule="auto"/>
              <w:rPr>
                <w:sz w:val="18"/>
                <w:szCs w:val="18"/>
              </w:rPr>
            </w:pPr>
            <w:r w:rsidRPr="005964B3">
              <w:rPr>
                <w:sz w:val="18"/>
                <w:szCs w:val="18"/>
              </w:rPr>
              <w:t>0: Set normal threshold</w:t>
            </w:r>
          </w:p>
          <w:p w:rsidR="00924628" w:rsidRPr="005964B3" w:rsidRDefault="00924628" w:rsidP="004D6C33">
            <w:pPr>
              <w:widowControl w:val="0"/>
              <w:numPr>
                <w:ilvl w:val="0"/>
                <w:numId w:val="24"/>
              </w:numPr>
              <w:tabs>
                <w:tab w:val="clear" w:pos="216"/>
                <w:tab w:val="num" w:pos="332"/>
              </w:tabs>
              <w:kinsoku w:val="0"/>
              <w:spacing w:line="204" w:lineRule="auto"/>
              <w:ind w:left="0"/>
              <w:rPr>
                <w:sz w:val="18"/>
                <w:szCs w:val="18"/>
              </w:rPr>
            </w:pPr>
            <w:r w:rsidRPr="005964B3">
              <w:rPr>
                <w:sz w:val="18"/>
                <w:szCs w:val="18"/>
              </w:rPr>
              <w:t>Set one-shot threshold</w:t>
            </w:r>
          </w:p>
          <w:p w:rsidR="00924628" w:rsidRPr="005964B3" w:rsidRDefault="00924628" w:rsidP="004D6C33">
            <w:pPr>
              <w:widowControl w:val="0"/>
              <w:numPr>
                <w:ilvl w:val="0"/>
                <w:numId w:val="24"/>
              </w:numPr>
              <w:tabs>
                <w:tab w:val="clear" w:pos="216"/>
                <w:tab w:val="num" w:pos="332"/>
              </w:tabs>
              <w:kinsoku w:val="0"/>
              <w:spacing w:line="204" w:lineRule="auto"/>
              <w:ind w:left="0"/>
              <w:rPr>
                <w:sz w:val="18"/>
                <w:szCs w:val="18"/>
              </w:rPr>
            </w:pPr>
            <w:r w:rsidRPr="005964B3">
              <w:rPr>
                <w:sz w:val="18"/>
                <w:szCs w:val="18"/>
              </w:rPr>
              <w:t>Cancel threshold</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THRESHOLD</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4D6C33">
            <w:pPr>
              <w:rPr>
                <w:sz w:val="18"/>
                <w:szCs w:val="18"/>
              </w:rPr>
            </w:pPr>
            <w:r w:rsidRPr="005964B3">
              <w:rPr>
                <w:sz w:val="18"/>
                <w:szCs w:val="18"/>
              </w:rPr>
              <w:t>SEQUENCE(</w:t>
            </w:r>
          </w:p>
          <w:p w:rsidR="00924628" w:rsidRPr="005964B3" w:rsidRDefault="00924628" w:rsidP="004D6C33">
            <w:pPr>
              <w:rPr>
                <w:sz w:val="18"/>
                <w:szCs w:val="18"/>
              </w:rPr>
            </w:pPr>
            <w:r w:rsidRPr="005964B3">
              <w:rPr>
                <w:sz w:val="18"/>
                <w:szCs w:val="18"/>
              </w:rPr>
              <w:t>THRESHOLD_VAL,</w:t>
            </w:r>
            <w:r w:rsidRPr="005964B3">
              <w:rPr>
                <w:sz w:val="6"/>
                <w:szCs w:val="6"/>
              </w:rPr>
              <w:t xml:space="preserve"> </w:t>
            </w:r>
            <w:r w:rsidRPr="005964B3">
              <w:rPr>
                <w:sz w:val="18"/>
                <w:szCs w:val="18"/>
              </w:rPr>
              <w:t>THRESHOLD_X_DIR )</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jc w:val="both"/>
              <w:rPr>
                <w:sz w:val="18"/>
                <w:szCs w:val="18"/>
              </w:rPr>
            </w:pPr>
            <w:r w:rsidRPr="005964B3">
              <w:rPr>
                <w:sz w:val="18"/>
                <w:szCs w:val="18"/>
              </w:rPr>
              <w:t>A link threshold. The threshold is con</w:t>
            </w:r>
            <w:r w:rsidRPr="005964B3">
              <w:rPr>
                <w:sz w:val="18"/>
                <w:szCs w:val="18"/>
              </w:rPr>
              <w:softHyphen/>
              <w:t>sidered crossed when the value of the link parameter passes the threshold in the specified direction.</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THRESHOLD</w:t>
            </w:r>
            <w:r>
              <w:rPr>
                <w:sz w:val="18"/>
                <w:szCs w:val="18"/>
              </w:rPr>
              <w:t>_</w:t>
            </w:r>
            <w:r w:rsidRPr="005964B3">
              <w:rPr>
                <w:sz w:val="18"/>
                <w:szCs w:val="18"/>
              </w:rPr>
              <w:t>VAL</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UNSIGNED</w:t>
            </w:r>
            <w:r>
              <w:rPr>
                <w:sz w:val="18"/>
                <w:szCs w:val="18"/>
              </w:rPr>
              <w:t>_</w:t>
            </w:r>
            <w:r w:rsidRPr="005964B3">
              <w:rPr>
                <w:sz w:val="18"/>
                <w:szCs w:val="18"/>
              </w:rPr>
              <w:t>INT(2)</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Threshold value. The format of the media-dependent value is defined in the respective media specification standard and the equivalent number of bits (i.e., first bits) of this data type is used. In case that there are remaining unused bits in the data type, these are marked as all- zeros (‘0’).</w:t>
            </w:r>
          </w:p>
          <w:p w:rsidR="00924628" w:rsidRPr="005964B3" w:rsidRDefault="00924628" w:rsidP="004D6C33">
            <w:pPr>
              <w:rPr>
                <w:sz w:val="18"/>
                <w:szCs w:val="18"/>
              </w:rPr>
            </w:pPr>
            <w:r w:rsidRPr="005964B3">
              <w:rPr>
                <w:sz w:val="18"/>
                <w:szCs w:val="18"/>
              </w:rPr>
              <w:t>Valid Range: 0..65535</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THRESHOLD_X_DIR</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The direction the threshold is to be crossed.</w:t>
            </w:r>
          </w:p>
          <w:p w:rsidR="00924628" w:rsidRDefault="00924628" w:rsidP="004D6C33">
            <w:pPr>
              <w:jc w:val="both"/>
              <w:rPr>
                <w:sz w:val="18"/>
                <w:szCs w:val="18"/>
              </w:rPr>
            </w:pPr>
            <w:r w:rsidRPr="005964B3">
              <w:rPr>
                <w:sz w:val="18"/>
                <w:szCs w:val="18"/>
              </w:rPr>
              <w:t>0: ABOVE_T</w:t>
            </w:r>
            <w:r>
              <w:rPr>
                <w:sz w:val="18"/>
                <w:szCs w:val="18"/>
              </w:rPr>
              <w:t>HRESHOLD</w:t>
            </w:r>
          </w:p>
          <w:p w:rsidR="00924628" w:rsidRDefault="00924628" w:rsidP="004D6C33">
            <w:pPr>
              <w:jc w:val="both"/>
              <w:rPr>
                <w:sz w:val="18"/>
                <w:szCs w:val="18"/>
              </w:rPr>
            </w:pPr>
            <w:r>
              <w:rPr>
                <w:sz w:val="18"/>
                <w:szCs w:val="18"/>
              </w:rPr>
              <w:t>1: BELOW_THRESHOLD</w:t>
            </w:r>
          </w:p>
          <w:p w:rsidR="00924628" w:rsidRPr="005964B3" w:rsidRDefault="00924628" w:rsidP="004D6C33">
            <w:pPr>
              <w:jc w:val="both"/>
              <w:rPr>
                <w:sz w:val="18"/>
                <w:szCs w:val="18"/>
              </w:rPr>
            </w:pPr>
            <w:r w:rsidRPr="005964B3">
              <w:rPr>
                <w:sz w:val="18"/>
                <w:szCs w:val="18"/>
              </w:rPr>
              <w:t>2–255: (Reserved)</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TIMER</w:t>
            </w:r>
            <w:r>
              <w:rPr>
                <w:sz w:val="18"/>
                <w:szCs w:val="18"/>
              </w:rPr>
              <w:t>_</w:t>
            </w:r>
            <w:r w:rsidRPr="005964B3">
              <w:rPr>
                <w:sz w:val="18"/>
                <w:szCs w:val="18"/>
              </w:rPr>
              <w:t>INTERVAL</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UNSIGNED</w:t>
            </w:r>
            <w:r>
              <w:rPr>
                <w:sz w:val="18"/>
                <w:szCs w:val="18"/>
              </w:rPr>
              <w:t>_</w:t>
            </w:r>
            <w:r w:rsidRPr="005964B3">
              <w:rPr>
                <w:sz w:val="18"/>
                <w:szCs w:val="18"/>
              </w:rPr>
              <w:t>INT(2)</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4D6C33">
            <w:pPr>
              <w:rPr>
                <w:sz w:val="18"/>
                <w:szCs w:val="18"/>
              </w:rPr>
            </w:pPr>
            <w:r w:rsidRPr="005964B3">
              <w:rPr>
                <w:sz w:val="18"/>
                <w:szCs w:val="18"/>
              </w:rPr>
              <w:t>This timer value (ms) is used to set the interval between periodic reports.</w:t>
            </w:r>
          </w:p>
          <w:p w:rsidR="00924628" w:rsidRPr="005964B3" w:rsidRDefault="00924628" w:rsidP="004D6C33">
            <w:pPr>
              <w:rPr>
                <w:sz w:val="18"/>
                <w:szCs w:val="18"/>
              </w:rPr>
            </w:pPr>
            <w:r w:rsidRPr="005964B3">
              <w:rPr>
                <w:sz w:val="18"/>
                <w:szCs w:val="18"/>
              </w:rPr>
              <w:t>Valid Range: 0..65535</w:t>
            </w:r>
          </w:p>
        </w:tc>
      </w:tr>
    </w:tbl>
    <w:p w:rsidR="009E4D27" w:rsidRPr="005964B3" w:rsidRDefault="009E4D27" w:rsidP="005964B3">
      <w:pPr>
        <w:ind w:hanging="144"/>
        <w:rPr>
          <w:sz w:val="18"/>
          <w:szCs w:val="18"/>
        </w:rPr>
      </w:pPr>
      <w:r w:rsidRPr="005964B3">
        <w:rPr>
          <w:sz w:val="15"/>
          <w:szCs w:val="15"/>
          <w:vertAlign w:val="superscript"/>
        </w:rPr>
        <w:t>a</w:t>
      </w:r>
      <w:r w:rsidRPr="005964B3">
        <w:rPr>
          <w:sz w:val="18"/>
          <w:szCs w:val="18"/>
        </w:rPr>
        <w:t>The values defined are made consistent with RADIUS network access server (NAS)-Port-Type definitions as spec</w:t>
      </w:r>
      <w:r w:rsidRPr="005964B3">
        <w:rPr>
          <w:sz w:val="18"/>
          <w:szCs w:val="18"/>
        </w:rPr>
        <w:softHyphen/>
        <w:t>ified by Internet Assigned Numbers Authority (IANA). (See IETF RFC 2865.)</w:t>
      </w:r>
    </w:p>
    <w:p w:rsidR="00F95A17" w:rsidRPr="005964B3" w:rsidRDefault="00F95A17" w:rsidP="005964B3">
      <w:pPr>
        <w:pStyle w:val="IEEEStdsParagraph"/>
      </w:pPr>
    </w:p>
    <w:p w:rsidR="00F95A17" w:rsidRPr="005964B3" w:rsidRDefault="00F95A1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5</w:t>
      </w:r>
      <w:r w:rsidR="009E39F2">
        <w:rPr>
          <w:noProof/>
        </w:rPr>
        <w:fldChar w:fldCharType="end"/>
      </w:r>
      <w:r w:rsidRPr="005964B3">
        <w:t>—Link actions</w:t>
      </w:r>
    </w:p>
    <w:tbl>
      <w:tblPr>
        <w:tblW w:w="8587" w:type="dxa"/>
        <w:tblInd w:w="283" w:type="dxa"/>
        <w:tblLayout w:type="fixed"/>
        <w:tblCellMar>
          <w:left w:w="29" w:type="dxa"/>
          <w:right w:w="0" w:type="dxa"/>
        </w:tblCellMar>
        <w:tblLook w:val="0000" w:firstRow="0" w:lastRow="0" w:firstColumn="0" w:lastColumn="0" w:noHBand="0" w:noVBand="0"/>
      </w:tblPr>
      <w:tblGrid>
        <w:gridCol w:w="2174"/>
        <w:gridCol w:w="6413"/>
      </w:tblGrid>
      <w:tr w:rsidR="009E4D27" w:rsidRPr="005964B3" w:rsidTr="00924628">
        <w:trPr>
          <w:trHeight w:val="20"/>
        </w:trPr>
        <w:tc>
          <w:tcPr>
            <w:tcW w:w="21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Action name</w:t>
            </w:r>
          </w:p>
        </w:tc>
        <w:tc>
          <w:tcPr>
            <w:tcW w:w="64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924628">
            <w:pPr>
              <w:rPr>
                <w:b/>
                <w:bCs/>
                <w:sz w:val="18"/>
                <w:szCs w:val="18"/>
              </w:rPr>
            </w:pPr>
            <w:r w:rsidRPr="005964B3">
              <w:rPr>
                <w:b/>
                <w:bCs/>
                <w:sz w:val="18"/>
                <w:szCs w:val="18"/>
              </w:rPr>
              <w:t>Description</w:t>
            </w:r>
          </w:p>
        </w:tc>
      </w:tr>
      <w:tr w:rsidR="009E4D27" w:rsidRPr="005964B3" w:rsidTr="00924628">
        <w:trPr>
          <w:trHeight w:val="20"/>
        </w:trPr>
        <w:tc>
          <w:tcPr>
            <w:tcW w:w="217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LINK_DISCONNECT</w:t>
            </w:r>
          </w:p>
        </w:tc>
        <w:tc>
          <w:tcPr>
            <w:tcW w:w="6413"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Disconnect the link connection directly.</w:t>
            </w:r>
          </w:p>
        </w:tc>
      </w:tr>
      <w:tr w:rsidR="009E4D27" w:rsidRPr="005964B3" w:rsidTr="00924628">
        <w:trPr>
          <w:trHeight w:val="2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LINK_LOW_POWER</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adjust its battery power level to be low power consumption.</w:t>
            </w:r>
          </w:p>
        </w:tc>
      </w:tr>
      <w:tr w:rsidR="009E4D27" w:rsidRPr="005964B3" w:rsidTr="00924628">
        <w:trPr>
          <w:trHeight w:val="2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LINK_POWER_DOWN</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power down and turn off the radio.</w:t>
            </w:r>
          </w:p>
        </w:tc>
      </w:tr>
      <w:tr w:rsidR="009E4D27" w:rsidRPr="005964B3" w:rsidTr="00924628">
        <w:trPr>
          <w:trHeight w:val="20"/>
        </w:trPr>
        <w:tc>
          <w:tcPr>
            <w:tcW w:w="217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POWER</w:t>
            </w:r>
            <w:r w:rsidR="00E87A13">
              <w:rPr>
                <w:sz w:val="18"/>
                <w:szCs w:val="18"/>
              </w:rPr>
              <w:t>_</w:t>
            </w:r>
            <w:r w:rsidRPr="005964B3">
              <w:rPr>
                <w:sz w:val="18"/>
                <w:szCs w:val="18"/>
              </w:rPr>
              <w:t>UP</w:t>
            </w:r>
          </w:p>
        </w:tc>
        <w:tc>
          <w:tcPr>
            <w:tcW w:w="641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Cause the link to power up and establish L2 connectivity. For UMTS link type, power up lower layers and establish PDP context.</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6</w:t>
      </w:r>
      <w:r w:rsidR="009E39F2">
        <w:rPr>
          <w:noProof/>
        </w:rPr>
        <w:fldChar w:fldCharType="end"/>
      </w:r>
      <w:r w:rsidRPr="005964B3">
        <w:t>—Link action attributes</w:t>
      </w:r>
    </w:p>
    <w:p w:rsidR="009E4D27" w:rsidRPr="005964B3" w:rsidRDefault="009E4D27" w:rsidP="005964B3">
      <w:pPr>
        <w:spacing w:before="9" w:line="20" w:lineRule="exact"/>
      </w:pPr>
    </w:p>
    <w:tbl>
      <w:tblPr>
        <w:tblW w:w="8602" w:type="dxa"/>
        <w:tblInd w:w="273" w:type="dxa"/>
        <w:tblLayout w:type="fixed"/>
        <w:tblCellMar>
          <w:left w:w="29" w:type="dxa"/>
          <w:right w:w="0" w:type="dxa"/>
        </w:tblCellMar>
        <w:tblLook w:val="0000" w:firstRow="0" w:lastRow="0" w:firstColumn="0" w:lastColumn="0" w:noHBand="0" w:noVBand="0"/>
      </w:tblPr>
      <w:tblGrid>
        <w:gridCol w:w="2078"/>
        <w:gridCol w:w="6524"/>
      </w:tblGrid>
      <w:tr w:rsidR="009E4D27" w:rsidRPr="005964B3" w:rsidTr="00B040DE">
        <w:trPr>
          <w:trHeight w:val="20"/>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B040DE">
            <w:pPr>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B040DE">
            <w:pPr>
              <w:rPr>
                <w:b/>
                <w:bCs/>
                <w:sz w:val="18"/>
                <w:szCs w:val="18"/>
              </w:rPr>
            </w:pPr>
            <w:r w:rsidRPr="005964B3">
              <w:rPr>
                <w:b/>
                <w:bCs/>
                <w:sz w:val="18"/>
                <w:szCs w:val="18"/>
              </w:rPr>
              <w:t>Description</w:t>
            </w:r>
          </w:p>
        </w:tc>
      </w:tr>
      <w:tr w:rsidR="009E4D27" w:rsidRPr="005964B3" w:rsidTr="00B040DE">
        <w:trPr>
          <w:trHeight w:val="20"/>
        </w:trPr>
        <w:tc>
          <w:tcPr>
            <w:tcW w:w="2078" w:type="dxa"/>
            <w:tcBorders>
              <w:top w:val="single" w:sz="11" w:space="0" w:color="auto"/>
              <w:left w:val="single" w:sz="11" w:space="0" w:color="auto"/>
              <w:bottom w:val="single" w:sz="11" w:space="0" w:color="auto"/>
              <w:right w:val="single" w:sz="4" w:space="0" w:color="auto"/>
            </w:tcBorders>
          </w:tcPr>
          <w:p w:rsidR="009E4D27" w:rsidRPr="005964B3" w:rsidRDefault="009E4D27" w:rsidP="00B040DE">
            <w:pPr>
              <w:rPr>
                <w:sz w:val="18"/>
                <w:szCs w:val="18"/>
              </w:rPr>
            </w:pPr>
            <w:r w:rsidRPr="005964B3">
              <w:rPr>
                <w:sz w:val="18"/>
                <w:szCs w:val="18"/>
              </w:rPr>
              <w:t>DATA</w:t>
            </w:r>
            <w:r w:rsidR="00E87A13">
              <w:rPr>
                <w:sz w:val="18"/>
                <w:szCs w:val="18"/>
              </w:rPr>
              <w:t>_</w:t>
            </w:r>
            <w:r w:rsidRPr="005964B3">
              <w:rPr>
                <w:sz w:val="18"/>
                <w:szCs w:val="18"/>
              </w:rPr>
              <w:t>FWD</w:t>
            </w:r>
            <w:r w:rsidR="00E87A13">
              <w:rPr>
                <w:sz w:val="18"/>
                <w:szCs w:val="18"/>
              </w:rPr>
              <w:t>_</w:t>
            </w:r>
            <w:r w:rsidRPr="005964B3">
              <w:rPr>
                <w:sz w:val="18"/>
                <w:szCs w:val="18"/>
              </w:rPr>
              <w:t>REQ</w:t>
            </w:r>
          </w:p>
        </w:tc>
        <w:tc>
          <w:tcPr>
            <w:tcW w:w="6524"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This indication requires the buffered data at the old serving PoA entity to be forwarded to the new target PoA entity in order to avoid data loss. This action can be taken imme</w:t>
            </w:r>
            <w:r w:rsidRPr="005964B3">
              <w:rPr>
                <w:sz w:val="18"/>
                <w:szCs w:val="18"/>
              </w:rPr>
              <w:softHyphen/>
              <w:t xml:space="preserve">diately after the old serving PoS receives </w:t>
            </w:r>
            <w:r w:rsidR="00AD4DE2">
              <w:rPr>
                <w:sz w:val="18"/>
                <w:szCs w:val="18"/>
              </w:rPr>
              <w:t>MIS</w:t>
            </w:r>
            <w:r w:rsidRPr="005964B3">
              <w:rPr>
                <w:sz w:val="18"/>
                <w:szCs w:val="18"/>
              </w:rPr>
              <w:t xml:space="preserve">_N2N_HO_Commit response message from the new target PoS, or the old serving PoS receives </w:t>
            </w:r>
            <w:r w:rsidR="00AD4DE2">
              <w:rPr>
                <w:sz w:val="18"/>
                <w:szCs w:val="18"/>
              </w:rPr>
              <w:t>MIS</w:t>
            </w:r>
            <w:r w:rsidRPr="005964B3">
              <w:rPr>
                <w:sz w:val="18"/>
                <w:szCs w:val="18"/>
              </w:rPr>
              <w:t>_Net_HO_Commit response message from the MN. This is not valid on UMTS link type.</w:t>
            </w:r>
          </w:p>
        </w:tc>
      </w:tr>
      <w:tr w:rsidR="00B040DE" w:rsidRPr="005964B3" w:rsidTr="00B040DE">
        <w:trPr>
          <w:trHeight w:val="20"/>
        </w:trPr>
        <w:tc>
          <w:tcPr>
            <w:tcW w:w="2078" w:type="dxa"/>
            <w:tcBorders>
              <w:top w:val="single" w:sz="11" w:space="0" w:color="auto"/>
              <w:left w:val="single" w:sz="11" w:space="0" w:color="auto"/>
              <w:bottom w:val="single" w:sz="11" w:space="0" w:color="auto"/>
              <w:right w:val="single" w:sz="4" w:space="0" w:color="auto"/>
            </w:tcBorders>
          </w:tcPr>
          <w:p w:rsidR="00B040DE" w:rsidRPr="005964B3" w:rsidRDefault="00B040DE" w:rsidP="00EE7615">
            <w:pPr>
              <w:rPr>
                <w:sz w:val="18"/>
                <w:szCs w:val="18"/>
              </w:rPr>
            </w:pPr>
            <w:r w:rsidRPr="005964B3">
              <w:rPr>
                <w:sz w:val="18"/>
                <w:szCs w:val="18"/>
              </w:rPr>
              <w:t>LINK</w:t>
            </w:r>
            <w:r>
              <w:rPr>
                <w:sz w:val="18"/>
                <w:szCs w:val="18"/>
              </w:rPr>
              <w:t>_</w:t>
            </w:r>
            <w:r w:rsidRPr="005964B3">
              <w:rPr>
                <w:sz w:val="18"/>
                <w:szCs w:val="18"/>
              </w:rPr>
              <w:t>RES</w:t>
            </w:r>
            <w:r>
              <w:rPr>
                <w:sz w:val="18"/>
                <w:szCs w:val="18"/>
              </w:rPr>
              <w:t>_</w:t>
            </w:r>
            <w:r w:rsidRPr="005964B3">
              <w:rPr>
                <w:sz w:val="18"/>
                <w:szCs w:val="18"/>
              </w:rPr>
              <w:t>RETAIN</w:t>
            </w:r>
          </w:p>
        </w:tc>
        <w:tc>
          <w:tcPr>
            <w:tcW w:w="6524" w:type="dxa"/>
            <w:tcBorders>
              <w:top w:val="single" w:sz="11" w:space="0" w:color="auto"/>
              <w:left w:val="single" w:sz="4" w:space="0" w:color="auto"/>
              <w:bottom w:val="single" w:sz="11" w:space="0" w:color="auto"/>
              <w:right w:val="single" w:sz="11" w:space="0" w:color="auto"/>
            </w:tcBorders>
          </w:tcPr>
          <w:p w:rsidR="00B040DE" w:rsidRPr="005964B3" w:rsidRDefault="00B040DE" w:rsidP="00EE7615">
            <w:pPr>
              <w:rPr>
                <w:sz w:val="18"/>
                <w:szCs w:val="18"/>
              </w:rPr>
            </w:pPr>
            <w:r w:rsidRPr="005964B3">
              <w:rPr>
                <w:sz w:val="18"/>
                <w:szCs w:val="18"/>
              </w:rPr>
              <w:t>The link will be disconnected but the resource for the link connection still remains so reestablishing the link connection later can be more efficient.</w:t>
            </w:r>
          </w:p>
        </w:tc>
      </w:tr>
      <w:tr w:rsidR="00B040DE" w:rsidRPr="005964B3" w:rsidTr="00B040DE">
        <w:trPr>
          <w:trHeight w:val="20"/>
        </w:trPr>
        <w:tc>
          <w:tcPr>
            <w:tcW w:w="2078" w:type="dxa"/>
            <w:tcBorders>
              <w:top w:val="single" w:sz="11" w:space="0" w:color="auto"/>
              <w:left w:val="single" w:sz="11" w:space="0" w:color="auto"/>
              <w:bottom w:val="single" w:sz="4" w:space="0" w:color="auto"/>
              <w:right w:val="single" w:sz="4" w:space="0" w:color="auto"/>
            </w:tcBorders>
            <w:vAlign w:val="center"/>
          </w:tcPr>
          <w:p w:rsidR="00B040DE" w:rsidRPr="005964B3" w:rsidRDefault="00B040DE" w:rsidP="00EE7615">
            <w:pPr>
              <w:rPr>
                <w:sz w:val="18"/>
                <w:szCs w:val="18"/>
              </w:rPr>
            </w:pPr>
            <w:r w:rsidRPr="005964B3">
              <w:rPr>
                <w:sz w:val="18"/>
                <w:szCs w:val="18"/>
              </w:rPr>
              <w:t>LINK_SCAN</w:t>
            </w:r>
          </w:p>
        </w:tc>
        <w:tc>
          <w:tcPr>
            <w:tcW w:w="6524" w:type="dxa"/>
            <w:tcBorders>
              <w:top w:val="single" w:sz="11" w:space="0" w:color="auto"/>
              <w:left w:val="single" w:sz="4" w:space="0" w:color="auto"/>
              <w:bottom w:val="single" w:sz="4" w:space="0" w:color="auto"/>
              <w:right w:val="single" w:sz="11" w:space="0" w:color="auto"/>
            </w:tcBorders>
            <w:vAlign w:val="center"/>
          </w:tcPr>
          <w:p w:rsidR="00B040DE" w:rsidRPr="005964B3" w:rsidRDefault="00B040DE" w:rsidP="00EE7615">
            <w:pPr>
              <w:rPr>
                <w:sz w:val="18"/>
                <w:szCs w:val="18"/>
              </w:rPr>
            </w:pPr>
            <w:r w:rsidRPr="005964B3">
              <w:rPr>
                <w:sz w:val="18"/>
                <w:szCs w:val="18"/>
              </w:rPr>
              <w:t>Cause the link to perform a scan.</w:t>
            </w:r>
          </w:p>
        </w:tc>
      </w:tr>
    </w:tbl>
    <w:p w:rsidR="00BD4C0F" w:rsidRDefault="00BD4C0F" w:rsidP="00B040DE">
      <w:pPr>
        <w:pStyle w:val="Caption"/>
        <w:jc w:val="left"/>
        <w:rPr>
          <w:rFonts w:ascii="Times New Roman" w:hAnsi="Times New Roman"/>
          <w:b w:val="0"/>
          <w:sz w:val="24"/>
        </w:rPr>
      </w:pPr>
    </w:p>
    <w:p w:rsidR="00B040DE" w:rsidRDefault="00B040DE" w:rsidP="00B040DE">
      <w:pPr>
        <w:pStyle w:val="IEEEStdsParagraph"/>
      </w:pPr>
    </w:p>
    <w:p w:rsidR="00B040DE" w:rsidRPr="00B040DE" w:rsidRDefault="00B040DE" w:rsidP="00B040DE">
      <w:pPr>
        <w:pStyle w:val="IEEEStdsParagraph"/>
      </w:pPr>
    </w:p>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7</w:t>
      </w:r>
      <w:r w:rsidR="009E39F2">
        <w:rPr>
          <w:noProof/>
        </w:rPr>
        <w:fldChar w:fldCharType="end"/>
      </w:r>
      <w:r w:rsidRPr="005964B3">
        <w:t>—Link down reason code</w:t>
      </w:r>
    </w:p>
    <w:tbl>
      <w:tblPr>
        <w:tblW w:w="8554" w:type="dxa"/>
        <w:tblInd w:w="285" w:type="dxa"/>
        <w:tblLayout w:type="fixed"/>
        <w:tblCellMar>
          <w:left w:w="29" w:type="dxa"/>
          <w:right w:w="0" w:type="dxa"/>
        </w:tblCellMar>
        <w:tblLook w:val="0000" w:firstRow="0" w:lastRow="0" w:firstColumn="0" w:lastColumn="0" w:noHBand="0" w:noVBand="0"/>
      </w:tblPr>
      <w:tblGrid>
        <w:gridCol w:w="994"/>
        <w:gridCol w:w="1728"/>
        <w:gridCol w:w="5832"/>
      </w:tblGrid>
      <w:tr w:rsidR="009E4D27" w:rsidRPr="005964B3" w:rsidTr="006C2518">
        <w:trPr>
          <w:trHeight w:val="20"/>
        </w:trPr>
        <w:tc>
          <w:tcPr>
            <w:tcW w:w="994" w:type="dxa"/>
            <w:tcBorders>
              <w:top w:val="single" w:sz="11" w:space="0" w:color="auto"/>
              <w:left w:val="single" w:sz="11" w:space="0" w:color="auto"/>
              <w:bottom w:val="single" w:sz="11" w:space="0" w:color="auto"/>
              <w:right w:val="single" w:sz="4" w:space="0" w:color="auto"/>
            </w:tcBorders>
            <w:vAlign w:val="center"/>
          </w:tcPr>
          <w:p w:rsidR="009E4D27" w:rsidRPr="005964B3" w:rsidRDefault="006C2518" w:rsidP="006C2518">
            <w:pPr>
              <w:rPr>
                <w:b/>
                <w:bCs/>
                <w:sz w:val="18"/>
                <w:szCs w:val="18"/>
              </w:rPr>
            </w:pPr>
            <w:r>
              <w:rPr>
                <w:b/>
                <w:bCs/>
                <w:sz w:val="18"/>
                <w:szCs w:val="18"/>
              </w:rPr>
              <w:t xml:space="preserve">Reason </w:t>
            </w:r>
            <w:r w:rsidR="009E4D27" w:rsidRPr="005964B3">
              <w:rPr>
                <w:b/>
                <w:bCs/>
                <w:sz w:val="18"/>
                <w:szCs w:val="18"/>
              </w:rPr>
              <w:t>code</w:t>
            </w:r>
          </w:p>
        </w:tc>
        <w:tc>
          <w:tcPr>
            <w:tcW w:w="172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6C2518">
            <w:pPr>
              <w:rPr>
                <w:b/>
                <w:bCs/>
                <w:sz w:val="18"/>
                <w:szCs w:val="18"/>
              </w:rPr>
            </w:pPr>
            <w:r w:rsidRPr="005964B3">
              <w:rPr>
                <w:b/>
                <w:bCs/>
                <w:sz w:val="18"/>
                <w:szCs w:val="18"/>
              </w:rPr>
              <w:t>Reason</w:t>
            </w:r>
          </w:p>
        </w:tc>
        <w:tc>
          <w:tcPr>
            <w:tcW w:w="583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6C2518">
            <w:pPr>
              <w:rPr>
                <w:b/>
                <w:bCs/>
                <w:sz w:val="18"/>
                <w:szCs w:val="18"/>
              </w:rPr>
            </w:pPr>
            <w:r w:rsidRPr="005964B3">
              <w:rPr>
                <w:b/>
                <w:bCs/>
                <w:sz w:val="18"/>
                <w:szCs w:val="18"/>
              </w:rPr>
              <w:t>Description</w:t>
            </w:r>
          </w:p>
        </w:tc>
      </w:tr>
      <w:tr w:rsidR="009E4D27" w:rsidRPr="005964B3" w:rsidTr="006C2518">
        <w:trPr>
          <w:trHeight w:val="20"/>
        </w:trPr>
        <w:tc>
          <w:tcPr>
            <w:tcW w:w="9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0</w:t>
            </w:r>
          </w:p>
        </w:tc>
        <w:tc>
          <w:tcPr>
            <w:tcW w:w="172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link is down because of explicit disconnect procedures initiated either by MN or network.</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1</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Packet timeout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 xml:space="preserve">The link is down because no acknowledgements were received for </w:t>
            </w:r>
            <w:r w:rsidR="0050117B">
              <w:rPr>
                <w:sz w:val="18"/>
                <w:szCs w:val="18"/>
              </w:rPr>
              <w:t>transmitt</w:t>
            </w:r>
            <w:r w:rsidRPr="005964B3">
              <w:rPr>
                <w:sz w:val="18"/>
                <w:szCs w:val="18"/>
              </w:rPr>
              <w:t>ed packets within the specified time limit.</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No resource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The link is down because there were no resources to maintain the connection.</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broadcast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link is down because broadcast messages (such as beacons in IEEE 802.11 management frames) could not be received by MN.</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Authentication</w:t>
            </w:r>
            <w:r w:rsidRPr="005964B3">
              <w:rPr>
                <w:sz w:val="6"/>
                <w:szCs w:val="6"/>
              </w:rPr>
              <w:t xml:space="preserve"> </w:t>
            </w:r>
            <w:r w:rsidRPr="005964B3">
              <w:rPr>
                <w:sz w:val="18"/>
                <w:szCs w:val="18"/>
              </w:rPr>
              <w:t>failure</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Authentication failure.</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5</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Billing failure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Billing failure.</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6–127</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6C2518">
        <w:trPr>
          <w:trHeight w:val="20"/>
        </w:trPr>
        <w:tc>
          <w:tcPr>
            <w:tcW w:w="9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2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Vendor specific rea- son codes</w:t>
            </w:r>
          </w:p>
        </w:tc>
        <w:tc>
          <w:tcPr>
            <w:tcW w:w="583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8</w:t>
      </w:r>
      <w:r w:rsidR="009E39F2">
        <w:rPr>
          <w:noProof/>
        </w:rPr>
        <w:fldChar w:fldCharType="end"/>
      </w:r>
      <w:r w:rsidRPr="005964B3">
        <w:t>—Link going down reason code</w:t>
      </w:r>
    </w:p>
    <w:tbl>
      <w:tblPr>
        <w:tblW w:w="8592" w:type="dxa"/>
        <w:tblInd w:w="271" w:type="dxa"/>
        <w:tblLayout w:type="fixed"/>
        <w:tblCellMar>
          <w:left w:w="29" w:type="dxa"/>
          <w:right w:w="0" w:type="dxa"/>
        </w:tblCellMar>
        <w:tblLook w:val="0000" w:firstRow="0" w:lastRow="0" w:firstColumn="0" w:lastColumn="0" w:noHBand="0" w:noVBand="0"/>
      </w:tblPr>
      <w:tblGrid>
        <w:gridCol w:w="995"/>
        <w:gridCol w:w="1767"/>
        <w:gridCol w:w="5830"/>
      </w:tblGrid>
      <w:tr w:rsidR="009E4D27" w:rsidRPr="005964B3" w:rsidTr="006C2518">
        <w:trPr>
          <w:trHeight w:val="20"/>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6C2518" w:rsidP="006C2518">
            <w:pPr>
              <w:rPr>
                <w:b/>
                <w:bCs/>
                <w:sz w:val="18"/>
                <w:szCs w:val="18"/>
              </w:rPr>
            </w:pPr>
            <w:r>
              <w:rPr>
                <w:b/>
                <w:bCs/>
                <w:sz w:val="18"/>
                <w:szCs w:val="18"/>
              </w:rPr>
              <w:t xml:space="preserve">Reason </w:t>
            </w:r>
            <w:r w:rsidR="009E4D27" w:rsidRPr="005964B3">
              <w:rPr>
                <w:b/>
                <w:bCs/>
                <w:sz w:val="18"/>
                <w:szCs w:val="18"/>
              </w:rP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6C2518">
            <w:pPr>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6C2518">
            <w:pPr>
              <w:rPr>
                <w:b/>
                <w:bCs/>
                <w:sz w:val="18"/>
                <w:szCs w:val="18"/>
              </w:rPr>
            </w:pPr>
            <w:r w:rsidRPr="005964B3">
              <w:rPr>
                <w:b/>
                <w:bCs/>
                <w:sz w:val="18"/>
                <w:szCs w:val="18"/>
              </w:rPr>
              <w:t>Description</w:t>
            </w:r>
          </w:p>
        </w:tc>
      </w:tr>
      <w:tr w:rsidR="009E4D27" w:rsidRPr="005964B3" w:rsidTr="006C2518">
        <w:trPr>
          <w:trHeight w:val="20"/>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6C2518">
            <w:pPr>
              <w:rPr>
                <w:sz w:val="18"/>
                <w:szCs w:val="18"/>
              </w:rPr>
            </w:pPr>
            <w:r w:rsidRPr="005964B3">
              <w:rPr>
                <w:sz w:val="18"/>
                <w:szCs w:val="18"/>
              </w:rPr>
              <w:t>0</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 xml:space="preserve">The link is going to be down because explicit disconnect procedures will be initiated either by MN or network. For example, when a BS has decided to shutdown for administrative reasons or an operator of the terminal has decided to execute a handover manually, a Link_Going_Down trigger is sent to the </w:t>
            </w:r>
            <w:r w:rsidR="00AD4DE2">
              <w:rPr>
                <w:sz w:val="18"/>
                <w:szCs w:val="18"/>
              </w:rPr>
              <w:t>MIS</w:t>
            </w:r>
            <w:r w:rsidRPr="005964B3">
              <w:rPr>
                <w:sz w:val="18"/>
                <w:szCs w:val="18"/>
              </w:rPr>
              <w:t>F.</w:t>
            </w:r>
          </w:p>
        </w:tc>
      </w:tr>
      <w:tr w:rsidR="009E4D27"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6C2518">
            <w:pPr>
              <w:rPr>
                <w:sz w:val="18"/>
                <w:szCs w:val="18"/>
              </w:rPr>
            </w:pPr>
            <w:r w:rsidRPr="005964B3">
              <w:rPr>
                <w:sz w:val="18"/>
                <w:szCs w:val="18"/>
              </w:rPr>
              <w:t>1</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 parameter degrading</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link is going to be down because broadcast messages (such as beacons in IEEE 802.11 management frames) could not be received by MN.</w:t>
            </w:r>
          </w:p>
        </w:tc>
      </w:tr>
      <w:tr w:rsidR="009E4D27"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6C2518">
            <w:pPr>
              <w:rPr>
                <w:sz w:val="18"/>
                <w:szCs w:val="18"/>
              </w:rPr>
            </w:pPr>
            <w:r w:rsidRPr="005964B3">
              <w:rPr>
                <w:sz w:val="18"/>
                <w:szCs w:val="18"/>
              </w:rPr>
              <w:t>2</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Low power</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The link is going to be down because the power level of the terminal is low and the current link will not be maintained in such a low power level. Mobile terminals usually have limited battery supply, and when the battery level of the terminal is low, a terminal can choose a link that has lower power con</w:t>
            </w:r>
            <w:r w:rsidRPr="005964B3">
              <w:rPr>
                <w:sz w:val="18"/>
                <w:szCs w:val="18"/>
              </w:rPr>
              <w:softHyphen/>
              <w:t xml:space="preserve">sumption </w:t>
            </w:r>
            <w:r w:rsidRPr="005964B3">
              <w:rPr>
                <w:sz w:val="18"/>
                <w:szCs w:val="18"/>
              </w:rPr>
              <w:lastRenderedPageBreak/>
              <w:t>for handover according to the received Link_Going_Down triggers with this reason code. This will lengthen the usable time for the terminal.</w:t>
            </w:r>
          </w:p>
        </w:tc>
      </w:tr>
      <w:tr w:rsidR="006C2518"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lastRenderedPageBreak/>
              <w:t>3</w:t>
            </w:r>
          </w:p>
        </w:tc>
        <w:tc>
          <w:tcPr>
            <w:tcW w:w="1767" w:type="dxa"/>
            <w:tcBorders>
              <w:top w:val="single" w:sz="4" w:space="0" w:color="auto"/>
              <w:left w:val="single" w:sz="4"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t>No resource</w:t>
            </w:r>
          </w:p>
        </w:tc>
        <w:tc>
          <w:tcPr>
            <w:tcW w:w="5830" w:type="dxa"/>
            <w:tcBorders>
              <w:top w:val="single" w:sz="4" w:space="0" w:color="auto"/>
              <w:left w:val="single" w:sz="4" w:space="0" w:color="auto"/>
              <w:bottom w:val="single" w:sz="4" w:space="0" w:color="auto"/>
              <w:right w:val="single" w:sz="11" w:space="0" w:color="auto"/>
            </w:tcBorders>
          </w:tcPr>
          <w:p w:rsidR="006C2518" w:rsidRPr="005964B3" w:rsidRDefault="006C2518" w:rsidP="00EE7615">
            <w:pPr>
              <w:rPr>
                <w:sz w:val="18"/>
                <w:szCs w:val="18"/>
              </w:rPr>
            </w:pPr>
            <w:r w:rsidRPr="005964B3">
              <w:rPr>
                <w:sz w:val="18"/>
                <w:szCs w:val="18"/>
              </w:rPr>
              <w:t>The link is going to be down because there will be no resources to maintain the current connection. For example, a BS that has too many users can send Link_Going_Down indications to terminals when the links with them can not be kept because of insufficient resources. Another example is that users with higher priority can preempt the ones with lower priority when no more resources can be allocated in 3GPP, and this can also cause a Link_Going_Down indication with this reason code.</w:t>
            </w:r>
          </w:p>
        </w:tc>
      </w:tr>
      <w:tr w:rsidR="006C2518"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vAlign w:val="center"/>
          </w:tcPr>
          <w:p w:rsidR="006C2518" w:rsidRPr="005964B3" w:rsidRDefault="006C2518" w:rsidP="00EE7615">
            <w:pPr>
              <w:rPr>
                <w:sz w:val="18"/>
                <w:szCs w:val="18"/>
              </w:rPr>
            </w:pPr>
            <w:r w:rsidRPr="005964B3">
              <w:rPr>
                <w:sz w:val="18"/>
                <w:szCs w:val="18"/>
              </w:rPr>
              <w:t>4–127</w:t>
            </w:r>
          </w:p>
        </w:tc>
        <w:tc>
          <w:tcPr>
            <w:tcW w:w="1767" w:type="dxa"/>
            <w:tcBorders>
              <w:top w:val="single" w:sz="4" w:space="0" w:color="auto"/>
              <w:left w:val="single" w:sz="4" w:space="0" w:color="auto"/>
              <w:bottom w:val="single" w:sz="4" w:space="0" w:color="auto"/>
              <w:right w:val="single" w:sz="4" w:space="0" w:color="auto"/>
            </w:tcBorders>
            <w:vAlign w:val="center"/>
          </w:tcPr>
          <w:p w:rsidR="006C2518" w:rsidRPr="005964B3" w:rsidRDefault="006C2518" w:rsidP="00EE7615">
            <w:pPr>
              <w:rPr>
                <w:sz w:val="18"/>
                <w:szCs w:val="18"/>
              </w:rPr>
            </w:pPr>
            <w:r w:rsidRPr="005964B3">
              <w:rPr>
                <w:sz w:val="18"/>
                <w:szCs w:val="18"/>
              </w:rPr>
              <w:t>(</w:t>
            </w:r>
            <w:r w:rsidRPr="005964B3">
              <w:rPr>
                <w:i/>
                <w:iCs/>
                <w:sz w:val="18"/>
                <w:szCs w:val="18"/>
              </w:rPr>
              <w:t>Reserved</w:t>
            </w:r>
            <w:r w:rsidRPr="005964B3">
              <w:rPr>
                <w:sz w:val="18"/>
                <w:szCs w:val="18"/>
              </w:rPr>
              <w:t>)</w:t>
            </w:r>
          </w:p>
        </w:tc>
        <w:tc>
          <w:tcPr>
            <w:tcW w:w="5830" w:type="dxa"/>
            <w:tcBorders>
              <w:top w:val="single" w:sz="4" w:space="0" w:color="auto"/>
              <w:left w:val="single" w:sz="4" w:space="0" w:color="auto"/>
              <w:bottom w:val="single" w:sz="4" w:space="0" w:color="auto"/>
              <w:right w:val="single" w:sz="11" w:space="0" w:color="auto"/>
            </w:tcBorders>
            <w:vAlign w:val="center"/>
          </w:tcPr>
          <w:p w:rsidR="006C2518" w:rsidRPr="005964B3" w:rsidRDefault="006C2518" w:rsidP="00EE7615">
            <w:pPr>
              <w:rPr>
                <w:sz w:val="18"/>
                <w:szCs w:val="18"/>
              </w:rPr>
            </w:pPr>
            <w:r w:rsidRPr="005964B3">
              <w:rPr>
                <w:sz w:val="18"/>
                <w:szCs w:val="18"/>
              </w:rPr>
              <w:t>Reserved for IEEE 802.21 future use.</w:t>
            </w:r>
          </w:p>
        </w:tc>
      </w:tr>
      <w:tr w:rsidR="006C2518"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t>128–255</w:t>
            </w:r>
          </w:p>
        </w:tc>
        <w:tc>
          <w:tcPr>
            <w:tcW w:w="1767" w:type="dxa"/>
            <w:tcBorders>
              <w:top w:val="single" w:sz="4" w:space="0" w:color="auto"/>
              <w:left w:val="single" w:sz="4"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t>Vendor specific rea- son codes</w:t>
            </w:r>
          </w:p>
        </w:tc>
        <w:tc>
          <w:tcPr>
            <w:tcW w:w="5830" w:type="dxa"/>
            <w:tcBorders>
              <w:top w:val="single" w:sz="4" w:space="0" w:color="auto"/>
              <w:left w:val="single" w:sz="4" w:space="0" w:color="auto"/>
              <w:bottom w:val="single" w:sz="4" w:space="0" w:color="auto"/>
              <w:right w:val="single" w:sz="11" w:space="0" w:color="auto"/>
            </w:tcBorders>
          </w:tcPr>
          <w:p w:rsidR="006C2518" w:rsidRPr="005964B3" w:rsidRDefault="006C2518" w:rsidP="00EE7615">
            <w:pPr>
              <w:rPr>
                <w:sz w:val="18"/>
                <w:szCs w:val="18"/>
              </w:rPr>
            </w:pPr>
            <w:r w:rsidRPr="005964B3">
              <w:rPr>
                <w:sz w:val="18"/>
                <w:szCs w:val="18"/>
              </w:rPr>
              <w:t>Vendors specify their own specific reason codes in this range.</w:t>
            </w:r>
          </w:p>
        </w:tc>
      </w:tr>
    </w:tbl>
    <w:p w:rsidR="00BD4C0F" w:rsidRDefault="00BD4C0F"/>
    <w:p w:rsidR="00BD4C0F" w:rsidRPr="005964B3" w:rsidRDefault="00BD4C0F" w:rsidP="00BD4C0F">
      <w:pPr>
        <w:pStyle w:val="Caption"/>
      </w:pPr>
      <w:r>
        <w:br w:type="page"/>
      </w:r>
    </w:p>
    <w:p w:rsidR="009E4D27" w:rsidRPr="005964B3" w:rsidRDefault="009E4D27" w:rsidP="005964B3">
      <w:pPr>
        <w:pStyle w:val="IEEEStdsParagraph"/>
      </w:pPr>
    </w:p>
    <w:p w:rsidR="009E4D27" w:rsidRPr="005964B3" w:rsidRDefault="009E4D27" w:rsidP="005964B3">
      <w:pPr>
        <w:pStyle w:val="Heading3"/>
      </w:pPr>
      <w:r w:rsidRPr="005964B3">
        <w:t>Data types for QoS</w:t>
      </w:r>
    </w:p>
    <w:p w:rsidR="009E4D27" w:rsidRPr="005964B3" w:rsidRDefault="009E4D27" w:rsidP="005964B3">
      <w:pPr>
        <w:pStyle w:val="IEEEStdsParagraph"/>
      </w:pPr>
      <w:r w:rsidRPr="005964B3">
        <w:t>The data types defined in this subclause are related to QoS.</w:t>
      </w:r>
    </w:p>
    <w:p w:rsidR="00F95A17" w:rsidRPr="005964B3" w:rsidRDefault="00F95A17" w:rsidP="008664B9">
      <w:pPr>
        <w:pStyle w:val="Caption"/>
        <w:spacing w:before="0"/>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9</w:t>
      </w:r>
      <w:r w:rsidR="009E39F2">
        <w:rPr>
          <w:noProof/>
        </w:rPr>
        <w:fldChar w:fldCharType="end"/>
      </w:r>
      <w:r w:rsidRPr="005964B3">
        <w:t>—Data types for QoS</w:t>
      </w:r>
    </w:p>
    <w:tbl>
      <w:tblPr>
        <w:tblW w:w="8625" w:type="dxa"/>
        <w:tblInd w:w="257" w:type="dxa"/>
        <w:tblLayout w:type="fixed"/>
        <w:tblCellMar>
          <w:left w:w="29" w:type="dxa"/>
          <w:right w:w="0" w:type="dxa"/>
        </w:tblCellMar>
        <w:tblLook w:val="0000" w:firstRow="0" w:lastRow="0" w:firstColumn="0" w:lastColumn="0" w:noHBand="0" w:noVBand="0"/>
      </w:tblPr>
      <w:tblGrid>
        <w:gridCol w:w="2006"/>
        <w:gridCol w:w="2684"/>
        <w:gridCol w:w="3935"/>
      </w:tblGrid>
      <w:tr w:rsidR="009E4D27" w:rsidRPr="005964B3" w:rsidTr="00190D11">
        <w:trPr>
          <w:trHeight w:val="20"/>
        </w:trPr>
        <w:tc>
          <w:tcPr>
            <w:tcW w:w="2006"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190D11">
            <w:pPr>
              <w:rPr>
                <w:b/>
                <w:bCs/>
                <w:sz w:val="18"/>
                <w:szCs w:val="18"/>
              </w:rPr>
            </w:pPr>
            <w:r w:rsidRPr="005964B3">
              <w:rPr>
                <w:b/>
                <w:bCs/>
                <w:sz w:val="18"/>
                <w:szCs w:val="18"/>
              </w:rPr>
              <w:t>Data type name</w:t>
            </w:r>
          </w:p>
        </w:tc>
        <w:tc>
          <w:tcPr>
            <w:tcW w:w="268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190D11">
            <w:pPr>
              <w:rPr>
                <w:b/>
                <w:bCs/>
                <w:sz w:val="18"/>
                <w:szCs w:val="18"/>
              </w:rPr>
            </w:pPr>
            <w:r w:rsidRPr="005964B3">
              <w:rPr>
                <w:b/>
                <w:bCs/>
                <w:sz w:val="18"/>
                <w:szCs w:val="18"/>
              </w:rPr>
              <w:t>Definition</w:t>
            </w:r>
          </w:p>
        </w:tc>
      </w:tr>
      <w:tr w:rsidR="009E4D27" w:rsidRPr="005964B3" w:rsidTr="00190D11">
        <w:trPr>
          <w:trHeight w:val="20"/>
        </w:trPr>
        <w:tc>
          <w:tcPr>
            <w:tcW w:w="2006"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QOS</w:t>
            </w:r>
            <w:r w:rsidR="00E87A13">
              <w:rPr>
                <w:sz w:val="18"/>
                <w:szCs w:val="18"/>
              </w:rPr>
              <w:t>_</w:t>
            </w:r>
            <w:r w:rsidRPr="005964B3">
              <w:rPr>
                <w:sz w:val="18"/>
                <w:szCs w:val="18"/>
              </w:rPr>
              <w:t>LIST</w:t>
            </w:r>
          </w:p>
        </w:tc>
        <w:tc>
          <w:tcPr>
            <w:tcW w:w="2684"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w:t>
            </w:r>
            <w:r w:rsidR="00E87A13">
              <w:rPr>
                <w:sz w:val="18"/>
                <w:szCs w:val="18"/>
              </w:rPr>
              <w:t>_</w:t>
            </w:r>
            <w:r w:rsidRPr="005964B3">
              <w:rPr>
                <w:sz w:val="18"/>
                <w:szCs w:val="18"/>
              </w:rPr>
              <w:t>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Class of Service (CoS) parameters.</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NUM_COS</w:t>
            </w:r>
            <w:r w:rsidR="00E87A13">
              <w:rPr>
                <w:sz w:val="18"/>
                <w:szCs w:val="18"/>
              </w:rPr>
              <w:t>_</w:t>
            </w:r>
            <w:r w:rsidRPr="005964B3">
              <w:rPr>
                <w:sz w:val="18"/>
                <w:szCs w:val="18"/>
              </w:rPr>
              <w:t>TYPES</w:t>
            </w:r>
          </w:p>
        </w:tc>
        <w:tc>
          <w:tcPr>
            <w:tcW w:w="268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maximum number of differ</w:t>
            </w:r>
            <w:r w:rsidRPr="005964B3">
              <w:rPr>
                <w:sz w:val="18"/>
                <w:szCs w:val="18"/>
              </w:rPr>
              <w:softHyphen/>
              <w:t>entiable classes of service supported.</w:t>
            </w:r>
          </w:p>
          <w:p w:rsidR="009E4D27" w:rsidRPr="005964B3" w:rsidRDefault="009E4D27" w:rsidP="005964B3">
            <w:pPr>
              <w:rPr>
                <w:sz w:val="18"/>
                <w:szCs w:val="18"/>
              </w:rPr>
            </w:pPr>
            <w:r w:rsidRPr="005964B3">
              <w:rPr>
                <w:sz w:val="18"/>
                <w:szCs w:val="18"/>
              </w:rPr>
              <w:t>Valid Range: 0..255</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MIN_PK_TX_DELAY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minimum packet transfer delay in ms for the specific CoS specified by the COS_ID.</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AVG_PK_TX_DELAY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average packet transfer delay in ms for the specific CoS specified by the COS_ID.</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MAX_PK_TX_DELAY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maximum packet transfer delay in ms for the specific CoS specified by the COS_ID.</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PK_DELAY_JITTER</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packet transfer delay jitter in ms for the specific CoS specified by the COS_ID.</w:t>
            </w:r>
          </w:p>
        </w:tc>
      </w:tr>
      <w:tr w:rsidR="006C2518"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6C2518" w:rsidRPr="005964B3" w:rsidRDefault="006C2518" w:rsidP="00EE7615">
            <w:pPr>
              <w:rPr>
                <w:sz w:val="18"/>
                <w:szCs w:val="18"/>
              </w:rPr>
            </w:pPr>
            <w:r>
              <w:rPr>
                <w:sz w:val="18"/>
                <w:szCs w:val="18"/>
              </w:rPr>
              <w:t>PK_LOS</w:t>
            </w:r>
            <w:r w:rsidRPr="005964B3">
              <w:rPr>
                <w:sz w:val="18"/>
                <w:szCs w:val="18"/>
              </w:rPr>
              <w:t>S_RATE</w:t>
            </w:r>
          </w:p>
        </w:tc>
        <w:tc>
          <w:tcPr>
            <w:tcW w:w="2684" w:type="dxa"/>
            <w:tcBorders>
              <w:top w:val="single" w:sz="2" w:space="0" w:color="auto"/>
              <w:left w:val="single" w:sz="2" w:space="0" w:color="auto"/>
              <w:bottom w:val="single" w:sz="2" w:space="0" w:color="auto"/>
              <w:right w:val="single" w:sz="2" w:space="0" w:color="auto"/>
            </w:tcBorders>
          </w:tcPr>
          <w:p w:rsidR="006C2518" w:rsidRPr="00E87A13" w:rsidRDefault="006C2518" w:rsidP="00EE7615">
            <w:pPr>
              <w:rPr>
                <w:sz w:val="20"/>
                <w:szCs w:val="6"/>
              </w:rPr>
            </w:pPr>
            <w:r w:rsidRPr="005964B3">
              <w:rPr>
                <w:sz w:val="18"/>
                <w:szCs w:val="18"/>
              </w:rPr>
              <w:t>SEQUENCE(</w:t>
            </w:r>
          </w:p>
          <w:p w:rsidR="006C2518" w:rsidRPr="00E87A13" w:rsidRDefault="006C2518" w:rsidP="00EE7615">
            <w:pPr>
              <w:rPr>
                <w:sz w:val="20"/>
                <w:szCs w:val="6"/>
              </w:rPr>
            </w:pPr>
            <w:r w:rsidRPr="005964B3">
              <w:rPr>
                <w:sz w:val="18"/>
                <w:szCs w:val="18"/>
              </w:rPr>
              <w:t>COS_ID,</w:t>
            </w:r>
          </w:p>
          <w:p w:rsidR="006C2518" w:rsidRPr="005964B3" w:rsidRDefault="006C2518" w:rsidP="00EE7615">
            <w:pPr>
              <w:rPr>
                <w:sz w:val="18"/>
                <w:szCs w:val="18"/>
              </w:rPr>
            </w:pPr>
            <w:r w:rsidRPr="005964B3">
              <w:rPr>
                <w:sz w:val="18"/>
                <w:szCs w:val="18"/>
              </w:rPr>
              <w:t>UNSIGNED_INT(2)</w:t>
            </w:r>
          </w:p>
          <w:p w:rsidR="006C2518" w:rsidRPr="005964B3" w:rsidRDefault="006C2518" w:rsidP="00EE7615">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6C2518" w:rsidRPr="005964B3" w:rsidRDefault="006C2518" w:rsidP="00EE7615">
            <w:pPr>
              <w:jc w:val="both"/>
              <w:rPr>
                <w:sz w:val="18"/>
                <w:szCs w:val="18"/>
              </w:rPr>
            </w:pPr>
            <w:r w:rsidRPr="005964B3">
              <w:rPr>
                <w:sz w:val="18"/>
                <w:szCs w:val="18"/>
              </w:rPr>
              <w:t>A type to represent the packet loss rate for the spe</w:t>
            </w:r>
            <w:r w:rsidRPr="005964B3">
              <w:rPr>
                <w:sz w:val="18"/>
                <w:szCs w:val="18"/>
              </w:rPr>
              <w:softHyphen/>
              <w:t>cific CoS specified by the COS_ID. The loss rate is equal to the integer part of the result of multiplying –100 times the log10 of the ratio between the num</w:t>
            </w:r>
            <w:r w:rsidRPr="005964B3">
              <w:rPr>
                <w:sz w:val="18"/>
                <w:szCs w:val="18"/>
              </w:rPr>
              <w:softHyphen/>
              <w:t xml:space="preserve">ber of packets lost and the total number of packets </w:t>
            </w:r>
            <w:r>
              <w:rPr>
                <w:sz w:val="18"/>
                <w:szCs w:val="18"/>
              </w:rPr>
              <w:t>transmitt</w:t>
            </w:r>
            <w:r w:rsidRPr="005964B3">
              <w:rPr>
                <w:sz w:val="18"/>
                <w:szCs w:val="18"/>
              </w:rPr>
              <w:t>ed in the class population of interest.</w:t>
            </w:r>
          </w:p>
        </w:tc>
      </w:tr>
      <w:tr w:rsidR="006C2518"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6C2518" w:rsidRPr="005964B3" w:rsidRDefault="006C2518" w:rsidP="00EE7615">
            <w:pPr>
              <w:rPr>
                <w:sz w:val="18"/>
                <w:szCs w:val="18"/>
              </w:rPr>
            </w:pPr>
            <w:r w:rsidRPr="005964B3">
              <w:rPr>
                <w:sz w:val="18"/>
                <w:szCs w:val="18"/>
              </w:rPr>
              <w:t>COS_ID</w:t>
            </w:r>
          </w:p>
        </w:tc>
        <w:tc>
          <w:tcPr>
            <w:tcW w:w="2684" w:type="dxa"/>
            <w:tcBorders>
              <w:top w:val="single" w:sz="2" w:space="0" w:color="auto"/>
              <w:left w:val="single" w:sz="2" w:space="0" w:color="auto"/>
              <w:bottom w:val="single" w:sz="2" w:space="0" w:color="auto"/>
              <w:right w:val="single" w:sz="2" w:space="0" w:color="auto"/>
            </w:tcBorders>
          </w:tcPr>
          <w:p w:rsidR="006C2518" w:rsidRPr="005964B3" w:rsidRDefault="006C2518" w:rsidP="00EE7615">
            <w:pPr>
              <w:rPr>
                <w:sz w:val="18"/>
                <w:szCs w:val="18"/>
              </w:rPr>
            </w:pPr>
            <w:r w:rsidRPr="005964B3">
              <w:rPr>
                <w:sz w:val="18"/>
                <w:szCs w:val="18"/>
              </w:rPr>
              <w:t>UNSIGNED_INT(1)</w:t>
            </w:r>
          </w:p>
        </w:tc>
        <w:tc>
          <w:tcPr>
            <w:tcW w:w="3935" w:type="dxa"/>
            <w:tcBorders>
              <w:top w:val="single" w:sz="2" w:space="0" w:color="auto"/>
              <w:left w:val="single" w:sz="2" w:space="0" w:color="auto"/>
              <w:bottom w:val="single" w:sz="2" w:space="0" w:color="auto"/>
              <w:right w:val="single" w:sz="11" w:space="0" w:color="auto"/>
            </w:tcBorders>
          </w:tcPr>
          <w:p w:rsidR="006C2518" w:rsidRPr="005964B3" w:rsidRDefault="006C2518" w:rsidP="00EE7615">
            <w:pPr>
              <w:rPr>
                <w:sz w:val="18"/>
                <w:szCs w:val="18"/>
              </w:rPr>
            </w:pPr>
            <w:r w:rsidRPr="005964B3">
              <w:rPr>
                <w:sz w:val="18"/>
                <w:szCs w:val="18"/>
              </w:rPr>
              <w:t>A type to represent a class of service identifier. Valid Range: 0–255</w:t>
            </w:r>
          </w:p>
        </w:tc>
      </w:tr>
      <w:tr w:rsidR="006C2518"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6C2518" w:rsidRPr="005964B3" w:rsidRDefault="006C2518" w:rsidP="00EE7615">
            <w:pPr>
              <w:rPr>
                <w:sz w:val="18"/>
                <w:szCs w:val="18"/>
              </w:rPr>
            </w:pPr>
            <w:r w:rsidRPr="005964B3">
              <w:rPr>
                <w:sz w:val="18"/>
                <w:szCs w:val="18"/>
              </w:rPr>
              <w:t>QOS_PARAM_VAL</w:t>
            </w:r>
          </w:p>
        </w:tc>
        <w:tc>
          <w:tcPr>
            <w:tcW w:w="2684" w:type="dxa"/>
            <w:tcBorders>
              <w:top w:val="single" w:sz="2" w:space="0" w:color="auto"/>
              <w:left w:val="single" w:sz="2" w:space="0" w:color="auto"/>
              <w:bottom w:val="single" w:sz="2" w:space="0" w:color="auto"/>
              <w:right w:val="single" w:sz="2" w:space="0" w:color="auto"/>
            </w:tcBorders>
          </w:tcPr>
          <w:p w:rsidR="006C2518" w:rsidRPr="00E87A13" w:rsidRDefault="006C2518" w:rsidP="00EE7615">
            <w:pPr>
              <w:rPr>
                <w:sz w:val="20"/>
                <w:szCs w:val="6"/>
              </w:rPr>
            </w:pPr>
            <w:r w:rsidRPr="005964B3">
              <w:rPr>
                <w:sz w:val="18"/>
                <w:szCs w:val="18"/>
              </w:rPr>
              <w:t>CHOICE(</w:t>
            </w:r>
          </w:p>
          <w:p w:rsidR="006C2518" w:rsidRPr="005964B3" w:rsidRDefault="006C2518" w:rsidP="00EE7615">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LIST(AVG_PK_TX_DELAY),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6C2518" w:rsidRPr="005964B3" w:rsidRDefault="006C2518" w:rsidP="00EE7615">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6C2518" w:rsidRPr="005964B3" w:rsidRDefault="006C2518" w:rsidP="00EE7615">
            <w:pPr>
              <w:rPr>
                <w:sz w:val="18"/>
                <w:szCs w:val="18"/>
              </w:rPr>
            </w:pPr>
            <w:r w:rsidRPr="005964B3">
              <w:rPr>
                <w:sz w:val="18"/>
                <w:szCs w:val="18"/>
              </w:rPr>
              <w:t>A choice of Class of Service (CoS) parameters.</w:t>
            </w:r>
          </w:p>
        </w:tc>
      </w:tr>
    </w:tbl>
    <w:p w:rsidR="009E4D27" w:rsidRPr="005964B3" w:rsidRDefault="009E4D27" w:rsidP="005964B3">
      <w:pPr>
        <w:pStyle w:val="IEEEStdsParagraph"/>
      </w:pPr>
    </w:p>
    <w:p w:rsidR="009E4D27" w:rsidRPr="005964B3" w:rsidRDefault="009E4D27" w:rsidP="005964B3">
      <w:pPr>
        <w:pStyle w:val="Heading3"/>
      </w:pPr>
      <w:r w:rsidRPr="005964B3">
        <w:t>Data types for location</w:t>
      </w:r>
    </w:p>
    <w:p w:rsidR="00391A71" w:rsidRPr="005964B3" w:rsidRDefault="00391A7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10</w:t>
      </w:r>
      <w:r w:rsidR="009E39F2">
        <w:rPr>
          <w:noProof/>
        </w:rPr>
        <w:fldChar w:fldCharType="end"/>
      </w:r>
      <w:r w:rsidRPr="005964B3">
        <w:t>—Data types for location</w:t>
      </w:r>
    </w:p>
    <w:tbl>
      <w:tblPr>
        <w:tblW w:w="8612" w:type="dxa"/>
        <w:tblInd w:w="249" w:type="dxa"/>
        <w:tblLayout w:type="fixed"/>
        <w:tblCellMar>
          <w:left w:w="29" w:type="dxa"/>
          <w:right w:w="0" w:type="dxa"/>
        </w:tblCellMar>
        <w:tblLook w:val="0000" w:firstRow="0" w:lastRow="0" w:firstColumn="0" w:lastColumn="0" w:noHBand="0" w:noVBand="0"/>
      </w:tblPr>
      <w:tblGrid>
        <w:gridCol w:w="1738"/>
        <w:gridCol w:w="2126"/>
        <w:gridCol w:w="4748"/>
      </w:tblGrid>
      <w:tr w:rsidR="009E4D27" w:rsidRPr="005964B3" w:rsidTr="008664B9">
        <w:trPr>
          <w:trHeight w:val="20"/>
        </w:trPr>
        <w:tc>
          <w:tcPr>
            <w:tcW w:w="173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8664B9">
            <w:pPr>
              <w:rPr>
                <w:b/>
                <w:bCs/>
                <w:sz w:val="18"/>
                <w:szCs w:val="18"/>
              </w:rPr>
            </w:pPr>
            <w:r w:rsidRPr="005964B3">
              <w:rPr>
                <w:b/>
                <w:bCs/>
                <w:sz w:val="18"/>
                <w:szCs w:val="18"/>
              </w:rPr>
              <w:t>Data type name</w:t>
            </w:r>
          </w:p>
        </w:tc>
        <w:tc>
          <w:tcPr>
            <w:tcW w:w="212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8664B9">
            <w:pPr>
              <w:rPr>
                <w:b/>
                <w:bCs/>
                <w:sz w:val="18"/>
                <w:szCs w:val="18"/>
              </w:rPr>
            </w:pPr>
            <w:r w:rsidRPr="005964B3">
              <w:rPr>
                <w:b/>
                <w:bCs/>
                <w:sz w:val="18"/>
                <w:szCs w:val="18"/>
              </w:rPr>
              <w:t>Derived from</w:t>
            </w:r>
          </w:p>
        </w:tc>
        <w:tc>
          <w:tcPr>
            <w:tcW w:w="4748"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8664B9">
            <w:pPr>
              <w:rPr>
                <w:b/>
                <w:bCs/>
                <w:sz w:val="18"/>
                <w:szCs w:val="18"/>
              </w:rPr>
            </w:pPr>
            <w:r w:rsidRPr="005964B3">
              <w:rPr>
                <w:b/>
                <w:bCs/>
                <w:sz w:val="18"/>
                <w:szCs w:val="18"/>
              </w:rPr>
              <w:t>Definition</w:t>
            </w:r>
          </w:p>
        </w:tc>
      </w:tr>
      <w:tr w:rsidR="009E4D27" w:rsidRPr="005964B3" w:rsidTr="008664B9">
        <w:trPr>
          <w:trHeight w:val="20"/>
        </w:trPr>
        <w:tc>
          <w:tcPr>
            <w:tcW w:w="173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LOCATION</w:t>
            </w:r>
          </w:p>
        </w:tc>
        <w:tc>
          <w:tcPr>
            <w:tcW w:w="2126"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CIVIC_LOC,</w:t>
            </w:r>
            <w:r w:rsidRPr="005964B3">
              <w:rPr>
                <w:sz w:val="6"/>
                <w:szCs w:val="6"/>
              </w:rPr>
              <w:t xml:space="preserve"> </w:t>
            </w:r>
            <w:r w:rsidRPr="005964B3">
              <w:rPr>
                <w:sz w:val="18"/>
                <w:szCs w:val="18"/>
              </w:rPr>
              <w:t>GEO_LOC,</w:t>
            </w:r>
            <w:r w:rsidRPr="005964B3">
              <w:rPr>
                <w:sz w:val="6"/>
                <w:szCs w:val="6"/>
              </w:rPr>
              <w:t xml:space="preserve"> </w:t>
            </w:r>
            <w:r w:rsidRPr="005964B3">
              <w:rPr>
                <w:sz w:val="18"/>
                <w:szCs w:val="18"/>
              </w:rPr>
              <w:t>CELL</w:t>
            </w:r>
            <w:r w:rsidR="00E87A13">
              <w:rPr>
                <w:sz w:val="18"/>
                <w:szCs w:val="18"/>
              </w:rPr>
              <w:t>_</w:t>
            </w:r>
            <w:r w:rsidRPr="005964B3">
              <w:rPr>
                <w:sz w:val="18"/>
                <w:szCs w:val="18"/>
              </w:rPr>
              <w:t>ID</w:t>
            </w:r>
          </w:p>
          <w:p w:rsidR="009E4D27" w:rsidRPr="005964B3" w:rsidRDefault="009E4D27" w:rsidP="005964B3">
            <w:pPr>
              <w:rPr>
                <w:sz w:val="18"/>
                <w:szCs w:val="18"/>
              </w:rPr>
            </w:pPr>
            <w:r w:rsidRPr="005964B3">
              <w:rPr>
                <w:sz w:val="18"/>
                <w:szCs w:val="18"/>
              </w:rPr>
              <w:t>)</w:t>
            </w:r>
          </w:p>
        </w:tc>
        <w:tc>
          <w:tcPr>
            <w:tcW w:w="4748"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format and value of the location</w:t>
            </w:r>
            <w:r w:rsidRPr="005964B3">
              <w:rPr>
                <w:sz w:val="6"/>
                <w:szCs w:val="6"/>
              </w:rPr>
              <w:t xml:space="preserve"> </w:t>
            </w:r>
            <w:r w:rsidRPr="005964B3">
              <w:rPr>
                <w:sz w:val="18"/>
                <w:szCs w:val="18"/>
              </w:rPr>
              <w:t>information. The location can be civic location, geospacial location, or a cellular ID value as reference location.</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lastRenderedPageBreak/>
              <w:t>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CHOICE(</w:t>
            </w:r>
            <w:r w:rsidRPr="005964B3">
              <w:rPr>
                <w:sz w:val="6"/>
                <w:szCs w:val="6"/>
              </w:rPr>
              <w:t xml:space="preserve"> </w:t>
            </w:r>
            <w:r w:rsidRPr="005964B3">
              <w:rPr>
                <w:sz w:val="18"/>
                <w:szCs w:val="18"/>
              </w:rPr>
              <w:t>BIN_CIVIC_LOC,</w:t>
            </w:r>
            <w:r w:rsidRPr="005964B3">
              <w:rPr>
                <w:sz w:val="6"/>
                <w:szCs w:val="6"/>
              </w:rPr>
              <w:t xml:space="preserve"> </w:t>
            </w:r>
            <w:r w:rsidRPr="005964B3">
              <w:rPr>
                <w:sz w:val="18"/>
                <w:szCs w:val="18"/>
              </w:rPr>
              <w:t>XML_CIVIC_LOC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civic address.</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SEQUENCE(</w:t>
            </w:r>
            <w:r w:rsidRPr="005964B3">
              <w:rPr>
                <w:sz w:val="6"/>
                <w:szCs w:val="6"/>
              </w:rPr>
              <w:t xml:space="preserve"> </w:t>
            </w:r>
            <w:r w:rsidRPr="005964B3">
              <w:rPr>
                <w:sz w:val="18"/>
                <w:szCs w:val="18"/>
              </w:rPr>
              <w:t>CNTRY_CODE,</w:t>
            </w:r>
            <w:r w:rsidRPr="005964B3">
              <w:rPr>
                <w:sz w:val="6"/>
                <w:szCs w:val="6"/>
              </w:rPr>
              <w:t xml:space="preserve"> </w:t>
            </w:r>
            <w:r w:rsidRPr="005964B3">
              <w:rPr>
                <w:sz w:val="18"/>
                <w:szCs w:val="18"/>
              </w:rPr>
              <w:t>CIVIC_ADDR</w:t>
            </w:r>
          </w:p>
          <w:p w:rsidR="009E4D27" w:rsidRPr="005964B3" w:rsidRDefault="009E4D27" w:rsidP="005964B3">
            <w:pPr>
              <w:rPr>
                <w:sz w:val="18"/>
                <w:szCs w:val="18"/>
              </w:rPr>
            </w:pPr>
            <w:r w:rsidRPr="005964B3">
              <w:rPr>
                <w:sz w:val="18"/>
                <w:szCs w:val="18"/>
              </w:rPr>
              <w:t>)</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8664B9">
            <w:pPr>
              <w:rPr>
                <w:sz w:val="18"/>
                <w:szCs w:val="18"/>
              </w:rPr>
            </w:pPr>
            <w:r w:rsidRPr="005964B3">
              <w:rPr>
                <w:sz w:val="18"/>
                <w:szCs w:val="18"/>
              </w:rPr>
              <w:t>A type to represent a binary-formatted civic address.</w:t>
            </w:r>
            <w:r w:rsidRPr="005964B3">
              <w:rPr>
                <w:sz w:val="18"/>
                <w:szCs w:val="18"/>
              </w:rPr>
              <w:br/>
              <w:t>See CNTRY_CODE and CIVIC_ADDR definitions.</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XML_CIVIC_LOC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an XML-formatted civic location. Civic address elements, as described in IETF RFC 4119.</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CIVIC_ADDR</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civic address elements in BIN_CIVIC_LOC.</w:t>
            </w:r>
          </w:p>
          <w:p w:rsidR="009E4D27" w:rsidRPr="005964B3" w:rsidRDefault="009E4D27" w:rsidP="005964B3">
            <w:pPr>
              <w:rPr>
                <w:sz w:val="18"/>
                <w:szCs w:val="18"/>
              </w:rPr>
            </w:pPr>
            <w:r w:rsidRPr="005964B3">
              <w:rPr>
                <w:sz w:val="18"/>
                <w:szCs w:val="18"/>
              </w:rPr>
              <w:t>Civic address elements, as described in IETF RFC 4776.</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GEO_LOC</w:t>
            </w:r>
          </w:p>
        </w:tc>
        <w:tc>
          <w:tcPr>
            <w:tcW w:w="212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8664B9">
            <w:pPr>
              <w:jc w:val="both"/>
              <w:rPr>
                <w:sz w:val="18"/>
                <w:szCs w:val="18"/>
              </w:rPr>
            </w:pPr>
            <w:r w:rsidRPr="005964B3">
              <w:rPr>
                <w:sz w:val="18"/>
                <w:szCs w:val="18"/>
              </w:rPr>
              <w:t>BIN</w:t>
            </w:r>
            <w:r w:rsidR="00E87A13">
              <w:rPr>
                <w:sz w:val="18"/>
                <w:szCs w:val="18"/>
              </w:rPr>
              <w:t>_</w:t>
            </w:r>
            <w:r w:rsidRPr="005964B3">
              <w:rPr>
                <w:sz w:val="18"/>
                <w:szCs w:val="18"/>
              </w:rPr>
              <w:t>GEO_LOC,</w:t>
            </w:r>
            <w:r w:rsidRPr="005964B3">
              <w:rPr>
                <w:sz w:val="6"/>
                <w:szCs w:val="6"/>
              </w:rPr>
              <w:t xml:space="preserve"> </w:t>
            </w:r>
            <w:r w:rsidRPr="005964B3">
              <w:rPr>
                <w:sz w:val="18"/>
                <w:szCs w:val="18"/>
              </w:rPr>
              <w:t>XML</w:t>
            </w:r>
            <w:r w:rsidR="00E87A13">
              <w:rPr>
                <w:sz w:val="18"/>
                <w:szCs w:val="18"/>
              </w:rPr>
              <w:t>_</w:t>
            </w:r>
            <w:r w:rsidRPr="005964B3">
              <w:rPr>
                <w:sz w:val="18"/>
                <w:szCs w:val="18"/>
              </w:rPr>
              <w:t>GEO_LOC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geospatial location.</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w:t>
            </w:r>
            <w:r w:rsidR="00E87A13">
              <w:rPr>
                <w:sz w:val="18"/>
                <w:szCs w:val="18"/>
              </w:rPr>
              <w:t>_</w:t>
            </w:r>
            <w:r w:rsidRPr="005964B3">
              <w:rPr>
                <w:sz w:val="18"/>
                <w:szCs w:val="18"/>
              </w:rPr>
              <w:t>GEO</w:t>
            </w:r>
            <w:r w:rsidR="00E87A13">
              <w:rPr>
                <w:sz w:val="18"/>
                <w:szCs w:val="18"/>
              </w:rPr>
              <w:t>_</w:t>
            </w:r>
            <w:r w:rsidRPr="005964B3">
              <w:rPr>
                <w:sz w:val="18"/>
                <w:szCs w:val="18"/>
              </w:rPr>
              <w:t>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OCTET(16)</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binary-formatted geospatial location. See Table F.11.</w:t>
            </w:r>
          </w:p>
        </w:tc>
      </w:tr>
      <w:tr w:rsidR="008664B9"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8664B9" w:rsidRPr="005964B3" w:rsidRDefault="008664B9" w:rsidP="00EE7615">
            <w:pPr>
              <w:rPr>
                <w:sz w:val="18"/>
                <w:szCs w:val="18"/>
              </w:rPr>
            </w:pPr>
            <w:r w:rsidRPr="005964B3">
              <w:rPr>
                <w:sz w:val="18"/>
                <w:szCs w:val="18"/>
              </w:rPr>
              <w:t>XML_GEO_LOC</w:t>
            </w:r>
          </w:p>
        </w:tc>
        <w:tc>
          <w:tcPr>
            <w:tcW w:w="2126" w:type="dxa"/>
            <w:tcBorders>
              <w:top w:val="single" w:sz="2" w:space="0" w:color="auto"/>
              <w:left w:val="single" w:sz="2" w:space="0" w:color="auto"/>
              <w:bottom w:val="single" w:sz="2" w:space="0" w:color="auto"/>
              <w:right w:val="single" w:sz="2" w:space="0" w:color="auto"/>
            </w:tcBorders>
          </w:tcPr>
          <w:p w:rsidR="008664B9" w:rsidRPr="005964B3" w:rsidRDefault="008664B9" w:rsidP="00EE7615">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8664B9" w:rsidRPr="005964B3" w:rsidRDefault="008664B9" w:rsidP="00EE7615">
            <w:pPr>
              <w:rPr>
                <w:sz w:val="18"/>
                <w:szCs w:val="18"/>
              </w:rPr>
            </w:pPr>
            <w:r w:rsidRPr="005964B3">
              <w:rPr>
                <w:sz w:val="18"/>
                <w:szCs w:val="18"/>
              </w:rPr>
              <w:t>A type to represent an XML-</w:t>
            </w:r>
            <w:r>
              <w:rPr>
                <w:sz w:val="18"/>
                <w:szCs w:val="18"/>
              </w:rPr>
              <w:t>formatted geospatial location.</w:t>
            </w:r>
            <w:r>
              <w:rPr>
                <w:sz w:val="18"/>
                <w:szCs w:val="18"/>
              </w:rPr>
              <w:br/>
            </w:r>
            <w:r w:rsidRPr="005964B3">
              <w:rPr>
                <w:sz w:val="18"/>
                <w:szCs w:val="18"/>
              </w:rPr>
              <w:t>Geo address elements as described in IETF RFC 4119.</w:t>
            </w:r>
            <w:r w:rsidRPr="005964B3">
              <w:rPr>
                <w:sz w:val="18"/>
                <w:szCs w:val="18"/>
              </w:rPr>
              <w:br/>
              <w:t>For example,</w:t>
            </w:r>
            <w:r w:rsidRPr="005964B3">
              <w:rPr>
                <w:sz w:val="18"/>
                <w:szCs w:val="18"/>
              </w:rPr>
              <w:br/>
              <w:t>&lt;gml:location&gt;</w:t>
            </w:r>
            <w:r w:rsidRPr="005964B3">
              <w:rPr>
                <w:sz w:val="18"/>
                <w:szCs w:val="18"/>
              </w:rPr>
              <w:br/>
              <w:t xml:space="preserve">  &lt;gml:Point gml:id=“point1” srsName=“epsg:4326”&gt;</w:t>
            </w:r>
            <w:r w:rsidRPr="005964B3">
              <w:rPr>
                <w:sz w:val="18"/>
                <w:szCs w:val="18"/>
              </w:rPr>
              <w:br/>
              <w:t xml:space="preserve">  &lt;gml:coordinates&gt;37:46:30N 122:25: 10W&lt;/gml:coordinates&gt;</w:t>
            </w:r>
            <w:r w:rsidRPr="005964B3">
              <w:rPr>
                <w:sz w:val="18"/>
                <w:szCs w:val="18"/>
              </w:rPr>
              <w:br/>
              <w:t xml:space="preserve">  &lt;/gml:Point&gt;</w:t>
            </w:r>
            <w:r w:rsidRPr="005964B3">
              <w:rPr>
                <w:sz w:val="18"/>
                <w:szCs w:val="18"/>
              </w:rPr>
              <w:br/>
              <w:t>&lt;/gml:location&gt;</w:t>
            </w:r>
          </w:p>
        </w:tc>
      </w:tr>
    </w:tbl>
    <w:p w:rsidR="009E4D27" w:rsidRPr="005964B3" w:rsidRDefault="009E4D27" w:rsidP="005964B3">
      <w:pPr>
        <w:pStyle w:val="IEEEStdsParagraph"/>
      </w:pPr>
    </w:p>
    <w:p w:rsidR="009E4D27" w:rsidRPr="005964B3" w:rsidRDefault="00391A7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11</w:t>
      </w:r>
      <w:r w:rsidR="009E39F2">
        <w:rPr>
          <w:noProof/>
        </w:rPr>
        <w:fldChar w:fldCharType="end"/>
      </w:r>
      <w:r w:rsidRPr="005964B3">
        <w:t>—Value field format of PoA location information (geospatial location )</w:t>
      </w:r>
    </w:p>
    <w:tbl>
      <w:tblPr>
        <w:tblW w:w="8602" w:type="dxa"/>
        <w:tblInd w:w="271" w:type="dxa"/>
        <w:tblLayout w:type="fixed"/>
        <w:tblCellMar>
          <w:left w:w="29" w:type="dxa"/>
          <w:right w:w="0" w:type="dxa"/>
        </w:tblCellMar>
        <w:tblLook w:val="0000" w:firstRow="0" w:lastRow="0" w:firstColumn="0" w:lastColumn="0" w:noHBand="0" w:noVBand="0"/>
      </w:tblPr>
      <w:tblGrid>
        <w:gridCol w:w="1906"/>
        <w:gridCol w:w="897"/>
        <w:gridCol w:w="5799"/>
      </w:tblGrid>
      <w:tr w:rsidR="009E4D27" w:rsidRPr="005964B3" w:rsidTr="008664B9">
        <w:trPr>
          <w:trHeight w:val="20"/>
        </w:trPr>
        <w:tc>
          <w:tcPr>
            <w:tcW w:w="19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11">
            <w:pPr>
              <w:rPr>
                <w:b/>
                <w:bCs/>
                <w:sz w:val="18"/>
                <w:szCs w:val="18"/>
              </w:rPr>
            </w:pPr>
            <w:r w:rsidRPr="005964B3">
              <w:rPr>
                <w:b/>
                <w:bCs/>
                <w:sz w:val="18"/>
                <w:szCs w:val="18"/>
              </w:rPr>
              <w:t>Syntax</w:t>
            </w:r>
          </w:p>
        </w:tc>
        <w:tc>
          <w:tcPr>
            <w:tcW w:w="89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Length</w:t>
            </w:r>
            <w:r w:rsidRPr="005964B3">
              <w:rPr>
                <w:b/>
                <w:bCs/>
                <w:sz w:val="18"/>
                <w:szCs w:val="18"/>
              </w:rPr>
              <w:br/>
              <w:t>(bits)</w:t>
            </w:r>
          </w:p>
        </w:tc>
        <w:tc>
          <w:tcPr>
            <w:tcW w:w="5799" w:type="dxa"/>
            <w:tcBorders>
              <w:top w:val="single" w:sz="11" w:space="0" w:color="auto"/>
              <w:left w:val="single" w:sz="4" w:space="0" w:color="auto"/>
              <w:bottom w:val="single" w:sz="11" w:space="0" w:color="auto"/>
              <w:right w:val="single" w:sz="11" w:space="0" w:color="auto"/>
            </w:tcBorders>
            <w:vAlign w:val="center"/>
          </w:tcPr>
          <w:p w:rsidR="009E4D27" w:rsidRPr="005964B3" w:rsidRDefault="00190D11" w:rsidP="00190D11">
            <w:pPr>
              <w:rPr>
                <w:b/>
                <w:bCs/>
                <w:sz w:val="18"/>
                <w:szCs w:val="18"/>
              </w:rPr>
            </w:pPr>
            <w:r>
              <w:rPr>
                <w:b/>
                <w:bCs/>
                <w:sz w:val="18"/>
                <w:szCs w:val="18"/>
              </w:rPr>
              <w:t xml:space="preserve">Notes  </w:t>
            </w:r>
            <w:r w:rsidR="009E4D27" w:rsidRPr="005964B3">
              <w:rPr>
                <w:b/>
                <w:bCs/>
                <w:sz w:val="18"/>
                <w:szCs w:val="18"/>
              </w:rPr>
              <w:t>(See IETF RFC 3825 for details)</w:t>
            </w:r>
          </w:p>
        </w:tc>
      </w:tr>
      <w:tr w:rsidR="009E4D27" w:rsidRPr="005964B3" w:rsidTr="008664B9">
        <w:trPr>
          <w:trHeight w:val="20"/>
        </w:trPr>
        <w:tc>
          <w:tcPr>
            <w:tcW w:w="19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LatitudeResolution (LaRes)</w:t>
            </w:r>
          </w:p>
        </w:tc>
        <w:tc>
          <w:tcPr>
            <w:tcW w:w="89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Latitude resolution: six bits indicating the number of valid bits in the fixed</w:t>
            </w:r>
            <w:r w:rsidRPr="005964B3">
              <w:rPr>
                <w:sz w:val="18"/>
                <w:szCs w:val="18"/>
              </w:rPr>
              <w:softHyphen/>
              <w:t>point value of Latitude. Any bits entered to the right of this limit should not be considered valid and might be purposely false, or zeroed by the sender.</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34-bit fixed point value consisting of nine bits of integer and 25 bits of fraction. Latitude should be normalized to within ± 90 degrees. Positive num</w:t>
            </w:r>
            <w:r w:rsidRPr="005964B3">
              <w:rPr>
                <w:sz w:val="18"/>
                <w:szCs w:val="18"/>
              </w:rPr>
              <w:softHyphen/>
              <w:t>bers are north of the equator and negative numbers are south of the equator.</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LongitudeResolution (LoRes)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Longitude resolution: six bits indicating the number of valid bits in the fixed</w:t>
            </w:r>
            <w:r w:rsidRPr="005964B3">
              <w:rPr>
                <w:sz w:val="18"/>
                <w:szCs w:val="18"/>
              </w:rPr>
              <w:softHyphen/>
              <w:t>point value of Longitude. This value is the number of high-order Longitude bits that should be considered valid. Any bits entered to the right of this limit should not be considered valid and might be purposely false, or zeroed by the sender.</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34 bit fixed point value consisting of nine bits of integer and 25 bits of fraction. Longitude should be normalized to within ± 180 degrees. Positive values are East of the prime meridian and negative (2s complement) numbers are West of the prime meridian.</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AltitudeType (AT)</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Following codes are defined:</w:t>
            </w:r>
          </w:p>
          <w:p w:rsidR="009E4D27" w:rsidRPr="005964B3" w:rsidRDefault="009E4D27" w:rsidP="00F602FE">
            <w:pPr>
              <w:widowControl w:val="0"/>
              <w:numPr>
                <w:ilvl w:val="0"/>
                <w:numId w:val="25"/>
              </w:numPr>
              <w:tabs>
                <w:tab w:val="clear" w:pos="216"/>
                <w:tab w:val="num" w:pos="360"/>
              </w:tabs>
              <w:kinsoku w:val="0"/>
              <w:ind w:left="0"/>
              <w:jc w:val="both"/>
              <w:rPr>
                <w:sz w:val="18"/>
                <w:szCs w:val="18"/>
              </w:rPr>
            </w:pPr>
            <w:r w:rsidRPr="005964B3">
              <w:rPr>
                <w:sz w:val="18"/>
                <w:szCs w:val="18"/>
              </w:rPr>
              <w:t>Meters: in 2s-complement fixed-point 22-bit integer part with 8-bit frac</w:t>
            </w:r>
            <w:r w:rsidRPr="005964B3">
              <w:rPr>
                <w:sz w:val="18"/>
                <w:szCs w:val="18"/>
              </w:rPr>
              <w:softHyphen/>
              <w:t>tion. If AT = 1, an AltRes value 0.0 would indicate unknown altitude. The most precise Altitude would have an AltRes value of 30. Many values of AltRes would obscure any variation due to vertical datum differences.</w:t>
            </w:r>
          </w:p>
          <w:p w:rsidR="009E4D27" w:rsidRPr="005964B3" w:rsidRDefault="009E4D27" w:rsidP="00F602FE">
            <w:pPr>
              <w:widowControl w:val="0"/>
              <w:numPr>
                <w:ilvl w:val="0"/>
                <w:numId w:val="25"/>
              </w:numPr>
              <w:tabs>
                <w:tab w:val="clear" w:pos="216"/>
                <w:tab w:val="num" w:pos="360"/>
              </w:tabs>
              <w:kinsoku w:val="0"/>
              <w:ind w:left="0"/>
              <w:rPr>
                <w:sz w:val="18"/>
                <w:szCs w:val="18"/>
              </w:rPr>
            </w:pPr>
            <w:r w:rsidRPr="005964B3">
              <w:rPr>
                <w:sz w:val="18"/>
                <w:szCs w:val="18"/>
              </w:rPr>
              <w:t>Floors: in 2s-complement fixed-point 22-bit integer part with 8-bit frac</w:t>
            </w:r>
            <w:r w:rsidRPr="005964B3">
              <w:rPr>
                <w:sz w:val="18"/>
                <w:szCs w:val="18"/>
              </w:rPr>
              <w:softHyphen/>
              <w:t>tion. AT = 2 for Floors enables representing altitude in a form more relevant in buildings that have different floor-to-floor dimensions.</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AltitudeResolution (AltRes)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Altitude resolution: six bits indicating the number of valid bits in the altitude. Values above 30 (decimal) are undefined and reserved.</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Altitude</w:t>
            </w:r>
          </w:p>
        </w:tc>
        <w:tc>
          <w:tcPr>
            <w:tcW w:w="89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30</w:t>
            </w:r>
          </w:p>
        </w:tc>
        <w:tc>
          <w:tcPr>
            <w:tcW w:w="5799"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30-bit value defined by the AT field.</w:t>
            </w:r>
          </w:p>
        </w:tc>
      </w:tr>
      <w:tr w:rsidR="009E4D27" w:rsidRPr="005964B3" w:rsidTr="008664B9">
        <w:trPr>
          <w:trHeight w:val="20"/>
        </w:trPr>
        <w:tc>
          <w:tcPr>
            <w:tcW w:w="19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Datum</w:t>
            </w:r>
          </w:p>
        </w:tc>
        <w:tc>
          <w:tcPr>
            <w:tcW w:w="89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8</w:t>
            </w:r>
          </w:p>
        </w:tc>
        <w:tc>
          <w:tcPr>
            <w:tcW w:w="5799"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Following codes are defined:</w:t>
            </w:r>
          </w:p>
          <w:p w:rsidR="009E4D27" w:rsidRPr="005964B3" w:rsidRDefault="009E4D27" w:rsidP="00F602FE">
            <w:pPr>
              <w:widowControl w:val="0"/>
              <w:numPr>
                <w:ilvl w:val="0"/>
                <w:numId w:val="26"/>
              </w:numPr>
              <w:tabs>
                <w:tab w:val="clear" w:pos="216"/>
                <w:tab w:val="num" w:pos="332"/>
              </w:tabs>
              <w:kinsoku w:val="0"/>
              <w:spacing w:line="199" w:lineRule="auto"/>
              <w:ind w:left="0"/>
              <w:rPr>
                <w:sz w:val="18"/>
                <w:szCs w:val="18"/>
              </w:rPr>
            </w:pPr>
            <w:r w:rsidRPr="005964B3">
              <w:rPr>
                <w:sz w:val="18"/>
                <w:szCs w:val="18"/>
              </w:rPr>
              <w:t>WGS</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North American vertical datum for 1998)</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Mean Lower Low Water (MLLW)]</w:t>
            </w:r>
          </w:p>
        </w:tc>
      </w:tr>
    </w:tbl>
    <w:p w:rsidR="00190D11" w:rsidRPr="005964B3" w:rsidRDefault="00190D11" w:rsidP="005964B3">
      <w:pPr>
        <w:pStyle w:val="IEEEStdsParagraph"/>
      </w:pPr>
    </w:p>
    <w:p w:rsidR="009E4D27" w:rsidRPr="005964B3" w:rsidRDefault="009E4D27" w:rsidP="005964B3">
      <w:pPr>
        <w:pStyle w:val="Heading3"/>
      </w:pPr>
      <w:r w:rsidRPr="005964B3">
        <w:lastRenderedPageBreak/>
        <w:t>Data types for IP configuration</w:t>
      </w:r>
    </w:p>
    <w:p w:rsidR="00880C9D" w:rsidRPr="005964B3" w:rsidRDefault="00880C9D"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12</w:t>
      </w:r>
      <w:r w:rsidR="009E39F2">
        <w:rPr>
          <w:noProof/>
        </w:rPr>
        <w:fldChar w:fldCharType="end"/>
      </w:r>
      <w:r w:rsidRPr="005964B3">
        <w:t>—Data types for IP configuration</w:t>
      </w:r>
    </w:p>
    <w:tbl>
      <w:tblPr>
        <w:tblW w:w="8539" w:type="dxa"/>
        <w:tblInd w:w="298" w:type="dxa"/>
        <w:tblLayout w:type="fixed"/>
        <w:tblCellMar>
          <w:left w:w="29" w:type="dxa"/>
          <w:right w:w="0" w:type="dxa"/>
        </w:tblCellMar>
        <w:tblLook w:val="0000" w:firstRow="0" w:lastRow="0" w:firstColumn="0" w:lastColumn="0" w:noHBand="0" w:noVBand="0"/>
      </w:tblPr>
      <w:tblGrid>
        <w:gridCol w:w="1944"/>
        <w:gridCol w:w="1786"/>
        <w:gridCol w:w="4809"/>
      </w:tblGrid>
      <w:tr w:rsidR="009E4D27" w:rsidRPr="005964B3" w:rsidTr="00190D11">
        <w:trPr>
          <w:trHeight w:val="20"/>
        </w:trPr>
        <w:tc>
          <w:tcPr>
            <w:tcW w:w="194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190D11">
            <w:pPr>
              <w:rPr>
                <w:b/>
                <w:bCs/>
                <w:sz w:val="18"/>
                <w:szCs w:val="18"/>
              </w:rPr>
            </w:pPr>
            <w:r w:rsidRPr="005964B3">
              <w:rPr>
                <w:b/>
                <w:bCs/>
                <w:sz w:val="18"/>
                <w:szCs w:val="18"/>
              </w:rPr>
              <w:t>Data type name</w:t>
            </w:r>
          </w:p>
        </w:tc>
        <w:tc>
          <w:tcPr>
            <w:tcW w:w="178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190D11">
            <w:pPr>
              <w:rPr>
                <w:b/>
                <w:bCs/>
                <w:sz w:val="18"/>
                <w:szCs w:val="18"/>
              </w:rPr>
            </w:pPr>
            <w:r w:rsidRPr="005964B3">
              <w:rPr>
                <w:b/>
                <w:bCs/>
                <w:sz w:val="18"/>
                <w:szCs w:val="18"/>
              </w:rPr>
              <w:t>Derived from</w:t>
            </w:r>
          </w:p>
        </w:tc>
        <w:tc>
          <w:tcPr>
            <w:tcW w:w="480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190D11">
            <w:pPr>
              <w:rPr>
                <w:b/>
                <w:bCs/>
                <w:sz w:val="18"/>
                <w:szCs w:val="18"/>
              </w:rPr>
            </w:pPr>
            <w:r w:rsidRPr="005964B3">
              <w:rPr>
                <w:b/>
                <w:bCs/>
                <w:sz w:val="18"/>
                <w:szCs w:val="18"/>
              </w:rPr>
              <w:t>Definition</w:t>
            </w:r>
          </w:p>
        </w:tc>
      </w:tr>
      <w:tr w:rsidR="009E4D27" w:rsidRPr="005964B3" w:rsidTr="00190D11">
        <w:trPr>
          <w:trHeight w:val="20"/>
        </w:trPr>
        <w:tc>
          <w:tcPr>
            <w:tcW w:w="194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IP_CFG_MTHDS</w:t>
            </w:r>
          </w:p>
        </w:tc>
        <w:tc>
          <w:tcPr>
            <w:tcW w:w="178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480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set of IP configuration methods.</w:t>
            </w:r>
          </w:p>
          <w:p w:rsidR="009E4D27" w:rsidRPr="005964B3" w:rsidRDefault="009E4D27" w:rsidP="005964B3">
            <w:pPr>
              <w:rPr>
                <w:sz w:val="18"/>
                <w:szCs w:val="18"/>
              </w:rPr>
            </w:pPr>
            <w:r w:rsidRPr="005964B3">
              <w:rPr>
                <w:sz w:val="18"/>
                <w:szCs w:val="18"/>
              </w:rPr>
              <w:t>Bit 0: IPv4 static configuration</w:t>
            </w:r>
          </w:p>
          <w:p w:rsidR="009E4D27" w:rsidRPr="005964B3" w:rsidRDefault="009E4D27" w:rsidP="005964B3">
            <w:pPr>
              <w:rPr>
                <w:sz w:val="18"/>
                <w:szCs w:val="18"/>
              </w:rPr>
            </w:pPr>
            <w:r w:rsidRPr="005964B3">
              <w:rPr>
                <w:sz w:val="18"/>
                <w:szCs w:val="18"/>
              </w:rPr>
              <w:t>Bit 1: IPv4 dynamic configuration (DHCPv4)</w:t>
            </w:r>
          </w:p>
          <w:p w:rsidR="009E4D27" w:rsidRPr="005964B3" w:rsidRDefault="009E4D27" w:rsidP="005964B3">
            <w:pPr>
              <w:ind w:hanging="425"/>
              <w:rPr>
                <w:sz w:val="18"/>
                <w:szCs w:val="18"/>
              </w:rPr>
            </w:pPr>
            <w:r w:rsidRPr="005964B3">
              <w:rPr>
                <w:sz w:val="18"/>
                <w:szCs w:val="18"/>
              </w:rPr>
              <w:t>Bit 2: Mobile IPv4 with foreign agent (FA) care-of address (CoA) (FA-CoA)</w:t>
            </w:r>
          </w:p>
          <w:p w:rsidR="009E4D27" w:rsidRPr="005964B3" w:rsidRDefault="009E4D27" w:rsidP="005964B3">
            <w:pPr>
              <w:rPr>
                <w:sz w:val="18"/>
                <w:szCs w:val="18"/>
              </w:rPr>
            </w:pPr>
            <w:r w:rsidRPr="005964B3">
              <w:rPr>
                <w:sz w:val="18"/>
                <w:szCs w:val="18"/>
              </w:rPr>
              <w:t>Bit 3: Mobile IPv4 without FA (Co-located CoA) Bits 4–10: reserved for IPv4 address configurations Bit 11: IPv6 stateless address configuration</w:t>
            </w:r>
          </w:p>
          <w:p w:rsidR="009E4D27" w:rsidRPr="005964B3" w:rsidRDefault="009E4D27" w:rsidP="005964B3">
            <w:pPr>
              <w:rPr>
                <w:sz w:val="18"/>
                <w:szCs w:val="18"/>
              </w:rPr>
            </w:pPr>
            <w:r w:rsidRPr="005964B3">
              <w:rPr>
                <w:sz w:val="18"/>
                <w:szCs w:val="18"/>
              </w:rPr>
              <w:t>Bit 12: IPv6 stateful address configuration (DHCPv6) Bit 13: IPv6 manual configuration</w:t>
            </w:r>
          </w:p>
          <w:p w:rsidR="009E4D27" w:rsidRPr="005964B3" w:rsidRDefault="009E4D27" w:rsidP="005964B3">
            <w:pPr>
              <w:rPr>
                <w:sz w:val="18"/>
                <w:szCs w:val="18"/>
              </w:rPr>
            </w:pPr>
            <w:r w:rsidRPr="005964B3">
              <w:rPr>
                <w:sz w:val="18"/>
                <w:szCs w:val="18"/>
              </w:rPr>
              <w:t>Bits 14–31: (Reserved)</w:t>
            </w:r>
          </w:p>
        </w:tc>
      </w:tr>
      <w:tr w:rsidR="009E4D27" w:rsidRPr="005964B3" w:rsidTr="00190D11">
        <w:trPr>
          <w:trHeight w:val="2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IP_MOB_MGMT</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Indicates the supported mobility management protocols.</w:t>
            </w:r>
          </w:p>
          <w:p w:rsidR="009E4D27" w:rsidRPr="005964B3" w:rsidRDefault="009E4D27" w:rsidP="005964B3">
            <w:pPr>
              <w:rPr>
                <w:sz w:val="18"/>
                <w:szCs w:val="18"/>
              </w:rPr>
            </w:pPr>
            <w:r w:rsidRPr="005964B3">
              <w:rPr>
                <w:sz w:val="18"/>
                <w:szCs w:val="18"/>
              </w:rPr>
              <w:t>Bit 0: Mobile IPv4 (IETF RFC 3344)</w:t>
            </w:r>
          </w:p>
          <w:p w:rsidR="009E4D27" w:rsidRPr="005964B3" w:rsidRDefault="009E4D27" w:rsidP="005964B3">
            <w:pPr>
              <w:rPr>
                <w:sz w:val="18"/>
                <w:szCs w:val="18"/>
              </w:rPr>
            </w:pPr>
            <w:r w:rsidRPr="005964B3">
              <w:rPr>
                <w:sz w:val="18"/>
                <w:szCs w:val="18"/>
              </w:rPr>
              <w:t>Bit 1: Mobile IPv4 Regional Registration (IETF RFC 4857)</w:t>
            </w:r>
          </w:p>
          <w:p w:rsidR="009E4D27" w:rsidRPr="005964B3" w:rsidRDefault="009E4D27" w:rsidP="005964B3">
            <w:pPr>
              <w:rPr>
                <w:sz w:val="18"/>
                <w:szCs w:val="18"/>
              </w:rPr>
            </w:pPr>
            <w:r w:rsidRPr="005964B3">
              <w:rPr>
                <w:sz w:val="18"/>
                <w:szCs w:val="18"/>
              </w:rPr>
              <w:t>Bit 2: Mobile IPv6 (IETF RFC 3775)</w:t>
            </w:r>
          </w:p>
          <w:p w:rsidR="009E4D27" w:rsidRPr="005964B3" w:rsidRDefault="009E4D27" w:rsidP="005964B3">
            <w:pPr>
              <w:rPr>
                <w:sz w:val="18"/>
                <w:szCs w:val="18"/>
              </w:rPr>
            </w:pPr>
            <w:r w:rsidRPr="005964B3">
              <w:rPr>
                <w:sz w:val="18"/>
                <w:szCs w:val="18"/>
              </w:rPr>
              <w:t>Bit 3: Hierarchical Mobile IPv6 (IETF RFC 4140)</w:t>
            </w:r>
          </w:p>
          <w:p w:rsidR="009E4D27" w:rsidRPr="005964B3" w:rsidRDefault="009E4D27" w:rsidP="005964B3">
            <w:pPr>
              <w:rPr>
                <w:sz w:val="18"/>
                <w:szCs w:val="18"/>
              </w:rPr>
            </w:pPr>
            <w:r w:rsidRPr="005964B3">
              <w:rPr>
                <w:sz w:val="18"/>
                <w:szCs w:val="18"/>
              </w:rPr>
              <w:t>Bit 4: Low Latency Handoffs (IETF RFC 4881)</w:t>
            </w:r>
          </w:p>
          <w:p w:rsidR="009E4D27" w:rsidRPr="005964B3" w:rsidRDefault="009E4D27" w:rsidP="005964B3">
            <w:pPr>
              <w:rPr>
                <w:sz w:val="18"/>
                <w:szCs w:val="18"/>
              </w:rPr>
            </w:pPr>
            <w:r w:rsidRPr="005964B3">
              <w:rPr>
                <w:sz w:val="18"/>
                <w:szCs w:val="18"/>
              </w:rPr>
              <w:t>Bit 5: Mobile IPv6 Fast Handovers (IETF RFC 5268)</w:t>
            </w:r>
          </w:p>
          <w:p w:rsidR="009E4D27" w:rsidRPr="005964B3" w:rsidRDefault="009E4D27" w:rsidP="005964B3">
            <w:pPr>
              <w:ind w:hanging="425"/>
              <w:rPr>
                <w:sz w:val="18"/>
                <w:szCs w:val="18"/>
              </w:rPr>
            </w:pPr>
            <w:r w:rsidRPr="005964B3">
              <w:rPr>
                <w:sz w:val="18"/>
                <w:szCs w:val="18"/>
              </w:rPr>
              <w:t>Bit 6: IKEv2 Mobility and Multihoming Protocol (IETF RFC 4555)</w:t>
            </w:r>
          </w:p>
          <w:p w:rsidR="009E4D27" w:rsidRPr="005964B3" w:rsidRDefault="009E4D27" w:rsidP="005964B3">
            <w:pPr>
              <w:rPr>
                <w:sz w:val="18"/>
                <w:szCs w:val="18"/>
              </w:rPr>
            </w:pPr>
            <w:r w:rsidRPr="005964B3">
              <w:rPr>
                <w:sz w:val="18"/>
                <w:szCs w:val="18"/>
              </w:rPr>
              <w:t>Bit 7–15: (Reserved)</w:t>
            </w:r>
          </w:p>
        </w:tc>
      </w:tr>
      <w:tr w:rsidR="009E4D27" w:rsidRPr="005964B3" w:rsidTr="00190D11">
        <w:trPr>
          <w:trHeight w:val="2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The length of an IP subnet prefix.</w:t>
            </w:r>
          </w:p>
          <w:p w:rsidR="009E4D27" w:rsidRPr="005964B3" w:rsidRDefault="009E4D27" w:rsidP="005964B3">
            <w:pPr>
              <w:rPr>
                <w:sz w:val="18"/>
                <w:szCs w:val="18"/>
              </w:rPr>
            </w:pPr>
            <w:r w:rsidRPr="005964B3">
              <w:rPr>
                <w:sz w:val="18"/>
                <w:szCs w:val="18"/>
              </w:rPr>
              <w:t>Valid Range:</w:t>
            </w:r>
          </w:p>
          <w:p w:rsidR="009E4D27" w:rsidRPr="005964B3" w:rsidRDefault="009E4D27" w:rsidP="008664B9">
            <w:pPr>
              <w:tabs>
                <w:tab w:val="left" w:pos="3832"/>
              </w:tabs>
              <w:spacing w:line="196" w:lineRule="auto"/>
              <w:rPr>
                <w:sz w:val="18"/>
                <w:szCs w:val="18"/>
              </w:rPr>
            </w:pPr>
            <w:r w:rsidRPr="005964B3">
              <w:rPr>
                <w:sz w:val="18"/>
                <w:szCs w:val="18"/>
              </w:rPr>
              <w:t>0..32 for IPv4 subnet.</w:t>
            </w:r>
            <w:r w:rsidR="008664B9">
              <w:rPr>
                <w:sz w:val="18"/>
                <w:szCs w:val="18"/>
              </w:rPr>
              <w:tab/>
            </w:r>
          </w:p>
          <w:p w:rsidR="009E4D27" w:rsidRPr="005964B3" w:rsidRDefault="009E4D27" w:rsidP="005964B3">
            <w:pPr>
              <w:rPr>
                <w:sz w:val="18"/>
                <w:szCs w:val="18"/>
              </w:rPr>
            </w:pPr>
            <w:r w:rsidRPr="005964B3">
              <w:rPr>
                <w:sz w:val="18"/>
                <w:szCs w:val="18"/>
              </w:rPr>
              <w:t>0..64, 65.. 127 for IPv6 subnet. (IETF RFC 4291 [B25])</w:t>
            </w:r>
          </w:p>
        </w:tc>
      </w:tr>
      <w:tr w:rsidR="009E4D27" w:rsidRPr="005964B3" w:rsidTr="00190D11">
        <w:trPr>
          <w:trHeight w:val="2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IP_RENEWAL_FLAG</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Indicates whether MN’s IP address needs to be changed or not.</w:t>
            </w:r>
          </w:p>
          <w:p w:rsidR="009E4D27" w:rsidRPr="005964B3" w:rsidRDefault="009E4D27" w:rsidP="005964B3">
            <w:pPr>
              <w:rPr>
                <w:sz w:val="18"/>
                <w:szCs w:val="18"/>
              </w:rPr>
            </w:pPr>
            <w:r w:rsidRPr="005964B3">
              <w:rPr>
                <w:sz w:val="18"/>
                <w:szCs w:val="18"/>
              </w:rPr>
              <w:t>TRUE: Change required. FALSE: Change not required.</w:t>
            </w:r>
          </w:p>
        </w:tc>
      </w:tr>
      <w:tr w:rsidR="009E4D27" w:rsidRPr="005964B3" w:rsidTr="00190D11">
        <w:trPr>
          <w:trHeight w:val="20"/>
        </w:trPr>
        <w:tc>
          <w:tcPr>
            <w:tcW w:w="1944"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rPr>
                <w:sz w:val="18"/>
                <w:szCs w:val="18"/>
              </w:rPr>
            </w:pPr>
            <w:r w:rsidRPr="005964B3">
              <w:rPr>
                <w:sz w:val="18"/>
                <w:szCs w:val="18"/>
              </w:rPr>
              <w:t>IP_SUBNET_INFO</w:t>
            </w:r>
          </w:p>
        </w:tc>
        <w:tc>
          <w:tcPr>
            <w:tcW w:w="1786"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r w:rsidRPr="005964B3">
              <w:rPr>
                <w:sz w:val="6"/>
                <w:szCs w:val="6"/>
              </w:rPr>
              <w:t xml:space="preserve"> </w:t>
            </w:r>
            <w:r w:rsidRPr="005964B3">
              <w:rPr>
                <w:sz w:val="18"/>
                <w:szCs w:val="18"/>
              </w:rPr>
              <w:t>IP_ADDR</w:t>
            </w:r>
          </w:p>
          <w:p w:rsidR="009E4D27" w:rsidRPr="005964B3" w:rsidRDefault="009E4D27" w:rsidP="005964B3">
            <w:pPr>
              <w:rPr>
                <w:sz w:val="18"/>
                <w:szCs w:val="18"/>
              </w:rPr>
            </w:pPr>
            <w:r w:rsidRPr="005964B3">
              <w:rPr>
                <w:sz w:val="18"/>
                <w:szCs w:val="18"/>
              </w:rPr>
              <w:t>)</w:t>
            </w:r>
          </w:p>
        </w:tc>
        <w:tc>
          <w:tcPr>
            <w:tcW w:w="480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an IP subnet. The IP_PREFIX_LEN contains the bit length of the prefix of the subnet to which the IP_ADDR belongs.</w:t>
            </w:r>
          </w:p>
        </w:tc>
      </w:tr>
    </w:tbl>
    <w:p w:rsidR="009E4D27" w:rsidRDefault="009E4D27" w:rsidP="005964B3">
      <w:pPr>
        <w:pStyle w:val="IEEEStdsParagraph"/>
      </w:pPr>
    </w:p>
    <w:p w:rsidR="002773CB" w:rsidRDefault="002773CB">
      <w:pPr>
        <w:rPr>
          <w:sz w:val="20"/>
        </w:rPr>
      </w:pPr>
      <w:r>
        <w:br w:type="page"/>
      </w:r>
    </w:p>
    <w:p w:rsidR="002773CB" w:rsidRPr="005964B3" w:rsidRDefault="002773CB" w:rsidP="005964B3">
      <w:pPr>
        <w:pStyle w:val="IEEEStdsParagraph"/>
      </w:pPr>
    </w:p>
    <w:p w:rsidR="00880C9D" w:rsidRPr="005964B3" w:rsidRDefault="009E4D27" w:rsidP="005964B3">
      <w:pPr>
        <w:pStyle w:val="Heading3"/>
      </w:pPr>
      <w:r w:rsidRPr="005964B3">
        <w:t>Data types for information elements</w:t>
      </w:r>
    </w:p>
    <w:p w:rsidR="002773CB" w:rsidRDefault="009E4D27" w:rsidP="002773CB">
      <w:pPr>
        <w:pStyle w:val="IEEEStdsParagraph"/>
      </w:pPr>
      <w:r w:rsidRPr="005964B3">
        <w:t>Data types defined in this subclause are used only by IEs.</w:t>
      </w:r>
    </w:p>
    <w:p w:rsidR="00880C9D" w:rsidRPr="005964B3" w:rsidRDefault="00880C9D"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13</w:t>
      </w:r>
      <w:r w:rsidR="009E39F2">
        <w:rPr>
          <w:noProof/>
        </w:rPr>
        <w:fldChar w:fldCharType="end"/>
      </w:r>
      <w:r w:rsidRPr="005964B3">
        <w:t>—Data types for information elements</w:t>
      </w:r>
    </w:p>
    <w:tbl>
      <w:tblPr>
        <w:tblW w:w="8630" w:type="dxa"/>
        <w:tblInd w:w="252" w:type="dxa"/>
        <w:tblLayout w:type="fixed"/>
        <w:tblCellMar>
          <w:left w:w="29" w:type="dxa"/>
          <w:right w:w="0" w:type="dxa"/>
        </w:tblCellMar>
        <w:tblLook w:val="0000" w:firstRow="0" w:lastRow="0" w:firstColumn="0" w:lastColumn="0" w:noHBand="0" w:noVBand="0"/>
      </w:tblPr>
      <w:tblGrid>
        <w:gridCol w:w="1718"/>
        <w:gridCol w:w="2765"/>
        <w:gridCol w:w="4147"/>
      </w:tblGrid>
      <w:tr w:rsidR="009E4D27" w:rsidRPr="005964B3" w:rsidTr="002773CB">
        <w:trPr>
          <w:trHeight w:val="20"/>
          <w:tblHeader/>
        </w:trPr>
        <w:tc>
          <w:tcPr>
            <w:tcW w:w="171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8E564C">
            <w:pPr>
              <w:rPr>
                <w:b/>
                <w:bCs/>
                <w:sz w:val="18"/>
                <w:szCs w:val="18"/>
              </w:rPr>
            </w:pPr>
            <w:r w:rsidRPr="005964B3">
              <w:rPr>
                <w:b/>
                <w:bCs/>
                <w:sz w:val="18"/>
                <w:szCs w:val="18"/>
              </w:rPr>
              <w:t>Data type name</w:t>
            </w:r>
          </w:p>
        </w:tc>
        <w:tc>
          <w:tcPr>
            <w:tcW w:w="2765"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8E564C">
            <w:pPr>
              <w:rPr>
                <w:b/>
                <w:bCs/>
                <w:sz w:val="18"/>
                <w:szCs w:val="18"/>
              </w:rPr>
            </w:pPr>
            <w:r w:rsidRPr="005964B3">
              <w:rPr>
                <w:b/>
                <w:bCs/>
                <w:sz w:val="18"/>
                <w:szCs w:val="18"/>
              </w:rPr>
              <w:t>Derived from</w:t>
            </w:r>
          </w:p>
        </w:tc>
        <w:tc>
          <w:tcPr>
            <w:tcW w:w="4147"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8E564C">
            <w:pPr>
              <w:rPr>
                <w:b/>
                <w:bCs/>
                <w:sz w:val="18"/>
                <w:szCs w:val="18"/>
              </w:rPr>
            </w:pPr>
            <w:r w:rsidRPr="005964B3">
              <w:rPr>
                <w:b/>
                <w:bCs/>
                <w:sz w:val="18"/>
                <w:szCs w:val="18"/>
              </w:rPr>
              <w:t>Definition</w:t>
            </w:r>
          </w:p>
        </w:tc>
      </w:tr>
      <w:tr w:rsidR="009E4D27" w:rsidRPr="005964B3" w:rsidTr="008E564C">
        <w:trPr>
          <w:trHeight w:val="20"/>
        </w:trPr>
        <w:tc>
          <w:tcPr>
            <w:tcW w:w="171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NET_AUX_ID</w:t>
            </w:r>
          </w:p>
        </w:tc>
        <w:tc>
          <w:tcPr>
            <w:tcW w:w="2765"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auxiliary access network</w:t>
            </w:r>
            <w:r w:rsidRPr="005964B3">
              <w:rPr>
                <w:sz w:val="6"/>
                <w:szCs w:val="6"/>
              </w:rPr>
              <w:t xml:space="preserve"> </w:t>
            </w:r>
            <w:r w:rsidRPr="005964B3">
              <w:rPr>
                <w:sz w:val="18"/>
                <w:szCs w:val="18"/>
              </w:rPr>
              <w:t>identifier. This is HESSID if network type is IEEE 802.11.</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network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BAND_CLASS</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CDMA band class.</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BANDWIDTH</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Channel bandwidth in kb/s.</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BASE</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Base station identifier.</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BURST_PROF</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DOWN_BP,</w:t>
            </w:r>
            <w:r w:rsidRPr="005964B3">
              <w:rPr>
                <w:sz w:val="6"/>
                <w:szCs w:val="6"/>
              </w:rPr>
              <w:t xml:space="preserve"> </w:t>
            </w:r>
            <w:r w:rsidRPr="005964B3">
              <w:rPr>
                <w:sz w:val="18"/>
                <w:szCs w:val="18"/>
              </w:rPr>
              <w:t>UP_BP</w:t>
            </w:r>
          </w:p>
          <w:p w:rsidR="009E4D27" w:rsidRPr="005964B3" w:rsidRDefault="009E4D27" w:rsidP="005964B3">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Burst profile</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CH_RANGE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UNSIGNED_INT(4)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that contains two numbers. The first unsigned integer is the low range. The second unsigned integer is the high range. Both values are in kHz.</w:t>
            </w:r>
          </w:p>
          <w:p w:rsidR="009E4D27" w:rsidRPr="005964B3" w:rsidRDefault="009E4D27" w:rsidP="005964B3">
            <w:pPr>
              <w:rPr>
                <w:sz w:val="18"/>
                <w:szCs w:val="18"/>
              </w:rPr>
            </w:pPr>
            <w:r w:rsidRPr="005964B3">
              <w:rPr>
                <w:sz w:val="18"/>
                <w:szCs w:val="18"/>
              </w:rPr>
              <w:t>The first unsigned integer value should always be less than or equal to the second unsigned integer.</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COST</w:t>
            </w:r>
            <w:r w:rsidR="00E87A13">
              <w:rPr>
                <w:sz w:val="18"/>
                <w:szCs w:val="18"/>
              </w:rPr>
              <w:t>_</w:t>
            </w:r>
            <w:r w:rsidRPr="005964B3">
              <w:rPr>
                <w:sz w:val="18"/>
                <w:szCs w:val="18"/>
              </w:rPr>
              <w:t>UNIT,</w:t>
            </w:r>
            <w:r w:rsidRPr="005964B3">
              <w:rPr>
                <w:sz w:val="6"/>
                <w:szCs w:val="6"/>
              </w:rPr>
              <w:t xml:space="preserve"> </w:t>
            </w:r>
            <w:r w:rsidRPr="005964B3">
              <w:rPr>
                <w:sz w:val="18"/>
                <w:szCs w:val="18"/>
              </w:rPr>
              <w:t>COST_VALUE,</w:t>
            </w:r>
            <w:r w:rsidRPr="005964B3">
              <w:rPr>
                <w:sz w:val="6"/>
                <w:szCs w:val="6"/>
              </w:rPr>
              <w:t xml:space="preserve"> </w:t>
            </w:r>
            <w:r w:rsidRPr="005964B3">
              <w:rPr>
                <w:sz w:val="18"/>
                <w:szCs w:val="18"/>
              </w:rPr>
              <w:t>COST_CURR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cost.</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COST_CURR</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OCTET(3)</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currency of a cost.</w:t>
            </w:r>
          </w:p>
          <w:p w:rsidR="009E4D27" w:rsidRPr="005964B3" w:rsidRDefault="009E4D27" w:rsidP="005964B3">
            <w:pPr>
              <w:rPr>
                <w:sz w:val="18"/>
                <w:szCs w:val="18"/>
              </w:rPr>
            </w:pPr>
            <w:r w:rsidRPr="005964B3">
              <w:rPr>
                <w:sz w:val="18"/>
                <w:szCs w:val="18"/>
              </w:rPr>
              <w:t>A three-letter currency code (e.g., “USD”) specified by ISO 4217.</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COST_UNIT</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unit of a cost.</w:t>
            </w:r>
          </w:p>
          <w:p w:rsidR="009E4D27" w:rsidRPr="005964B3" w:rsidRDefault="009E4D27" w:rsidP="005964B3">
            <w:pPr>
              <w:spacing w:before="144" w:line="211" w:lineRule="auto"/>
              <w:rPr>
                <w:sz w:val="18"/>
                <w:szCs w:val="18"/>
              </w:rPr>
            </w:pPr>
            <w:r w:rsidRPr="005964B3">
              <w:rPr>
                <w:sz w:val="18"/>
                <w:szCs w:val="18"/>
              </w:rPr>
              <w:t>0: second</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minute</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hours</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day</w:t>
            </w:r>
          </w:p>
          <w:p w:rsidR="009E4D27" w:rsidRPr="005964B3" w:rsidRDefault="009E4D27" w:rsidP="00F602FE">
            <w:pPr>
              <w:widowControl w:val="0"/>
              <w:numPr>
                <w:ilvl w:val="0"/>
                <w:numId w:val="27"/>
              </w:numPr>
              <w:tabs>
                <w:tab w:val="clear" w:pos="216"/>
                <w:tab w:val="num" w:pos="331"/>
              </w:tabs>
              <w:kinsoku w:val="0"/>
              <w:spacing w:line="196" w:lineRule="auto"/>
              <w:ind w:left="0"/>
              <w:rPr>
                <w:sz w:val="18"/>
                <w:szCs w:val="18"/>
              </w:rPr>
            </w:pPr>
            <w:r w:rsidRPr="005964B3">
              <w:rPr>
                <w:sz w:val="18"/>
                <w:szCs w:val="18"/>
              </w:rPr>
              <w:t>week</w:t>
            </w:r>
          </w:p>
          <w:p w:rsidR="009E4D27" w:rsidRPr="005964B3" w:rsidRDefault="009E4D27" w:rsidP="00F602FE">
            <w:pPr>
              <w:widowControl w:val="0"/>
              <w:numPr>
                <w:ilvl w:val="0"/>
                <w:numId w:val="27"/>
              </w:numPr>
              <w:tabs>
                <w:tab w:val="clear" w:pos="216"/>
                <w:tab w:val="num" w:pos="331"/>
              </w:tabs>
              <w:kinsoku w:val="0"/>
              <w:spacing w:before="72" w:line="204" w:lineRule="auto"/>
              <w:ind w:left="0"/>
              <w:rPr>
                <w:sz w:val="18"/>
                <w:szCs w:val="18"/>
              </w:rPr>
            </w:pPr>
            <w:r w:rsidRPr="005964B3">
              <w:rPr>
                <w:sz w:val="18"/>
                <w:szCs w:val="18"/>
              </w:rPr>
              <w:t>month</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year</w:t>
            </w:r>
          </w:p>
          <w:p w:rsidR="009E4D27" w:rsidRPr="005964B3" w:rsidRDefault="009E4D27" w:rsidP="00F602FE">
            <w:pPr>
              <w:widowControl w:val="0"/>
              <w:numPr>
                <w:ilvl w:val="0"/>
                <w:numId w:val="27"/>
              </w:numPr>
              <w:tabs>
                <w:tab w:val="clear" w:pos="216"/>
                <w:tab w:val="num" w:pos="331"/>
              </w:tabs>
              <w:kinsoku w:val="0"/>
              <w:spacing w:line="201" w:lineRule="auto"/>
              <w:ind w:left="0"/>
              <w:rPr>
                <w:sz w:val="18"/>
                <w:szCs w:val="18"/>
              </w:rPr>
            </w:pPr>
            <w:r w:rsidRPr="005964B3">
              <w:rPr>
                <w:sz w:val="18"/>
                <w:szCs w:val="18"/>
              </w:rPr>
              <w:t>free</w:t>
            </w:r>
          </w:p>
          <w:p w:rsidR="009E4D27" w:rsidRPr="005964B3" w:rsidRDefault="009E4D27" w:rsidP="008E564C">
            <w:pPr>
              <w:widowControl w:val="0"/>
              <w:numPr>
                <w:ilvl w:val="0"/>
                <w:numId w:val="27"/>
              </w:numPr>
              <w:tabs>
                <w:tab w:val="clear" w:pos="216"/>
                <w:tab w:val="num" w:pos="331"/>
              </w:tabs>
              <w:kinsoku w:val="0"/>
              <w:ind w:left="0" w:firstLine="72"/>
              <w:rPr>
                <w:sz w:val="18"/>
                <w:szCs w:val="18"/>
              </w:rPr>
            </w:pPr>
            <w:r w:rsidRPr="005964B3">
              <w:rPr>
                <w:sz w:val="18"/>
                <w:szCs w:val="18"/>
              </w:rPr>
              <w:t>flat rate 9–255: (Reserved)</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COST_VALUE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UNSIGNED_INT(2)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value of a cost.</w:t>
            </w:r>
          </w:p>
          <w:p w:rsidR="009E4D27" w:rsidRPr="005964B3" w:rsidRDefault="009E4D27" w:rsidP="005964B3">
            <w:pPr>
              <w:jc w:val="both"/>
              <w:rPr>
                <w:sz w:val="18"/>
                <w:szCs w:val="18"/>
              </w:rPr>
            </w:pPr>
            <w:r w:rsidRPr="005964B3">
              <w:rPr>
                <w:sz w:val="18"/>
                <w:szCs w:val="18"/>
              </w:rPr>
              <w:t>The first 4-octet contains the integer part of the cost. The last 2-octet contains the fraction part where it rep</w:t>
            </w:r>
            <w:r w:rsidRPr="005964B3">
              <w:rPr>
                <w:sz w:val="18"/>
                <w:szCs w:val="18"/>
              </w:rPr>
              <w:softHyphen/>
              <w:t>resents a 3-digit fraction.</w:t>
            </w:r>
          </w:p>
          <w:p w:rsidR="009E4D27" w:rsidRPr="005964B3" w:rsidRDefault="009E4D27" w:rsidP="005964B3">
            <w:pPr>
              <w:rPr>
                <w:sz w:val="18"/>
                <w:szCs w:val="18"/>
              </w:rPr>
            </w:pPr>
            <w:r w:rsidRPr="005964B3">
              <w:rPr>
                <w:sz w:val="18"/>
                <w:szCs w:val="18"/>
              </w:rPr>
              <w:t>Therefore, the value range of the fraction part is [0,999].</w:t>
            </w:r>
          </w:p>
          <w:p w:rsidR="009E4D27" w:rsidRPr="005964B3" w:rsidRDefault="009E4D27" w:rsidP="005964B3">
            <w:pPr>
              <w:rPr>
                <w:sz w:val="18"/>
                <w:szCs w:val="18"/>
              </w:rPr>
            </w:pPr>
            <w:r w:rsidRPr="005964B3">
              <w:rPr>
                <w:sz w:val="18"/>
                <w:szCs w:val="18"/>
              </w:rPr>
              <w:t>For example, for a value of “0.5”, the integer part is zero and the fraction part is 500.</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CNTRY_CODE</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OCTET(2)</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Country code, represented as two letter ISO 3 166-1 country code in capital ASCII letters.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DATA</w:t>
            </w:r>
            <w:r>
              <w:rPr>
                <w:sz w:val="18"/>
                <w:szCs w:val="18"/>
              </w:rPr>
              <w:t>_</w:t>
            </w:r>
            <w:r w:rsidRPr="005964B3">
              <w:rPr>
                <w:sz w:val="18"/>
                <w:szCs w:val="18"/>
              </w:rPr>
              <w:t>RATE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UNSIGNED</w:t>
            </w:r>
            <w:r>
              <w:rPr>
                <w:sz w:val="18"/>
                <w:szCs w:val="18"/>
              </w:rPr>
              <w:t>_</w:t>
            </w:r>
            <w:r w:rsidRPr="005964B3">
              <w:rPr>
                <w:sz w:val="18"/>
                <w:szCs w:val="18"/>
              </w:rPr>
              <w:t>INT(4)</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line="311" w:lineRule="exact"/>
              <w:rPr>
                <w:sz w:val="18"/>
                <w:szCs w:val="18"/>
              </w:rPr>
            </w:pPr>
            <w:r w:rsidRPr="005964B3">
              <w:rPr>
                <w:sz w:val="18"/>
                <w:szCs w:val="18"/>
              </w:rPr>
              <w:t>A type to represent the maximum data rate in kb/s. Valid Range: 0..2</w:t>
            </w:r>
            <w:r w:rsidRPr="005964B3">
              <w:rPr>
                <w:sz w:val="18"/>
                <w:szCs w:val="18"/>
                <w:vertAlign w:val="superscript"/>
              </w:rPr>
              <w:t>32</w:t>
            </w:r>
            <w:r w:rsidRPr="005964B3">
              <w:rPr>
                <w:sz w:val="18"/>
                <w:szCs w:val="18"/>
              </w:rPr>
              <w:t>–1</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DCD_UCD</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5964B3" w:rsidRDefault="002773CB" w:rsidP="00EE7615">
            <w:pPr>
              <w:rPr>
                <w:sz w:val="18"/>
                <w:szCs w:val="18"/>
              </w:rPr>
            </w:pPr>
            <w:r w:rsidRPr="005964B3">
              <w:rPr>
                <w:sz w:val="18"/>
                <w:szCs w:val="18"/>
              </w:rPr>
              <w:t>BASE_ID,</w:t>
            </w:r>
          </w:p>
          <w:p w:rsidR="002773CB" w:rsidRPr="00E87A13" w:rsidRDefault="002773CB" w:rsidP="00EE7615">
            <w:pPr>
              <w:rPr>
                <w:sz w:val="20"/>
                <w:szCs w:val="6"/>
              </w:rPr>
            </w:pPr>
            <w:r w:rsidRPr="005964B3">
              <w:rPr>
                <w:sz w:val="18"/>
                <w:szCs w:val="18"/>
              </w:rPr>
              <w:t>BANDWIDTH,</w:t>
            </w:r>
            <w:r w:rsidRPr="005964B3">
              <w:rPr>
                <w:sz w:val="6"/>
                <w:szCs w:val="6"/>
              </w:rPr>
              <w:t xml:space="preserve"> </w:t>
            </w:r>
            <w:r w:rsidRPr="005964B3">
              <w:rPr>
                <w:sz w:val="18"/>
                <w:szCs w:val="18"/>
              </w:rPr>
              <w:t>DU_CTR_FREQ,</w:t>
            </w:r>
            <w:r w:rsidRPr="005964B3">
              <w:rPr>
                <w:sz w:val="6"/>
                <w:szCs w:val="6"/>
              </w:rPr>
              <w:t xml:space="preserve"> </w:t>
            </w:r>
            <w:r w:rsidRPr="005964B3">
              <w:rPr>
                <w:sz w:val="18"/>
                <w:szCs w:val="18"/>
              </w:rPr>
              <w:t>EIRP,</w:t>
            </w:r>
          </w:p>
          <w:p w:rsidR="002773CB" w:rsidRPr="00E87A13" w:rsidRDefault="002773CB" w:rsidP="00EE7615">
            <w:pPr>
              <w:rPr>
                <w:sz w:val="20"/>
                <w:szCs w:val="6"/>
              </w:rPr>
            </w:pPr>
            <w:r w:rsidRPr="005964B3">
              <w:rPr>
                <w:sz w:val="18"/>
                <w:szCs w:val="18"/>
              </w:rPr>
              <w:t>GAP,</w:t>
            </w:r>
          </w:p>
          <w:p w:rsidR="002773CB" w:rsidRPr="005964B3" w:rsidRDefault="002773CB" w:rsidP="00EE7615">
            <w:pPr>
              <w:rPr>
                <w:sz w:val="18"/>
                <w:szCs w:val="18"/>
              </w:rPr>
            </w:pPr>
            <w:r w:rsidRPr="005964B3">
              <w:rPr>
                <w:sz w:val="18"/>
                <w:szCs w:val="18"/>
              </w:rPr>
              <w:t>BURST_PROF,</w:t>
            </w:r>
            <w:r w:rsidRPr="005964B3">
              <w:rPr>
                <w:sz w:val="6"/>
                <w:szCs w:val="6"/>
              </w:rPr>
              <w:t xml:space="preserve"> </w:t>
            </w:r>
            <w:r w:rsidRPr="005964B3">
              <w:rPr>
                <w:sz w:val="18"/>
                <w:szCs w:val="18"/>
              </w:rPr>
              <w:t>CDMA_CODES</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the downlink channel descriptor and the uplink channel descriptor.</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lastRenderedPageBreak/>
              <w:t>DOWN_BP</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BITMAP(256)</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List of FEC Code Type for Downlink burst. Refer to 11.4.1 in IEEE 802.16Rev2/D5.0.</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EIRP</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BS’s effective isotropic radiated power level. Signed in units of 1 dBm.</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FQDN</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The fully qualified domain name of a host as described in IETF RFC 2181.</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DU_CTR_FREQ</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INTEGER(8)</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Downlink/Uplink center frequency in kHz.</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FREQ_BANDS</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LIST(UNSIGNED_INT(4))</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A list of frequency bands. The values are in kHz.</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FREQ_ID</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INTEGER(2)</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Identifier of the carrier frequency. Valid Range: 0..65535</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FQ_CODE_NUM</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INTEGER(2)</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line="306" w:lineRule="exact"/>
              <w:rPr>
                <w:sz w:val="18"/>
                <w:szCs w:val="18"/>
              </w:rPr>
            </w:pPr>
            <w:r w:rsidRPr="005964B3">
              <w:rPr>
                <w:sz w:val="18"/>
                <w:szCs w:val="18"/>
              </w:rPr>
              <w:t>UMTS scrambling code, cdma2000 Walsh code. Valid Range: 0..65535</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GAP</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rPr>
                <w:sz w:val="20"/>
                <w:szCs w:val="6"/>
              </w:rPr>
            </w:pPr>
            <w:r w:rsidRPr="005964B3">
              <w:rPr>
                <w:sz w:val="18"/>
                <w:szCs w:val="18"/>
              </w:rPr>
              <w:t>SEQUENCE(</w:t>
            </w:r>
          </w:p>
          <w:p w:rsidR="002773CB" w:rsidRPr="005964B3" w:rsidRDefault="002773CB" w:rsidP="00EE7615">
            <w:pPr>
              <w:ind w:firstLine="65"/>
              <w:jc w:val="both"/>
              <w:rPr>
                <w:sz w:val="18"/>
                <w:szCs w:val="18"/>
              </w:rPr>
            </w:pPr>
            <w:r w:rsidRPr="005964B3">
              <w:rPr>
                <w:sz w:val="18"/>
                <w:szCs w:val="18"/>
              </w:rPr>
              <w:t>UNSIGNED_INT(2), UNSIGNED_INT(1) )</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jc w:val="both"/>
              <w:rPr>
                <w:sz w:val="18"/>
                <w:szCs w:val="18"/>
              </w:rPr>
            </w:pPr>
            <w:r w:rsidRPr="005964B3">
              <w:rPr>
                <w:sz w:val="18"/>
                <w:szCs w:val="18"/>
              </w:rPr>
              <w:t>This gap is an integer number of physical slot dura</w:t>
            </w:r>
            <w:r w:rsidRPr="005964B3">
              <w:rPr>
                <w:sz w:val="18"/>
                <w:szCs w:val="18"/>
              </w:rPr>
              <w:softHyphen/>
              <w:t>tions and starts on a physical slot boundary. Used on TDD systems only.</w:t>
            </w:r>
          </w:p>
          <w:p w:rsidR="002773CB" w:rsidRPr="005964B3" w:rsidRDefault="002773CB" w:rsidP="00EE7615">
            <w:pPr>
              <w:rPr>
                <w:sz w:val="18"/>
                <w:szCs w:val="18"/>
              </w:rPr>
            </w:pPr>
            <w:r w:rsidRPr="005964B3">
              <w:rPr>
                <w:sz w:val="18"/>
                <w:szCs w:val="18"/>
              </w:rPr>
              <w:t>The UNSIGNED</w:t>
            </w:r>
            <w:r>
              <w:rPr>
                <w:sz w:val="18"/>
                <w:szCs w:val="18"/>
              </w:rPr>
              <w:t>_</w:t>
            </w:r>
            <w:r w:rsidRPr="005964B3">
              <w:rPr>
                <w:sz w:val="18"/>
                <w:szCs w:val="18"/>
              </w:rPr>
              <w:t>INT(2) is used for the TTG - trans</w:t>
            </w:r>
            <w:r w:rsidRPr="005964B3">
              <w:rPr>
                <w:sz w:val="18"/>
                <w:szCs w:val="18"/>
              </w:rPr>
              <w:softHyphen/>
              <w:t>mit/receive transition gap.</w:t>
            </w:r>
          </w:p>
          <w:p w:rsidR="002773CB" w:rsidRPr="005964B3" w:rsidRDefault="002773CB" w:rsidP="00EE7615">
            <w:pPr>
              <w:rPr>
                <w:sz w:val="18"/>
                <w:szCs w:val="18"/>
              </w:rPr>
            </w:pPr>
            <w:r w:rsidRPr="005964B3">
              <w:rPr>
                <w:sz w:val="18"/>
                <w:szCs w:val="18"/>
              </w:rPr>
              <w:t>The UNSIGNED</w:t>
            </w:r>
            <w:r>
              <w:rPr>
                <w:sz w:val="18"/>
                <w:szCs w:val="18"/>
              </w:rPr>
              <w:t>_</w:t>
            </w:r>
            <w:r w:rsidRPr="005964B3">
              <w:rPr>
                <w:sz w:val="18"/>
                <w:szCs w:val="18"/>
              </w:rPr>
              <w:t>INT(1) is used for the RTG - receive/transmit transition gap.</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HO_CODE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HANDOVER</w:t>
            </w:r>
            <w:r>
              <w:rPr>
                <w:sz w:val="18"/>
                <w:szCs w:val="18"/>
              </w:rPr>
              <w:t>_</w:t>
            </w:r>
            <w:r w:rsidRPr="005964B3">
              <w:rPr>
                <w:sz w:val="18"/>
                <w:szCs w:val="18"/>
              </w:rPr>
              <w:t>RANGING</w:t>
            </w:r>
            <w:r>
              <w:rPr>
                <w:sz w:val="18"/>
                <w:szCs w:val="18"/>
              </w:rPr>
              <w:t>_</w:t>
            </w:r>
            <w:r w:rsidRPr="005964B3">
              <w:rPr>
                <w:sz w:val="18"/>
                <w:szCs w:val="18"/>
              </w:rPr>
              <w:t>CODE.</w:t>
            </w:r>
          </w:p>
          <w:p w:rsidR="002773CB" w:rsidRPr="005964B3" w:rsidRDefault="002773CB" w:rsidP="00EE7615">
            <w:pPr>
              <w:spacing w:line="201" w:lineRule="auto"/>
              <w:rPr>
                <w:sz w:val="18"/>
                <w:szCs w:val="18"/>
              </w:rPr>
            </w:pPr>
            <w:r w:rsidRPr="005964B3">
              <w:rPr>
                <w:sz w:val="18"/>
                <w:szCs w:val="18"/>
              </w:rPr>
              <w:t>Refer to 11.3.1 in IEEE 802. 16Rev2/D5.0.</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INIT_CODE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INITIAL_RANGING_CODE.</w:t>
            </w:r>
          </w:p>
          <w:p w:rsidR="002773CB" w:rsidRPr="005964B3" w:rsidRDefault="002773CB" w:rsidP="00EE7615">
            <w:pPr>
              <w:spacing w:line="196" w:lineRule="auto"/>
              <w:rPr>
                <w:sz w:val="18"/>
                <w:szCs w:val="18"/>
              </w:rPr>
            </w:pPr>
            <w:r w:rsidRPr="005964B3">
              <w:rPr>
                <w:sz w:val="18"/>
                <w:szCs w:val="18"/>
              </w:rPr>
              <w:t>Refer to 11.3.1 in IEEE 802. 16Rev2/D5.0.</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IP4_ADDR</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OCTET(4)</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An IPv4 address as described in IETF RFC 791 [B22].</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IP6_ADDR</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OCTET(16)</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An IPv6 address as described in IETF RFC 4291 [B25].</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IP_CONFIG</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5964B3" w:rsidRDefault="002773CB" w:rsidP="00EE7615">
            <w:pPr>
              <w:rPr>
                <w:sz w:val="18"/>
                <w:szCs w:val="18"/>
              </w:rPr>
            </w:pPr>
            <w:r w:rsidRPr="005964B3">
              <w:rPr>
                <w:sz w:val="18"/>
                <w:szCs w:val="18"/>
              </w:rPr>
              <w:t>IP_CFG_MTHDS,</w:t>
            </w:r>
            <w:r w:rsidRPr="005964B3">
              <w:rPr>
                <w:sz w:val="6"/>
                <w:szCs w:val="6"/>
              </w:rPr>
              <w:t xml:space="preserve"> </w:t>
            </w:r>
            <w:r w:rsidRPr="005964B3">
              <w:rPr>
                <w:sz w:val="18"/>
                <w:szCs w:val="18"/>
              </w:rPr>
              <w:t>CHOICE(NULL, DHCP_SERV),</w:t>
            </w:r>
            <w:r w:rsidRPr="005964B3">
              <w:rPr>
                <w:sz w:val="6"/>
                <w:szCs w:val="6"/>
              </w:rPr>
              <w:t xml:space="preserve"> </w:t>
            </w:r>
            <w:r w:rsidRPr="005964B3">
              <w:rPr>
                <w:sz w:val="18"/>
                <w:szCs w:val="18"/>
              </w:rPr>
              <w:t>CHOICE(NULL, FN_AGNT),</w:t>
            </w:r>
            <w:r w:rsidRPr="005964B3">
              <w:rPr>
                <w:sz w:val="6"/>
                <w:szCs w:val="6"/>
              </w:rPr>
              <w:t xml:space="preserve"> </w:t>
            </w:r>
            <w:r w:rsidRPr="005964B3">
              <w:rPr>
                <w:sz w:val="18"/>
                <w:szCs w:val="18"/>
              </w:rPr>
              <w:t>CHOICE(NULL, ACC_RTR)</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IP Configuration Methods supported by the access network.</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NET_CAPS</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BITMAP(32)</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line="235" w:lineRule="auto"/>
              <w:rPr>
                <w:sz w:val="18"/>
                <w:szCs w:val="18"/>
              </w:rPr>
            </w:pPr>
            <w:r w:rsidRPr="005964B3">
              <w:rPr>
                <w:sz w:val="18"/>
                <w:szCs w:val="18"/>
              </w:rPr>
              <w:t>These bits provide high level capabilities supported on a network.</w:t>
            </w:r>
          </w:p>
          <w:p w:rsidR="002773CB" w:rsidRPr="005964B3" w:rsidRDefault="002773CB" w:rsidP="00EE7615">
            <w:pPr>
              <w:spacing w:before="180"/>
              <w:rPr>
                <w:sz w:val="18"/>
                <w:szCs w:val="18"/>
              </w:rPr>
            </w:pPr>
            <w:r w:rsidRPr="005964B3">
              <w:rPr>
                <w:sz w:val="18"/>
                <w:szCs w:val="18"/>
              </w:rPr>
              <w:t>Bitmap Values:</w:t>
            </w:r>
          </w:p>
          <w:p w:rsidR="002773CB" w:rsidRPr="005964B3" w:rsidRDefault="002773CB" w:rsidP="00EE7615">
            <w:pPr>
              <w:spacing w:line="235" w:lineRule="auto"/>
              <w:rPr>
                <w:sz w:val="18"/>
                <w:szCs w:val="18"/>
              </w:rPr>
            </w:pPr>
            <w:r w:rsidRPr="005964B3">
              <w:rPr>
                <w:sz w:val="18"/>
                <w:szCs w:val="18"/>
              </w:rPr>
              <w:t>Bit 0: Security – Indicates that some level of security is supported when set.</w:t>
            </w:r>
          </w:p>
          <w:p w:rsidR="002773CB" w:rsidRPr="005964B3" w:rsidRDefault="002773CB" w:rsidP="00EE7615">
            <w:pPr>
              <w:spacing w:line="230" w:lineRule="auto"/>
              <w:rPr>
                <w:sz w:val="15"/>
                <w:szCs w:val="15"/>
              </w:rPr>
            </w:pPr>
            <w:r w:rsidRPr="005964B3">
              <w:rPr>
                <w:sz w:val="18"/>
                <w:szCs w:val="18"/>
              </w:rPr>
              <w:t>Bit 1: QoS Class 0 – Indicates that QoS for class 0 is supported when set.</w:t>
            </w:r>
            <w:r w:rsidRPr="005964B3">
              <w:rPr>
                <w:sz w:val="18"/>
                <w:szCs w:val="18"/>
                <w:vertAlign w:val="superscript"/>
              </w:rPr>
              <w:t>a</w:t>
            </w:r>
          </w:p>
          <w:p w:rsidR="002773CB" w:rsidRPr="005964B3" w:rsidRDefault="002773CB" w:rsidP="00EE7615">
            <w:pPr>
              <w:spacing w:line="225" w:lineRule="auto"/>
              <w:rPr>
                <w:sz w:val="15"/>
                <w:szCs w:val="15"/>
              </w:rPr>
            </w:pPr>
            <w:r w:rsidRPr="005964B3">
              <w:rPr>
                <w:sz w:val="18"/>
                <w:szCs w:val="18"/>
              </w:rPr>
              <w:t>Bit 2: QoS Class 1 – Indicates that QoS for class 1 is supported when set.</w:t>
            </w:r>
            <w:r w:rsidRPr="008E564C">
              <w:rPr>
                <w:sz w:val="18"/>
                <w:szCs w:val="15"/>
                <w:vertAlign w:val="superscript"/>
              </w:rPr>
              <w:t>a</w:t>
            </w:r>
          </w:p>
          <w:p w:rsidR="002773CB" w:rsidRPr="005964B3" w:rsidRDefault="002773CB" w:rsidP="00EE7615">
            <w:pPr>
              <w:spacing w:line="232" w:lineRule="auto"/>
              <w:rPr>
                <w:sz w:val="18"/>
                <w:szCs w:val="18"/>
              </w:rPr>
            </w:pPr>
            <w:r w:rsidRPr="005964B3">
              <w:rPr>
                <w:sz w:val="18"/>
                <w:szCs w:val="18"/>
              </w:rPr>
              <w:t>Bit 3: QoS Class 2 – Indicates that QoS for class 2 is supported when set; Otherwise, no QoS for class 2 support is available.</w:t>
            </w:r>
          </w:p>
          <w:p w:rsidR="002773CB" w:rsidRPr="005964B3" w:rsidRDefault="002773CB" w:rsidP="00EE7615">
            <w:pPr>
              <w:spacing w:line="232" w:lineRule="auto"/>
              <w:rPr>
                <w:sz w:val="18"/>
                <w:szCs w:val="18"/>
              </w:rPr>
            </w:pPr>
            <w:r w:rsidRPr="005964B3">
              <w:rPr>
                <w:sz w:val="18"/>
                <w:szCs w:val="18"/>
              </w:rPr>
              <w:t>Bit 4: QoS Class 3 – Indicates that QoS for class 3 is supported when set; Otherwise, no QoS for class 3 support is available.</w:t>
            </w:r>
          </w:p>
          <w:p w:rsidR="002773CB" w:rsidRPr="005964B3" w:rsidRDefault="002773CB" w:rsidP="00EE7615">
            <w:pPr>
              <w:spacing w:line="232" w:lineRule="auto"/>
              <w:rPr>
                <w:sz w:val="18"/>
                <w:szCs w:val="18"/>
              </w:rPr>
            </w:pPr>
            <w:r w:rsidRPr="005964B3">
              <w:rPr>
                <w:sz w:val="18"/>
                <w:szCs w:val="18"/>
              </w:rPr>
              <w:t>Bit 5: QoS Class 4 – Indicates that QoS for class 4 is supported when set; Otherwise, no QoS for class 4 support is available.</w:t>
            </w:r>
          </w:p>
          <w:p w:rsidR="002773CB" w:rsidRPr="005964B3" w:rsidRDefault="002773CB" w:rsidP="00EE7615">
            <w:pPr>
              <w:spacing w:line="232" w:lineRule="auto"/>
              <w:rPr>
                <w:sz w:val="18"/>
                <w:szCs w:val="18"/>
              </w:rPr>
            </w:pPr>
            <w:r w:rsidRPr="005964B3">
              <w:rPr>
                <w:sz w:val="18"/>
                <w:szCs w:val="18"/>
              </w:rPr>
              <w:t>Bit 6: QoS Class 5 – Indicates that QoS for class 5 is supported when set; Otherwise, no QoS for class 5 support is available.</w:t>
            </w:r>
          </w:p>
          <w:p w:rsidR="002773CB" w:rsidRPr="005964B3" w:rsidRDefault="002773CB" w:rsidP="00EE7615">
            <w:pPr>
              <w:spacing w:line="232" w:lineRule="auto"/>
              <w:jc w:val="both"/>
              <w:rPr>
                <w:sz w:val="18"/>
                <w:szCs w:val="18"/>
              </w:rPr>
            </w:pPr>
            <w:r w:rsidRPr="005964B3">
              <w:rPr>
                <w:sz w:val="18"/>
                <w:szCs w:val="18"/>
              </w:rPr>
              <w:t>Bit 7: Internet Access – Indicates that Internet access is supported when set; Otherwise, no Internet access support is available.</w:t>
            </w:r>
          </w:p>
          <w:p w:rsidR="002773CB" w:rsidRPr="005964B3" w:rsidRDefault="002773CB" w:rsidP="00EE7615">
            <w:pPr>
              <w:spacing w:line="232" w:lineRule="auto"/>
              <w:jc w:val="both"/>
              <w:rPr>
                <w:sz w:val="18"/>
                <w:szCs w:val="18"/>
              </w:rPr>
            </w:pPr>
            <w:r w:rsidRPr="005964B3">
              <w:rPr>
                <w:sz w:val="18"/>
                <w:szCs w:val="18"/>
              </w:rPr>
              <w:t>Bit 8: Emergency Services – Indicates that some level of emergency services is supported when set; Other</w:t>
            </w:r>
            <w:r w:rsidRPr="005964B3">
              <w:rPr>
                <w:sz w:val="18"/>
                <w:szCs w:val="18"/>
              </w:rPr>
              <w:softHyphen/>
              <w:t>wise, no emergency service support is available.</w:t>
            </w:r>
          </w:p>
          <w:p w:rsidR="002773CB" w:rsidRPr="005964B3" w:rsidRDefault="002773CB" w:rsidP="00EE7615">
            <w:pPr>
              <w:spacing w:line="232" w:lineRule="auto"/>
              <w:rPr>
                <w:sz w:val="18"/>
                <w:szCs w:val="18"/>
              </w:rPr>
            </w:pPr>
            <w:r w:rsidRPr="005964B3">
              <w:rPr>
                <w:sz w:val="18"/>
                <w:szCs w:val="18"/>
              </w:rPr>
              <w:t xml:space="preserve">Bit 9: </w:t>
            </w:r>
            <w:r>
              <w:rPr>
                <w:sz w:val="18"/>
                <w:szCs w:val="18"/>
              </w:rPr>
              <w:t>MIS</w:t>
            </w:r>
            <w:r w:rsidRPr="005964B3">
              <w:rPr>
                <w:sz w:val="18"/>
                <w:szCs w:val="18"/>
              </w:rPr>
              <w:t xml:space="preserve"> Capability – Indicates that </w:t>
            </w:r>
            <w:r>
              <w:rPr>
                <w:sz w:val="18"/>
                <w:szCs w:val="18"/>
              </w:rPr>
              <w:t>MIS</w:t>
            </w:r>
            <w:r w:rsidRPr="005964B3">
              <w:rPr>
                <w:sz w:val="18"/>
                <w:szCs w:val="18"/>
              </w:rPr>
              <w:t xml:space="preserve"> is sup</w:t>
            </w:r>
            <w:r w:rsidRPr="005964B3">
              <w:rPr>
                <w:sz w:val="18"/>
                <w:szCs w:val="18"/>
              </w:rPr>
              <w:softHyphen/>
              <w:t xml:space="preserve">ported </w:t>
            </w:r>
            <w:r w:rsidRPr="005964B3">
              <w:rPr>
                <w:sz w:val="18"/>
                <w:szCs w:val="18"/>
              </w:rPr>
              <w:lastRenderedPageBreak/>
              <w:t xml:space="preserve">when set; Otherwise, no </w:t>
            </w:r>
            <w:r>
              <w:rPr>
                <w:sz w:val="18"/>
                <w:szCs w:val="18"/>
              </w:rPr>
              <w:t>MIS</w:t>
            </w:r>
            <w:r w:rsidRPr="005964B3">
              <w:rPr>
                <w:sz w:val="18"/>
                <w:szCs w:val="18"/>
              </w:rPr>
              <w:t xml:space="preserve"> support is avail</w:t>
            </w:r>
            <w:r w:rsidRPr="005964B3">
              <w:rPr>
                <w:sz w:val="18"/>
                <w:szCs w:val="18"/>
              </w:rPr>
              <w:softHyphen/>
              <w:t>able.</w:t>
            </w:r>
          </w:p>
          <w:p w:rsidR="002773CB" w:rsidRPr="005964B3" w:rsidRDefault="002773CB" w:rsidP="00EE7615">
            <w:pPr>
              <w:spacing w:line="249" w:lineRule="auto"/>
              <w:rPr>
                <w:sz w:val="18"/>
                <w:szCs w:val="18"/>
              </w:rPr>
            </w:pPr>
            <w:r w:rsidRPr="005964B3">
              <w:rPr>
                <w:sz w:val="18"/>
                <w:szCs w:val="18"/>
              </w:rPr>
              <w:t>Bit 10–31: (Reserved)</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lastRenderedPageBreak/>
              <w:t>NETWORK</w:t>
            </w:r>
            <w:r>
              <w:rPr>
                <w:sz w:val="18"/>
                <w:szCs w:val="18"/>
              </w:rPr>
              <w:t>_</w:t>
            </w:r>
            <w:r w:rsidRPr="005964B3">
              <w:rPr>
                <w:sz w:val="18"/>
                <w:szCs w:val="18"/>
              </w:rPr>
              <w:t>TYPE</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5964B3" w:rsidRDefault="002773CB" w:rsidP="00EE7615">
            <w:pPr>
              <w:jc w:val="both"/>
              <w:rPr>
                <w:sz w:val="18"/>
                <w:szCs w:val="18"/>
              </w:rPr>
            </w:pPr>
            <w:r w:rsidRPr="005964B3">
              <w:rPr>
                <w:sz w:val="18"/>
                <w:szCs w:val="18"/>
              </w:rPr>
              <w:t>CHOICE(NULL, LINK_TYPE),</w:t>
            </w:r>
            <w:r w:rsidRPr="005964B3">
              <w:rPr>
                <w:sz w:val="6"/>
                <w:szCs w:val="6"/>
              </w:rPr>
              <w:t xml:space="preserve"> </w:t>
            </w:r>
            <w:r w:rsidRPr="005964B3">
              <w:rPr>
                <w:sz w:val="18"/>
                <w:szCs w:val="18"/>
              </w:rPr>
              <w:t>CHOICE(NULL, SUBTYPE),</w:t>
            </w:r>
            <w:r w:rsidRPr="005964B3">
              <w:rPr>
                <w:sz w:val="6"/>
                <w:szCs w:val="6"/>
              </w:rPr>
              <w:t xml:space="preserve"> </w:t>
            </w:r>
            <w:r w:rsidRPr="005964B3">
              <w:rPr>
                <w:sz w:val="18"/>
                <w:szCs w:val="18"/>
              </w:rPr>
              <w:t>CHOICE(NULL, TYPE_EXT) )</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a network type and its subtype. See Table F.14 for details.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OPERATOR_ID</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E87A13" w:rsidRDefault="002773CB" w:rsidP="00EE7615">
            <w:pPr>
              <w:rPr>
                <w:sz w:val="20"/>
                <w:szCs w:val="6"/>
              </w:rPr>
            </w:pPr>
            <w:r w:rsidRPr="005964B3">
              <w:rPr>
                <w:sz w:val="18"/>
                <w:szCs w:val="18"/>
              </w:rPr>
              <w:t>OP_NAME,</w:t>
            </w:r>
          </w:p>
          <w:p w:rsidR="002773CB" w:rsidRPr="005964B3" w:rsidRDefault="002773CB" w:rsidP="00EE7615">
            <w:pPr>
              <w:rPr>
                <w:sz w:val="18"/>
                <w:szCs w:val="18"/>
              </w:rPr>
            </w:pPr>
            <w:r w:rsidRPr="005964B3">
              <w:rPr>
                <w:sz w:val="18"/>
                <w:szCs w:val="18"/>
              </w:rPr>
              <w:t>OP_NAMESPACE</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an operator identifier.</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OP_NAME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type to represent an operator name. The value uniquely identifies the operator name within the scope of the OP_NAMESPACE.</w:t>
            </w:r>
          </w:p>
          <w:p w:rsidR="002773CB" w:rsidRPr="005964B3" w:rsidRDefault="002773CB" w:rsidP="00EE7615">
            <w:pPr>
              <w:rPr>
                <w:sz w:val="18"/>
                <w:szCs w:val="18"/>
              </w:rPr>
            </w:pPr>
            <w:r w:rsidRPr="005964B3">
              <w:rPr>
                <w:sz w:val="18"/>
                <w:szCs w:val="18"/>
              </w:rPr>
              <w:t>The value is a non NULL terminated string whose length shall not exceed 253 octets.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OP_NAMESPACE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type to represent a type of operator name.</w:t>
            </w:r>
          </w:p>
          <w:p w:rsidR="002773CB" w:rsidRPr="005964B3" w:rsidRDefault="002773CB" w:rsidP="00EE7615">
            <w:pPr>
              <w:spacing w:before="180" w:line="208" w:lineRule="auto"/>
              <w:rPr>
                <w:sz w:val="18"/>
                <w:szCs w:val="18"/>
              </w:rPr>
            </w:pPr>
            <w:r w:rsidRPr="005964B3">
              <w:rPr>
                <w:sz w:val="18"/>
                <w:szCs w:val="18"/>
              </w:rPr>
              <w:t>0: GSM/UMTS</w:t>
            </w:r>
          </w:p>
          <w:p w:rsidR="002773CB" w:rsidRPr="005964B3" w:rsidRDefault="002773CB" w:rsidP="00EE7615">
            <w:pPr>
              <w:widowControl w:val="0"/>
              <w:numPr>
                <w:ilvl w:val="0"/>
                <w:numId w:val="28"/>
              </w:numPr>
              <w:tabs>
                <w:tab w:val="clear" w:pos="216"/>
                <w:tab w:val="num" w:pos="331"/>
              </w:tabs>
              <w:kinsoku w:val="0"/>
              <w:spacing w:before="36" w:line="204" w:lineRule="auto"/>
              <w:ind w:left="0"/>
              <w:rPr>
                <w:sz w:val="18"/>
                <w:szCs w:val="18"/>
              </w:rPr>
            </w:pPr>
            <w:r w:rsidRPr="005964B3">
              <w:rPr>
                <w:sz w:val="18"/>
                <w:szCs w:val="18"/>
              </w:rPr>
              <w:t>CDMA</w:t>
            </w:r>
          </w:p>
          <w:p w:rsidR="002773CB" w:rsidRPr="005964B3" w:rsidRDefault="002773CB" w:rsidP="00EE7615">
            <w:pPr>
              <w:widowControl w:val="0"/>
              <w:numPr>
                <w:ilvl w:val="0"/>
                <w:numId w:val="28"/>
              </w:numPr>
              <w:tabs>
                <w:tab w:val="clear" w:pos="216"/>
                <w:tab w:val="num" w:pos="331"/>
              </w:tabs>
              <w:kinsoku w:val="0"/>
              <w:ind w:left="0"/>
              <w:rPr>
                <w:sz w:val="18"/>
                <w:szCs w:val="18"/>
              </w:rPr>
            </w:pPr>
            <w:r w:rsidRPr="005964B3">
              <w:rPr>
                <w:sz w:val="18"/>
                <w:szCs w:val="18"/>
              </w:rPr>
              <w:t>REALM (as defined in [B28]).</w:t>
            </w:r>
          </w:p>
          <w:p w:rsidR="002773CB" w:rsidRPr="005964B3" w:rsidRDefault="002773CB" w:rsidP="00EE7615">
            <w:pPr>
              <w:widowControl w:val="0"/>
              <w:numPr>
                <w:ilvl w:val="0"/>
                <w:numId w:val="28"/>
              </w:numPr>
              <w:tabs>
                <w:tab w:val="clear" w:pos="216"/>
                <w:tab w:val="num" w:pos="331"/>
              </w:tabs>
              <w:kinsoku w:val="0"/>
              <w:spacing w:line="201" w:lineRule="auto"/>
              <w:ind w:left="0"/>
              <w:rPr>
                <w:sz w:val="18"/>
                <w:szCs w:val="18"/>
              </w:rPr>
            </w:pPr>
            <w:r w:rsidRPr="005964B3">
              <w:rPr>
                <w:sz w:val="18"/>
                <w:szCs w:val="18"/>
              </w:rPr>
              <w:t>ITU-T/TSB</w:t>
            </w:r>
          </w:p>
          <w:p w:rsidR="002773CB" w:rsidRPr="005964B3" w:rsidRDefault="002773CB" w:rsidP="00EE7615">
            <w:pPr>
              <w:widowControl w:val="0"/>
              <w:numPr>
                <w:ilvl w:val="0"/>
                <w:numId w:val="28"/>
              </w:numPr>
              <w:tabs>
                <w:tab w:val="clear" w:pos="216"/>
                <w:tab w:val="num" w:pos="331"/>
              </w:tabs>
              <w:kinsoku w:val="0"/>
              <w:spacing w:line="208" w:lineRule="auto"/>
              <w:ind w:left="0"/>
              <w:rPr>
                <w:sz w:val="18"/>
                <w:szCs w:val="18"/>
              </w:rPr>
            </w:pPr>
            <w:r w:rsidRPr="005964B3">
              <w:rPr>
                <w:sz w:val="18"/>
                <w:szCs w:val="18"/>
              </w:rPr>
              <w:t>General</w:t>
            </w:r>
          </w:p>
          <w:p w:rsidR="002773CB" w:rsidRPr="005964B3" w:rsidRDefault="002773CB" w:rsidP="00EE7615">
            <w:pPr>
              <w:rPr>
                <w:sz w:val="18"/>
                <w:szCs w:val="18"/>
              </w:rPr>
            </w:pPr>
            <w:r w:rsidRPr="005964B3">
              <w:rPr>
                <w:sz w:val="18"/>
                <w:szCs w:val="18"/>
              </w:rPr>
              <w:t>5–255: (Reserved)</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PARAMETERS</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CHOICE(</w:t>
            </w:r>
          </w:p>
          <w:p w:rsidR="002773CB" w:rsidRPr="005964B3" w:rsidRDefault="002773CB" w:rsidP="00EE7615">
            <w:pPr>
              <w:rPr>
                <w:sz w:val="18"/>
                <w:szCs w:val="18"/>
              </w:rPr>
            </w:pPr>
            <w:r w:rsidRPr="005964B3">
              <w:rPr>
                <w:sz w:val="18"/>
                <w:szCs w:val="18"/>
              </w:rPr>
              <w:t>DCD_UCD,</w:t>
            </w:r>
          </w:p>
          <w:p w:rsidR="002773CB" w:rsidRPr="005964B3" w:rsidRDefault="002773CB" w:rsidP="00EE7615">
            <w:pPr>
              <w:rPr>
                <w:sz w:val="18"/>
                <w:szCs w:val="18"/>
              </w:rPr>
            </w:pPr>
            <w:r w:rsidRPr="005964B3">
              <w:rPr>
                <w:sz w:val="18"/>
                <w:szCs w:val="18"/>
              </w:rPr>
              <w:t>SIB,</w:t>
            </w:r>
          </w:p>
          <w:p w:rsidR="002773CB" w:rsidRPr="005964B3" w:rsidRDefault="002773CB" w:rsidP="00EE7615">
            <w:pPr>
              <w:rPr>
                <w:sz w:val="18"/>
                <w:szCs w:val="18"/>
              </w:rPr>
            </w:pPr>
            <w:r w:rsidRPr="005964B3">
              <w:rPr>
                <w:sz w:val="18"/>
                <w:szCs w:val="18"/>
              </w:rPr>
              <w:t>SYS_PARAMS</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data type to represent system information depend</w:t>
            </w:r>
            <w:r w:rsidRPr="005964B3">
              <w:rPr>
                <w:sz w:val="18"/>
                <w:szCs w:val="18"/>
              </w:rPr>
              <w:softHyphen/>
              <w:t>ing on the network type.</w:t>
            </w:r>
          </w:p>
          <w:p w:rsidR="002773CB" w:rsidRPr="005964B3" w:rsidRDefault="002773CB" w:rsidP="00EE7615">
            <w:pPr>
              <w:rPr>
                <w:sz w:val="18"/>
                <w:szCs w:val="18"/>
              </w:rPr>
            </w:pPr>
            <w:r w:rsidRPr="005964B3">
              <w:rPr>
                <w:sz w:val="18"/>
                <w:szCs w:val="18"/>
              </w:rPr>
              <w:t>DCD_UCD: IEEE 802.16</w:t>
            </w:r>
          </w:p>
          <w:p w:rsidR="002773CB" w:rsidRPr="005964B3" w:rsidRDefault="002773CB" w:rsidP="00EE7615">
            <w:pPr>
              <w:spacing w:line="196" w:lineRule="auto"/>
              <w:rPr>
                <w:sz w:val="18"/>
                <w:szCs w:val="18"/>
              </w:rPr>
            </w:pPr>
            <w:r w:rsidRPr="005964B3">
              <w:rPr>
                <w:sz w:val="18"/>
                <w:szCs w:val="18"/>
              </w:rPr>
              <w:t>SIB: UMTS</w:t>
            </w:r>
          </w:p>
          <w:p w:rsidR="002773CB" w:rsidRPr="005964B3" w:rsidRDefault="002773CB" w:rsidP="00EE7615">
            <w:pPr>
              <w:rPr>
                <w:sz w:val="18"/>
                <w:szCs w:val="18"/>
              </w:rPr>
            </w:pPr>
            <w:r w:rsidRPr="005964B3">
              <w:rPr>
                <w:sz w:val="18"/>
                <w:szCs w:val="18"/>
              </w:rPr>
              <w:t>SYS_PARAMS: cdma2000</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PILOT_PN</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INTEGER(2)</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Pilot PN sequence offset index.</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PROXY_ADDR</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CHOICE(</w:t>
            </w:r>
          </w:p>
          <w:p w:rsidR="002773CB" w:rsidRPr="005964B3" w:rsidRDefault="002773CB" w:rsidP="00EE7615">
            <w:pPr>
              <w:jc w:val="both"/>
              <w:rPr>
                <w:sz w:val="18"/>
                <w:szCs w:val="18"/>
              </w:rPr>
            </w:pPr>
            <w:r w:rsidRPr="005964B3">
              <w:rPr>
                <w:sz w:val="18"/>
                <w:szCs w:val="18"/>
              </w:rPr>
              <w:t>IP4_ADDR, IP6_ADDR, FQDN</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L3 address of a proxy server.</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CDMA_CODES</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spacing w:before="72"/>
              <w:jc w:val="both"/>
              <w:rPr>
                <w:sz w:val="18"/>
                <w:szCs w:val="18"/>
              </w:rPr>
            </w:pPr>
            <w:r w:rsidRPr="005964B3">
              <w:rPr>
                <w:sz w:val="18"/>
                <w:szCs w:val="18"/>
              </w:rPr>
              <w:t>SEQUENCE(INIT_CODE,</w:t>
            </w:r>
            <w:r w:rsidRPr="005964B3">
              <w:rPr>
                <w:sz w:val="6"/>
                <w:szCs w:val="6"/>
              </w:rPr>
              <w:t xml:space="preserve"> </w:t>
            </w:r>
            <w:r>
              <w:rPr>
                <w:sz w:val="18"/>
                <w:szCs w:val="18"/>
              </w:rPr>
              <w:t>HO_CODE</w:t>
            </w: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set of CDMA ranging codes.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REGU_DOMAIN</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rPr>
                <w:sz w:val="20"/>
                <w:szCs w:val="6"/>
              </w:rPr>
            </w:pPr>
            <w:r w:rsidRPr="005964B3">
              <w:rPr>
                <w:sz w:val="18"/>
                <w:szCs w:val="18"/>
              </w:rPr>
              <w:t>SEQUENCE(</w:t>
            </w:r>
          </w:p>
          <w:p w:rsidR="002773CB" w:rsidRPr="005964B3" w:rsidRDefault="002773CB" w:rsidP="00EE7615">
            <w:pPr>
              <w:rPr>
                <w:sz w:val="18"/>
                <w:szCs w:val="18"/>
              </w:rPr>
            </w:pPr>
            <w:r w:rsidRPr="005964B3">
              <w:rPr>
                <w:sz w:val="18"/>
                <w:szCs w:val="18"/>
              </w:rPr>
              <w:t>CNTRY_CODE,</w:t>
            </w:r>
          </w:p>
          <w:p w:rsidR="002773CB" w:rsidRPr="005964B3" w:rsidRDefault="002773CB" w:rsidP="00EE7615">
            <w:pPr>
              <w:rPr>
                <w:sz w:val="18"/>
                <w:szCs w:val="18"/>
              </w:rPr>
            </w:pPr>
            <w:r w:rsidRPr="005964B3">
              <w:rPr>
                <w:sz w:val="18"/>
                <w:szCs w:val="18"/>
              </w:rPr>
              <w:t>UNSIGNED</w:t>
            </w:r>
            <w:r>
              <w:rPr>
                <w:sz w:val="18"/>
                <w:szCs w:val="18"/>
              </w:rPr>
              <w:t>_</w:t>
            </w:r>
            <w:r w:rsidRPr="005964B3">
              <w:rPr>
                <w:sz w:val="18"/>
                <w:szCs w:val="18"/>
              </w:rPr>
              <w:t>INT(1)</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type to represent a regulatory domain. A regulatory domain is identified by a country code (CNTRY_CODE) and a regulatory class</w:t>
            </w:r>
          </w:p>
          <w:p w:rsidR="002773CB" w:rsidRPr="005964B3" w:rsidRDefault="002773CB" w:rsidP="00EE7615">
            <w:pPr>
              <w:spacing w:line="211" w:lineRule="auto"/>
              <w:rPr>
                <w:sz w:val="20"/>
              </w:rPr>
            </w:pPr>
            <w:r w:rsidRPr="005964B3">
              <w:rPr>
                <w:sz w:val="18"/>
                <w:szCs w:val="18"/>
              </w:rPr>
              <w:t>(UNSIGNED</w:t>
            </w:r>
            <w:r>
              <w:rPr>
                <w:sz w:val="18"/>
                <w:szCs w:val="18"/>
              </w:rPr>
              <w:t>_</w:t>
            </w:r>
            <w:r w:rsidRPr="005964B3">
              <w:rPr>
                <w:sz w:val="18"/>
                <w:szCs w:val="18"/>
              </w:rPr>
              <w:t xml:space="preserve">INT(1)). The regulatory class values are defined in Annex J of </w:t>
            </w:r>
            <w:r w:rsidRPr="005964B3">
              <w:rPr>
                <w:sz w:val="20"/>
              </w:rPr>
              <w:t>IEEE Std 802.11k</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SUBTYPE</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BITMAP(64)</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A network subtype. See Table F.14.</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ROAMING_PTNS</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LIST(OPERATOR_ID)</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A list of roaming partners.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SP_ID</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service provider identifier.</w:t>
            </w:r>
          </w:p>
          <w:p w:rsidR="002773CB" w:rsidRPr="005964B3" w:rsidRDefault="002773CB" w:rsidP="00EE7615">
            <w:pPr>
              <w:rPr>
                <w:sz w:val="18"/>
                <w:szCs w:val="18"/>
              </w:rPr>
            </w:pPr>
            <w:r w:rsidRPr="005964B3">
              <w:rPr>
                <w:sz w:val="18"/>
                <w:szCs w:val="18"/>
              </w:rPr>
              <w:t>A non-NULL terminated string whose length shall not exceed 253 octets.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SIB</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E87A13" w:rsidRDefault="002773CB" w:rsidP="00EE7615">
            <w:pPr>
              <w:rPr>
                <w:sz w:val="20"/>
                <w:szCs w:val="6"/>
              </w:rPr>
            </w:pPr>
            <w:r w:rsidRPr="005964B3">
              <w:rPr>
                <w:sz w:val="18"/>
                <w:szCs w:val="18"/>
              </w:rPr>
              <w:t>CELL_ID,</w:t>
            </w:r>
          </w:p>
          <w:p w:rsidR="002773CB" w:rsidRPr="005964B3" w:rsidRDefault="002773CB" w:rsidP="00EE7615">
            <w:pPr>
              <w:rPr>
                <w:sz w:val="18"/>
                <w:szCs w:val="18"/>
              </w:rPr>
            </w:pPr>
            <w:r w:rsidRPr="005964B3">
              <w:rPr>
                <w:sz w:val="18"/>
                <w:szCs w:val="18"/>
              </w:rPr>
              <w:t>FQ_CODE_NUM</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UMTS system information block (SIB).</w:t>
            </w:r>
          </w:p>
        </w:tc>
      </w:tr>
    </w:tbl>
    <w:p w:rsidR="00BD4C0F" w:rsidRDefault="00BD4C0F"/>
    <w:p w:rsidR="00BD4C0F" w:rsidRPr="005964B3" w:rsidRDefault="00BD4C0F" w:rsidP="00BD4C0F">
      <w:pPr>
        <w:pStyle w:val="Caption"/>
      </w:pPr>
      <w:r>
        <w:br w:type="page"/>
      </w:r>
      <w:r w:rsidRPr="005964B3">
        <w:lastRenderedPageBreak/>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firstRow="0" w:lastRow="0" w:firstColumn="0" w:lastColumn="0" w:noHBand="0" w:noVBand="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49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SUPPORTED_LCP</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11" w:space="0" w:color="auto"/>
              <w:left w:val="single" w:sz="4" w:space="0" w:color="auto"/>
              <w:bottom w:val="single" w:sz="4" w:space="0" w:color="auto"/>
              <w:right w:val="single" w:sz="11" w:space="0" w:color="auto"/>
            </w:tcBorders>
          </w:tcPr>
          <w:p w:rsidR="008E564C" w:rsidRDefault="009E4D27" w:rsidP="008E564C">
            <w:pPr>
              <w:spacing w:before="72"/>
              <w:rPr>
                <w:sz w:val="18"/>
                <w:szCs w:val="18"/>
              </w:rPr>
            </w:pPr>
            <w:r w:rsidRPr="005964B3">
              <w:rPr>
                <w:sz w:val="18"/>
                <w:szCs w:val="18"/>
              </w:rPr>
              <w:t>A type represent supported Location Configuration Protocol. (LCP). Location by Reference (LbyR).</w:t>
            </w:r>
          </w:p>
          <w:p w:rsidR="009E4D27" w:rsidRPr="005964B3" w:rsidRDefault="009E4D27" w:rsidP="008E564C">
            <w:pPr>
              <w:spacing w:before="72"/>
              <w:rPr>
                <w:sz w:val="18"/>
                <w:szCs w:val="18"/>
              </w:rPr>
            </w:pPr>
            <w:r w:rsidRPr="005964B3">
              <w:rPr>
                <w:sz w:val="18"/>
                <w:szCs w:val="18"/>
              </w:rPr>
              <w:t>Values represent LCPs: 0: NULL</w:t>
            </w:r>
          </w:p>
          <w:p w:rsidR="009E4D27" w:rsidRPr="005964B3" w:rsidRDefault="009E4D27" w:rsidP="00F602FE">
            <w:pPr>
              <w:widowControl w:val="0"/>
              <w:numPr>
                <w:ilvl w:val="0"/>
                <w:numId w:val="29"/>
              </w:numPr>
              <w:tabs>
                <w:tab w:val="clear" w:pos="216"/>
                <w:tab w:val="num" w:pos="331"/>
              </w:tabs>
              <w:kinsoku w:val="0"/>
              <w:spacing w:before="72" w:line="196" w:lineRule="auto"/>
              <w:ind w:left="0"/>
              <w:rPr>
                <w:sz w:val="18"/>
                <w:szCs w:val="18"/>
              </w:rPr>
            </w:pPr>
            <w:r w:rsidRPr="005964B3">
              <w:rPr>
                <w:sz w:val="18"/>
                <w:szCs w:val="18"/>
              </w:rPr>
              <w:t>LLDP</w:t>
            </w:r>
          </w:p>
          <w:p w:rsidR="009E4D27" w:rsidRPr="005964B3" w:rsidRDefault="009E4D27" w:rsidP="00F602FE">
            <w:pPr>
              <w:widowControl w:val="0"/>
              <w:numPr>
                <w:ilvl w:val="0"/>
                <w:numId w:val="29"/>
              </w:numPr>
              <w:tabs>
                <w:tab w:val="clear" w:pos="216"/>
                <w:tab w:val="num" w:pos="331"/>
              </w:tabs>
              <w:kinsoku w:val="0"/>
              <w:ind w:left="0" w:firstLine="72"/>
              <w:rPr>
                <w:sz w:val="18"/>
                <w:szCs w:val="18"/>
              </w:rPr>
            </w:pPr>
            <w:r w:rsidRPr="005964B3">
              <w:rPr>
                <w:sz w:val="18"/>
                <w:szCs w:val="18"/>
              </w:rPr>
              <w:t>LbyR with LLDP 3–10: (Reserved)</w:t>
            </w:r>
          </w:p>
          <w:p w:rsidR="009E4D27" w:rsidRPr="005964B3" w:rsidRDefault="009E4D27" w:rsidP="00F602FE">
            <w:pPr>
              <w:widowControl w:val="0"/>
              <w:numPr>
                <w:ilvl w:val="0"/>
                <w:numId w:val="30"/>
              </w:numPr>
              <w:tabs>
                <w:tab w:val="clear" w:pos="288"/>
                <w:tab w:val="num" w:pos="403"/>
              </w:tabs>
              <w:kinsoku w:val="0"/>
              <w:spacing w:line="194" w:lineRule="auto"/>
              <w:ind w:left="0"/>
              <w:rPr>
                <w:sz w:val="18"/>
                <w:szCs w:val="18"/>
              </w:rPr>
            </w:pPr>
            <w:r w:rsidRPr="005964B3">
              <w:rPr>
                <w:sz w:val="18"/>
                <w:szCs w:val="18"/>
              </w:rPr>
              <w:t>LLDP-MED</w:t>
            </w:r>
          </w:p>
          <w:p w:rsidR="009E4D27" w:rsidRPr="005964B3" w:rsidRDefault="009E4D27" w:rsidP="00F602FE">
            <w:pPr>
              <w:widowControl w:val="0"/>
              <w:numPr>
                <w:ilvl w:val="0"/>
                <w:numId w:val="30"/>
              </w:numPr>
              <w:tabs>
                <w:tab w:val="clear" w:pos="288"/>
                <w:tab w:val="num" w:pos="403"/>
              </w:tabs>
              <w:kinsoku w:val="0"/>
              <w:ind w:left="0"/>
              <w:rPr>
                <w:sz w:val="18"/>
                <w:szCs w:val="18"/>
              </w:rPr>
            </w:pPr>
            <w:r w:rsidRPr="005964B3">
              <w:rPr>
                <w:sz w:val="18"/>
                <w:szCs w:val="18"/>
              </w:rPr>
              <w:t>LbyR with LLDP-MED</w:t>
            </w:r>
          </w:p>
          <w:p w:rsidR="009E4D27" w:rsidRPr="005964B3" w:rsidRDefault="009E4D27" w:rsidP="005964B3">
            <w:pPr>
              <w:rPr>
                <w:sz w:val="18"/>
                <w:szCs w:val="18"/>
              </w:rPr>
            </w:pPr>
            <w:r w:rsidRPr="005964B3">
              <w:rPr>
                <w:sz w:val="18"/>
                <w:szCs w:val="18"/>
              </w:rPr>
              <w:t>13–20: (Reserved)</w:t>
            </w:r>
          </w:p>
          <w:p w:rsidR="009E4D27" w:rsidRPr="005964B3" w:rsidRDefault="009E4D27" w:rsidP="00F602FE">
            <w:pPr>
              <w:widowControl w:val="0"/>
              <w:numPr>
                <w:ilvl w:val="0"/>
                <w:numId w:val="31"/>
              </w:numPr>
              <w:tabs>
                <w:tab w:val="clear" w:pos="288"/>
                <w:tab w:val="num" w:pos="403"/>
              </w:tabs>
              <w:kinsoku w:val="0"/>
              <w:spacing w:before="36" w:line="194" w:lineRule="auto"/>
              <w:ind w:left="0"/>
              <w:rPr>
                <w:sz w:val="18"/>
                <w:szCs w:val="18"/>
              </w:rPr>
            </w:pPr>
            <w:r w:rsidRPr="005964B3">
              <w:rPr>
                <w:sz w:val="18"/>
                <w:szCs w:val="18"/>
              </w:rPr>
              <w:t>U-TDoA</w:t>
            </w:r>
          </w:p>
          <w:p w:rsidR="009E4D27" w:rsidRPr="005964B3" w:rsidRDefault="009E4D27" w:rsidP="00F602FE">
            <w:pPr>
              <w:widowControl w:val="0"/>
              <w:numPr>
                <w:ilvl w:val="0"/>
                <w:numId w:val="31"/>
              </w:numPr>
              <w:tabs>
                <w:tab w:val="clear" w:pos="288"/>
                <w:tab w:val="num" w:pos="403"/>
              </w:tabs>
              <w:kinsoku w:val="0"/>
              <w:spacing w:before="36" w:line="196" w:lineRule="auto"/>
              <w:ind w:left="0"/>
              <w:rPr>
                <w:sz w:val="18"/>
                <w:szCs w:val="18"/>
              </w:rPr>
            </w:pPr>
            <w:r w:rsidRPr="005964B3">
              <w:rPr>
                <w:sz w:val="18"/>
                <w:szCs w:val="18"/>
              </w:rPr>
              <w:t>D-TDoA</w:t>
            </w:r>
          </w:p>
          <w:p w:rsidR="009E4D27" w:rsidRPr="005964B3" w:rsidRDefault="009E4D27" w:rsidP="005964B3">
            <w:pPr>
              <w:rPr>
                <w:sz w:val="18"/>
                <w:szCs w:val="18"/>
              </w:rPr>
            </w:pPr>
            <w:r w:rsidRPr="005964B3">
              <w:rPr>
                <w:sz w:val="18"/>
                <w:szCs w:val="18"/>
              </w:rPr>
              <w:t>23–30: (Reserved)</w:t>
            </w:r>
          </w:p>
          <w:p w:rsidR="009E4D27" w:rsidRPr="005964B3" w:rsidRDefault="009E4D27" w:rsidP="00F602FE">
            <w:pPr>
              <w:widowControl w:val="0"/>
              <w:numPr>
                <w:ilvl w:val="0"/>
                <w:numId w:val="32"/>
              </w:numPr>
              <w:tabs>
                <w:tab w:val="clear" w:pos="288"/>
                <w:tab w:val="num" w:pos="403"/>
              </w:tabs>
              <w:kinsoku w:val="0"/>
              <w:spacing w:line="194" w:lineRule="auto"/>
              <w:ind w:left="0"/>
              <w:rPr>
                <w:sz w:val="18"/>
                <w:szCs w:val="18"/>
              </w:rPr>
            </w:pPr>
            <w:r w:rsidRPr="005964B3">
              <w:rPr>
                <w:sz w:val="18"/>
                <w:szCs w:val="18"/>
              </w:rPr>
              <w:t>DHCP</w:t>
            </w:r>
          </w:p>
          <w:p w:rsidR="009E4D27" w:rsidRPr="005964B3" w:rsidRDefault="009E4D27" w:rsidP="00F602FE">
            <w:pPr>
              <w:widowControl w:val="0"/>
              <w:numPr>
                <w:ilvl w:val="0"/>
                <w:numId w:val="32"/>
              </w:numPr>
              <w:tabs>
                <w:tab w:val="clear" w:pos="288"/>
                <w:tab w:val="num" w:pos="403"/>
              </w:tabs>
              <w:kinsoku w:val="0"/>
              <w:ind w:left="0" w:firstLine="72"/>
              <w:rPr>
                <w:sz w:val="18"/>
                <w:szCs w:val="18"/>
              </w:rPr>
            </w:pPr>
            <w:r w:rsidRPr="005964B3">
              <w:rPr>
                <w:sz w:val="18"/>
                <w:szCs w:val="18"/>
              </w:rPr>
              <w:t>LbyR with DHCP 33–40: (Reserved)</w:t>
            </w:r>
          </w:p>
          <w:p w:rsidR="009E4D27" w:rsidRPr="005964B3" w:rsidRDefault="009E4D27" w:rsidP="00F602FE">
            <w:pPr>
              <w:widowControl w:val="0"/>
              <w:numPr>
                <w:ilvl w:val="0"/>
                <w:numId w:val="33"/>
              </w:numPr>
              <w:tabs>
                <w:tab w:val="clear" w:pos="288"/>
                <w:tab w:val="num" w:pos="403"/>
              </w:tabs>
              <w:kinsoku w:val="0"/>
              <w:spacing w:line="194" w:lineRule="auto"/>
              <w:ind w:left="0"/>
              <w:rPr>
                <w:sz w:val="18"/>
                <w:szCs w:val="18"/>
              </w:rPr>
            </w:pPr>
            <w:r w:rsidRPr="005964B3">
              <w:rPr>
                <w:sz w:val="18"/>
                <w:szCs w:val="18"/>
              </w:rPr>
              <w:t>OMA SUPL</w:t>
            </w:r>
          </w:p>
          <w:p w:rsidR="009E4D27" w:rsidRPr="005964B3" w:rsidRDefault="009E4D27" w:rsidP="00F602FE">
            <w:pPr>
              <w:widowControl w:val="0"/>
              <w:numPr>
                <w:ilvl w:val="0"/>
                <w:numId w:val="33"/>
              </w:numPr>
              <w:tabs>
                <w:tab w:val="clear" w:pos="288"/>
                <w:tab w:val="num" w:pos="403"/>
              </w:tabs>
              <w:kinsoku w:val="0"/>
              <w:spacing w:before="36" w:line="201" w:lineRule="auto"/>
              <w:ind w:left="0"/>
              <w:rPr>
                <w:sz w:val="18"/>
                <w:szCs w:val="18"/>
              </w:rPr>
            </w:pPr>
            <w:r w:rsidRPr="005964B3">
              <w:rPr>
                <w:sz w:val="18"/>
                <w:szCs w:val="18"/>
              </w:rPr>
              <w:t>IEEE 802.11</w:t>
            </w:r>
          </w:p>
          <w:p w:rsidR="009E4D27" w:rsidRPr="005964B3" w:rsidRDefault="009E4D27" w:rsidP="00F602FE">
            <w:pPr>
              <w:widowControl w:val="0"/>
              <w:numPr>
                <w:ilvl w:val="0"/>
                <w:numId w:val="33"/>
              </w:numPr>
              <w:tabs>
                <w:tab w:val="clear" w:pos="288"/>
                <w:tab w:val="num" w:pos="403"/>
              </w:tabs>
              <w:kinsoku w:val="0"/>
              <w:ind w:left="0"/>
              <w:rPr>
                <w:sz w:val="18"/>
                <w:szCs w:val="18"/>
              </w:rPr>
            </w:pPr>
            <w:r w:rsidRPr="005964B3">
              <w:rPr>
                <w:sz w:val="18"/>
                <w:szCs w:val="18"/>
              </w:rPr>
              <w:t>LbyR with IEEE 802.11</w:t>
            </w:r>
          </w:p>
          <w:p w:rsidR="009E4D27" w:rsidRPr="005964B3" w:rsidRDefault="009E4D27" w:rsidP="005964B3">
            <w:pPr>
              <w:rPr>
                <w:sz w:val="18"/>
                <w:szCs w:val="18"/>
              </w:rPr>
            </w:pPr>
            <w:r w:rsidRPr="005964B3">
              <w:rPr>
                <w:sz w:val="18"/>
                <w:szCs w:val="18"/>
              </w:rPr>
              <w:t>44–50: (Reserved)</w:t>
            </w:r>
          </w:p>
          <w:p w:rsidR="009E4D27" w:rsidRPr="005964B3" w:rsidRDefault="009E4D27" w:rsidP="00F602FE">
            <w:pPr>
              <w:widowControl w:val="0"/>
              <w:numPr>
                <w:ilvl w:val="0"/>
                <w:numId w:val="34"/>
              </w:numPr>
              <w:tabs>
                <w:tab w:val="clear" w:pos="288"/>
                <w:tab w:val="num" w:pos="403"/>
              </w:tabs>
              <w:kinsoku w:val="0"/>
              <w:spacing w:line="196" w:lineRule="auto"/>
              <w:ind w:left="0"/>
              <w:rPr>
                <w:sz w:val="18"/>
                <w:szCs w:val="18"/>
              </w:rPr>
            </w:pPr>
            <w:r w:rsidRPr="005964B3">
              <w:rPr>
                <w:sz w:val="18"/>
                <w:szCs w:val="18"/>
              </w:rPr>
              <w:t>HELD</w:t>
            </w:r>
          </w:p>
          <w:p w:rsidR="009E4D27" w:rsidRPr="005964B3" w:rsidRDefault="009E4D27" w:rsidP="00F602FE">
            <w:pPr>
              <w:widowControl w:val="0"/>
              <w:numPr>
                <w:ilvl w:val="0"/>
                <w:numId w:val="34"/>
              </w:numPr>
              <w:tabs>
                <w:tab w:val="clear" w:pos="288"/>
                <w:tab w:val="num" w:pos="403"/>
              </w:tabs>
              <w:kinsoku w:val="0"/>
              <w:ind w:left="0" w:firstLine="72"/>
              <w:rPr>
                <w:sz w:val="18"/>
                <w:szCs w:val="18"/>
              </w:rPr>
            </w:pPr>
            <w:r w:rsidRPr="005964B3">
              <w:rPr>
                <w:sz w:val="18"/>
                <w:szCs w:val="18"/>
              </w:rPr>
              <w:t>LbyR with HELD 53–255: (Reserved)</w:t>
            </w:r>
          </w:p>
        </w:tc>
      </w:tr>
      <w:tr w:rsidR="009E4D27" w:rsidRPr="005964B3" w:rsidTr="00BD4C0F">
        <w:trPr>
          <w:trHeight w:hRule="exact" w:val="13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SYSTEM_INFO</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NETWORK_TYPE,</w:t>
            </w:r>
            <w:r w:rsidRPr="005964B3">
              <w:rPr>
                <w:sz w:val="6"/>
                <w:szCs w:val="6"/>
              </w:rPr>
              <w:t xml:space="preserve"> </w:t>
            </w:r>
            <w:r w:rsidRPr="005964B3">
              <w:rPr>
                <w:sz w:val="18"/>
                <w:szCs w:val="18"/>
              </w:rPr>
              <w:t>LINK_ADDR,</w:t>
            </w:r>
          </w:p>
          <w:p w:rsidR="009E4D27" w:rsidRPr="005964B3" w:rsidRDefault="009E4D27" w:rsidP="005964B3">
            <w:pPr>
              <w:jc w:val="center"/>
              <w:rPr>
                <w:sz w:val="18"/>
                <w:szCs w:val="18"/>
              </w:rPr>
            </w:pPr>
            <w:r w:rsidRPr="005964B3">
              <w:rPr>
                <w:sz w:val="18"/>
                <w:szCs w:val="18"/>
              </w:rPr>
              <w:t>CHOICE(NULL,</w:t>
            </w:r>
            <w:r w:rsidRPr="005964B3">
              <w:rPr>
                <w:sz w:val="6"/>
                <w:szCs w:val="6"/>
              </w:rPr>
              <w:br/>
            </w:r>
            <w:r w:rsidRPr="005964B3">
              <w:rPr>
                <w:sz w:val="18"/>
                <w:szCs w:val="18"/>
              </w:rPr>
              <w:t>PARAMETERS)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system information.</w:t>
            </w:r>
          </w:p>
        </w:tc>
      </w:tr>
      <w:tr w:rsidR="009E4D27" w:rsidRPr="005964B3" w:rsidTr="00BD4C0F">
        <w:trPr>
          <w:trHeight w:hRule="exact" w:val="1358"/>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SYS_PARAMS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jc w:val="both"/>
              <w:rPr>
                <w:sz w:val="18"/>
                <w:szCs w:val="18"/>
              </w:rPr>
            </w:pPr>
            <w:r w:rsidRPr="005964B3">
              <w:rPr>
                <w:sz w:val="18"/>
                <w:szCs w:val="18"/>
              </w:rPr>
              <w:t>SEQUENCE (</w:t>
            </w:r>
            <w:r w:rsidRPr="005964B3">
              <w:rPr>
                <w:sz w:val="6"/>
                <w:szCs w:val="6"/>
              </w:rPr>
              <w:t xml:space="preserve"> </w:t>
            </w:r>
            <w:r w:rsidRPr="005964B3">
              <w:rPr>
                <w:sz w:val="18"/>
                <w:szCs w:val="18"/>
              </w:rPr>
              <w:t>BASE_ID,</w:t>
            </w:r>
            <w:r w:rsidRPr="005964B3">
              <w:rPr>
                <w:sz w:val="6"/>
                <w:szCs w:val="6"/>
              </w:rPr>
              <w:t xml:space="preserve"> </w:t>
            </w:r>
            <w:r w:rsidRPr="005964B3">
              <w:rPr>
                <w:sz w:val="18"/>
                <w:szCs w:val="18"/>
              </w:rPr>
              <w:t>PILOT_PN,</w:t>
            </w:r>
            <w:r w:rsidRPr="005964B3">
              <w:rPr>
                <w:sz w:val="6"/>
                <w:szCs w:val="6"/>
              </w:rPr>
              <w:t xml:space="preserve"> </w:t>
            </w:r>
            <w:r w:rsidRPr="005964B3">
              <w:rPr>
                <w:sz w:val="18"/>
                <w:szCs w:val="18"/>
              </w:rPr>
              <w:t>FREQ_ID,</w:t>
            </w:r>
            <w:r w:rsidRPr="005964B3">
              <w:rPr>
                <w:sz w:val="6"/>
                <w:szCs w:val="6"/>
              </w:rPr>
              <w:t xml:space="preserve"> </w:t>
            </w:r>
            <w:r w:rsidRPr="005964B3">
              <w:rPr>
                <w:sz w:val="18"/>
                <w:szCs w:val="18"/>
              </w:rPr>
              <w:t>BAND</w:t>
            </w:r>
            <w:r w:rsidR="00E87A13">
              <w:rPr>
                <w:sz w:val="18"/>
                <w:szCs w:val="18"/>
              </w:rPr>
              <w:t>_</w:t>
            </w:r>
            <w:r w:rsidRPr="005964B3">
              <w:rPr>
                <w:sz w:val="18"/>
                <w:szCs w:val="18"/>
              </w:rPr>
              <w:t>CLASS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CDMA2000 system parameters.</w:t>
            </w:r>
          </w:p>
        </w:tc>
      </w:tr>
      <w:tr w:rsidR="009E4D27" w:rsidRPr="005964B3" w:rsidTr="00BD4C0F">
        <w:trPr>
          <w:trHeight w:hRule="exact" w:val="13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TYPE_EXT</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generic type extension contained indicating a flexi</w:t>
            </w:r>
            <w:r w:rsidRPr="005964B3">
              <w:rPr>
                <w:sz w:val="18"/>
                <w:szCs w:val="18"/>
              </w:rPr>
              <w:softHyphen/>
              <w:t>ble length and format field. The content is to be defined and filled by the appropriate SDO or service provider consortium, etc.</w:t>
            </w:r>
          </w:p>
          <w:p w:rsidR="009E4D27" w:rsidRPr="005964B3" w:rsidRDefault="009E4D27" w:rsidP="005964B3">
            <w:pPr>
              <w:rPr>
                <w:sz w:val="18"/>
                <w:szCs w:val="18"/>
              </w:rPr>
            </w:pPr>
            <w:r w:rsidRPr="005964B3">
              <w:rPr>
                <w:sz w:val="18"/>
                <w:szCs w:val="18"/>
              </w:rPr>
              <w:t>The value is a non-NULL terminated string whose length shall not exceed 253 octets.</w:t>
            </w:r>
          </w:p>
        </w:tc>
      </w:tr>
      <w:tr w:rsidR="009E4D27" w:rsidRPr="005964B3" w:rsidTr="00BD4C0F">
        <w:trPr>
          <w:trHeight w:hRule="exact" w:val="572"/>
        </w:trPr>
        <w:tc>
          <w:tcPr>
            <w:tcW w:w="1718"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UP_BP</w:t>
            </w:r>
          </w:p>
        </w:tc>
        <w:tc>
          <w:tcPr>
            <w:tcW w:w="27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Uplink burst. Refer to 11.3.1 in IEEE 802. 16Rev2/D5.0</w:t>
            </w:r>
          </w:p>
        </w:tc>
      </w:tr>
    </w:tbl>
    <w:p w:rsidR="009E4D27" w:rsidRPr="005964B3" w:rsidRDefault="009E4D27" w:rsidP="005964B3">
      <w:pPr>
        <w:spacing w:line="266" w:lineRule="auto"/>
        <w:rPr>
          <w:sz w:val="18"/>
          <w:szCs w:val="18"/>
        </w:rPr>
      </w:pPr>
      <w:r w:rsidRPr="005964B3">
        <w:rPr>
          <w:sz w:val="15"/>
          <w:szCs w:val="15"/>
          <w:vertAlign w:val="superscript"/>
        </w:rPr>
        <w:t>a</w:t>
      </w:r>
      <w:r w:rsidRPr="005964B3">
        <w:rPr>
          <w:sz w:val="18"/>
          <w:szCs w:val="18"/>
        </w:rPr>
        <w:t>The definitions of the QOS classes are according to ITU Y. 1541 [B 34].</w:t>
      </w:r>
    </w:p>
    <w:p w:rsidR="009E4D27" w:rsidRPr="005964B3" w:rsidRDefault="009E4D27" w:rsidP="005964B3">
      <w:pPr>
        <w:pStyle w:val="IEEEStdsParagraph"/>
      </w:pPr>
    </w:p>
    <w:p w:rsidR="00190D11" w:rsidRDefault="00BD4C0F" w:rsidP="005964B3">
      <w:pPr>
        <w:pStyle w:val="Caption"/>
      </w:pPr>
      <w:r>
        <w:br w:type="page"/>
      </w:r>
    </w:p>
    <w:p w:rsidR="00190D11" w:rsidRDefault="00190D11" w:rsidP="005964B3">
      <w:pPr>
        <w:pStyle w:val="Caption"/>
      </w:pPr>
    </w:p>
    <w:p w:rsidR="00880C9D" w:rsidRPr="005964B3" w:rsidRDefault="00880C9D"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14</w:t>
      </w:r>
      <w:r w:rsidR="009E39F2">
        <w:rPr>
          <w:noProof/>
        </w:rPr>
        <w:fldChar w:fldCharType="end"/>
      </w:r>
      <w:r w:rsidRPr="005964B3">
        <w:t>—Network type and subtype representation</w:t>
      </w:r>
    </w:p>
    <w:tbl>
      <w:tblPr>
        <w:tblW w:w="8589" w:type="dxa"/>
        <w:tblInd w:w="274" w:type="dxa"/>
        <w:tblLayout w:type="fixed"/>
        <w:tblCellMar>
          <w:left w:w="29" w:type="dxa"/>
          <w:right w:w="0" w:type="dxa"/>
        </w:tblCellMar>
        <w:tblLook w:val="0000" w:firstRow="0" w:lastRow="0" w:firstColumn="0" w:lastColumn="0" w:noHBand="0" w:noVBand="0"/>
      </w:tblPr>
      <w:tblGrid>
        <w:gridCol w:w="2574"/>
        <w:gridCol w:w="1041"/>
        <w:gridCol w:w="4974"/>
      </w:tblGrid>
      <w:tr w:rsidR="009E4D27" w:rsidRPr="005964B3" w:rsidTr="002773CB">
        <w:trPr>
          <w:trHeight w:val="20"/>
        </w:trPr>
        <w:tc>
          <w:tcPr>
            <w:tcW w:w="257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Network subtype</w:t>
            </w:r>
          </w:p>
        </w:tc>
      </w:tr>
      <w:tr w:rsidR="009E4D27" w:rsidRPr="005964B3" w:rsidTr="002773CB">
        <w:trPr>
          <w:trHeight w:val="20"/>
        </w:trPr>
        <w:tc>
          <w:tcPr>
            <w:tcW w:w="2574" w:type="dxa"/>
            <w:tcBorders>
              <w:top w:val="single" w:sz="11"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11"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0</w:t>
            </w:r>
          </w:p>
        </w:tc>
        <w:tc>
          <w:tcPr>
            <w:tcW w:w="4974" w:type="dxa"/>
            <w:tcBorders>
              <w:top w:val="single" w:sz="11"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GSM</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GPRS</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EDGE</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3</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4-14</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Ethernet - IEEE 802.3</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15</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Bit 0: 10 Mb</w:t>
            </w:r>
          </w:p>
          <w:p w:rsidR="009E4D27" w:rsidRPr="005964B3" w:rsidRDefault="009E4D27" w:rsidP="005964B3">
            <w:pPr>
              <w:spacing w:before="72" w:line="204" w:lineRule="auto"/>
              <w:rPr>
                <w:sz w:val="18"/>
                <w:szCs w:val="18"/>
              </w:rPr>
            </w:pPr>
            <w:r w:rsidRPr="005964B3">
              <w:rPr>
                <w:sz w:val="18"/>
                <w:szCs w:val="18"/>
              </w:rPr>
              <w:t>Bit 1: 100 Mb</w:t>
            </w:r>
          </w:p>
          <w:p w:rsidR="009E4D27" w:rsidRPr="005964B3" w:rsidRDefault="009E4D27" w:rsidP="005964B3">
            <w:pPr>
              <w:spacing w:before="36" w:line="204" w:lineRule="auto"/>
              <w:rPr>
                <w:sz w:val="18"/>
                <w:szCs w:val="18"/>
              </w:rPr>
            </w:pPr>
            <w:r w:rsidRPr="005964B3">
              <w:rPr>
                <w:sz w:val="18"/>
                <w:szCs w:val="18"/>
              </w:rPr>
              <w:t>Bit 2: 1000 Mb</w:t>
            </w:r>
          </w:p>
          <w:p w:rsidR="009E4D27" w:rsidRPr="005964B3" w:rsidRDefault="009E4D27" w:rsidP="005964B3">
            <w:pPr>
              <w:rPr>
                <w:sz w:val="18"/>
                <w:szCs w:val="18"/>
              </w:rPr>
            </w:pPr>
            <w:r w:rsidRPr="005964B3">
              <w:rPr>
                <w:sz w:val="18"/>
                <w:szCs w:val="18"/>
              </w:rPr>
              <w:t>Bit 3–63: (Reserved)</w:t>
            </w:r>
          </w:p>
          <w:p w:rsidR="009E4D27" w:rsidRPr="005964B3" w:rsidRDefault="009E4D27" w:rsidP="005964B3">
            <w:pPr>
              <w:rPr>
                <w:sz w:val="18"/>
                <w:szCs w:val="18"/>
              </w:rPr>
            </w:pPr>
            <w:r w:rsidRPr="005964B3">
              <w:rPr>
                <w:sz w:val="18"/>
                <w:szCs w:val="18"/>
              </w:rPr>
              <w:t>The above bits represent the link speeds that Ethernet supports. The capability information of twisted pair Ethernet link can be obtained via auto-negotiation as defined in Clause 28 of IEEE Std 802.3.</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16-17</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Other</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18</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IEEE 802.11</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19</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2.4 GHz Bit 1: 5 GHz Bit 2: 4.9 GHz Bit 3: 3.65 GHz Bit 4: 316 THz Bit 5-63 (Reserved)</w:t>
            </w:r>
          </w:p>
          <w:p w:rsidR="009E4D27" w:rsidRPr="005964B3" w:rsidRDefault="009E4D27" w:rsidP="005964B3">
            <w:pPr>
              <w:rPr>
                <w:sz w:val="18"/>
                <w:szCs w:val="18"/>
              </w:rPr>
            </w:pPr>
            <w:r w:rsidRPr="005964B3">
              <w:rPr>
                <w:sz w:val="18"/>
                <w:szCs w:val="18"/>
              </w:rPr>
              <w:t>The above bits represent the frequency band that IEEE 802.11</w:t>
            </w:r>
          </w:p>
          <w:p w:rsidR="009E4D27" w:rsidRPr="005964B3" w:rsidRDefault="009E4D27" w:rsidP="005964B3">
            <w:pPr>
              <w:rPr>
                <w:sz w:val="18"/>
                <w:szCs w:val="18"/>
              </w:rPr>
            </w:pPr>
            <w:r w:rsidRPr="005964B3">
              <w:rPr>
                <w:sz w:val="18"/>
                <w:szCs w:val="18"/>
              </w:rPr>
              <w:t>link supports. The capability information and extended capabili</w:t>
            </w:r>
            <w:r w:rsidRPr="005964B3">
              <w:rPr>
                <w:sz w:val="18"/>
                <w:szCs w:val="18"/>
              </w:rPr>
              <w:softHyphen/>
              <w:t>ties information of IEEE 802.11 link can further be represented</w:t>
            </w:r>
          </w:p>
          <w:p w:rsidR="009E4D27" w:rsidRPr="005964B3" w:rsidRDefault="009E4D27" w:rsidP="005964B3">
            <w:pPr>
              <w:rPr>
                <w:sz w:val="18"/>
                <w:szCs w:val="18"/>
              </w:rPr>
            </w:pPr>
            <w:r w:rsidRPr="005964B3">
              <w:rPr>
                <w:sz w:val="18"/>
                <w:szCs w:val="18"/>
              </w:rPr>
              <w:t>as defined in 7.3.1.4 and 7.3.2.27, respectively, of IEEE Std</w:t>
            </w:r>
          </w:p>
          <w:p w:rsidR="009E4D27" w:rsidRPr="005964B3" w:rsidRDefault="009E4D27" w:rsidP="005964B3">
            <w:pPr>
              <w:spacing w:line="199" w:lineRule="auto"/>
              <w:rPr>
                <w:sz w:val="18"/>
                <w:szCs w:val="18"/>
              </w:rPr>
            </w:pPr>
            <w:r w:rsidRPr="005964B3">
              <w:rPr>
                <w:sz w:val="18"/>
                <w:szCs w:val="18"/>
              </w:rPr>
              <w:t>802. 11-2007.</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20-2 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CDMA2000</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UMTS</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23</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Bit 0: Rel-99</w:t>
            </w:r>
          </w:p>
          <w:p w:rsidR="009E4D27" w:rsidRPr="005964B3" w:rsidRDefault="009E4D27" w:rsidP="005964B3">
            <w:pPr>
              <w:spacing w:before="36" w:line="204" w:lineRule="auto"/>
              <w:rPr>
                <w:sz w:val="18"/>
                <w:szCs w:val="18"/>
              </w:rPr>
            </w:pPr>
            <w:r w:rsidRPr="005964B3">
              <w:rPr>
                <w:sz w:val="18"/>
                <w:szCs w:val="18"/>
              </w:rPr>
              <w:t>Bit 1: Rel-4</w:t>
            </w:r>
          </w:p>
          <w:p w:rsidR="009E4D27" w:rsidRPr="005964B3" w:rsidRDefault="009E4D27" w:rsidP="005964B3">
            <w:pPr>
              <w:rPr>
                <w:sz w:val="18"/>
                <w:szCs w:val="18"/>
              </w:rPr>
            </w:pPr>
            <w:r w:rsidRPr="005964B3">
              <w:rPr>
                <w:sz w:val="18"/>
                <w:szCs w:val="18"/>
              </w:rPr>
              <w:t>Bit 2: Rel-5 (w/ HSDPA) Bit 3: Rel-6 (w/ HSUPA)</w:t>
            </w:r>
          </w:p>
          <w:p w:rsidR="009E4D27" w:rsidRPr="005964B3" w:rsidRDefault="009E4D27" w:rsidP="005964B3">
            <w:pPr>
              <w:rPr>
                <w:sz w:val="18"/>
                <w:szCs w:val="18"/>
              </w:rPr>
            </w:pPr>
            <w:r w:rsidRPr="005964B3">
              <w:rPr>
                <w:sz w:val="18"/>
                <w:szCs w:val="18"/>
              </w:rPr>
              <w:t>Bit 4: Rel-7 (MIMO/OFDM) Bit 5: Rel-8</w:t>
            </w:r>
          </w:p>
          <w:p w:rsidR="009E4D27" w:rsidRPr="005964B3" w:rsidRDefault="009E4D27" w:rsidP="005964B3">
            <w:pPr>
              <w:rPr>
                <w:sz w:val="18"/>
                <w:szCs w:val="18"/>
              </w:rPr>
            </w:pPr>
            <w:r w:rsidRPr="005964B3">
              <w:rPr>
                <w:sz w:val="18"/>
                <w:szCs w:val="18"/>
              </w:rPr>
              <w:t>Bit 6–63: (Reserved)</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cdma2000-HRPD</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24</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Rev-0 Bit 1: Rev-A Bit 2: Rev-B Bit 3: Rev-C Bit 4–63: (Reserved)</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25-26</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190D11" w:rsidRPr="005964B3" w:rsidTr="00EE7615">
        <w:trPr>
          <w:trHeight w:val="20"/>
        </w:trPr>
        <w:tc>
          <w:tcPr>
            <w:tcW w:w="2574" w:type="dxa"/>
            <w:tcBorders>
              <w:top w:val="single" w:sz="2" w:space="0" w:color="auto"/>
              <w:left w:val="single" w:sz="11" w:space="0" w:color="auto"/>
              <w:bottom w:val="single" w:sz="2" w:space="0" w:color="auto"/>
              <w:right w:val="single" w:sz="2" w:space="0" w:color="auto"/>
            </w:tcBorders>
          </w:tcPr>
          <w:p w:rsidR="00190D11" w:rsidRPr="005964B3" w:rsidRDefault="00190D11" w:rsidP="00EE7615">
            <w:pPr>
              <w:rPr>
                <w:sz w:val="18"/>
                <w:szCs w:val="18"/>
              </w:rPr>
            </w:pPr>
            <w:r w:rsidRPr="005964B3">
              <w:rPr>
                <w:sz w:val="18"/>
                <w:szCs w:val="18"/>
              </w:rPr>
              <w:t>Wireless - IEEE 802.16</w:t>
            </w:r>
          </w:p>
        </w:tc>
        <w:tc>
          <w:tcPr>
            <w:tcW w:w="1041" w:type="dxa"/>
            <w:tcBorders>
              <w:top w:val="single" w:sz="2" w:space="0" w:color="auto"/>
              <w:left w:val="single" w:sz="2" w:space="0" w:color="auto"/>
              <w:bottom w:val="single" w:sz="2" w:space="0" w:color="auto"/>
              <w:right w:val="single" w:sz="2" w:space="0" w:color="auto"/>
            </w:tcBorders>
          </w:tcPr>
          <w:p w:rsidR="00190D11" w:rsidRPr="005964B3" w:rsidRDefault="00190D11" w:rsidP="00EE7615">
            <w:pPr>
              <w:rPr>
                <w:sz w:val="18"/>
                <w:szCs w:val="18"/>
              </w:rPr>
            </w:pPr>
            <w:r w:rsidRPr="005964B3">
              <w:rPr>
                <w:sz w:val="18"/>
                <w:szCs w:val="18"/>
              </w:rPr>
              <w:t>27</w:t>
            </w:r>
          </w:p>
        </w:tc>
        <w:tc>
          <w:tcPr>
            <w:tcW w:w="4974" w:type="dxa"/>
            <w:tcBorders>
              <w:top w:val="single" w:sz="2" w:space="0" w:color="auto"/>
              <w:left w:val="single" w:sz="2" w:space="0" w:color="auto"/>
              <w:bottom w:val="single" w:sz="2" w:space="0" w:color="auto"/>
              <w:right w:val="single" w:sz="11" w:space="0" w:color="auto"/>
            </w:tcBorders>
          </w:tcPr>
          <w:p w:rsidR="00190D11" w:rsidRDefault="00190D11" w:rsidP="00EE7615">
            <w:pPr>
              <w:spacing w:before="72"/>
              <w:jc w:val="both"/>
              <w:rPr>
                <w:sz w:val="18"/>
                <w:szCs w:val="18"/>
              </w:rPr>
            </w:pPr>
            <w:r>
              <w:rPr>
                <w:sz w:val="18"/>
                <w:szCs w:val="18"/>
              </w:rPr>
              <w:t>Bit 0: 2.5 GHz</w:t>
            </w:r>
          </w:p>
          <w:p w:rsidR="00190D11" w:rsidRDefault="00190D11" w:rsidP="00EE7615">
            <w:pPr>
              <w:spacing w:before="72"/>
              <w:jc w:val="both"/>
              <w:rPr>
                <w:sz w:val="18"/>
                <w:szCs w:val="18"/>
              </w:rPr>
            </w:pPr>
            <w:r>
              <w:rPr>
                <w:sz w:val="18"/>
                <w:szCs w:val="18"/>
              </w:rPr>
              <w:t>Bit 1: 3.5 GHz</w:t>
            </w:r>
          </w:p>
          <w:p w:rsidR="00190D11" w:rsidRPr="005964B3" w:rsidRDefault="00190D11" w:rsidP="00EE7615">
            <w:pPr>
              <w:spacing w:before="72"/>
              <w:jc w:val="both"/>
              <w:rPr>
                <w:sz w:val="18"/>
                <w:szCs w:val="18"/>
              </w:rPr>
            </w:pPr>
            <w:r w:rsidRPr="005964B3">
              <w:rPr>
                <w:sz w:val="18"/>
                <w:szCs w:val="18"/>
              </w:rPr>
              <w:t>Bit 2-63: (Reserved)</w:t>
            </w:r>
          </w:p>
          <w:p w:rsidR="00190D11" w:rsidRPr="005964B3" w:rsidRDefault="00190D11" w:rsidP="00EE7615">
            <w:pPr>
              <w:spacing w:before="144"/>
              <w:jc w:val="both"/>
              <w:rPr>
                <w:sz w:val="18"/>
                <w:szCs w:val="18"/>
              </w:rPr>
            </w:pPr>
            <w:r w:rsidRPr="005964B3">
              <w:rPr>
                <w:sz w:val="18"/>
                <w:szCs w:val="18"/>
              </w:rPr>
              <w:t>The above bits represent the frequency band that IEEE 802.16 link supports. The system profiles of IEEE 802.16 link can fur</w:t>
            </w:r>
            <w:r w:rsidRPr="005964B3">
              <w:rPr>
                <w:sz w:val="18"/>
                <w:szCs w:val="18"/>
              </w:rPr>
              <w:softHyphen/>
              <w:t>ther be represented as defined in clause 12 (12.3 and 12.4) of IEEE Std 802. 16e-2005.</w:t>
            </w:r>
          </w:p>
        </w:tc>
      </w:tr>
      <w:tr w:rsidR="00190D11"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Wireless - IEEE 802.20</w:t>
            </w:r>
          </w:p>
        </w:tc>
        <w:tc>
          <w:tcPr>
            <w:tcW w:w="1041" w:type="dxa"/>
            <w:tcBorders>
              <w:top w:val="single" w:sz="2" w:space="0" w:color="auto"/>
              <w:left w:val="single" w:sz="2"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28</w:t>
            </w:r>
          </w:p>
        </w:tc>
        <w:tc>
          <w:tcPr>
            <w:tcW w:w="4974" w:type="dxa"/>
            <w:tcBorders>
              <w:top w:val="single" w:sz="2" w:space="0" w:color="auto"/>
              <w:left w:val="single" w:sz="2" w:space="0" w:color="auto"/>
              <w:bottom w:val="single" w:sz="2" w:space="0" w:color="auto"/>
              <w:right w:val="single" w:sz="11" w:space="0" w:color="auto"/>
            </w:tcBorders>
            <w:vAlign w:val="center"/>
          </w:tcPr>
          <w:p w:rsidR="00190D11" w:rsidRPr="005964B3" w:rsidRDefault="00190D11" w:rsidP="00EE7615">
            <w:pPr>
              <w:rPr>
                <w:sz w:val="18"/>
                <w:szCs w:val="18"/>
              </w:rPr>
            </w:pPr>
            <w:r w:rsidRPr="005964B3">
              <w:rPr>
                <w:sz w:val="18"/>
                <w:szCs w:val="18"/>
              </w:rPr>
              <w:t>N/A</w:t>
            </w:r>
          </w:p>
        </w:tc>
      </w:tr>
      <w:tr w:rsidR="00190D11"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Wireless - IEEE 802.22</w:t>
            </w:r>
          </w:p>
        </w:tc>
        <w:tc>
          <w:tcPr>
            <w:tcW w:w="1041" w:type="dxa"/>
            <w:tcBorders>
              <w:top w:val="single" w:sz="2" w:space="0" w:color="auto"/>
              <w:left w:val="single" w:sz="2"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29</w:t>
            </w:r>
          </w:p>
        </w:tc>
        <w:tc>
          <w:tcPr>
            <w:tcW w:w="4974" w:type="dxa"/>
            <w:tcBorders>
              <w:top w:val="single" w:sz="2" w:space="0" w:color="auto"/>
              <w:left w:val="single" w:sz="2" w:space="0" w:color="auto"/>
              <w:bottom w:val="single" w:sz="2" w:space="0" w:color="auto"/>
              <w:right w:val="single" w:sz="11" w:space="0" w:color="auto"/>
            </w:tcBorders>
            <w:vAlign w:val="center"/>
          </w:tcPr>
          <w:p w:rsidR="00190D11" w:rsidRPr="005964B3" w:rsidRDefault="00190D11" w:rsidP="00EE7615">
            <w:pPr>
              <w:rPr>
                <w:sz w:val="18"/>
                <w:szCs w:val="18"/>
              </w:rPr>
            </w:pPr>
            <w:r w:rsidRPr="005964B3">
              <w:rPr>
                <w:sz w:val="18"/>
                <w:szCs w:val="18"/>
              </w:rPr>
              <w:t>N/A</w:t>
            </w:r>
          </w:p>
        </w:tc>
      </w:tr>
      <w:tr w:rsidR="00190D11"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30-255</w:t>
            </w:r>
          </w:p>
        </w:tc>
        <w:tc>
          <w:tcPr>
            <w:tcW w:w="4974" w:type="dxa"/>
            <w:tcBorders>
              <w:top w:val="single" w:sz="2" w:space="0" w:color="auto"/>
              <w:left w:val="single" w:sz="2" w:space="0" w:color="auto"/>
              <w:bottom w:val="single" w:sz="2" w:space="0" w:color="auto"/>
              <w:right w:val="single" w:sz="11" w:space="0" w:color="auto"/>
            </w:tcBorders>
            <w:vAlign w:val="center"/>
          </w:tcPr>
          <w:p w:rsidR="00190D11" w:rsidRPr="005964B3" w:rsidRDefault="00190D11" w:rsidP="00EE7615">
            <w:pPr>
              <w:rPr>
                <w:sz w:val="18"/>
                <w:szCs w:val="18"/>
              </w:rPr>
            </w:pPr>
            <w:r w:rsidRPr="005964B3">
              <w:rPr>
                <w:sz w:val="18"/>
                <w:szCs w:val="18"/>
              </w:rPr>
              <w:t>N/A</w:t>
            </w:r>
          </w:p>
        </w:tc>
      </w:tr>
    </w:tbl>
    <w:p w:rsidR="00BD4C0F" w:rsidRDefault="00BD4C0F"/>
    <w:p w:rsidR="009E4D27" w:rsidRPr="005964B3" w:rsidRDefault="00CE6281" w:rsidP="00BD4C0F">
      <w:pPr>
        <w:spacing w:after="240"/>
        <w:rPr>
          <w:sz w:val="18"/>
        </w:rPr>
      </w:pPr>
      <w:r w:rsidRPr="005964B3">
        <w:rPr>
          <w:sz w:val="18"/>
        </w:rPr>
        <w:t>NOTE—</w:t>
      </w:r>
      <w:r w:rsidR="009E4D27" w:rsidRPr="005964B3">
        <w:rPr>
          <w:sz w:val="18"/>
        </w:rPr>
        <w:t>The Link type values in Table F.14 are deliberately made consistent with RADIUS network access server (NAS)-Port-Type definitions as specified by Internet Assigned Numbers Authority (IANA).</w:t>
      </w:r>
    </w:p>
    <w:p w:rsidR="009E4D27" w:rsidRPr="005964B3" w:rsidRDefault="009E4D27" w:rsidP="005964B3">
      <w:pPr>
        <w:pStyle w:val="Heading3"/>
      </w:pPr>
      <w:r w:rsidRPr="005964B3">
        <w:t>Data types for information service query</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15</w:t>
      </w:r>
      <w:r w:rsidR="009E39F2">
        <w:rPr>
          <w:noProof/>
        </w:rPr>
        <w:fldChar w:fldCharType="end"/>
      </w:r>
      <w:r w:rsidRPr="005964B3">
        <w:t>—Data types for binary query</w:t>
      </w:r>
    </w:p>
    <w:tbl>
      <w:tblPr>
        <w:tblW w:w="8574" w:type="dxa"/>
        <w:tblInd w:w="279" w:type="dxa"/>
        <w:tblLayout w:type="fixed"/>
        <w:tblCellMar>
          <w:left w:w="29" w:type="dxa"/>
          <w:right w:w="0" w:type="dxa"/>
        </w:tblCellMar>
        <w:tblLook w:val="0000" w:firstRow="0" w:lastRow="0" w:firstColumn="0" w:lastColumn="0" w:noHBand="0" w:noVBand="0"/>
      </w:tblPr>
      <w:tblGrid>
        <w:gridCol w:w="1594"/>
        <w:gridCol w:w="3039"/>
        <w:gridCol w:w="3941"/>
      </w:tblGrid>
      <w:tr w:rsidR="009E4D27" w:rsidRPr="005964B3" w:rsidTr="00DC674B">
        <w:trPr>
          <w:trHeight w:val="20"/>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DC674B">
            <w:pP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trHeight w:val="20"/>
        </w:trPr>
        <w:tc>
          <w:tcPr>
            <w:tcW w:w="159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CURR_PREF</w:t>
            </w:r>
          </w:p>
        </w:tc>
        <w:tc>
          <w:tcPr>
            <w:tcW w:w="3039"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COST_CURR</w:t>
            </w:r>
          </w:p>
        </w:tc>
        <w:tc>
          <w:tcPr>
            <w:tcW w:w="3941"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indicate currency preference.</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IE_TYPE</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IE type. See Table G. 1 for more information.</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IQ_BIN_DATA</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CHOICE(NULL, QUERIER_LOC), CHOICE(NULL, NET_TYPE_INC), CHOICE(NULL, NETWK_INC), CHOICE(NULL, RPT_TEMPL), CHOICE(NULL, RPT_LIMIT), CHOICE(NULL, CURR_PREF)</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binary query.</w:t>
            </w:r>
          </w:p>
          <w:p w:rsidR="009E4D27" w:rsidRPr="005964B3" w:rsidRDefault="009E4D27" w:rsidP="005964B3">
            <w:pPr>
              <w:spacing w:before="180"/>
              <w:rPr>
                <w:sz w:val="18"/>
                <w:szCs w:val="18"/>
              </w:rPr>
            </w:pPr>
            <w:r w:rsidRPr="005964B3">
              <w:rPr>
                <w:sz w:val="18"/>
                <w:szCs w:val="18"/>
              </w:rPr>
              <w:t>There should exist at least one of the query data type QUERIER_LOC, NET_TYPE_INC, or NETWK_INC.</w:t>
            </w:r>
          </w:p>
          <w:p w:rsidR="009E4D27" w:rsidRPr="005964B3" w:rsidRDefault="009E4D27" w:rsidP="005964B3">
            <w:pPr>
              <w:spacing w:before="144"/>
              <w:jc w:val="both"/>
              <w:rPr>
                <w:sz w:val="18"/>
                <w:szCs w:val="18"/>
              </w:rPr>
            </w:pPr>
            <w:r w:rsidRPr="005964B3">
              <w:rPr>
                <w:sz w:val="18"/>
                <w:szCs w:val="18"/>
              </w:rPr>
              <w:t>One CURR_PREF at most is included in an Info Query Binary TLV. If included, it indicates to the MIIS server the preferred currency the returned cost should be represented in. If the MIIS server cannot return the cost in the specified currency, it can return the cost in other currencies.</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NGHB_RADIUS</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radius in meters from the center point of querier’s location.</w:t>
            </w:r>
          </w:p>
          <w:p w:rsidR="009E4D27" w:rsidRPr="005964B3" w:rsidRDefault="009E4D27" w:rsidP="005964B3">
            <w:pPr>
              <w:spacing w:before="108" w:line="285" w:lineRule="auto"/>
              <w:rPr>
                <w:sz w:val="18"/>
                <w:szCs w:val="18"/>
              </w:rPr>
            </w:pPr>
            <w:r w:rsidRPr="005964B3">
              <w:rPr>
                <w:sz w:val="18"/>
                <w:szCs w:val="18"/>
              </w:rPr>
              <w:t>Valid Range: 0..2</w:t>
            </w:r>
            <w:r w:rsidRPr="005964B3">
              <w:rPr>
                <w:sz w:val="18"/>
                <w:szCs w:val="18"/>
                <w:vertAlign w:val="superscript"/>
              </w:rPr>
              <w:t>32</w:t>
            </w:r>
            <w:r w:rsidRPr="005964B3">
              <w:rPr>
                <w:sz w:val="18"/>
                <w:szCs w:val="18"/>
              </w:rPr>
              <w:t>–1</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NETWK_INC</w:t>
            </w:r>
          </w:p>
        </w:tc>
        <w:tc>
          <w:tcPr>
            <w:tcW w:w="3039"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LIST(NETWORK_ID)</w:t>
            </w:r>
          </w:p>
        </w:tc>
        <w:tc>
          <w:tcPr>
            <w:tcW w:w="3941"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represent a list of network identifiers.</w:t>
            </w:r>
          </w:p>
        </w:tc>
      </w:tr>
    </w:tbl>
    <w:p w:rsidR="00BD4C0F" w:rsidRDefault="00BD4C0F"/>
    <w:p w:rsidR="00BD4C0F" w:rsidRPr="005964B3" w:rsidRDefault="00BD4C0F" w:rsidP="00BD4C0F">
      <w:pPr>
        <w:pStyle w:val="Caption"/>
      </w:pPr>
      <w:r>
        <w:br w:type="page"/>
      </w:r>
      <w:r w:rsidRPr="005964B3">
        <w:lastRenderedPageBreak/>
        <w:t>Table</w:t>
      </w:r>
      <w:r>
        <w:t xml:space="preserve"> F.15</w:t>
      </w:r>
      <w:r w:rsidRPr="005964B3">
        <w:t>—Data types for binary query</w:t>
      </w:r>
      <w:r>
        <w:t xml:space="preserve"> (continued)</w:t>
      </w:r>
    </w:p>
    <w:tbl>
      <w:tblPr>
        <w:tblW w:w="8574" w:type="dxa"/>
        <w:tblInd w:w="279" w:type="dxa"/>
        <w:tblLayout w:type="fixed"/>
        <w:tblCellMar>
          <w:left w:w="0" w:type="dxa"/>
          <w:right w:w="0" w:type="dxa"/>
        </w:tblCellMar>
        <w:tblLook w:val="0000" w:firstRow="0" w:lastRow="0" w:firstColumn="0" w:lastColumn="0" w:noHBand="0" w:noVBand="0"/>
      </w:tblPr>
      <w:tblGrid>
        <w:gridCol w:w="1594"/>
        <w:gridCol w:w="3039"/>
        <w:gridCol w:w="3941"/>
      </w:tblGrid>
      <w:tr w:rsidR="009E4D27" w:rsidRPr="005964B3" w:rsidTr="00DC674B">
        <w:trPr>
          <w:trHeight w:val="20"/>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DC674B">
            <w:pP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trHeight w:val="20"/>
        </w:trPr>
        <w:tc>
          <w:tcPr>
            <w:tcW w:w="15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NET_TYPE_INC</w:t>
            </w:r>
          </w:p>
        </w:tc>
        <w:tc>
          <w:tcPr>
            <w:tcW w:w="3039"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941"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set of link types.</w:t>
            </w:r>
          </w:p>
          <w:p w:rsidR="00DC674B" w:rsidRDefault="009E4D27" w:rsidP="005964B3">
            <w:pPr>
              <w:spacing w:before="144"/>
              <w:rPr>
                <w:sz w:val="18"/>
                <w:szCs w:val="18"/>
              </w:rPr>
            </w:pPr>
            <w:r w:rsidRPr="005964B3">
              <w:rPr>
                <w:sz w:val="18"/>
                <w:szCs w:val="18"/>
              </w:rPr>
              <w:t>Th</w:t>
            </w:r>
            <w:r w:rsidR="00DC674B">
              <w:rPr>
                <w:sz w:val="18"/>
                <w:szCs w:val="18"/>
              </w:rPr>
              <w:t>e value is a four octet bitmap:</w:t>
            </w:r>
          </w:p>
          <w:p w:rsidR="009E4D27" w:rsidRPr="005964B3" w:rsidRDefault="009E4D27" w:rsidP="005964B3">
            <w:pPr>
              <w:spacing w:before="144"/>
              <w:rPr>
                <w:sz w:val="18"/>
                <w:szCs w:val="18"/>
              </w:rPr>
            </w:pPr>
            <w:r w:rsidRPr="005964B3">
              <w:rPr>
                <w:sz w:val="18"/>
                <w:szCs w:val="18"/>
              </w:rPr>
              <w:t>Bit 0: Wireless - GSM</w:t>
            </w:r>
          </w:p>
          <w:p w:rsidR="009E4D27" w:rsidRPr="005964B3" w:rsidRDefault="009E4D27" w:rsidP="005964B3">
            <w:pPr>
              <w:spacing w:line="208" w:lineRule="auto"/>
              <w:rPr>
                <w:sz w:val="18"/>
                <w:szCs w:val="18"/>
              </w:rPr>
            </w:pPr>
            <w:r w:rsidRPr="005964B3">
              <w:rPr>
                <w:sz w:val="18"/>
                <w:szCs w:val="18"/>
              </w:rPr>
              <w:t>Bit 1: Wireless - GPRS</w:t>
            </w:r>
          </w:p>
          <w:p w:rsidR="009E4D27" w:rsidRPr="005964B3" w:rsidRDefault="009E4D27" w:rsidP="005964B3">
            <w:pPr>
              <w:spacing w:before="36" w:line="204" w:lineRule="auto"/>
              <w:rPr>
                <w:sz w:val="18"/>
                <w:szCs w:val="18"/>
              </w:rPr>
            </w:pPr>
            <w:r w:rsidRPr="005964B3">
              <w:rPr>
                <w:sz w:val="18"/>
                <w:szCs w:val="18"/>
              </w:rPr>
              <w:t>Bit 2: Wireless - EDGE</w:t>
            </w:r>
          </w:p>
          <w:p w:rsidR="00DC674B" w:rsidRDefault="00DC674B" w:rsidP="005964B3">
            <w:pPr>
              <w:rPr>
                <w:sz w:val="18"/>
                <w:szCs w:val="18"/>
              </w:rPr>
            </w:pPr>
            <w:r>
              <w:rPr>
                <w:sz w:val="18"/>
                <w:szCs w:val="18"/>
              </w:rPr>
              <w:t>Bit 3: IEEE 802.3 (Ethernet)</w:t>
            </w:r>
          </w:p>
          <w:p w:rsidR="009E4D27" w:rsidRPr="005964B3" w:rsidRDefault="009E4D27" w:rsidP="005964B3">
            <w:pPr>
              <w:rPr>
                <w:sz w:val="18"/>
                <w:szCs w:val="18"/>
              </w:rPr>
            </w:pPr>
            <w:r w:rsidRPr="005964B3">
              <w:rPr>
                <w:sz w:val="18"/>
                <w:szCs w:val="18"/>
              </w:rPr>
              <w:t>Bit 4: Wireless - Other</w:t>
            </w:r>
          </w:p>
          <w:p w:rsidR="00DC674B" w:rsidRDefault="009E4D27" w:rsidP="005964B3">
            <w:pPr>
              <w:spacing w:before="36"/>
              <w:jc w:val="both"/>
              <w:rPr>
                <w:sz w:val="18"/>
                <w:szCs w:val="18"/>
              </w:rPr>
            </w:pPr>
            <w:r w:rsidRPr="005964B3">
              <w:rPr>
                <w:sz w:val="18"/>
                <w:szCs w:val="18"/>
              </w:rPr>
              <w:t>Bit 5: Wireless - IEEE 8</w:t>
            </w:r>
            <w:r w:rsidR="00DC674B">
              <w:rPr>
                <w:sz w:val="18"/>
                <w:szCs w:val="18"/>
              </w:rPr>
              <w:t>02.11</w:t>
            </w:r>
          </w:p>
          <w:p w:rsidR="00DC674B" w:rsidRDefault="00DC674B" w:rsidP="005964B3">
            <w:pPr>
              <w:spacing w:before="36"/>
              <w:jc w:val="both"/>
              <w:rPr>
                <w:sz w:val="18"/>
                <w:szCs w:val="18"/>
              </w:rPr>
            </w:pPr>
            <w:r>
              <w:rPr>
                <w:sz w:val="18"/>
                <w:szCs w:val="18"/>
              </w:rPr>
              <w:t>Bit 6: Wireless - CDMA2000</w:t>
            </w:r>
          </w:p>
          <w:p w:rsidR="009E4D27" w:rsidRPr="005964B3" w:rsidRDefault="009E4D27" w:rsidP="005964B3">
            <w:pPr>
              <w:spacing w:before="36"/>
              <w:jc w:val="both"/>
              <w:rPr>
                <w:sz w:val="18"/>
                <w:szCs w:val="18"/>
              </w:rPr>
            </w:pPr>
            <w:r w:rsidRPr="005964B3">
              <w:rPr>
                <w:sz w:val="18"/>
                <w:szCs w:val="18"/>
              </w:rPr>
              <w:t>Bit 7: Wireless - UMTS</w:t>
            </w:r>
          </w:p>
          <w:p w:rsidR="00DC674B" w:rsidRDefault="00DC674B" w:rsidP="005964B3">
            <w:pPr>
              <w:spacing w:before="36"/>
              <w:rPr>
                <w:sz w:val="18"/>
                <w:szCs w:val="18"/>
              </w:rPr>
            </w:pPr>
            <w:r>
              <w:rPr>
                <w:sz w:val="18"/>
                <w:szCs w:val="18"/>
              </w:rPr>
              <w:t>Bit 8: Wireless - cdma2000-HRPD</w:t>
            </w:r>
          </w:p>
          <w:p w:rsidR="009E4D27" w:rsidRPr="005964B3" w:rsidRDefault="009E4D27" w:rsidP="005964B3">
            <w:pPr>
              <w:spacing w:before="36"/>
              <w:rPr>
                <w:sz w:val="18"/>
                <w:szCs w:val="18"/>
              </w:rPr>
            </w:pPr>
            <w:r w:rsidRPr="005964B3">
              <w:rPr>
                <w:sz w:val="18"/>
                <w:szCs w:val="18"/>
              </w:rPr>
              <w:t>Bit 9: Wireless - IEEE 802.16</w:t>
            </w:r>
          </w:p>
          <w:p w:rsidR="00DC674B" w:rsidRDefault="00DC674B" w:rsidP="005964B3">
            <w:pPr>
              <w:rPr>
                <w:sz w:val="18"/>
                <w:szCs w:val="18"/>
              </w:rPr>
            </w:pPr>
            <w:r>
              <w:rPr>
                <w:sz w:val="18"/>
                <w:szCs w:val="18"/>
              </w:rPr>
              <w:t>Bit 10: Wireless - IEEE 802.20</w:t>
            </w:r>
          </w:p>
          <w:p w:rsidR="009E4D27" w:rsidRPr="005964B3" w:rsidRDefault="009E4D27" w:rsidP="005964B3">
            <w:pPr>
              <w:rPr>
                <w:sz w:val="18"/>
                <w:szCs w:val="18"/>
              </w:rPr>
            </w:pPr>
            <w:r w:rsidRPr="005964B3">
              <w:rPr>
                <w:sz w:val="18"/>
                <w:szCs w:val="18"/>
              </w:rPr>
              <w:t>Bit 11: Wireless - IEEE 802.22</w:t>
            </w:r>
          </w:p>
          <w:p w:rsidR="009E4D27" w:rsidRPr="005964B3" w:rsidRDefault="009E4D27" w:rsidP="005964B3">
            <w:pPr>
              <w:rPr>
                <w:sz w:val="18"/>
                <w:szCs w:val="18"/>
              </w:rPr>
            </w:pPr>
            <w:r w:rsidRPr="005964B3">
              <w:rPr>
                <w:sz w:val="18"/>
                <w:szCs w:val="18"/>
              </w:rPr>
              <w:t>Bit 12–31: (</w:t>
            </w:r>
            <w:r w:rsidRPr="005964B3">
              <w:rPr>
                <w:i/>
                <w:iCs/>
                <w:sz w:val="18"/>
                <w:szCs w:val="18"/>
              </w:rPr>
              <w:t>Reserved AND shall be always set to “0”</w:t>
            </w:r>
            <w:r w:rsidRPr="005964B3">
              <w:rPr>
                <w:sz w:val="18"/>
                <w:szCs w:val="18"/>
              </w:rPr>
              <w:t>)</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QUERIER_LOC</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DC674B" w:rsidP="005964B3">
            <w:pPr>
              <w:jc w:val="both"/>
              <w:rPr>
                <w:sz w:val="18"/>
                <w:szCs w:val="18"/>
              </w:rPr>
            </w:pPr>
            <w:r>
              <w:rPr>
                <w:sz w:val="18"/>
                <w:szCs w:val="18"/>
              </w:rPr>
              <w:t xml:space="preserve">CHOICE(NULL, </w:t>
            </w:r>
            <w:r w:rsidR="009E4D27" w:rsidRPr="005964B3">
              <w:rPr>
                <w:sz w:val="18"/>
                <w:szCs w:val="18"/>
              </w:rPr>
              <w:t>LOCATION),</w:t>
            </w:r>
            <w:r w:rsidR="009E4D27" w:rsidRPr="005964B3">
              <w:rPr>
                <w:sz w:val="6"/>
                <w:szCs w:val="6"/>
              </w:rPr>
              <w:t xml:space="preserve"> </w:t>
            </w:r>
            <w:r w:rsidR="009E4D27" w:rsidRPr="005964B3">
              <w:rPr>
                <w:sz w:val="18"/>
                <w:szCs w:val="18"/>
              </w:rPr>
              <w:t>CHOICE(NULL, LINK_ADDR),</w:t>
            </w:r>
            <w:r w:rsidR="009E4D27" w:rsidRPr="005964B3">
              <w:rPr>
                <w:sz w:val="6"/>
                <w:szCs w:val="6"/>
              </w:rPr>
              <w:t xml:space="preserve"> </w:t>
            </w:r>
            <w:r w:rsidR="009E4D27" w:rsidRPr="005964B3">
              <w:rPr>
                <w:sz w:val="18"/>
                <w:szCs w:val="18"/>
              </w:rPr>
              <w:t>CHOICE(NULL, NGHB_RADIUS)</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querier's location. It is not valid to use both LOCATION and LINK_ADDR at the same time.</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RPT_LIMIT</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UNSIGNED_INT(2),</w:t>
            </w:r>
            <w:r w:rsidRPr="005964B3">
              <w:rPr>
                <w:sz w:val="6"/>
                <w:szCs w:val="6"/>
              </w:rPr>
              <w:t xml:space="preserve"> </w:t>
            </w: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20"/>
              </w:rPr>
            </w:pPr>
            <w:r w:rsidRPr="005964B3">
              <w:rPr>
                <w:sz w:val="20"/>
              </w:rPr>
              <w:t>A type to represent a report limitation. The first UNSIGNED</w:t>
            </w:r>
            <w:r w:rsidR="00E87A13">
              <w:rPr>
                <w:sz w:val="20"/>
              </w:rPr>
              <w:t>_</w:t>
            </w:r>
            <w:r w:rsidRPr="005964B3">
              <w:rPr>
                <w:sz w:val="20"/>
              </w:rPr>
              <w:t>INT(2) contains the maxi</w:t>
            </w:r>
            <w:r w:rsidRPr="005964B3">
              <w:rPr>
                <w:sz w:val="20"/>
              </w:rPr>
              <w:softHyphen/>
              <w:t xml:space="preserve">mum number of IEs in the </w:t>
            </w:r>
            <w:r w:rsidRPr="005964B3">
              <w:rPr>
                <w:sz w:val="18"/>
                <w:szCs w:val="18"/>
              </w:rPr>
              <w:t>IR_BIN_DATA</w:t>
            </w:r>
            <w:r w:rsidRPr="005964B3">
              <w:rPr>
                <w:sz w:val="20"/>
              </w:rPr>
              <w:t>. The second UNSIGNED</w:t>
            </w:r>
            <w:r w:rsidR="00E87A13">
              <w:rPr>
                <w:sz w:val="20"/>
              </w:rPr>
              <w:t>_</w:t>
            </w:r>
            <w:r w:rsidRPr="005964B3">
              <w:rPr>
                <w:sz w:val="20"/>
              </w:rPr>
              <w:t xml:space="preserve">INT(2) contains the starting entry number (offset = 1 points to the first entry) from which a chunk of entries are to be included in the </w:t>
            </w:r>
            <w:r w:rsidRPr="005964B3">
              <w:rPr>
                <w:sz w:val="18"/>
                <w:szCs w:val="18"/>
              </w:rPr>
              <w:t>IQ_BIN_DATA</w:t>
            </w:r>
            <w:r w:rsidRPr="005964B3">
              <w:rPr>
                <w:sz w:val="20"/>
              </w:rPr>
              <w:t xml:space="preserve">. It is assumed that the IS server generates the same ordered list of entries for queries from the same IS client with the same </w:t>
            </w:r>
            <w:r w:rsidRPr="005964B3">
              <w:rPr>
                <w:sz w:val="18"/>
                <w:szCs w:val="18"/>
              </w:rPr>
              <w:t xml:space="preserve">IR_BIN_DATA </w:t>
            </w:r>
            <w:r w:rsidRPr="005964B3">
              <w:rPr>
                <w:sz w:val="20"/>
              </w:rPr>
              <w:t>content (except for RPT_LIMIT) before the limitation on the RPT_LIMIT is applied.</w:t>
            </w:r>
          </w:p>
        </w:tc>
      </w:tr>
      <w:tr w:rsidR="009E4D27" w:rsidRPr="005964B3" w:rsidTr="00DC674B">
        <w:trPr>
          <w:trHeight w:val="20"/>
        </w:trPr>
        <w:tc>
          <w:tcPr>
            <w:tcW w:w="15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RPT_TEMPL</w:t>
            </w:r>
          </w:p>
        </w:tc>
        <w:tc>
          <w:tcPr>
            <w:tcW w:w="3039"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LIST(IE_TYPE)</w:t>
            </w:r>
          </w:p>
        </w:tc>
        <w:tc>
          <w:tcPr>
            <w:tcW w:w="3941"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36"/>
              <w:rPr>
                <w:sz w:val="18"/>
                <w:szCs w:val="18"/>
              </w:rPr>
            </w:pPr>
            <w:r w:rsidRPr="005964B3">
              <w:rPr>
                <w:sz w:val="20"/>
              </w:rPr>
              <w:t xml:space="preserve">A type to represent a list of IE types. </w:t>
            </w:r>
            <w:r w:rsidRPr="005964B3">
              <w:rPr>
                <w:sz w:val="18"/>
                <w:szCs w:val="18"/>
              </w:rPr>
              <w:t>Inclusion of any IE type is optional.</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16</w:t>
      </w:r>
      <w:r w:rsidR="009E39F2">
        <w:rPr>
          <w:noProof/>
        </w:rPr>
        <w:fldChar w:fldCharType="end"/>
      </w:r>
      <w:r w:rsidRPr="005964B3">
        <w:t>—Data type for RDF query</w:t>
      </w:r>
    </w:p>
    <w:tbl>
      <w:tblPr>
        <w:tblW w:w="8549" w:type="dxa"/>
        <w:tblInd w:w="293" w:type="dxa"/>
        <w:tblLayout w:type="fixed"/>
        <w:tblCellMar>
          <w:left w:w="29" w:type="dxa"/>
          <w:right w:w="0" w:type="dxa"/>
        </w:tblCellMar>
        <w:tblLook w:val="0000" w:firstRow="0" w:lastRow="0" w:firstColumn="0" w:lastColumn="0" w:noHBand="0" w:noVBand="0"/>
      </w:tblPr>
      <w:tblGrid>
        <w:gridCol w:w="1512"/>
        <w:gridCol w:w="3106"/>
        <w:gridCol w:w="3931"/>
      </w:tblGrid>
      <w:tr w:rsidR="009E4D27" w:rsidRPr="005964B3" w:rsidTr="00DC674B">
        <w:trPr>
          <w:trHeight w:val="20"/>
        </w:trPr>
        <w:tc>
          <w:tcPr>
            <w:tcW w:w="151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10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DC674B">
            <w:pPr>
              <w:rPr>
                <w:b/>
                <w:bCs/>
                <w:sz w:val="18"/>
                <w:szCs w:val="18"/>
              </w:rPr>
            </w:pPr>
            <w:r w:rsidRPr="005964B3">
              <w:rPr>
                <w:b/>
                <w:bCs/>
                <w:sz w:val="18"/>
                <w:szCs w:val="18"/>
              </w:rPr>
              <w:t>Derived from</w:t>
            </w:r>
          </w:p>
        </w:tc>
        <w:tc>
          <w:tcPr>
            <w:tcW w:w="3931"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trHeight w:val="20"/>
        </w:trPr>
        <w:tc>
          <w:tcPr>
            <w:tcW w:w="151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IQ_RDF_SCHM</w:t>
            </w:r>
          </w:p>
        </w:tc>
        <w:tc>
          <w:tcPr>
            <w:tcW w:w="310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931"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URL of an RDF schema to obtain.</w:t>
            </w:r>
          </w:p>
        </w:tc>
      </w:tr>
      <w:tr w:rsidR="009E4D27" w:rsidRPr="005964B3" w:rsidTr="00DC674B">
        <w:trPr>
          <w:trHeight w:val="20"/>
        </w:trPr>
        <w:tc>
          <w:tcPr>
            <w:tcW w:w="151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IQ_RDF_DATA</w:t>
            </w:r>
          </w:p>
        </w:tc>
        <w:tc>
          <w:tcPr>
            <w:tcW w:w="310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3931"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RDF query. If MIME_TYPE is o</w:t>
            </w:r>
            <w:r w:rsidR="00AD4DE2">
              <w:rPr>
                <w:sz w:val="18"/>
                <w:szCs w:val="18"/>
              </w:rPr>
              <w:t>MIS</w:t>
            </w:r>
            <w:r w:rsidRPr="005964B3">
              <w:rPr>
                <w:sz w:val="18"/>
                <w:szCs w:val="18"/>
              </w:rPr>
              <w:t>ed, MIME type “application/sparql-query” is used. Each OCTET_STRING is formatted with the MIME type.</w:t>
            </w:r>
          </w:p>
        </w:tc>
      </w:tr>
      <w:tr w:rsidR="009E4D27" w:rsidRPr="005964B3" w:rsidTr="00DC674B">
        <w:trPr>
          <w:trHeight w:val="20"/>
        </w:trPr>
        <w:tc>
          <w:tcPr>
            <w:tcW w:w="1512" w:type="dxa"/>
            <w:tcBorders>
              <w:top w:val="single" w:sz="2" w:space="0" w:color="auto"/>
              <w:left w:val="single" w:sz="11"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MIME_TYPE</w:t>
            </w:r>
          </w:p>
        </w:tc>
        <w:tc>
          <w:tcPr>
            <w:tcW w:w="3106" w:type="dxa"/>
            <w:tcBorders>
              <w:top w:val="single" w:sz="2" w:space="0" w:color="auto"/>
              <w:left w:val="single" w:sz="2"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3931" w:type="dxa"/>
            <w:tcBorders>
              <w:top w:val="single" w:sz="2" w:space="0" w:color="auto"/>
              <w:left w:val="single" w:sz="2"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Represents MIME type.</w:t>
            </w:r>
          </w:p>
        </w:tc>
      </w:tr>
    </w:tbl>
    <w:p w:rsidR="009E4D27" w:rsidRPr="005964B3" w:rsidRDefault="009E4D27" w:rsidP="005964B3">
      <w:pPr>
        <w:pStyle w:val="IEEEStdsParagraph"/>
      </w:pPr>
    </w:p>
    <w:p w:rsidR="009E4D27" w:rsidRPr="005964B3" w:rsidRDefault="009E4D27" w:rsidP="005964B3">
      <w:pPr>
        <w:pStyle w:val="Heading3"/>
      </w:pPr>
      <w:r w:rsidRPr="005964B3">
        <w:t>Data types for information service response</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17</w:t>
      </w:r>
      <w:r w:rsidR="009E39F2">
        <w:rPr>
          <w:noProof/>
        </w:rPr>
        <w:fldChar w:fldCharType="end"/>
      </w:r>
      <w:r w:rsidRPr="005964B3">
        <w:t>—Data type for binary information query response</w:t>
      </w:r>
    </w:p>
    <w:tbl>
      <w:tblPr>
        <w:tblW w:w="8568" w:type="dxa"/>
        <w:tblInd w:w="300" w:type="dxa"/>
        <w:tblLayout w:type="fixed"/>
        <w:tblCellMar>
          <w:left w:w="29" w:type="dxa"/>
          <w:right w:w="0" w:type="dxa"/>
        </w:tblCellMar>
        <w:tblLook w:val="0000" w:firstRow="0" w:lastRow="0" w:firstColumn="0" w:lastColumn="0" w:noHBand="0" w:noVBand="0"/>
      </w:tblPr>
      <w:tblGrid>
        <w:gridCol w:w="1728"/>
        <w:gridCol w:w="2515"/>
        <w:gridCol w:w="4325"/>
      </w:tblGrid>
      <w:tr w:rsidR="009E4D27" w:rsidRPr="005964B3" w:rsidTr="00DC674B">
        <w:trPr>
          <w:cantSplit/>
          <w:trHeight w:val="20"/>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DC674B">
            <w:pPr>
              <w:rPr>
                <w:b/>
                <w:bCs/>
                <w:sz w:val="18"/>
                <w:szCs w:val="18"/>
              </w:rPr>
            </w:pPr>
            <w:r w:rsidRPr="005964B3">
              <w:rPr>
                <w:b/>
                <w:bCs/>
                <w:sz w:val="18"/>
                <w:szCs w:val="18"/>
              </w:rPr>
              <w:lastRenderedPageBreak/>
              <w:t>Data type name</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cantSplit/>
          <w:trHeight w:val="20"/>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DC674B">
            <w:pPr>
              <w:rPr>
                <w:sz w:val="18"/>
                <w:szCs w:val="18"/>
              </w:rPr>
            </w:pPr>
            <w:r w:rsidRPr="005964B3">
              <w:rPr>
                <w:sz w:val="18"/>
                <w:szCs w:val="18"/>
              </w:rPr>
              <w:t>IR_BIN_DATA</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DC674B">
            <w:pPr>
              <w:rPr>
                <w:sz w:val="18"/>
                <w:szCs w:val="18"/>
              </w:rPr>
            </w:pPr>
            <w:r w:rsidRPr="005964B3">
              <w:rPr>
                <w:sz w:val="18"/>
                <w:szCs w:val="18"/>
              </w:rPr>
              <w:t>LIST(INFO_ELEMENT)</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sz w:val="18"/>
                <w:szCs w:val="18"/>
              </w:rPr>
            </w:pPr>
            <w:r w:rsidRPr="005964B3">
              <w:rPr>
                <w:sz w:val="18"/>
                <w:szCs w:val="18"/>
              </w:rPr>
              <w:t>A type to represent a binary query response data.</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18</w:t>
      </w:r>
      <w:r w:rsidR="009E39F2">
        <w:rPr>
          <w:noProof/>
        </w:rPr>
        <w:fldChar w:fldCharType="end"/>
      </w:r>
      <w:r w:rsidRPr="005964B3">
        <w:t>—Data type for RDF information query response</w:t>
      </w:r>
    </w:p>
    <w:tbl>
      <w:tblPr>
        <w:tblW w:w="8564" w:type="dxa"/>
        <w:tblInd w:w="300" w:type="dxa"/>
        <w:tblLayout w:type="fixed"/>
        <w:tblCellMar>
          <w:left w:w="0" w:type="dxa"/>
          <w:right w:w="0" w:type="dxa"/>
        </w:tblCellMar>
        <w:tblLook w:val="0000" w:firstRow="0" w:lastRow="0" w:firstColumn="0" w:lastColumn="0" w:noHBand="0" w:noVBand="0"/>
      </w:tblPr>
      <w:tblGrid>
        <w:gridCol w:w="1555"/>
        <w:gridCol w:w="2890"/>
        <w:gridCol w:w="4119"/>
      </w:tblGrid>
      <w:tr w:rsidR="009E4D27" w:rsidRPr="005964B3" w:rsidTr="00DC674B">
        <w:trPr>
          <w:cantSplit/>
          <w:trHeight w:val="20"/>
        </w:trPr>
        <w:tc>
          <w:tcPr>
            <w:tcW w:w="1555"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DC674B">
            <w:pPr>
              <w:rPr>
                <w:b/>
                <w:bCs/>
                <w:sz w:val="18"/>
                <w:szCs w:val="18"/>
              </w:rPr>
            </w:pPr>
            <w:r w:rsidRPr="005964B3">
              <w:rPr>
                <w:b/>
                <w:bCs/>
                <w:sz w:val="18"/>
                <w:szCs w:val="18"/>
              </w:rPr>
              <w:t>Data type name</w:t>
            </w:r>
          </w:p>
        </w:tc>
        <w:tc>
          <w:tcPr>
            <w:tcW w:w="289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11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CE6281">
        <w:trPr>
          <w:trHeight w:hRule="exact" w:val="955"/>
        </w:trPr>
        <w:tc>
          <w:tcPr>
            <w:tcW w:w="1555" w:type="dxa"/>
            <w:tcBorders>
              <w:top w:val="single" w:sz="11" w:space="0" w:color="auto"/>
              <w:left w:val="single" w:sz="11" w:space="0" w:color="auto"/>
              <w:bottom w:val="single" w:sz="2" w:space="0" w:color="auto"/>
              <w:right w:val="single" w:sz="2" w:space="0" w:color="auto"/>
            </w:tcBorders>
          </w:tcPr>
          <w:p w:rsidR="009E4D27" w:rsidRPr="005964B3" w:rsidRDefault="009E4D27" w:rsidP="00DC674B">
            <w:pPr>
              <w:rPr>
                <w:sz w:val="18"/>
                <w:szCs w:val="18"/>
              </w:rPr>
            </w:pPr>
            <w:r w:rsidRPr="005964B3">
              <w:rPr>
                <w:sz w:val="18"/>
                <w:szCs w:val="18"/>
              </w:rPr>
              <w:t>IR_RDF_DATA</w:t>
            </w:r>
          </w:p>
        </w:tc>
        <w:tc>
          <w:tcPr>
            <w:tcW w:w="289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rFonts w:ascii="Arial" w:hAnsi="Arial" w:cs="Arial"/>
              </w:rPr>
            </w:pPr>
            <w:r w:rsidRPr="005964B3">
              <w:rPr>
                <w:sz w:val="18"/>
                <w:szCs w:val="18"/>
              </w:rPr>
              <w:t>Represents RDF data query result. If MIME_TYPE is o</w:t>
            </w:r>
            <w:r w:rsidR="00AD4DE2">
              <w:rPr>
                <w:sz w:val="18"/>
                <w:szCs w:val="18"/>
              </w:rPr>
              <w:t>MIS</w:t>
            </w:r>
            <w:r w:rsidRPr="005964B3">
              <w:rPr>
                <w:sz w:val="18"/>
                <w:szCs w:val="18"/>
              </w:rPr>
              <w:t>ed, MIME type “application/ sparql</w:t>
            </w:r>
            <w:r w:rsidRPr="005964B3">
              <w:rPr>
                <w:sz w:val="18"/>
                <w:szCs w:val="18"/>
              </w:rPr>
              <w:noBreakHyphen/>
            </w:r>
          </w:p>
          <w:p w:rsidR="009E4D27" w:rsidRPr="005964B3" w:rsidRDefault="009E4D27" w:rsidP="005964B3">
            <w:pPr>
              <w:rPr>
                <w:sz w:val="18"/>
                <w:szCs w:val="18"/>
              </w:rPr>
            </w:pPr>
            <w:r w:rsidRPr="005964B3">
              <w:rPr>
                <w:sz w:val="18"/>
                <w:szCs w:val="18"/>
              </w:rPr>
              <w:t>results+xml” is used. OCTET_STRING is formatted with the MIME type.</w:t>
            </w:r>
          </w:p>
        </w:tc>
      </w:tr>
      <w:tr w:rsidR="009E4D27" w:rsidRPr="005964B3" w:rsidTr="00CE6281">
        <w:trPr>
          <w:trHeight w:hRule="exact" w:val="360"/>
        </w:trPr>
        <w:tc>
          <w:tcPr>
            <w:tcW w:w="1555"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DC674B">
            <w:pPr>
              <w:rPr>
                <w:sz w:val="18"/>
                <w:szCs w:val="18"/>
              </w:rPr>
            </w:pPr>
            <w:r w:rsidRPr="005964B3">
              <w:rPr>
                <w:sz w:val="18"/>
                <w:szCs w:val="18"/>
              </w:rPr>
              <w:t>IR_SCHM_URL</w:t>
            </w:r>
          </w:p>
        </w:tc>
        <w:tc>
          <w:tcPr>
            <w:tcW w:w="2890"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4119"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An URL of an RDF schema.</w:t>
            </w:r>
          </w:p>
        </w:tc>
      </w:tr>
      <w:tr w:rsidR="009E4D27" w:rsidRPr="005964B3" w:rsidTr="00CE6281">
        <w:trPr>
          <w:trHeight w:hRule="exact" w:val="980"/>
        </w:trPr>
        <w:tc>
          <w:tcPr>
            <w:tcW w:w="1555" w:type="dxa"/>
            <w:tcBorders>
              <w:top w:val="single" w:sz="2" w:space="0" w:color="auto"/>
              <w:left w:val="single" w:sz="11" w:space="0" w:color="auto"/>
              <w:bottom w:val="single" w:sz="11" w:space="0" w:color="auto"/>
              <w:right w:val="single" w:sz="2" w:space="0" w:color="auto"/>
            </w:tcBorders>
          </w:tcPr>
          <w:p w:rsidR="009E4D27" w:rsidRPr="005964B3" w:rsidRDefault="009E4D27" w:rsidP="00DC674B">
            <w:pPr>
              <w:rPr>
                <w:sz w:val="18"/>
                <w:szCs w:val="18"/>
              </w:rPr>
            </w:pPr>
            <w:r w:rsidRPr="005964B3">
              <w:rPr>
                <w:sz w:val="18"/>
                <w:szCs w:val="18"/>
              </w:rPr>
              <w:t>IR_RDF_SCHM</w:t>
            </w:r>
          </w:p>
        </w:tc>
        <w:tc>
          <w:tcPr>
            <w:tcW w:w="2890"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Represents an RDF schema. If MIME_TYPE is o</w:t>
            </w:r>
            <w:r w:rsidR="00AD4DE2">
              <w:rPr>
                <w:sz w:val="18"/>
                <w:szCs w:val="18"/>
              </w:rPr>
              <w:t>MIS</w:t>
            </w:r>
            <w:r w:rsidRPr="005964B3">
              <w:rPr>
                <w:sz w:val="18"/>
                <w:szCs w:val="18"/>
              </w:rPr>
              <w:t>ed, MIME type “application/xml” is used. OCTET_STRING is formatted with the MIME type.</w:t>
            </w:r>
          </w:p>
        </w:tc>
      </w:tr>
    </w:tbl>
    <w:p w:rsidR="009E4D27" w:rsidRPr="005964B3" w:rsidRDefault="009E4D27" w:rsidP="005964B3">
      <w:pPr>
        <w:pStyle w:val="IEEEStdsParagraph"/>
      </w:pPr>
    </w:p>
    <w:p w:rsidR="009E4D27" w:rsidRPr="005964B3" w:rsidRDefault="009E4D27" w:rsidP="005964B3">
      <w:pPr>
        <w:pStyle w:val="Heading3"/>
      </w:pPr>
      <w:r w:rsidRPr="005964B3">
        <w:t xml:space="preserve">Data type for </w:t>
      </w:r>
      <w:r w:rsidR="00AD4DE2">
        <w:t>MIS</w:t>
      </w:r>
      <w:r w:rsidRPr="005964B3">
        <w:t>F identification</w:t>
      </w:r>
    </w:p>
    <w:p w:rsidR="00CE6281" w:rsidRPr="005964B3" w:rsidRDefault="00CE628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19</w:t>
      </w:r>
      <w:r w:rsidR="009E39F2">
        <w:rPr>
          <w:noProof/>
        </w:rPr>
        <w:fldChar w:fldCharType="end"/>
      </w:r>
      <w:r w:rsidRPr="005964B3">
        <w:t xml:space="preserve">—Data type for </w:t>
      </w:r>
      <w:r w:rsidR="00AD4DE2">
        <w:t>MIS</w:t>
      </w:r>
      <w:r w:rsidRPr="005964B3">
        <w:t>F identification</w:t>
      </w:r>
    </w:p>
    <w:tbl>
      <w:tblPr>
        <w:tblW w:w="8395" w:type="dxa"/>
        <w:tblInd w:w="387" w:type="dxa"/>
        <w:tblLayout w:type="fixed"/>
        <w:tblCellMar>
          <w:left w:w="0" w:type="dxa"/>
          <w:right w:w="0" w:type="dxa"/>
        </w:tblCellMar>
        <w:tblLook w:val="0000" w:firstRow="0" w:lastRow="0" w:firstColumn="0" w:lastColumn="0" w:noHBand="0" w:noVBand="0"/>
      </w:tblPr>
      <w:tblGrid>
        <w:gridCol w:w="1502"/>
        <w:gridCol w:w="1580"/>
        <w:gridCol w:w="5313"/>
      </w:tblGrid>
      <w:tr w:rsidR="009E4D27" w:rsidRPr="005964B3" w:rsidTr="008012B5">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158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53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012B5">
        <w:trPr>
          <w:trHeight w:hRule="exact" w:val="278"/>
        </w:trPr>
        <w:tc>
          <w:tcPr>
            <w:tcW w:w="1502" w:type="dxa"/>
            <w:tcBorders>
              <w:top w:val="single" w:sz="11" w:space="0" w:color="auto"/>
              <w:left w:val="single" w:sz="11" w:space="0" w:color="auto"/>
              <w:bottom w:val="nil"/>
              <w:right w:val="single" w:sz="4" w:space="0" w:color="auto"/>
            </w:tcBorders>
            <w:vAlign w:val="center"/>
          </w:tcPr>
          <w:p w:rsidR="009E4D27" w:rsidRPr="005964B3" w:rsidRDefault="00AD4DE2" w:rsidP="005964B3">
            <w:pPr>
              <w:rPr>
                <w:sz w:val="18"/>
                <w:szCs w:val="18"/>
              </w:rPr>
            </w:pPr>
            <w:r>
              <w:rPr>
                <w:sz w:val="18"/>
                <w:szCs w:val="18"/>
              </w:rPr>
              <w:t>MIS</w:t>
            </w:r>
            <w:r w:rsidR="009E4D27" w:rsidRPr="005964B3">
              <w:rPr>
                <w:sz w:val="18"/>
                <w:szCs w:val="18"/>
              </w:rPr>
              <w:t>F_ID</w:t>
            </w:r>
          </w:p>
        </w:tc>
        <w:tc>
          <w:tcPr>
            <w:tcW w:w="158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center"/>
              <w:rPr>
                <w:sz w:val="18"/>
                <w:szCs w:val="18"/>
              </w:rPr>
            </w:pPr>
            <w:r w:rsidRPr="005964B3">
              <w:rPr>
                <w:sz w:val="18"/>
                <w:szCs w:val="18"/>
              </w:rPr>
              <w:t>OCTET_STRING</w:t>
            </w:r>
          </w:p>
        </w:tc>
        <w:tc>
          <w:tcPr>
            <w:tcW w:w="5313"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Identifier: </w:t>
            </w:r>
            <w:r w:rsidR="00AD4DE2">
              <w:rPr>
                <w:sz w:val="18"/>
                <w:szCs w:val="18"/>
              </w:rPr>
              <w:t>MIS</w:t>
            </w:r>
            <w:r w:rsidRPr="005964B3">
              <w:rPr>
                <w:sz w:val="18"/>
                <w:szCs w:val="18"/>
              </w:rPr>
              <w:t>F_ID is a network access identifier (NAI).</w:t>
            </w:r>
          </w:p>
        </w:tc>
      </w:tr>
      <w:tr w:rsidR="009E4D27" w:rsidRPr="005964B3" w:rsidTr="008012B5">
        <w:trPr>
          <w:trHeight w:hRule="exact" w:val="596"/>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jc w:val="both"/>
              <w:rPr>
                <w:sz w:val="18"/>
                <w:szCs w:val="18"/>
              </w:rPr>
            </w:pPr>
            <w:r w:rsidRPr="005964B3">
              <w:rPr>
                <w:sz w:val="18"/>
                <w:szCs w:val="18"/>
              </w:rPr>
              <w:t xml:space="preserve">NAI shall be unique as per IETF RFC 4282. If L3 communication is used and </w:t>
            </w:r>
            <w:r w:rsidR="00AD4DE2">
              <w:rPr>
                <w:sz w:val="18"/>
                <w:szCs w:val="18"/>
              </w:rPr>
              <w:t>MIS</w:t>
            </w:r>
            <w:r w:rsidRPr="005964B3">
              <w:rPr>
                <w:sz w:val="18"/>
                <w:szCs w:val="18"/>
              </w:rPr>
              <w:t xml:space="preserve">F entity resides in the network node, then </w:t>
            </w:r>
            <w:r w:rsidR="00AD4DE2">
              <w:rPr>
                <w:sz w:val="18"/>
                <w:szCs w:val="18"/>
              </w:rPr>
              <w:t>MIS</w:t>
            </w:r>
            <w:r w:rsidRPr="005964B3">
              <w:rPr>
                <w:sz w:val="18"/>
                <w:szCs w:val="18"/>
              </w:rPr>
              <w:t>F_ID is the fully qualified domain name or NAI-encoded IP address</w:t>
            </w:r>
          </w:p>
        </w:tc>
      </w:tr>
      <w:tr w:rsidR="009E4D27" w:rsidRPr="005964B3" w:rsidTr="008012B5">
        <w:trPr>
          <w:trHeight w:hRule="exact" w:val="201"/>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(IP4_ADDR or IP6_ADDR) of the entity that hosts the </w:t>
            </w:r>
            <w:r w:rsidR="00AD4DE2">
              <w:rPr>
                <w:sz w:val="18"/>
                <w:szCs w:val="18"/>
              </w:rPr>
              <w:t>MIS</w:t>
            </w:r>
            <w:r w:rsidRPr="005964B3">
              <w:rPr>
                <w:sz w:val="18"/>
                <w:szCs w:val="18"/>
              </w:rPr>
              <w:t xml:space="preserve"> Services.</w:t>
            </w:r>
          </w:p>
        </w:tc>
      </w:tr>
      <w:tr w:rsidR="009E4D27" w:rsidRPr="005964B3" w:rsidTr="008012B5">
        <w:trPr>
          <w:trHeight w:hRule="exact" w:val="1599"/>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rPr>
                <w:sz w:val="18"/>
                <w:szCs w:val="18"/>
              </w:rPr>
            </w:pPr>
            <w:r w:rsidRPr="005964B3">
              <w:rPr>
                <w:sz w:val="18"/>
                <w:szCs w:val="18"/>
              </w:rPr>
              <w:t xml:space="preserve">If L2 communication is used then </w:t>
            </w:r>
            <w:r w:rsidR="00AD4DE2">
              <w:rPr>
                <w:sz w:val="18"/>
                <w:szCs w:val="18"/>
              </w:rPr>
              <w:t>MIS</w:t>
            </w:r>
            <w:r w:rsidRPr="005964B3">
              <w:rPr>
                <w:sz w:val="18"/>
                <w:szCs w:val="18"/>
              </w:rPr>
              <w:t>F</w:t>
            </w:r>
            <w:r w:rsidR="00E87A13">
              <w:rPr>
                <w:sz w:val="18"/>
                <w:szCs w:val="18"/>
              </w:rPr>
              <w:t>_</w:t>
            </w:r>
            <w:r w:rsidRPr="005964B3">
              <w:rPr>
                <w:sz w:val="18"/>
                <w:szCs w:val="18"/>
              </w:rPr>
              <w:t xml:space="preserve">ID is the NAI-encoded link- layer address (LINK_ADDR) of the entity that hosts the </w:t>
            </w:r>
            <w:r w:rsidR="00AD4DE2">
              <w:rPr>
                <w:sz w:val="18"/>
                <w:szCs w:val="18"/>
              </w:rPr>
              <w:t>MIS</w:t>
            </w:r>
            <w:r w:rsidRPr="005964B3">
              <w:rPr>
                <w:sz w:val="18"/>
                <w:szCs w:val="18"/>
              </w:rPr>
              <w:t xml:space="preserve"> ser</w:t>
            </w:r>
            <w:r w:rsidRPr="005964B3">
              <w:rPr>
                <w:sz w:val="18"/>
                <w:szCs w:val="18"/>
              </w:rPr>
              <w:softHyphen/>
              <w:t xml:space="preserve">vices. In an NAI-encoded IP address or link-layer address, each octet of binary-encoded IP4_ADDR, IP6_ADDR and LINK_ADDR data is encoded in the username part of the NAI as “\” followed by the octet value. A multicast </w:t>
            </w:r>
            <w:r w:rsidR="00AD4DE2">
              <w:rPr>
                <w:sz w:val="18"/>
                <w:szCs w:val="18"/>
              </w:rPr>
              <w:t>MIS</w:t>
            </w:r>
            <w:r w:rsidRPr="005964B3">
              <w:rPr>
                <w:sz w:val="18"/>
                <w:szCs w:val="18"/>
              </w:rPr>
              <w:t xml:space="preserve">F identifier is defined as an </w:t>
            </w:r>
            <w:r w:rsidR="00AD4DE2">
              <w:rPr>
                <w:sz w:val="18"/>
                <w:szCs w:val="18"/>
              </w:rPr>
              <w:t>MIS</w:t>
            </w:r>
            <w:r w:rsidRPr="005964B3">
              <w:rPr>
                <w:sz w:val="18"/>
                <w:szCs w:val="18"/>
              </w:rPr>
              <w:t xml:space="preserve">F ID of zero length. When an </w:t>
            </w:r>
            <w:r w:rsidR="00AD4DE2">
              <w:rPr>
                <w:sz w:val="18"/>
                <w:szCs w:val="18"/>
              </w:rPr>
              <w:t>MIS</w:t>
            </w:r>
            <w:r w:rsidRPr="005964B3">
              <w:rPr>
                <w:sz w:val="18"/>
                <w:szCs w:val="18"/>
              </w:rPr>
              <w:t xml:space="preserve"> protocol message with multicast </w:t>
            </w:r>
            <w:r w:rsidR="00AD4DE2">
              <w:rPr>
                <w:sz w:val="18"/>
                <w:szCs w:val="18"/>
              </w:rPr>
              <w:t>MIS</w:t>
            </w:r>
            <w:r w:rsidRPr="005964B3">
              <w:rPr>
                <w:sz w:val="18"/>
                <w:szCs w:val="18"/>
              </w:rPr>
              <w:t xml:space="preserve">F ID is </w:t>
            </w:r>
            <w:r w:rsidR="0050117B">
              <w:rPr>
                <w:sz w:val="18"/>
                <w:szCs w:val="18"/>
              </w:rPr>
              <w:t>transmitt</w:t>
            </w:r>
            <w:r w:rsidRPr="005964B3">
              <w:rPr>
                <w:sz w:val="18"/>
                <w:szCs w:val="18"/>
              </w:rPr>
              <w:t>ed over the L2 data plane, a group MAC address (01-80-C2-</w:t>
            </w:r>
          </w:p>
        </w:tc>
      </w:tr>
      <w:tr w:rsidR="009E4D27" w:rsidRPr="005964B3" w:rsidTr="008012B5">
        <w:trPr>
          <w:trHeight w:hRule="exact" w:val="499"/>
        </w:trPr>
        <w:tc>
          <w:tcPr>
            <w:tcW w:w="1502" w:type="dxa"/>
            <w:tcBorders>
              <w:top w:val="nil"/>
              <w:left w:val="single" w:sz="11"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00-00-0E) shall be used (see IEEE P802.1aj/D2.2). The maximum length is 253 octets.</w:t>
            </w:r>
          </w:p>
        </w:tc>
      </w:tr>
    </w:tbl>
    <w:p w:rsidR="009E4D27" w:rsidRPr="005964B3" w:rsidRDefault="009E4D27" w:rsidP="005964B3">
      <w:pPr>
        <w:pStyle w:val="IEEEStdsParagraph"/>
      </w:pPr>
    </w:p>
    <w:p w:rsidR="009E4D27" w:rsidRPr="005964B3" w:rsidRDefault="00BD4C0F" w:rsidP="005964B3">
      <w:pPr>
        <w:pStyle w:val="Heading3"/>
      </w:pPr>
      <w:r>
        <w:br w:type="page"/>
      </w:r>
      <w:r w:rsidR="009E4D27" w:rsidRPr="005964B3">
        <w:lastRenderedPageBreak/>
        <w:t xml:space="preserve">Data type for </w:t>
      </w:r>
      <w:r w:rsidR="00AD4DE2">
        <w:t>MIS</w:t>
      </w:r>
      <w:r w:rsidR="009E4D27" w:rsidRPr="005964B3">
        <w:t xml:space="preserve"> capabilities</w:t>
      </w:r>
    </w:p>
    <w:p w:rsidR="00CE6281" w:rsidRPr="005964B3" w:rsidRDefault="00CE6281" w:rsidP="005964B3">
      <w:pPr>
        <w:pStyle w:val="Caption"/>
      </w:pPr>
      <w:r w:rsidRPr="005964B3">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20</w:t>
      </w:r>
      <w:r w:rsidR="009E39F2">
        <w:rPr>
          <w:noProof/>
        </w:rPr>
        <w:fldChar w:fldCharType="end"/>
      </w:r>
      <w:r w:rsidRPr="005964B3">
        <w:t xml:space="preserve">—Data type for </w:t>
      </w:r>
      <w:r w:rsidR="00AD4DE2">
        <w:t>MIS</w:t>
      </w:r>
      <w:r w:rsidRPr="005964B3">
        <w:t xml:space="preserve"> capabilities</w:t>
      </w:r>
    </w:p>
    <w:tbl>
      <w:tblPr>
        <w:tblW w:w="8582" w:type="dxa"/>
        <w:tblInd w:w="274" w:type="dxa"/>
        <w:tblLayout w:type="fixed"/>
        <w:tblCellMar>
          <w:left w:w="29" w:type="dxa"/>
          <w:right w:w="0" w:type="dxa"/>
        </w:tblCellMar>
        <w:tblLook w:val="0000" w:firstRow="0" w:lastRow="0" w:firstColumn="0" w:lastColumn="0" w:noHBand="0" w:noVBand="0"/>
      </w:tblPr>
      <w:tblGrid>
        <w:gridCol w:w="1862"/>
        <w:gridCol w:w="2900"/>
        <w:gridCol w:w="3820"/>
      </w:tblGrid>
      <w:tr w:rsidR="009E4D27" w:rsidRPr="005964B3" w:rsidTr="00661F16">
        <w:trPr>
          <w:trHeight w:val="20"/>
        </w:trPr>
        <w:tc>
          <w:tcPr>
            <w:tcW w:w="186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661F16">
            <w:pPr>
              <w:rPr>
                <w:b/>
                <w:bCs/>
                <w:sz w:val="18"/>
                <w:szCs w:val="18"/>
              </w:rPr>
            </w:pPr>
            <w:r w:rsidRPr="005964B3">
              <w:rPr>
                <w:b/>
                <w:bCs/>
                <w:sz w:val="18"/>
                <w:szCs w:val="18"/>
              </w:rPr>
              <w:t>Data type name</w:t>
            </w:r>
          </w:p>
        </w:tc>
        <w:tc>
          <w:tcPr>
            <w:tcW w:w="290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661F16">
            <w:pPr>
              <w:rPr>
                <w:b/>
                <w:bCs/>
                <w:sz w:val="18"/>
                <w:szCs w:val="18"/>
              </w:rPr>
            </w:pPr>
            <w:r w:rsidRPr="005964B3">
              <w:rPr>
                <w:b/>
                <w:bCs/>
                <w:sz w:val="18"/>
                <w:szCs w:val="18"/>
              </w:rPr>
              <w:t>Derived from</w:t>
            </w:r>
          </w:p>
        </w:tc>
        <w:tc>
          <w:tcPr>
            <w:tcW w:w="3820"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661F16">
            <w:pPr>
              <w:rPr>
                <w:b/>
                <w:bCs/>
                <w:sz w:val="18"/>
                <w:szCs w:val="18"/>
              </w:rPr>
            </w:pPr>
            <w:r w:rsidRPr="005964B3">
              <w:rPr>
                <w:b/>
                <w:bCs/>
                <w:sz w:val="18"/>
                <w:szCs w:val="18"/>
              </w:rPr>
              <w:t>Definition</w:t>
            </w:r>
          </w:p>
        </w:tc>
      </w:tr>
      <w:tr w:rsidR="009E4D27" w:rsidRPr="005964B3" w:rsidTr="00661F16">
        <w:trPr>
          <w:trHeight w:val="20"/>
        </w:trPr>
        <w:tc>
          <w:tcPr>
            <w:tcW w:w="186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EVT</w:t>
            </w:r>
            <w:r w:rsidR="00E87A13">
              <w:rPr>
                <w:sz w:val="18"/>
                <w:szCs w:val="18"/>
              </w:rPr>
              <w:t>_</w:t>
            </w:r>
            <w:r w:rsidRPr="005964B3">
              <w:rPr>
                <w:sz w:val="18"/>
                <w:szCs w:val="18"/>
              </w:rPr>
              <w:t>CFG</w:t>
            </w:r>
            <w:r w:rsidR="00E87A13">
              <w:rPr>
                <w:sz w:val="18"/>
                <w:szCs w:val="18"/>
              </w:rPr>
              <w:t>_</w:t>
            </w:r>
            <w:r w:rsidRPr="005964B3">
              <w:rPr>
                <w:sz w:val="18"/>
                <w:szCs w:val="18"/>
              </w:rPr>
              <w:t>INFO</w:t>
            </w:r>
          </w:p>
        </w:tc>
        <w:tc>
          <w:tcPr>
            <w:tcW w:w="290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LIST(LINK_DET_CFG),</w:t>
            </w:r>
            <w:r w:rsidRPr="005964B3">
              <w:rPr>
                <w:sz w:val="6"/>
                <w:szCs w:val="6"/>
              </w:rPr>
              <w:t xml:space="preserve"> </w:t>
            </w:r>
            <w:r w:rsidRPr="005964B3">
              <w:rPr>
                <w:sz w:val="18"/>
                <w:szCs w:val="18"/>
              </w:rPr>
              <w:t>LIST(LINK_CFG_PARAM)</w:t>
            </w:r>
          </w:p>
          <w:p w:rsidR="009E4D27" w:rsidRPr="005964B3" w:rsidRDefault="009E4D27" w:rsidP="005964B3">
            <w:pPr>
              <w:rPr>
                <w:sz w:val="18"/>
                <w:szCs w:val="18"/>
              </w:rPr>
            </w:pPr>
            <w:r w:rsidRPr="005964B3">
              <w:rPr>
                <w:sz w:val="18"/>
                <w:szCs w:val="18"/>
              </w:rPr>
              <w:t>)</w:t>
            </w:r>
          </w:p>
        </w:tc>
        <w:tc>
          <w:tcPr>
            <w:tcW w:w="3820"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additional configuration information for event subscription. The list of LINK_DET_CFG contains additional filtering when subscribing to link detected events. The list of LINK_CFG_PARAM contains additional fil</w:t>
            </w:r>
            <w:r w:rsidRPr="005964B3">
              <w:rPr>
                <w:sz w:val="18"/>
                <w:szCs w:val="18"/>
              </w:rPr>
              <w:softHyphen/>
              <w:t>tering when subscribing to link parameter report events.</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LINK_DET_CFG</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NETWORK_ID),</w:t>
            </w:r>
            <w:r w:rsidRPr="005964B3">
              <w:rPr>
                <w:sz w:val="6"/>
                <w:szCs w:val="6"/>
              </w:rPr>
              <w:t xml:space="preserve"> </w:t>
            </w:r>
            <w:r w:rsidRPr="005964B3">
              <w:rPr>
                <w:sz w:val="18"/>
                <w:szCs w:val="18"/>
              </w:rPr>
              <w:t>CHOICE(NULL,</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CHOICE(NULL, LINK_DATA_RATE)</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data type for configuring link detected event trigger.</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w:t>
            </w:r>
            <w:r w:rsidR="00E87A13">
              <w:rPr>
                <w:sz w:val="18"/>
                <w:szCs w:val="18"/>
              </w:rPr>
              <w:t>_</w:t>
            </w:r>
            <w:r w:rsidRPr="005964B3">
              <w:rPr>
                <w:sz w:val="18"/>
                <w:szCs w:val="18"/>
              </w:rPr>
              <w:t>INFO</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 (</w:t>
            </w:r>
          </w:p>
          <w:p w:rsidR="00E87A13" w:rsidRPr="00E87A13" w:rsidRDefault="009E4D27" w:rsidP="005964B3">
            <w:pPr>
              <w:rPr>
                <w:sz w:val="20"/>
                <w:szCs w:val="6"/>
              </w:rPr>
            </w:pPr>
            <w:r w:rsidRPr="005964B3">
              <w:rPr>
                <w:sz w:val="18"/>
                <w:szCs w:val="18"/>
              </w:rPr>
              <w:t>LINK_TUPLE_ID,</w:t>
            </w:r>
            <w:r w:rsidRPr="005964B3">
              <w:rPr>
                <w:sz w:val="6"/>
                <w:szCs w:val="6"/>
              </w:rPr>
              <w:t xml:space="preserve"> </w:t>
            </w:r>
            <w:r w:rsidRPr="005964B3">
              <w:rPr>
                <w:sz w:val="18"/>
                <w:szCs w:val="18"/>
              </w:rPr>
              <w:t>NETWORK_ID,</w:t>
            </w:r>
          </w:p>
          <w:p w:rsidR="00E87A13" w:rsidRPr="00E87A13" w:rsidRDefault="009E4D27" w:rsidP="005964B3">
            <w:pPr>
              <w:rPr>
                <w:sz w:val="20"/>
                <w:szCs w:val="6"/>
              </w:rPr>
            </w:pPr>
            <w:r w:rsidRPr="005964B3">
              <w:rPr>
                <w:sz w:val="18"/>
                <w:szCs w:val="18"/>
              </w:rPr>
              <w:t>NET_AUX_ID,</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LINK_DATA_RATE,</w:t>
            </w:r>
            <w:r w:rsidRPr="005964B3">
              <w:rPr>
                <w:sz w:val="6"/>
                <w:szCs w:val="6"/>
              </w:rPr>
              <w:t xml:space="preserve"> </w:t>
            </w: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FLAG,</w:t>
            </w:r>
            <w:r w:rsidRPr="005964B3">
              <w:rPr>
                <w:sz w:val="6"/>
                <w:szCs w:val="6"/>
              </w:rPr>
              <w:t xml:space="preserve"> </w:t>
            </w:r>
            <w:r w:rsidRPr="005964B3">
              <w:rPr>
                <w:sz w:val="18"/>
                <w:szCs w:val="18"/>
              </w:rPr>
              <w:t>NET_CAPS</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Information of a detected link.</w:t>
            </w:r>
          </w:p>
          <w:p w:rsidR="00E87A13" w:rsidRPr="00E87A13" w:rsidRDefault="009E4D27" w:rsidP="005964B3">
            <w:pPr>
              <w:rPr>
                <w:sz w:val="20"/>
                <w:szCs w:val="6"/>
              </w:rPr>
            </w:pPr>
            <w:r w:rsidRPr="005964B3">
              <w:rPr>
                <w:sz w:val="18"/>
                <w:szCs w:val="18"/>
              </w:rPr>
              <w:t>LINK_TUPLE_ID is the link detected. NETWORK_ID is the access network identifier. NET_AUX_ID is an auxiliary access network identifier if applicable.</w:t>
            </w:r>
          </w:p>
          <w:p w:rsidR="00E87A13" w:rsidRPr="00E87A13" w:rsidRDefault="009E4D27" w:rsidP="005964B3">
            <w:pPr>
              <w:rPr>
                <w:sz w:val="20"/>
                <w:szCs w:val="6"/>
              </w:rPr>
            </w:pPr>
            <w:r w:rsidRPr="005964B3">
              <w:rPr>
                <w:sz w:val="18"/>
                <w:szCs w:val="18"/>
              </w:rPr>
              <w:t>SIG_STRENGTH is the signal strength of the detected link.</w:t>
            </w:r>
          </w:p>
          <w:p w:rsidR="00E87A13" w:rsidRPr="00E87A13" w:rsidRDefault="009E4D27" w:rsidP="005964B3">
            <w:pPr>
              <w:rPr>
                <w:sz w:val="20"/>
                <w:szCs w:val="6"/>
              </w:rPr>
            </w:pPr>
            <w:r w:rsidRPr="005964B3">
              <w:rPr>
                <w:sz w:val="18"/>
                <w:szCs w:val="18"/>
              </w:rPr>
              <w:t>UNSIGNED</w:t>
            </w:r>
            <w:r w:rsidR="00E87A13">
              <w:rPr>
                <w:sz w:val="18"/>
                <w:szCs w:val="18"/>
              </w:rPr>
              <w:t>_</w:t>
            </w:r>
            <w:r w:rsidRPr="005964B3">
              <w:rPr>
                <w:sz w:val="18"/>
                <w:szCs w:val="18"/>
              </w:rPr>
              <w:t>INT(2) is the SINR value of the link.</w:t>
            </w:r>
          </w:p>
          <w:p w:rsidR="00E87A13" w:rsidRPr="00E87A13" w:rsidRDefault="009E4D27" w:rsidP="005964B3">
            <w:pPr>
              <w:rPr>
                <w:sz w:val="20"/>
                <w:szCs w:val="6"/>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 is the maximum transmis</w:t>
            </w:r>
            <w:r w:rsidRPr="005964B3">
              <w:rPr>
                <w:sz w:val="18"/>
                <w:szCs w:val="18"/>
              </w:rPr>
              <w:softHyphen/>
              <w:t>sion rate on the detected link.</w:t>
            </w:r>
          </w:p>
          <w:p w:rsidR="009E4D27" w:rsidRPr="005964B3" w:rsidRDefault="009E4D27" w:rsidP="005964B3">
            <w:pPr>
              <w:rPr>
                <w:sz w:val="18"/>
                <w:szCs w:val="18"/>
              </w:rPr>
            </w:pP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 xml:space="preserve">FLAG indicates which </w:t>
            </w:r>
            <w:r w:rsidR="00AD4DE2">
              <w:rPr>
                <w:sz w:val="18"/>
                <w:szCs w:val="18"/>
              </w:rPr>
              <w:t>MIS</w:t>
            </w:r>
            <w:r w:rsidRPr="005964B3">
              <w:rPr>
                <w:sz w:val="18"/>
                <w:szCs w:val="18"/>
              </w:rPr>
              <w:t xml:space="preserve"> capabilities are supported on the detected link.</w:t>
            </w:r>
            <w:r w:rsidRPr="005964B3">
              <w:rPr>
                <w:sz w:val="6"/>
                <w:szCs w:val="6"/>
              </w:rPr>
              <w:t xml:space="preserve"> </w:t>
            </w:r>
            <w:r w:rsidRPr="005964B3">
              <w:rPr>
                <w:sz w:val="18"/>
                <w:szCs w:val="18"/>
              </w:rPr>
              <w:t>NET_CAPS is the network capability supported by the network link.</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MBB_HO_SUPP</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NETWORK_TYPE,</w:t>
            </w:r>
            <w:r w:rsidRPr="005964B3">
              <w:rPr>
                <w:sz w:val="6"/>
                <w:szCs w:val="6"/>
              </w:rPr>
              <w:t xml:space="preserve"> </w:t>
            </w:r>
            <w:r w:rsidRPr="005964B3">
              <w:rPr>
                <w:sz w:val="18"/>
                <w:szCs w:val="18"/>
              </w:rPr>
              <w:t>NETWORK_TYPE,</w:t>
            </w:r>
            <w:r w:rsidRPr="005964B3">
              <w:rPr>
                <w:sz w:val="6"/>
                <w:szCs w:val="6"/>
              </w:rPr>
              <w:t xml:space="preserve"> </w:t>
            </w:r>
            <w:r w:rsidRPr="005964B3">
              <w:rPr>
                <w:sz w:val="18"/>
                <w:szCs w:val="18"/>
              </w:rPr>
              <w:t>BOOLEAN</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make before break is supported FROM the first network type TO the second net</w:t>
            </w:r>
            <w:r w:rsidRPr="005964B3">
              <w:rPr>
                <w:sz w:val="18"/>
                <w:szCs w:val="18"/>
              </w:rPr>
              <w:softHyphen/>
              <w:t>work type.</w:t>
            </w:r>
          </w:p>
          <w:p w:rsidR="009E4D27" w:rsidRPr="005964B3" w:rsidRDefault="009E4D27" w:rsidP="005964B3">
            <w:pPr>
              <w:spacing w:before="144"/>
              <w:rPr>
                <w:sz w:val="18"/>
                <w:szCs w:val="18"/>
              </w:rPr>
            </w:pPr>
            <w:r w:rsidRPr="005964B3">
              <w:rPr>
                <w:sz w:val="18"/>
                <w:szCs w:val="18"/>
              </w:rPr>
              <w:t>The BOOLEAN value assignment:</w:t>
            </w:r>
          </w:p>
          <w:p w:rsidR="009E4D27" w:rsidRPr="005964B3" w:rsidRDefault="009E4D27" w:rsidP="005964B3">
            <w:pPr>
              <w:rPr>
                <w:sz w:val="18"/>
                <w:szCs w:val="18"/>
              </w:rPr>
            </w:pPr>
            <w:r w:rsidRPr="005964B3">
              <w:rPr>
                <w:sz w:val="18"/>
                <w:szCs w:val="18"/>
              </w:rPr>
              <w:t>True: Make before break is supported. False: Make before break is not supported.</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AD4DE2" w:rsidP="005964B3">
            <w:pPr>
              <w:rPr>
                <w:sz w:val="18"/>
                <w:szCs w:val="18"/>
              </w:rPr>
            </w:pPr>
            <w:r>
              <w:rPr>
                <w:sz w:val="18"/>
                <w:szCs w:val="18"/>
              </w:rPr>
              <w:t>MIS</w:t>
            </w:r>
            <w:r w:rsidR="009E4D27" w:rsidRPr="005964B3">
              <w:rPr>
                <w:sz w:val="18"/>
                <w:szCs w:val="18"/>
              </w:rPr>
              <w:t>_CMD_LIST</w:t>
            </w:r>
          </w:p>
        </w:tc>
        <w:tc>
          <w:tcPr>
            <w:tcW w:w="2900"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 xml:space="preserve">A list of </w:t>
            </w:r>
            <w:r w:rsidR="00AD4DE2">
              <w:rPr>
                <w:sz w:val="18"/>
                <w:szCs w:val="18"/>
              </w:rPr>
              <w:t>MIS</w:t>
            </w:r>
            <w:r w:rsidRPr="005964B3">
              <w:rPr>
                <w:sz w:val="18"/>
                <w:szCs w:val="18"/>
              </w:rPr>
              <w:t xml:space="preserve"> commands.</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 xml:space="preserve">Bit 0: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 xml:space="preserve">Bit 1: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 xml:space="preserve">Thresholds Bit 2: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Actions</w:t>
            </w:r>
          </w:p>
          <w:p w:rsidR="009E4D27" w:rsidRPr="005964B3" w:rsidRDefault="009E4D27" w:rsidP="005964B3">
            <w:pPr>
              <w:ind w:hanging="461"/>
              <w:rPr>
                <w:sz w:val="18"/>
                <w:szCs w:val="18"/>
              </w:rPr>
            </w:pPr>
            <w:r w:rsidRPr="005964B3">
              <w:rPr>
                <w:sz w:val="18"/>
                <w:szCs w:val="18"/>
              </w:rPr>
              <w:t xml:space="preserve">Bit 3: </w:t>
            </w:r>
            <w:r w:rsidR="00AD4DE2">
              <w:rPr>
                <w:sz w:val="18"/>
                <w:szCs w:val="18"/>
              </w:rPr>
              <w:t>MIS</w:t>
            </w:r>
            <w:r w:rsidRPr="005964B3">
              <w:rPr>
                <w:sz w:val="18"/>
                <w:szCs w:val="18"/>
              </w:rPr>
              <w:t xml:space="preserve">_Net_HO_Candidate_Query </w:t>
            </w:r>
            <w:r w:rsidR="00AD4DE2">
              <w:rPr>
                <w:sz w:val="18"/>
                <w:szCs w:val="18"/>
              </w:rPr>
              <w:t>MIS</w:t>
            </w:r>
            <w:r w:rsidR="00E87A13">
              <w:rPr>
                <w:sz w:val="18"/>
                <w:szCs w:val="18"/>
              </w:rPr>
              <w:t>_</w:t>
            </w:r>
            <w:r w:rsidRPr="005964B3">
              <w:rPr>
                <w:sz w:val="18"/>
                <w:szCs w:val="18"/>
              </w:rPr>
              <w:t>Net</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 xml:space="preserve">_N2N_HO_Query_Resources </w:t>
            </w:r>
            <w:r w:rsidR="00AD4DE2">
              <w:rPr>
                <w:sz w:val="18"/>
                <w:szCs w:val="18"/>
              </w:rPr>
              <w:t>MIS</w:t>
            </w:r>
            <w:r w:rsidRPr="005964B3">
              <w:rPr>
                <w:sz w:val="18"/>
                <w:szCs w:val="18"/>
              </w:rPr>
              <w:t>_N2N_HO</w:t>
            </w:r>
            <w:r w:rsidR="00E87A13">
              <w:rPr>
                <w:sz w:val="18"/>
                <w:szCs w:val="18"/>
              </w:rPr>
              <w:t>_</w:t>
            </w:r>
            <w:r w:rsidRPr="005964B3">
              <w:rPr>
                <w:sz w:val="18"/>
                <w:szCs w:val="18"/>
              </w:rPr>
              <w:t xml:space="preserve">Commit </w:t>
            </w:r>
            <w:r w:rsidR="00AD4DE2">
              <w:rPr>
                <w:sz w:val="18"/>
                <w:szCs w:val="18"/>
              </w:rPr>
              <w:t>MIS</w:t>
            </w:r>
            <w:r w:rsidRPr="005964B3">
              <w:rPr>
                <w:sz w:val="18"/>
                <w:szCs w:val="18"/>
              </w:rPr>
              <w:t>_N2N_HO_Complete</w:t>
            </w:r>
          </w:p>
          <w:p w:rsidR="009E4D27" w:rsidRPr="005964B3" w:rsidRDefault="009E4D27" w:rsidP="005964B3">
            <w:pPr>
              <w:ind w:hanging="461"/>
              <w:rPr>
                <w:sz w:val="18"/>
                <w:szCs w:val="18"/>
              </w:rPr>
            </w:pPr>
            <w:r w:rsidRPr="005964B3">
              <w:rPr>
                <w:sz w:val="18"/>
                <w:szCs w:val="18"/>
              </w:rPr>
              <w:t xml:space="preserve">Bit 4: </w:t>
            </w:r>
            <w:r w:rsidR="00AD4DE2">
              <w:rPr>
                <w:sz w:val="18"/>
                <w:szCs w:val="18"/>
              </w:rPr>
              <w:t>MIS</w:t>
            </w:r>
            <w:r w:rsidRPr="005964B3">
              <w:rPr>
                <w:sz w:val="18"/>
                <w:szCs w:val="18"/>
              </w:rPr>
              <w:t xml:space="preserve">_MN_HO_Candidate_Query </w:t>
            </w:r>
            <w:r w:rsidR="00AD4DE2">
              <w:rPr>
                <w:sz w:val="18"/>
                <w:szCs w:val="18"/>
              </w:rPr>
              <w:t>MIS</w:t>
            </w:r>
            <w:r w:rsidR="00E87A13">
              <w:rPr>
                <w:sz w:val="18"/>
                <w:szCs w:val="18"/>
              </w:rPr>
              <w:t>_</w:t>
            </w:r>
            <w:r w:rsidRPr="005964B3">
              <w:rPr>
                <w:sz w:val="18"/>
                <w:szCs w:val="18"/>
              </w:rPr>
              <w:t>MN</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_MN_HO_Complete</w:t>
            </w:r>
          </w:p>
          <w:p w:rsidR="003B1497" w:rsidRPr="003B1497" w:rsidRDefault="003B1497" w:rsidP="003B1497">
            <w:pPr>
              <w:rPr>
                <w:sz w:val="18"/>
                <w:szCs w:val="18"/>
              </w:rPr>
            </w:pPr>
            <w:r w:rsidRPr="003B1497">
              <w:rPr>
                <w:sz w:val="18"/>
                <w:szCs w:val="18"/>
              </w:rPr>
              <w:t>Bit 29: IE_AUTHENTICATOR_LINK_ADDR</w:t>
            </w:r>
          </w:p>
          <w:p w:rsidR="003B1497" w:rsidRPr="003B1497" w:rsidRDefault="003B1497" w:rsidP="003B1497">
            <w:pPr>
              <w:rPr>
                <w:sz w:val="18"/>
                <w:szCs w:val="18"/>
              </w:rPr>
            </w:pPr>
            <w:r w:rsidRPr="003B1497">
              <w:rPr>
                <w:sz w:val="18"/>
                <w:szCs w:val="18"/>
              </w:rPr>
              <w:t>Bit 30: IE_AUTHENTICATOR_IP_ADDR</w:t>
            </w:r>
          </w:p>
          <w:p w:rsidR="003B1497" w:rsidRPr="003B1497" w:rsidRDefault="003B1497" w:rsidP="003B1497">
            <w:pPr>
              <w:rPr>
                <w:sz w:val="18"/>
                <w:szCs w:val="18"/>
              </w:rPr>
            </w:pPr>
            <w:r w:rsidRPr="003B1497">
              <w:rPr>
                <w:sz w:val="18"/>
                <w:szCs w:val="18"/>
              </w:rPr>
              <w:t>Bit 31: IE_PoS_IP_ADDR</w:t>
            </w:r>
          </w:p>
          <w:p w:rsidR="003B1497" w:rsidRPr="003B1497" w:rsidRDefault="003B1497" w:rsidP="003B1497">
            <w:pPr>
              <w:rPr>
                <w:sz w:val="18"/>
                <w:szCs w:val="18"/>
              </w:rPr>
            </w:pPr>
            <w:r w:rsidRPr="003B1497">
              <w:rPr>
                <w:sz w:val="18"/>
                <w:szCs w:val="18"/>
              </w:rPr>
              <w:t>Bit 32: IE_KEY_DIST_INF</w:t>
            </w:r>
          </w:p>
          <w:p w:rsidR="003B1497" w:rsidRPr="003B1497" w:rsidRDefault="003B1497" w:rsidP="003B1497">
            <w:pPr>
              <w:rPr>
                <w:sz w:val="18"/>
                <w:szCs w:val="18"/>
              </w:rPr>
            </w:pPr>
            <w:r w:rsidRPr="003B1497">
              <w:rPr>
                <w:sz w:val="18"/>
                <w:szCs w:val="18"/>
              </w:rPr>
              <w:t>Bit 33: IE_PoS_INTG_ALG_INF</w:t>
            </w:r>
          </w:p>
          <w:p w:rsidR="003B1497" w:rsidRPr="003B1497" w:rsidRDefault="003B1497" w:rsidP="003B1497">
            <w:pPr>
              <w:rPr>
                <w:sz w:val="18"/>
                <w:szCs w:val="18"/>
              </w:rPr>
            </w:pPr>
            <w:r w:rsidRPr="003B1497">
              <w:rPr>
                <w:sz w:val="18"/>
                <w:szCs w:val="18"/>
              </w:rPr>
              <w:t>Bit 34: IE_PoS_ENCR_ALG_INF</w:t>
            </w:r>
          </w:p>
          <w:p w:rsidR="003B1497" w:rsidRPr="003B1497" w:rsidRDefault="003B1497" w:rsidP="003B1497">
            <w:pPr>
              <w:rPr>
                <w:sz w:val="18"/>
                <w:szCs w:val="18"/>
              </w:rPr>
            </w:pPr>
            <w:r>
              <w:rPr>
                <w:sz w:val="18"/>
                <w:szCs w:val="18"/>
              </w:rPr>
              <w:t>Bit 35: IE_PoS_PRF_INF</w:t>
            </w:r>
          </w:p>
          <w:p w:rsidR="009E4D27" w:rsidRPr="005964B3" w:rsidRDefault="003B1497" w:rsidP="003B1497">
            <w:pPr>
              <w:rPr>
                <w:sz w:val="18"/>
                <w:szCs w:val="18"/>
              </w:rPr>
            </w:pPr>
            <w:r w:rsidRPr="003B1497">
              <w:rPr>
                <w:sz w:val="18"/>
                <w:szCs w:val="18"/>
              </w:rPr>
              <w:t>Bit 36– 63 (Reserved)</w:t>
            </w:r>
          </w:p>
        </w:tc>
      </w:tr>
    </w:tbl>
    <w:p w:rsidR="009E4D27" w:rsidRPr="005964B3" w:rsidRDefault="009E4D27" w:rsidP="005964B3">
      <w:pPr>
        <w:pStyle w:val="IEEEStdsParagraph"/>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lastRenderedPageBreak/>
        <w:t xml:space="preserve">Table F.20—Data type for </w:t>
      </w:r>
      <w:r w:rsidR="00AD4DE2">
        <w:rPr>
          <w:rFonts w:ascii="Arial" w:hAnsi="Arial" w:cs="Arial"/>
          <w:b/>
          <w:bCs/>
          <w:sz w:val="20"/>
        </w:rPr>
        <w:t>MIS</w:t>
      </w:r>
      <w:r w:rsidRPr="005964B3">
        <w:rPr>
          <w:rFonts w:ascii="Arial" w:hAnsi="Arial" w:cs="Arial"/>
          <w:b/>
          <w:bCs/>
          <w:sz w:val="20"/>
        </w:rPr>
        <w:t xml:space="preserve"> capabilities </w:t>
      </w:r>
      <w:r w:rsidRPr="005964B3">
        <w:rPr>
          <w:rFonts w:ascii="Arial" w:hAnsi="Arial" w:cs="Arial"/>
          <w:b/>
          <w:bCs/>
          <w:i/>
          <w:iCs/>
          <w:sz w:val="20"/>
        </w:rPr>
        <w:t>(continued)</w:t>
      </w:r>
    </w:p>
    <w:tbl>
      <w:tblPr>
        <w:tblW w:w="0" w:type="auto"/>
        <w:tblInd w:w="288" w:type="dxa"/>
        <w:tblLayout w:type="fixed"/>
        <w:tblCellMar>
          <w:left w:w="29" w:type="dxa"/>
          <w:right w:w="0" w:type="dxa"/>
        </w:tblCellMar>
        <w:tblLook w:val="0000" w:firstRow="0" w:lastRow="0" w:firstColumn="0" w:lastColumn="0" w:noHBand="0" w:noVBand="0"/>
      </w:tblPr>
      <w:tblGrid>
        <w:gridCol w:w="1862"/>
        <w:gridCol w:w="2900"/>
        <w:gridCol w:w="3820"/>
      </w:tblGrid>
      <w:tr w:rsidR="009E4D27" w:rsidRPr="005964B3" w:rsidTr="00661F16">
        <w:trPr>
          <w:trHeight w:val="20"/>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F31A01">
            <w:pP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F31A01">
            <w:pPr>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F31A01">
            <w:pPr>
              <w:rPr>
                <w:b/>
                <w:bCs/>
                <w:sz w:val="18"/>
                <w:szCs w:val="18"/>
              </w:rPr>
            </w:pPr>
            <w:r w:rsidRPr="005964B3">
              <w:rPr>
                <w:b/>
                <w:bCs/>
                <w:sz w:val="18"/>
                <w:szCs w:val="18"/>
              </w:rPr>
              <w:t>Definition</w:t>
            </w:r>
          </w:p>
        </w:tc>
      </w:tr>
      <w:tr w:rsidR="00F74B5C" w:rsidRPr="005964B3" w:rsidTr="00661F16">
        <w:trPr>
          <w:trHeight w:val="20"/>
        </w:trPr>
        <w:tc>
          <w:tcPr>
            <w:tcW w:w="1862" w:type="dxa"/>
            <w:tcBorders>
              <w:top w:val="nil"/>
              <w:left w:val="single" w:sz="11" w:space="0" w:color="auto"/>
              <w:bottom w:val="nil"/>
              <w:right w:val="single" w:sz="4" w:space="0" w:color="auto"/>
            </w:tcBorders>
            <w:vAlign w:val="center"/>
          </w:tcPr>
          <w:p w:rsidR="00F74B5C" w:rsidRPr="005964B3" w:rsidRDefault="00F74B5C" w:rsidP="005964B3">
            <w:pPr>
              <w:rPr>
                <w:rFonts w:ascii="Arial" w:hAnsi="Arial" w:cs="Arial"/>
              </w:rPr>
            </w:pPr>
            <w:r>
              <w:rPr>
                <w:sz w:val="18"/>
                <w:szCs w:val="18"/>
              </w:rPr>
              <w:t>MIS</w:t>
            </w:r>
            <w:r w:rsidRPr="005964B3">
              <w:rPr>
                <w:sz w:val="18"/>
                <w:szCs w:val="18"/>
              </w:rPr>
              <w:t>_EVT_LIST</w:t>
            </w:r>
          </w:p>
        </w:tc>
        <w:tc>
          <w:tcPr>
            <w:tcW w:w="2900" w:type="dxa"/>
            <w:tcBorders>
              <w:top w:val="nil"/>
              <w:left w:val="single" w:sz="4" w:space="0" w:color="auto"/>
              <w:bottom w:val="nil"/>
              <w:right w:val="single" w:sz="4" w:space="0" w:color="auto"/>
            </w:tcBorders>
            <w:vAlign w:val="center"/>
          </w:tcPr>
          <w:p w:rsidR="00F74B5C" w:rsidRPr="005964B3" w:rsidRDefault="00F74B5C" w:rsidP="005964B3">
            <w:pPr>
              <w:rPr>
                <w:rFonts w:ascii="Arial" w:hAnsi="Arial" w:cs="Arial"/>
              </w:rPr>
            </w:pPr>
            <w:r w:rsidRPr="005964B3">
              <w:rPr>
                <w:sz w:val="18"/>
                <w:szCs w:val="18"/>
              </w:rPr>
              <w:t>BITMAP(32)</w:t>
            </w:r>
          </w:p>
        </w:tc>
        <w:tc>
          <w:tcPr>
            <w:tcW w:w="3820" w:type="dxa"/>
            <w:tcBorders>
              <w:top w:val="nil"/>
              <w:left w:val="single" w:sz="4" w:space="0" w:color="auto"/>
              <w:bottom w:val="nil"/>
              <w:right w:val="single" w:sz="11" w:space="0" w:color="auto"/>
            </w:tcBorders>
            <w:vAlign w:val="center"/>
          </w:tcPr>
          <w:p w:rsidR="00F74B5C" w:rsidRPr="005964B3" w:rsidRDefault="00F74B5C" w:rsidP="00F31A01">
            <w:pPr>
              <w:rPr>
                <w:sz w:val="18"/>
                <w:szCs w:val="18"/>
              </w:rPr>
            </w:pPr>
            <w:r w:rsidRPr="005964B3">
              <w:rPr>
                <w:sz w:val="18"/>
                <w:szCs w:val="18"/>
              </w:rPr>
              <w:t xml:space="preserve">A list of </w:t>
            </w:r>
            <w:r>
              <w:rPr>
                <w:sz w:val="18"/>
                <w:szCs w:val="18"/>
              </w:rPr>
              <w:t>MIS</w:t>
            </w:r>
            <w:r w:rsidRPr="005964B3">
              <w:rPr>
                <w:sz w:val="18"/>
                <w:szCs w:val="18"/>
              </w:rPr>
              <w:t xml:space="preserve"> events.</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rPr>
                <w:sz w:val="18"/>
                <w:szCs w:val="18"/>
              </w:rPr>
            </w:pPr>
            <w:r w:rsidRPr="005964B3">
              <w:rPr>
                <w:sz w:val="18"/>
                <w:szCs w:val="18"/>
              </w:rPr>
              <w:t>Bitmap Values:</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rPr>
                <w:sz w:val="18"/>
                <w:szCs w:val="18"/>
              </w:rPr>
            </w:pPr>
            <w:r w:rsidRPr="005964B3">
              <w:rPr>
                <w:sz w:val="18"/>
                <w:szCs w:val="18"/>
              </w:rPr>
              <w:t xml:space="preserve">Bit 0: </w:t>
            </w:r>
            <w:r>
              <w:rPr>
                <w:sz w:val="18"/>
                <w:szCs w:val="18"/>
              </w:rPr>
              <w:t>MIS</w:t>
            </w:r>
            <w:r w:rsidRPr="005964B3">
              <w:rPr>
                <w:sz w:val="18"/>
                <w:szCs w:val="18"/>
              </w:rPr>
              <w:t>_Link_Detected</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spacing w:line="100" w:lineRule="exact"/>
              <w:rPr>
                <w:sz w:val="18"/>
                <w:szCs w:val="18"/>
              </w:rPr>
            </w:pPr>
            <w:r w:rsidRPr="005964B3">
              <w:rPr>
                <w:sz w:val="18"/>
                <w:szCs w:val="18"/>
              </w:rPr>
              <w:t xml:space="preserve">Bit 1: </w:t>
            </w:r>
            <w:r>
              <w:rPr>
                <w:sz w:val="18"/>
                <w:szCs w:val="18"/>
              </w:rPr>
              <w:t>MIS</w:t>
            </w:r>
            <w:r w:rsidRPr="005964B3">
              <w:rPr>
                <w:sz w:val="18"/>
                <w:szCs w:val="18"/>
              </w:rPr>
              <w:t>_Link_Up</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661F16">
            <w:pPr>
              <w:spacing w:before="72" w:line="85" w:lineRule="exact"/>
              <w:rPr>
                <w:sz w:val="18"/>
                <w:szCs w:val="18"/>
              </w:rPr>
            </w:pPr>
            <w:r w:rsidRPr="005964B3">
              <w:rPr>
                <w:sz w:val="18"/>
                <w:szCs w:val="18"/>
              </w:rPr>
              <w:t xml:space="preserve">Bit 2: </w:t>
            </w:r>
            <w:r>
              <w:rPr>
                <w:sz w:val="18"/>
                <w:szCs w:val="18"/>
              </w:rPr>
              <w:t>MIS</w:t>
            </w:r>
            <w:r w:rsidR="00661F16">
              <w:rPr>
                <w:sz w:val="18"/>
                <w:szCs w:val="18"/>
              </w:rPr>
              <w:t xml:space="preserve"> </w:t>
            </w:r>
            <w:r w:rsidRPr="005964B3">
              <w:rPr>
                <w:sz w:val="18"/>
                <w:szCs w:val="18"/>
              </w:rPr>
              <w:t>Link</w:t>
            </w:r>
            <w:r>
              <w:rPr>
                <w:sz w:val="18"/>
                <w:szCs w:val="18"/>
              </w:rPr>
              <w:t>_</w:t>
            </w:r>
            <w:r w:rsidRPr="005964B3">
              <w:rPr>
                <w:sz w:val="18"/>
                <w:szCs w:val="18"/>
              </w:rPr>
              <w:t>Down</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661F16">
            <w:pPr>
              <w:spacing w:before="72" w:line="83" w:lineRule="exact"/>
              <w:rPr>
                <w:sz w:val="18"/>
                <w:szCs w:val="18"/>
              </w:rPr>
            </w:pPr>
            <w:r w:rsidRPr="005964B3">
              <w:rPr>
                <w:sz w:val="18"/>
                <w:szCs w:val="18"/>
              </w:rPr>
              <w:t xml:space="preserve">Bit 3: </w:t>
            </w:r>
            <w:r>
              <w:rPr>
                <w:sz w:val="18"/>
                <w:szCs w:val="18"/>
              </w:rPr>
              <w:t>MIS</w:t>
            </w:r>
            <w:r w:rsidRPr="005964B3">
              <w:rPr>
                <w:sz w:val="18"/>
                <w:szCs w:val="18"/>
              </w:rPr>
              <w:t>_Link</w:t>
            </w:r>
            <w:r>
              <w:rPr>
                <w:sz w:val="18"/>
                <w:szCs w:val="18"/>
              </w:rPr>
              <w:t>_</w:t>
            </w:r>
            <w:r w:rsidRPr="005964B3">
              <w:rPr>
                <w:sz w:val="18"/>
                <w:szCs w:val="18"/>
              </w:rPr>
              <w:t>Parameters</w:t>
            </w:r>
            <w:r>
              <w:rPr>
                <w:sz w:val="18"/>
                <w:szCs w:val="18"/>
              </w:rPr>
              <w:t>_</w:t>
            </w:r>
            <w:r w:rsidRPr="005964B3">
              <w:rPr>
                <w:sz w:val="18"/>
                <w:szCs w:val="18"/>
              </w:rPr>
              <w:t>Report</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spacing w:line="100" w:lineRule="exact"/>
              <w:rPr>
                <w:sz w:val="18"/>
                <w:szCs w:val="18"/>
              </w:rPr>
            </w:pPr>
            <w:r w:rsidRPr="005964B3">
              <w:rPr>
                <w:sz w:val="18"/>
                <w:szCs w:val="18"/>
              </w:rPr>
              <w:t xml:space="preserve">Bit 4: </w:t>
            </w:r>
            <w:r>
              <w:rPr>
                <w:sz w:val="18"/>
                <w:szCs w:val="18"/>
              </w:rPr>
              <w:t>MIS</w:t>
            </w:r>
            <w:r w:rsidRPr="005964B3">
              <w:rPr>
                <w:sz w:val="18"/>
                <w:szCs w:val="18"/>
              </w:rPr>
              <w:t>_Link_Going_Down</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661F16">
            <w:pPr>
              <w:spacing w:before="72" w:line="85" w:lineRule="exact"/>
              <w:rPr>
                <w:sz w:val="18"/>
                <w:szCs w:val="18"/>
              </w:rPr>
            </w:pPr>
            <w:r w:rsidRPr="005964B3">
              <w:rPr>
                <w:sz w:val="18"/>
                <w:szCs w:val="18"/>
              </w:rPr>
              <w:t xml:space="preserve">Bit 5: </w:t>
            </w:r>
            <w:r>
              <w:rPr>
                <w:sz w:val="18"/>
                <w:szCs w:val="18"/>
              </w:rPr>
              <w:t>MIS</w:t>
            </w:r>
            <w:r w:rsidRPr="005964B3">
              <w:rPr>
                <w:sz w:val="18"/>
                <w:szCs w:val="18"/>
              </w:rPr>
              <w:t>_Link</w:t>
            </w:r>
            <w:r>
              <w:rPr>
                <w:sz w:val="18"/>
                <w:szCs w:val="18"/>
              </w:rPr>
              <w:t>_</w:t>
            </w:r>
            <w:r w:rsidRPr="005964B3">
              <w:rPr>
                <w:sz w:val="18"/>
                <w:szCs w:val="18"/>
              </w:rPr>
              <w:t>Handover</w:t>
            </w:r>
            <w:r>
              <w:rPr>
                <w:sz w:val="18"/>
                <w:szCs w:val="18"/>
              </w:rPr>
              <w:t>_</w:t>
            </w:r>
            <w:r w:rsidRPr="005964B3">
              <w:rPr>
                <w:sz w:val="18"/>
                <w:szCs w:val="18"/>
              </w:rPr>
              <w:t>Imminent</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spacing w:line="100" w:lineRule="exact"/>
              <w:rPr>
                <w:sz w:val="18"/>
                <w:szCs w:val="18"/>
              </w:rPr>
            </w:pPr>
            <w:r w:rsidRPr="005964B3">
              <w:rPr>
                <w:sz w:val="18"/>
                <w:szCs w:val="18"/>
              </w:rPr>
              <w:t xml:space="preserve">Bit 6: </w:t>
            </w:r>
            <w:r>
              <w:rPr>
                <w:sz w:val="18"/>
                <w:szCs w:val="18"/>
              </w:rPr>
              <w:t>MIS</w:t>
            </w:r>
            <w:r w:rsidRPr="005964B3">
              <w:rPr>
                <w:sz w:val="18"/>
                <w:szCs w:val="18"/>
              </w:rPr>
              <w:t>_Link_Handover_Complete</w:t>
            </w:r>
          </w:p>
        </w:tc>
      </w:tr>
      <w:tr w:rsidR="00F74B5C" w:rsidRPr="005964B3" w:rsidTr="00661F16">
        <w:trPr>
          <w:trHeight w:val="20"/>
        </w:trPr>
        <w:tc>
          <w:tcPr>
            <w:tcW w:w="1862" w:type="dxa"/>
            <w:tcBorders>
              <w:top w:val="nil"/>
              <w:left w:val="single" w:sz="11" w:space="0" w:color="auto"/>
              <w:bottom w:val="single" w:sz="4" w:space="0" w:color="auto"/>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single" w:sz="4" w:space="0" w:color="auto"/>
              <w:right w:val="single" w:sz="11" w:space="0" w:color="auto"/>
            </w:tcBorders>
          </w:tcPr>
          <w:p w:rsidR="00F74B5C" w:rsidRDefault="00F74B5C" w:rsidP="00661F16">
            <w:pPr>
              <w:spacing w:before="72" w:line="85" w:lineRule="exact"/>
              <w:rPr>
                <w:sz w:val="18"/>
                <w:szCs w:val="18"/>
              </w:rPr>
            </w:pPr>
            <w:r w:rsidRPr="005964B3">
              <w:rPr>
                <w:sz w:val="18"/>
                <w:szCs w:val="18"/>
              </w:rPr>
              <w:t xml:space="preserve">Bit 7: </w:t>
            </w:r>
            <w:r>
              <w:rPr>
                <w:sz w:val="18"/>
                <w:szCs w:val="18"/>
              </w:rPr>
              <w:t>MIS</w:t>
            </w:r>
            <w:r w:rsidRPr="005964B3">
              <w:rPr>
                <w:sz w:val="18"/>
                <w:szCs w:val="18"/>
              </w:rPr>
              <w:t>_Link</w:t>
            </w:r>
            <w:r>
              <w:rPr>
                <w:sz w:val="18"/>
                <w:szCs w:val="18"/>
              </w:rPr>
              <w:t>_</w:t>
            </w:r>
            <w:r w:rsidRPr="005964B3">
              <w:rPr>
                <w:sz w:val="18"/>
                <w:szCs w:val="18"/>
              </w:rPr>
              <w:t>PDU</w:t>
            </w:r>
            <w:r>
              <w:rPr>
                <w:sz w:val="18"/>
                <w:szCs w:val="18"/>
              </w:rPr>
              <w:t>_</w:t>
            </w:r>
            <w:r w:rsidRPr="005964B3">
              <w:rPr>
                <w:sz w:val="18"/>
                <w:szCs w:val="18"/>
              </w:rPr>
              <w:t>Transmit</w:t>
            </w:r>
            <w:r>
              <w:rPr>
                <w:sz w:val="18"/>
                <w:szCs w:val="18"/>
              </w:rPr>
              <w:t>_</w:t>
            </w:r>
            <w:r w:rsidRPr="005964B3">
              <w:rPr>
                <w:sz w:val="18"/>
                <w:szCs w:val="18"/>
              </w:rPr>
              <w:t>Status</w:t>
            </w:r>
          </w:p>
          <w:p w:rsidR="00661F16" w:rsidRPr="00661F16" w:rsidRDefault="00661F16" w:rsidP="00661F16">
            <w:pPr>
              <w:rPr>
                <w:sz w:val="18"/>
                <w:szCs w:val="18"/>
              </w:rPr>
            </w:pPr>
            <w:r w:rsidRPr="00661F16">
              <w:rPr>
                <w:sz w:val="18"/>
                <w:szCs w:val="18"/>
              </w:rPr>
              <w:t>Bit 8–31: (Reserved)</w:t>
            </w:r>
          </w:p>
          <w:p w:rsidR="00661F16" w:rsidRPr="005964B3" w:rsidRDefault="00661F16" w:rsidP="00661F16">
            <w:pPr>
              <w:rPr>
                <w:sz w:val="18"/>
                <w:szCs w:val="18"/>
              </w:rPr>
            </w:pPr>
            <w:r w:rsidRPr="00661F16">
              <w:rPr>
                <w:sz w:val="18"/>
                <w:szCs w:val="18"/>
              </w:rPr>
              <w:t>A list of IS query types.</w:t>
            </w:r>
          </w:p>
        </w:tc>
      </w:tr>
      <w:tr w:rsidR="00661F16" w:rsidRPr="005964B3" w:rsidTr="00661F16">
        <w:trPr>
          <w:trHeight w:val="20"/>
        </w:trPr>
        <w:tc>
          <w:tcPr>
            <w:tcW w:w="1862" w:type="dxa"/>
            <w:tcBorders>
              <w:top w:val="nil"/>
              <w:left w:val="single" w:sz="11" w:space="0" w:color="auto"/>
              <w:bottom w:val="nil"/>
              <w:right w:val="single" w:sz="4" w:space="0" w:color="auto"/>
            </w:tcBorders>
            <w:vAlign w:val="center"/>
          </w:tcPr>
          <w:p w:rsidR="00661F16" w:rsidRPr="005964B3" w:rsidRDefault="00661F16" w:rsidP="005964B3">
            <w:pPr>
              <w:rPr>
                <w:rFonts w:ascii="Arial" w:hAnsi="Arial" w:cs="Arial"/>
              </w:rPr>
            </w:pPr>
            <w:r>
              <w:rPr>
                <w:sz w:val="18"/>
                <w:szCs w:val="18"/>
              </w:rPr>
              <w:t>MIS</w:t>
            </w:r>
            <w:r w:rsidRPr="005964B3">
              <w:rPr>
                <w:sz w:val="18"/>
                <w:szCs w:val="18"/>
              </w:rPr>
              <w:t>_IQ_TYPE_LST</w:t>
            </w:r>
          </w:p>
        </w:tc>
        <w:tc>
          <w:tcPr>
            <w:tcW w:w="2900" w:type="dxa"/>
            <w:tcBorders>
              <w:top w:val="nil"/>
              <w:left w:val="single" w:sz="4" w:space="0" w:color="auto"/>
              <w:bottom w:val="nil"/>
              <w:right w:val="single" w:sz="4" w:space="0" w:color="auto"/>
            </w:tcBorders>
            <w:vAlign w:val="center"/>
          </w:tcPr>
          <w:p w:rsidR="00661F16" w:rsidRPr="005964B3" w:rsidRDefault="00661F16" w:rsidP="005964B3">
            <w:pPr>
              <w:rPr>
                <w:rFonts w:ascii="Arial" w:hAnsi="Arial" w:cs="Arial"/>
              </w:rPr>
            </w:pPr>
            <w:r w:rsidRPr="005964B3">
              <w:rPr>
                <w:sz w:val="18"/>
                <w:szCs w:val="18"/>
              </w:rPr>
              <w:t>BITMAP(64)</w:t>
            </w: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Bitmap Values:</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0: Binary data</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 RDF data</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 RDF schema URL</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5964B3">
            <w:pPr>
              <w:rPr>
                <w:sz w:val="18"/>
                <w:szCs w:val="18"/>
              </w:rPr>
            </w:pPr>
            <w:r w:rsidRPr="005964B3">
              <w:rPr>
                <w:sz w:val="18"/>
                <w:szCs w:val="18"/>
              </w:rPr>
              <w:t>Bit 3: RDF schema</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4: IE_NETWORK_TYPE</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5: IE_OPERATOR_ID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6: IE_SERVICE_PROVIDER_ID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7: IE_COUNTRY_CODE</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8: IE_NETWORK_ID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9: IE_NETWORK_AUX_ID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10: IE_ROAMING_PARTNERS</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11: IE_COST</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661F16">
            <w:pPr>
              <w:spacing w:line="98" w:lineRule="exact"/>
              <w:rPr>
                <w:sz w:val="18"/>
                <w:szCs w:val="18"/>
              </w:rPr>
            </w:pPr>
            <w:r w:rsidRPr="005964B3">
              <w:rPr>
                <w:sz w:val="18"/>
                <w:szCs w:val="18"/>
              </w:rPr>
              <w:t>Bit 12: IE_NETWORK_QOS</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661F16">
            <w:pPr>
              <w:spacing w:before="72" w:line="88" w:lineRule="exact"/>
              <w:rPr>
                <w:sz w:val="18"/>
                <w:szCs w:val="18"/>
              </w:rPr>
            </w:pPr>
            <w:r w:rsidRPr="005964B3">
              <w:rPr>
                <w:sz w:val="18"/>
                <w:szCs w:val="18"/>
              </w:rPr>
              <w:t>Bit 13: I</w:t>
            </w:r>
            <w:r>
              <w:rPr>
                <w:sz w:val="18"/>
                <w:szCs w:val="18"/>
              </w:rPr>
              <w:t>E</w:t>
            </w:r>
            <w:r w:rsidRPr="005964B3">
              <w:rPr>
                <w:sz w:val="18"/>
                <w:szCs w:val="18"/>
              </w:rPr>
              <w:t>_NETWORK</w:t>
            </w:r>
            <w:r>
              <w:rPr>
                <w:sz w:val="18"/>
                <w:szCs w:val="18"/>
              </w:rPr>
              <w:t>_</w:t>
            </w:r>
            <w:r w:rsidRPr="005964B3">
              <w:rPr>
                <w:sz w:val="18"/>
                <w:szCs w:val="18"/>
              </w:rPr>
              <w:t>DATA</w:t>
            </w:r>
            <w:r>
              <w:rPr>
                <w:sz w:val="18"/>
                <w:szCs w:val="18"/>
              </w:rPr>
              <w:t>_</w:t>
            </w:r>
            <w:r w:rsidRPr="005964B3">
              <w:rPr>
                <w:sz w:val="18"/>
                <w:szCs w:val="18"/>
              </w:rPr>
              <w:t>RATE</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14: IE_NET_REGULT_DOMAIN</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661F16">
            <w:pPr>
              <w:spacing w:line="98" w:lineRule="exact"/>
              <w:rPr>
                <w:sz w:val="18"/>
                <w:szCs w:val="18"/>
              </w:rPr>
            </w:pPr>
            <w:r w:rsidRPr="005964B3">
              <w:rPr>
                <w:sz w:val="18"/>
                <w:szCs w:val="18"/>
              </w:rPr>
              <w:t>Bit 15: IE_NET_FREQUENCY_BANDS</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661F16">
            <w:pPr>
              <w:spacing w:before="72" w:line="88" w:lineRule="exact"/>
              <w:rPr>
                <w:sz w:val="18"/>
                <w:szCs w:val="18"/>
              </w:rPr>
            </w:pPr>
            <w:r>
              <w:rPr>
                <w:sz w:val="18"/>
                <w:szCs w:val="18"/>
              </w:rPr>
              <w:t>Bit 16: IE</w:t>
            </w:r>
            <w:r w:rsidRPr="005964B3">
              <w:rPr>
                <w:sz w:val="18"/>
                <w:szCs w:val="18"/>
              </w:rPr>
              <w:t>_NET</w:t>
            </w:r>
            <w:r>
              <w:rPr>
                <w:sz w:val="18"/>
                <w:szCs w:val="18"/>
              </w:rPr>
              <w:t>_</w:t>
            </w:r>
            <w:r w:rsidRPr="005964B3">
              <w:rPr>
                <w:sz w:val="18"/>
                <w:szCs w:val="18"/>
              </w:rPr>
              <w:t>IP</w:t>
            </w:r>
            <w:r>
              <w:rPr>
                <w:sz w:val="18"/>
                <w:szCs w:val="18"/>
              </w:rPr>
              <w:t>_</w:t>
            </w:r>
            <w:r w:rsidRPr="005964B3">
              <w:rPr>
                <w:sz w:val="18"/>
                <w:szCs w:val="18"/>
              </w:rPr>
              <w:t>CFG</w:t>
            </w:r>
            <w:r>
              <w:rPr>
                <w:sz w:val="18"/>
                <w:szCs w:val="18"/>
              </w:rPr>
              <w:t>_</w:t>
            </w:r>
            <w:r w:rsidRPr="005964B3">
              <w:rPr>
                <w:sz w:val="18"/>
                <w:szCs w:val="18"/>
              </w:rPr>
              <w:t>METHODS</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17: IE_NET_CAPABILITIES</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18: IE_NET_SUPPORTED_LCP</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19: IE_NET_MOB_MGMT_PROT</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20: IE_NET_EMSERV_PROXY</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21: IE_NET_IMS_PROXY_CSCF</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22: IE_NET_MOBILE_NETWORK</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23: IE_POA_LINK_ADDR</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661F16">
            <w:pPr>
              <w:spacing w:line="98" w:lineRule="exact"/>
              <w:rPr>
                <w:sz w:val="18"/>
                <w:szCs w:val="18"/>
              </w:rPr>
            </w:pPr>
            <w:r w:rsidRPr="005964B3">
              <w:rPr>
                <w:sz w:val="18"/>
                <w:szCs w:val="18"/>
              </w:rPr>
              <w:t>Bit 24: IE_POA_LOCATION</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661F16">
            <w:pPr>
              <w:spacing w:before="72" w:line="88" w:lineRule="exact"/>
              <w:rPr>
                <w:sz w:val="18"/>
                <w:szCs w:val="18"/>
              </w:rPr>
            </w:pPr>
            <w:r>
              <w:rPr>
                <w:sz w:val="18"/>
                <w:szCs w:val="18"/>
              </w:rPr>
              <w:t>Bit 25: IE</w:t>
            </w:r>
            <w:r w:rsidRPr="005964B3">
              <w:rPr>
                <w:sz w:val="18"/>
                <w:szCs w:val="18"/>
              </w:rPr>
              <w:t>_POA</w:t>
            </w:r>
            <w:r>
              <w:rPr>
                <w:sz w:val="18"/>
                <w:szCs w:val="18"/>
              </w:rPr>
              <w:t>_</w:t>
            </w:r>
            <w:r w:rsidRPr="005964B3">
              <w:rPr>
                <w:sz w:val="18"/>
                <w:szCs w:val="18"/>
              </w:rPr>
              <w:t>CHANNEL</w:t>
            </w:r>
            <w:r>
              <w:rPr>
                <w:sz w:val="18"/>
                <w:szCs w:val="18"/>
              </w:rPr>
              <w:t>_</w:t>
            </w:r>
            <w:r w:rsidRPr="005964B3">
              <w:rPr>
                <w:sz w:val="18"/>
                <w:szCs w:val="18"/>
              </w:rPr>
              <w:t>RANGE</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26: IE_POA_SYSTEM_INFO</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27: IE_POA_SUBNET_INFO</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single" w:sz="4" w:space="0" w:color="auto"/>
              <w:right w:val="single" w:sz="11" w:space="0" w:color="auto"/>
            </w:tcBorders>
          </w:tcPr>
          <w:p w:rsidR="00661F16" w:rsidRPr="005964B3" w:rsidRDefault="00661F16" w:rsidP="005964B3">
            <w:pPr>
              <w:rPr>
                <w:sz w:val="18"/>
                <w:szCs w:val="18"/>
              </w:rPr>
            </w:pPr>
            <w:r w:rsidRPr="005964B3">
              <w:rPr>
                <w:sz w:val="18"/>
                <w:szCs w:val="18"/>
              </w:rPr>
              <w:t>Bit 28: IE_POA_IP_ADDR</w:t>
            </w:r>
          </w:p>
        </w:tc>
      </w:tr>
      <w:tr w:rsidR="00661F16" w:rsidRPr="005964B3" w:rsidTr="00EE7615">
        <w:trPr>
          <w:trHeight w:val="20"/>
        </w:trPr>
        <w:tc>
          <w:tcPr>
            <w:tcW w:w="1862" w:type="dxa"/>
            <w:tcBorders>
              <w:top w:val="nil"/>
              <w:left w:val="single" w:sz="11" w:space="0" w:color="auto"/>
              <w:bottom w:val="single" w:sz="4" w:space="0" w:color="auto"/>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661F16" w:rsidRPr="005964B3" w:rsidRDefault="00661F16" w:rsidP="005964B3">
            <w:pPr>
              <w:rPr>
                <w:sz w:val="18"/>
                <w:szCs w:val="18"/>
              </w:rPr>
            </w:pPr>
            <w:r w:rsidRPr="005964B3">
              <w:rPr>
                <w:sz w:val="18"/>
                <w:szCs w:val="18"/>
              </w:rPr>
              <w:t>Bit 29–63: (Reserved)</w:t>
            </w:r>
          </w:p>
        </w:tc>
      </w:tr>
      <w:tr w:rsidR="00661F16" w:rsidRPr="005964B3" w:rsidTr="00661F16">
        <w:trPr>
          <w:trHeight w:val="20"/>
        </w:trPr>
        <w:tc>
          <w:tcPr>
            <w:tcW w:w="1862" w:type="dxa"/>
            <w:tcBorders>
              <w:top w:val="nil"/>
              <w:left w:val="single" w:sz="11" w:space="0" w:color="auto"/>
              <w:bottom w:val="single" w:sz="4" w:space="0" w:color="auto"/>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661F16" w:rsidRPr="005964B3" w:rsidRDefault="00661F16" w:rsidP="005964B3">
            <w:pPr>
              <w:rPr>
                <w:sz w:val="18"/>
                <w:szCs w:val="18"/>
              </w:rPr>
            </w:pPr>
          </w:p>
        </w:tc>
      </w:tr>
    </w:tbl>
    <w:p w:rsidR="009E4D27" w:rsidRPr="005964B3" w:rsidRDefault="009E4D27" w:rsidP="005964B3">
      <w:pPr>
        <w:pStyle w:val="IEEEStdsParagraph"/>
      </w:pPr>
    </w:p>
    <w:p w:rsidR="009E4D27" w:rsidRPr="005964B3" w:rsidRDefault="00BD4C0F" w:rsidP="00BD4C0F">
      <w:pPr>
        <w:spacing w:before="120" w:after="120"/>
        <w:jc w:val="center"/>
        <w:rPr>
          <w:rFonts w:ascii="Arial" w:hAnsi="Arial" w:cs="Arial"/>
          <w:b/>
          <w:bCs/>
          <w:i/>
          <w:iCs/>
          <w:sz w:val="20"/>
        </w:rPr>
      </w:pPr>
      <w:r>
        <w:rPr>
          <w:rFonts w:ascii="Arial" w:hAnsi="Arial" w:cs="Arial"/>
          <w:b/>
          <w:bCs/>
          <w:sz w:val="20"/>
        </w:rPr>
        <w:br w:type="page"/>
      </w:r>
      <w:r w:rsidR="009E4D27" w:rsidRPr="005964B3">
        <w:rPr>
          <w:rFonts w:ascii="Arial" w:hAnsi="Arial" w:cs="Arial"/>
          <w:b/>
          <w:bCs/>
          <w:sz w:val="20"/>
        </w:rPr>
        <w:lastRenderedPageBreak/>
        <w:t xml:space="preserve">Table F.20—Data type for </w:t>
      </w:r>
      <w:r w:rsidR="00AD4DE2">
        <w:rPr>
          <w:rFonts w:ascii="Arial" w:hAnsi="Arial" w:cs="Arial"/>
          <w:b/>
          <w:bCs/>
          <w:sz w:val="20"/>
        </w:rPr>
        <w:t>MIS</w:t>
      </w:r>
      <w:r w:rsidR="009E4D27" w:rsidRPr="005964B3">
        <w:rPr>
          <w:rFonts w:ascii="Arial" w:hAnsi="Arial" w:cs="Arial"/>
          <w:b/>
          <w:bCs/>
          <w:sz w:val="20"/>
        </w:rPr>
        <w:t xml:space="preserve"> capabilities </w:t>
      </w:r>
      <w:r w:rsidR="009E4D27" w:rsidRPr="005964B3">
        <w:rPr>
          <w:rFonts w:ascii="Arial" w:hAnsi="Arial" w:cs="Arial"/>
          <w:b/>
          <w:bCs/>
          <w:i/>
          <w:iCs/>
          <w:sz w:val="20"/>
        </w:rPr>
        <w:t>(continued)</w:t>
      </w:r>
    </w:p>
    <w:tbl>
      <w:tblPr>
        <w:tblW w:w="0" w:type="auto"/>
        <w:tblInd w:w="274" w:type="dxa"/>
        <w:tblLayout w:type="fixed"/>
        <w:tblCellMar>
          <w:left w:w="29" w:type="dxa"/>
          <w:right w:w="0" w:type="dxa"/>
        </w:tblCellMar>
        <w:tblLook w:val="0000" w:firstRow="0" w:lastRow="0" w:firstColumn="0" w:lastColumn="0" w:noHBand="0" w:noVBand="0"/>
      </w:tblPr>
      <w:tblGrid>
        <w:gridCol w:w="1862"/>
        <w:gridCol w:w="2900"/>
        <w:gridCol w:w="3820"/>
      </w:tblGrid>
      <w:tr w:rsidR="009E4D27" w:rsidRPr="005964B3" w:rsidTr="007475AB">
        <w:trPr>
          <w:cantSplit/>
          <w:trHeight w:val="20"/>
        </w:trPr>
        <w:tc>
          <w:tcPr>
            <w:tcW w:w="1862" w:type="dxa"/>
            <w:tcBorders>
              <w:top w:val="single" w:sz="11" w:space="0" w:color="auto"/>
              <w:left w:val="single" w:sz="11" w:space="0" w:color="auto"/>
              <w:bottom w:val="single" w:sz="11" w:space="0" w:color="auto"/>
              <w:right w:val="single" w:sz="4" w:space="0" w:color="auto"/>
            </w:tcBorders>
            <w:vAlign w:val="center"/>
          </w:tcPr>
          <w:p w:rsidR="00431294" w:rsidRDefault="009E4D27">
            <w:pP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431294" w:rsidRDefault="009E4D27">
            <w:pPr>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431294" w:rsidRDefault="009E4D27">
            <w:pPr>
              <w:rPr>
                <w:b/>
                <w:bCs/>
                <w:sz w:val="18"/>
                <w:szCs w:val="18"/>
              </w:rPr>
            </w:pPr>
            <w:r w:rsidRPr="005964B3">
              <w:rPr>
                <w:b/>
                <w:bCs/>
                <w:sz w:val="18"/>
                <w:szCs w:val="18"/>
              </w:rPr>
              <w:t>Definition</w:t>
            </w:r>
          </w:p>
        </w:tc>
      </w:tr>
      <w:tr w:rsidR="009E4D27" w:rsidRPr="005964B3" w:rsidTr="007475AB">
        <w:trPr>
          <w:cantSplit/>
          <w:trHeight w:val="20"/>
        </w:trPr>
        <w:tc>
          <w:tcPr>
            <w:tcW w:w="1862" w:type="dxa"/>
            <w:tcBorders>
              <w:top w:val="single" w:sz="11" w:space="0" w:color="auto"/>
              <w:left w:val="single" w:sz="11" w:space="0" w:color="auto"/>
              <w:bottom w:val="single" w:sz="4" w:space="0" w:color="auto"/>
              <w:right w:val="single" w:sz="4" w:space="0" w:color="auto"/>
            </w:tcBorders>
            <w:vAlign w:val="center"/>
          </w:tcPr>
          <w:p w:rsidR="00673B51" w:rsidRDefault="00AD4DE2">
            <w:pPr>
              <w:rPr>
                <w:rFonts w:ascii="Arial" w:hAnsi="Arial"/>
                <w:b/>
                <w:sz w:val="18"/>
                <w:szCs w:val="18"/>
              </w:rPr>
            </w:pPr>
            <w:r>
              <w:rPr>
                <w:sz w:val="18"/>
                <w:szCs w:val="18"/>
              </w:rPr>
              <w:t>MIS</w:t>
            </w:r>
            <w:r w:rsidR="009E4D27" w:rsidRPr="005964B3">
              <w:rPr>
                <w:sz w:val="18"/>
                <w:szCs w:val="18"/>
              </w:rPr>
              <w:t>_TRANS_LST</w:t>
            </w:r>
          </w:p>
        </w:tc>
        <w:tc>
          <w:tcPr>
            <w:tcW w:w="2900" w:type="dxa"/>
            <w:tcBorders>
              <w:top w:val="single" w:sz="11" w:space="0" w:color="auto"/>
              <w:left w:val="single" w:sz="4" w:space="0" w:color="auto"/>
              <w:bottom w:val="single" w:sz="4" w:space="0" w:color="auto"/>
              <w:right w:val="single" w:sz="4" w:space="0" w:color="auto"/>
            </w:tcBorders>
            <w:vAlign w:val="center"/>
          </w:tcPr>
          <w:p w:rsidR="005F1078" w:rsidRDefault="009E4D27">
            <w:pPr>
              <w:rPr>
                <w:sz w:val="18"/>
                <w:szCs w:val="18"/>
              </w:rPr>
            </w:pPr>
            <w:r w:rsidRPr="005964B3">
              <w:rPr>
                <w:sz w:val="18"/>
                <w:szCs w:val="18"/>
              </w:rPr>
              <w:t>BITMAP(16)</w:t>
            </w:r>
          </w:p>
        </w:tc>
        <w:tc>
          <w:tcPr>
            <w:tcW w:w="3820" w:type="dxa"/>
            <w:tcBorders>
              <w:top w:val="single" w:sz="11" w:space="0" w:color="auto"/>
              <w:left w:val="single" w:sz="4" w:space="0" w:color="auto"/>
              <w:bottom w:val="single" w:sz="4" w:space="0" w:color="auto"/>
              <w:right w:val="single" w:sz="11" w:space="0" w:color="auto"/>
            </w:tcBorders>
            <w:vAlign w:val="center"/>
          </w:tcPr>
          <w:p w:rsidR="005F1078" w:rsidRDefault="009E4D27">
            <w:pPr>
              <w:spacing w:before="72"/>
              <w:rPr>
                <w:sz w:val="18"/>
                <w:szCs w:val="18"/>
              </w:rPr>
            </w:pPr>
            <w:r w:rsidRPr="005964B3">
              <w:rPr>
                <w:sz w:val="18"/>
                <w:szCs w:val="18"/>
              </w:rPr>
              <w:t>A list of supported transports.</w:t>
            </w:r>
          </w:p>
          <w:p w:rsidR="005F1078" w:rsidRDefault="009E4D27">
            <w:pPr>
              <w:spacing w:before="144"/>
              <w:rPr>
                <w:sz w:val="18"/>
                <w:szCs w:val="18"/>
              </w:rPr>
            </w:pPr>
            <w:r w:rsidRPr="005964B3">
              <w:rPr>
                <w:sz w:val="18"/>
                <w:szCs w:val="18"/>
              </w:rPr>
              <w:t>Bitmap Values:</w:t>
            </w:r>
          </w:p>
          <w:p w:rsidR="005F1078" w:rsidRDefault="009E4D27">
            <w:pPr>
              <w:spacing w:line="196" w:lineRule="auto"/>
              <w:rPr>
                <w:sz w:val="18"/>
                <w:szCs w:val="18"/>
              </w:rPr>
            </w:pPr>
            <w:r w:rsidRPr="005964B3">
              <w:rPr>
                <w:sz w:val="18"/>
                <w:szCs w:val="18"/>
              </w:rPr>
              <w:t>Bit 0: UDP</w:t>
            </w:r>
          </w:p>
          <w:p w:rsidR="005F1078" w:rsidRDefault="009E4D27">
            <w:pPr>
              <w:spacing w:before="36" w:line="204" w:lineRule="auto"/>
              <w:rPr>
                <w:sz w:val="18"/>
                <w:szCs w:val="18"/>
              </w:rPr>
            </w:pPr>
            <w:r w:rsidRPr="005964B3">
              <w:rPr>
                <w:sz w:val="18"/>
                <w:szCs w:val="18"/>
              </w:rPr>
              <w:t>Bit 1: TCP</w:t>
            </w:r>
          </w:p>
          <w:p w:rsidR="005F1078" w:rsidRDefault="009E4D27">
            <w:pPr>
              <w:rPr>
                <w:sz w:val="18"/>
                <w:szCs w:val="18"/>
              </w:rPr>
            </w:pPr>
            <w:r w:rsidRPr="005964B3">
              <w:rPr>
                <w:sz w:val="18"/>
                <w:szCs w:val="18"/>
              </w:rPr>
              <w:t>Bit 2–15: (Reserved)</w:t>
            </w:r>
          </w:p>
        </w:tc>
      </w:tr>
      <w:tr w:rsidR="009E4D27" w:rsidRPr="005964B3" w:rsidTr="007475AB">
        <w:trPr>
          <w:cantSplit/>
          <w:trHeight w:val="20"/>
        </w:trPr>
        <w:tc>
          <w:tcPr>
            <w:tcW w:w="1862" w:type="dxa"/>
            <w:tcBorders>
              <w:top w:val="single" w:sz="4" w:space="0" w:color="auto"/>
              <w:left w:val="single" w:sz="11" w:space="0" w:color="auto"/>
              <w:bottom w:val="single" w:sz="11" w:space="0" w:color="auto"/>
              <w:right w:val="single" w:sz="4" w:space="0" w:color="auto"/>
            </w:tcBorders>
            <w:vAlign w:val="center"/>
          </w:tcPr>
          <w:p w:rsidR="00673B51" w:rsidRDefault="009E4D27">
            <w:pPr>
              <w:rPr>
                <w:rFonts w:ascii="Arial" w:hAnsi="Arial"/>
                <w:b/>
                <w:sz w:val="18"/>
                <w:szCs w:val="18"/>
              </w:rPr>
            </w:pPr>
            <w:r w:rsidRPr="005964B3">
              <w:rPr>
                <w:sz w:val="18"/>
                <w:szCs w:val="18"/>
              </w:rPr>
              <w: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2900" w:type="dxa"/>
            <w:tcBorders>
              <w:top w:val="single" w:sz="4" w:space="0" w:color="auto"/>
              <w:left w:val="single" w:sz="4" w:space="0" w:color="auto"/>
              <w:bottom w:val="single" w:sz="11" w:space="0" w:color="auto"/>
              <w:right w:val="single" w:sz="4" w:space="0" w:color="auto"/>
            </w:tcBorders>
            <w:vAlign w:val="center"/>
          </w:tcPr>
          <w:p w:rsidR="005F1078" w:rsidRDefault="009E4D27">
            <w:pPr>
              <w:spacing w:before="72"/>
              <w:rPr>
                <w:sz w:val="20"/>
                <w:szCs w:val="6"/>
              </w:rPr>
            </w:pPr>
            <w:r w:rsidRPr="005964B3">
              <w:rPr>
                <w:sz w:val="18"/>
                <w:szCs w:val="18"/>
              </w:rPr>
              <w:t>SEQUENCE(</w:t>
            </w:r>
          </w:p>
          <w:p w:rsidR="005F1078" w:rsidRDefault="009E4D27">
            <w:pPr>
              <w:rPr>
                <w:sz w:val="18"/>
                <w:szCs w:val="18"/>
              </w:rPr>
            </w:pPr>
            <w:r w:rsidRPr="005964B3">
              <w:rPr>
                <w:sz w:val="18"/>
                <w:szCs w:val="18"/>
              </w:rPr>
              <w:t>NETWORK_TYPE, LINK_ADDR</w:t>
            </w:r>
          </w:p>
          <w:p w:rsidR="005F1078" w:rsidRDefault="009E4D27">
            <w:pPr>
              <w:rPr>
                <w:sz w:val="18"/>
                <w:szCs w:val="18"/>
              </w:rPr>
            </w:pPr>
            <w:r w:rsidRPr="005964B3">
              <w:rPr>
                <w:sz w:val="18"/>
                <w:szCs w:val="18"/>
              </w:rPr>
              <w:t>)</w:t>
            </w:r>
          </w:p>
        </w:tc>
        <w:tc>
          <w:tcPr>
            <w:tcW w:w="3820" w:type="dxa"/>
            <w:tcBorders>
              <w:top w:val="single" w:sz="4" w:space="0" w:color="auto"/>
              <w:left w:val="single" w:sz="4" w:space="0" w:color="auto"/>
              <w:bottom w:val="single" w:sz="11" w:space="0" w:color="auto"/>
              <w:right w:val="single" w:sz="11" w:space="0" w:color="auto"/>
            </w:tcBorders>
            <w:vAlign w:val="center"/>
          </w:tcPr>
          <w:p w:rsidR="005F1078" w:rsidRDefault="009E4D27">
            <w:pPr>
              <w:rPr>
                <w:sz w:val="18"/>
                <w:szCs w:val="18"/>
              </w:rPr>
            </w:pPr>
            <w:r w:rsidRPr="005964B3">
              <w:rPr>
                <w:sz w:val="18"/>
                <w:szCs w:val="18"/>
              </w:rPr>
              <w:t>Represent a link address of a specific network type.</w:t>
            </w:r>
          </w:p>
        </w:tc>
      </w:tr>
    </w:tbl>
    <w:p w:rsidR="009E4D27" w:rsidRPr="005964B3" w:rsidRDefault="009E4D27" w:rsidP="005964B3">
      <w:pPr>
        <w:pStyle w:val="IEEEStdsParagraph"/>
      </w:pPr>
    </w:p>
    <w:p w:rsidR="009E4D27" w:rsidRPr="005964B3" w:rsidRDefault="009E4D27" w:rsidP="008E2203">
      <w:pPr>
        <w:pStyle w:val="Heading3"/>
      </w:pPr>
      <w:r w:rsidRPr="005964B3">
        <w:t xml:space="preserve">Data type for </w:t>
      </w:r>
      <w:r w:rsidR="00AD4DE2">
        <w:t>MIS</w:t>
      </w:r>
      <w:r w:rsidRPr="005964B3">
        <w:t xml:space="preserve"> registration</w:t>
      </w:r>
    </w:p>
    <w:p w:rsidR="008E2203" w:rsidRPr="008E2203" w:rsidRDefault="008E2203" w:rsidP="008E2203">
      <w:pPr>
        <w:pStyle w:val="Caption"/>
      </w:pPr>
      <w:r>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21</w:t>
      </w:r>
      <w:r w:rsidR="009E39F2">
        <w:rPr>
          <w:noProof/>
        </w:rPr>
        <w:fldChar w:fldCharType="end"/>
      </w:r>
      <w:r>
        <w:t>—</w:t>
      </w:r>
      <w:r w:rsidRPr="008E2203">
        <w:t xml:space="preserve">Data type for </w:t>
      </w:r>
      <w:r w:rsidR="00AD4DE2">
        <w:t>MIS</w:t>
      </w:r>
      <w:r w:rsidRPr="008E2203">
        <w:t xml:space="preserve"> registration</w:t>
      </w:r>
    </w:p>
    <w:tbl>
      <w:tblPr>
        <w:tblW w:w="8554" w:type="dxa"/>
        <w:tblInd w:w="288" w:type="dxa"/>
        <w:tblLayout w:type="fixed"/>
        <w:tblCellMar>
          <w:left w:w="29" w:type="dxa"/>
          <w:right w:w="0" w:type="dxa"/>
        </w:tblCellMar>
        <w:tblLook w:val="0000" w:firstRow="0" w:lastRow="0" w:firstColumn="0" w:lastColumn="0" w:noHBand="0" w:noVBand="0"/>
      </w:tblPr>
      <w:tblGrid>
        <w:gridCol w:w="2208"/>
        <w:gridCol w:w="1738"/>
        <w:gridCol w:w="4608"/>
      </w:tblGrid>
      <w:tr w:rsidR="009E4D27" w:rsidRPr="005964B3" w:rsidTr="00E62E49">
        <w:trPr>
          <w:trHeight w:val="20"/>
        </w:trPr>
        <w:tc>
          <w:tcPr>
            <w:tcW w:w="220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E62E49">
            <w:pPr>
              <w:rPr>
                <w:b/>
                <w:bCs/>
                <w:sz w:val="18"/>
                <w:szCs w:val="18"/>
              </w:rPr>
            </w:pPr>
            <w:r w:rsidRPr="005964B3">
              <w:rPr>
                <w:b/>
                <w:bCs/>
                <w:sz w:val="18"/>
                <w:szCs w:val="18"/>
              </w:rPr>
              <w:t>Data type name</w:t>
            </w:r>
          </w:p>
        </w:tc>
        <w:tc>
          <w:tcPr>
            <w:tcW w:w="173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E62E49">
            <w:pPr>
              <w:rPr>
                <w:b/>
                <w:bCs/>
                <w:sz w:val="18"/>
                <w:szCs w:val="18"/>
              </w:rPr>
            </w:pPr>
            <w:r w:rsidRPr="005964B3">
              <w:rPr>
                <w:b/>
                <w:bCs/>
                <w:sz w:val="18"/>
                <w:szCs w:val="18"/>
              </w:rPr>
              <w:t>Derived from</w:t>
            </w:r>
          </w:p>
        </w:tc>
        <w:tc>
          <w:tcPr>
            <w:tcW w:w="460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E62E49">
            <w:pPr>
              <w:rPr>
                <w:b/>
                <w:bCs/>
                <w:sz w:val="18"/>
                <w:szCs w:val="18"/>
              </w:rPr>
            </w:pPr>
            <w:r w:rsidRPr="005964B3">
              <w:rPr>
                <w:b/>
                <w:bCs/>
                <w:sz w:val="18"/>
                <w:szCs w:val="18"/>
              </w:rPr>
              <w:t>Definition</w:t>
            </w:r>
          </w:p>
        </w:tc>
      </w:tr>
      <w:tr w:rsidR="009E4D27" w:rsidRPr="005964B3" w:rsidTr="00E62E49">
        <w:trPr>
          <w:trHeight w:val="20"/>
        </w:trPr>
        <w:tc>
          <w:tcPr>
            <w:tcW w:w="2208" w:type="dxa"/>
            <w:tcBorders>
              <w:top w:val="single" w:sz="11" w:space="0" w:color="auto"/>
              <w:left w:val="single" w:sz="11" w:space="0" w:color="auto"/>
              <w:bottom w:val="single" w:sz="11" w:space="0" w:color="auto"/>
              <w:right w:val="single" w:sz="4" w:space="0" w:color="auto"/>
            </w:tcBorders>
          </w:tcPr>
          <w:p w:rsidR="009E4D27" w:rsidRPr="005964B3" w:rsidRDefault="009E4D27" w:rsidP="00E62E49">
            <w:pPr>
              <w:rPr>
                <w:sz w:val="18"/>
                <w:szCs w:val="18"/>
              </w:rPr>
            </w:pPr>
            <w:r w:rsidRPr="005964B3">
              <w:rPr>
                <w:sz w:val="18"/>
                <w:szCs w:val="18"/>
              </w:rPr>
              <w:t>REG_REQUEST_CODE</w:t>
            </w:r>
          </w:p>
        </w:tc>
        <w:tc>
          <w:tcPr>
            <w:tcW w:w="1738" w:type="dxa"/>
            <w:tcBorders>
              <w:top w:val="single" w:sz="11" w:space="0" w:color="auto"/>
              <w:left w:val="single" w:sz="4" w:space="0" w:color="auto"/>
              <w:bottom w:val="single" w:sz="11" w:space="0" w:color="auto"/>
              <w:right w:val="single" w:sz="4" w:space="0" w:color="auto"/>
            </w:tcBorders>
          </w:tcPr>
          <w:p w:rsidR="009E4D27" w:rsidRPr="005964B3" w:rsidRDefault="009E4D27" w:rsidP="00E62E49">
            <w:pPr>
              <w:rPr>
                <w:sz w:val="18"/>
                <w:szCs w:val="18"/>
              </w:rPr>
            </w:pPr>
            <w:r w:rsidRPr="005964B3">
              <w:rPr>
                <w:sz w:val="18"/>
                <w:szCs w:val="18"/>
              </w:rPr>
              <w:t>ENUMERATED</w:t>
            </w:r>
          </w:p>
        </w:tc>
        <w:tc>
          <w:tcPr>
            <w:tcW w:w="4608" w:type="dxa"/>
            <w:tcBorders>
              <w:top w:val="single" w:sz="11" w:space="0" w:color="auto"/>
              <w:left w:val="single" w:sz="4" w:space="0" w:color="auto"/>
              <w:bottom w:val="single" w:sz="11" w:space="0" w:color="auto"/>
              <w:right w:val="single" w:sz="11" w:space="0" w:color="auto"/>
            </w:tcBorders>
          </w:tcPr>
          <w:p w:rsidR="009E4D27" w:rsidRPr="005964B3" w:rsidRDefault="009E4D27" w:rsidP="00E62E49">
            <w:pPr>
              <w:spacing w:before="72"/>
              <w:rPr>
                <w:sz w:val="18"/>
                <w:szCs w:val="18"/>
              </w:rPr>
            </w:pPr>
            <w:r w:rsidRPr="005964B3">
              <w:rPr>
                <w:sz w:val="18"/>
                <w:szCs w:val="18"/>
              </w:rPr>
              <w:t>The registration code: 0—Registration</w:t>
            </w:r>
          </w:p>
          <w:p w:rsidR="009E4D27" w:rsidRPr="005964B3" w:rsidRDefault="009E4D27" w:rsidP="00E62E49">
            <w:pPr>
              <w:rPr>
                <w:sz w:val="18"/>
                <w:szCs w:val="18"/>
              </w:rPr>
            </w:pPr>
            <w:r w:rsidRPr="005964B3">
              <w:rPr>
                <w:sz w:val="18"/>
                <w:szCs w:val="18"/>
              </w:rPr>
              <w:t>1—Re-Registration</w:t>
            </w:r>
          </w:p>
        </w:tc>
      </w:tr>
    </w:tbl>
    <w:p w:rsidR="009E4D27" w:rsidRPr="005964B3" w:rsidRDefault="009E4D27" w:rsidP="005964B3">
      <w:pPr>
        <w:pStyle w:val="IEEEStdsParagraph"/>
      </w:pPr>
    </w:p>
    <w:p w:rsidR="009E4D27" w:rsidRPr="005964B3" w:rsidRDefault="009E4D27" w:rsidP="008E2203">
      <w:pPr>
        <w:pStyle w:val="Heading3"/>
      </w:pPr>
      <w:r w:rsidRPr="005964B3">
        <w:t>Data types for handover operation</w:t>
      </w:r>
    </w:p>
    <w:p w:rsidR="008E2203" w:rsidRPr="008E2203" w:rsidRDefault="008E2203" w:rsidP="008E2203">
      <w:pPr>
        <w:pStyle w:val="Caption"/>
      </w:pPr>
      <w:r>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22</w:t>
      </w:r>
      <w:r w:rsidR="009E39F2">
        <w:rPr>
          <w:noProof/>
        </w:rPr>
        <w:fldChar w:fldCharType="end"/>
      </w:r>
      <w:r>
        <w:t>—</w:t>
      </w:r>
      <w:r w:rsidRPr="008E2203">
        <w:t>Data type for handover operation</w:t>
      </w:r>
    </w:p>
    <w:tbl>
      <w:tblPr>
        <w:tblW w:w="8587" w:type="dxa"/>
        <w:tblInd w:w="274" w:type="dxa"/>
        <w:tblLayout w:type="fixed"/>
        <w:tblCellMar>
          <w:left w:w="29" w:type="dxa"/>
          <w:right w:w="0" w:type="dxa"/>
        </w:tblCellMar>
        <w:tblLook w:val="0000" w:firstRow="0" w:lastRow="0" w:firstColumn="0" w:lastColumn="0" w:noHBand="0" w:noVBand="0"/>
      </w:tblPr>
      <w:tblGrid>
        <w:gridCol w:w="1670"/>
        <w:gridCol w:w="3044"/>
        <w:gridCol w:w="3873"/>
      </w:tblGrid>
      <w:tr w:rsidR="009E4D27" w:rsidRPr="005964B3" w:rsidTr="00E62E49">
        <w:trPr>
          <w:trHeight w:val="20"/>
        </w:trPr>
        <w:tc>
          <w:tcPr>
            <w:tcW w:w="1670" w:type="dxa"/>
            <w:tcBorders>
              <w:top w:val="single" w:sz="11" w:space="0" w:color="auto"/>
              <w:left w:val="single" w:sz="11" w:space="0" w:color="auto"/>
              <w:bottom w:val="single" w:sz="11" w:space="0" w:color="auto"/>
              <w:right w:val="single" w:sz="4" w:space="0" w:color="auto"/>
            </w:tcBorders>
            <w:vAlign w:val="center"/>
          </w:tcPr>
          <w:p w:rsidR="00673B51" w:rsidRDefault="009E4D27">
            <w:pPr>
              <w:rPr>
                <w:rFonts w:ascii="Arial" w:hAnsi="Arial"/>
                <w:b/>
                <w:bCs/>
                <w:sz w:val="18"/>
                <w:szCs w:val="18"/>
              </w:rPr>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673B51" w:rsidRDefault="009E4D27">
            <w:pPr>
              <w:rPr>
                <w:rFonts w:ascii="Arial" w:hAnsi="Arial"/>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673B51" w:rsidRDefault="009E4D27">
            <w:pPr>
              <w:rPr>
                <w:rFonts w:ascii="Arial" w:hAnsi="Arial"/>
                <w:b/>
                <w:bCs/>
                <w:sz w:val="18"/>
                <w:szCs w:val="18"/>
              </w:rPr>
            </w:pPr>
            <w:r w:rsidRPr="005964B3">
              <w:rPr>
                <w:b/>
                <w:bCs/>
                <w:sz w:val="18"/>
                <w:szCs w:val="18"/>
              </w:rPr>
              <w:t>Definition</w:t>
            </w:r>
          </w:p>
        </w:tc>
      </w:tr>
      <w:tr w:rsidR="009E4D27" w:rsidRPr="005964B3" w:rsidTr="00E62E49">
        <w:trPr>
          <w:trHeight w:val="2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ASGN_RES</w:t>
            </w:r>
            <w:r w:rsidR="00E87A13">
              <w:rPr>
                <w:sz w:val="18"/>
                <w:szCs w:val="18"/>
              </w:rPr>
              <w:t>_</w:t>
            </w:r>
            <w:r w:rsidRPr="005964B3">
              <w:rPr>
                <w:sz w:val="18"/>
                <w:szCs w:val="18"/>
              </w:rPr>
              <w:t>SET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 (</w:t>
            </w:r>
          </w:p>
          <w:p w:rsidR="009E4D27" w:rsidRPr="005964B3" w:rsidRDefault="009E4D27" w:rsidP="005964B3">
            <w:pPr>
              <w:rPr>
                <w:sz w:val="18"/>
                <w:szCs w:val="18"/>
              </w:rPr>
            </w:pPr>
            <w:r w:rsidRPr="005964B3">
              <w:rPr>
                <w:sz w:val="18"/>
                <w:szCs w:val="18"/>
              </w:rPr>
              <w:t>QOS</w:t>
            </w:r>
            <w:r w:rsidR="00C46A4D">
              <w:rPr>
                <w:sz w:val="18"/>
                <w:szCs w:val="18"/>
              </w:rPr>
              <w:t>_</w:t>
            </w:r>
            <w:r w:rsidRPr="005964B3">
              <w:rPr>
                <w:sz w:val="18"/>
                <w:szCs w:val="18"/>
              </w:rPr>
              <w:t>LIST,</w:t>
            </w:r>
          </w:p>
          <w:p w:rsidR="009E4D27" w:rsidRPr="005964B3" w:rsidRDefault="009E4D27" w:rsidP="005964B3">
            <w:pPr>
              <w:rPr>
                <w:sz w:val="18"/>
                <w:szCs w:val="18"/>
              </w:rPr>
            </w:pPr>
            <w:r w:rsidRPr="005964B3">
              <w:rPr>
                <w:sz w:val="18"/>
                <w:szCs w:val="18"/>
              </w:rPr>
              <w:t>TSP_CONTAINER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reserved and assigned by the target network to the MN for performing handover to a network PoA. The transparent con</w:t>
            </w:r>
            <w:r w:rsidRPr="005964B3">
              <w:rPr>
                <w:sz w:val="18"/>
                <w:szCs w:val="18"/>
              </w:rPr>
              <w:softHyphen/>
              <w:t>tainer is from target to source, which includes the required configuration of the reserved resources at the target network.</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HO_CAUSE</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for performing a handover.</w:t>
            </w:r>
          </w:p>
          <w:p w:rsidR="009E4D27" w:rsidRPr="005964B3" w:rsidRDefault="009E4D27" w:rsidP="005964B3">
            <w:pPr>
              <w:spacing w:before="144"/>
              <w:rPr>
                <w:sz w:val="18"/>
                <w:szCs w:val="18"/>
              </w:rPr>
            </w:pPr>
            <w:r w:rsidRPr="005964B3">
              <w:rPr>
                <w:sz w:val="18"/>
                <w:szCs w:val="18"/>
              </w:rPr>
              <w:t>Same enumeration list as link down reason code. See Table F.7.</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w:t>
            </w:r>
            <w:r w:rsidR="00E87A13">
              <w:rPr>
                <w:sz w:val="18"/>
                <w:szCs w:val="18"/>
              </w:rPr>
              <w:t>_</w:t>
            </w:r>
            <w:r w:rsidRPr="005964B3">
              <w:rPr>
                <w:sz w:val="18"/>
                <w:szCs w:val="18"/>
              </w:rPr>
              <w:t>RESULT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Handover result.</w:t>
            </w:r>
          </w:p>
          <w:p w:rsidR="009E4D27" w:rsidRPr="005964B3" w:rsidRDefault="009E4D27" w:rsidP="005964B3">
            <w:pPr>
              <w:spacing w:before="216" w:line="204" w:lineRule="auto"/>
              <w:rPr>
                <w:sz w:val="18"/>
                <w:szCs w:val="18"/>
              </w:rPr>
            </w:pPr>
            <w:r w:rsidRPr="005964B3">
              <w:rPr>
                <w:sz w:val="18"/>
                <w:szCs w:val="18"/>
              </w:rPr>
              <w:t>0: Success</w:t>
            </w:r>
          </w:p>
          <w:p w:rsidR="009E4D27" w:rsidRPr="005964B3" w:rsidRDefault="009E4D27" w:rsidP="00F602FE">
            <w:pPr>
              <w:widowControl w:val="0"/>
              <w:numPr>
                <w:ilvl w:val="0"/>
                <w:numId w:val="35"/>
              </w:numPr>
              <w:tabs>
                <w:tab w:val="clear" w:pos="216"/>
                <w:tab w:val="num" w:pos="331"/>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35"/>
              </w:numPr>
              <w:tabs>
                <w:tab w:val="clear" w:pos="216"/>
                <w:tab w:val="num" w:pos="331"/>
              </w:tabs>
              <w:kinsoku w:val="0"/>
              <w:ind w:left="0"/>
              <w:rPr>
                <w:sz w:val="18"/>
                <w:szCs w:val="18"/>
              </w:rPr>
            </w:pPr>
            <w:r w:rsidRPr="005964B3">
              <w:rPr>
                <w:sz w:val="18"/>
                <w:szCs w:val="18"/>
              </w:rPr>
              <w:t>Rejected</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HO_STATUS</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permission for handover.</w:t>
            </w:r>
          </w:p>
          <w:p w:rsidR="009E4D27" w:rsidRPr="005964B3" w:rsidRDefault="009E4D27" w:rsidP="005964B3">
            <w:pPr>
              <w:spacing w:before="144"/>
              <w:rPr>
                <w:sz w:val="18"/>
                <w:szCs w:val="18"/>
              </w:rPr>
            </w:pPr>
            <w:r w:rsidRPr="005964B3">
              <w:rPr>
                <w:sz w:val="18"/>
                <w:szCs w:val="18"/>
              </w:rPr>
              <w:t>0: HandoverPer</w:t>
            </w:r>
            <w:r w:rsidR="00AD4DE2">
              <w:rPr>
                <w:sz w:val="18"/>
                <w:szCs w:val="18"/>
              </w:rPr>
              <w:t>MIS</w:t>
            </w:r>
            <w:r w:rsidRPr="005964B3">
              <w:rPr>
                <w:sz w:val="18"/>
                <w:szCs w:val="18"/>
              </w:rPr>
              <w:t>ed 1: HandoverDeclined</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PREDEF_CFG_ID</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289" w:lineRule="exact"/>
              <w:rPr>
                <w:sz w:val="18"/>
                <w:szCs w:val="18"/>
              </w:rPr>
            </w:pPr>
            <w:r w:rsidRPr="005964B3">
              <w:rPr>
                <w:sz w:val="18"/>
                <w:szCs w:val="18"/>
              </w:rPr>
              <w:t>Pre-defined configuration identifier. 0..255</w:t>
            </w:r>
          </w:p>
        </w:tc>
      </w:tr>
    </w:tbl>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661F16">
      <w:pPr>
        <w:spacing w:before="324" w:after="180"/>
        <w:rPr>
          <w:rFonts w:ascii="Arial" w:hAnsi="Arial" w:cs="Arial"/>
          <w:b/>
          <w:bCs/>
          <w:sz w:val="20"/>
        </w:rPr>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F.22—Data type for handover operation </w:t>
      </w:r>
      <w:r w:rsidRPr="005964B3">
        <w:rPr>
          <w:rFonts w:ascii="Arial" w:hAnsi="Arial" w:cs="Arial"/>
          <w:b/>
          <w:bCs/>
          <w:i/>
          <w:iCs/>
          <w:sz w:val="20"/>
        </w:rPr>
        <w:t>(continued)</w:t>
      </w:r>
    </w:p>
    <w:tbl>
      <w:tblPr>
        <w:tblW w:w="0" w:type="auto"/>
        <w:tblInd w:w="286" w:type="dxa"/>
        <w:tblLayout w:type="fixed"/>
        <w:tblCellMar>
          <w:left w:w="29" w:type="dxa"/>
          <w:right w:w="0" w:type="dxa"/>
        </w:tblCellMar>
        <w:tblLook w:val="0000" w:firstRow="0" w:lastRow="0" w:firstColumn="0" w:lastColumn="0" w:noHBand="0" w:noVBand="0"/>
      </w:tblPr>
      <w:tblGrid>
        <w:gridCol w:w="1670"/>
        <w:gridCol w:w="3044"/>
        <w:gridCol w:w="3873"/>
      </w:tblGrid>
      <w:tr w:rsidR="009E4D27" w:rsidRPr="005964B3" w:rsidTr="00661F16">
        <w:trPr>
          <w:trHeight w:val="20"/>
        </w:trPr>
        <w:tc>
          <w:tcPr>
            <w:tcW w:w="1670" w:type="dxa"/>
            <w:tcBorders>
              <w:top w:val="single" w:sz="11" w:space="0" w:color="auto"/>
              <w:left w:val="single" w:sz="11" w:space="0" w:color="auto"/>
              <w:bottom w:val="single" w:sz="11" w:space="0" w:color="auto"/>
              <w:right w:val="single" w:sz="4" w:space="0" w:color="auto"/>
            </w:tcBorders>
            <w:vAlign w:val="center"/>
          </w:tcPr>
          <w:p w:rsidR="00673B51" w:rsidRDefault="009E4D27">
            <w:pPr>
              <w:rPr>
                <w:b/>
                <w:bCs/>
                <w:sz w:val="18"/>
                <w:szCs w:val="18"/>
              </w:rPr>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673B51" w:rsidRDefault="009E4D27">
            <w:pPr>
              <w:rPr>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673B51" w:rsidRDefault="009E4D27">
            <w:pPr>
              <w:rPr>
                <w:b/>
                <w:bCs/>
                <w:sz w:val="18"/>
                <w:szCs w:val="18"/>
              </w:rPr>
            </w:pPr>
            <w:r w:rsidRPr="005964B3">
              <w:rPr>
                <w:b/>
                <w:bCs/>
                <w:sz w:val="18"/>
                <w:szCs w:val="18"/>
              </w:rPr>
              <w:t>Definition</w:t>
            </w:r>
          </w:p>
        </w:tc>
      </w:tr>
      <w:tr w:rsidR="009E4D27" w:rsidRPr="005964B3" w:rsidTr="00661F16">
        <w:trPr>
          <w:trHeight w:val="2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RQ_RESULT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LINK_POA_LIST,</w:t>
            </w:r>
          </w:p>
          <w:p w:rsidR="00E87A13" w:rsidRPr="00E87A13" w:rsidRDefault="009E4D27" w:rsidP="005964B3">
            <w:pPr>
              <w:rPr>
                <w:sz w:val="20"/>
                <w:szCs w:val="6"/>
              </w:rPr>
            </w:pPr>
            <w:r w:rsidRPr="005964B3">
              <w:rPr>
                <w:sz w:val="18"/>
                <w:szCs w:val="18"/>
              </w:rPr>
              <w:t>QOS_LIST,</w:t>
            </w:r>
            <w:r w:rsidRPr="005964B3">
              <w:rPr>
                <w:sz w:val="6"/>
                <w:szCs w:val="6"/>
              </w:rPr>
              <w:t xml:space="preserve"> </w:t>
            </w:r>
            <w:r w:rsidRPr="005964B3">
              <w:rPr>
                <w:sz w:val="18"/>
                <w:szCs w:val="18"/>
              </w:rPr>
              <w:t>CHOICE(NULL,BOOLEAN, IP_CFG_MTHDS),</w:t>
            </w:r>
          </w:p>
          <w:p w:rsidR="00E87A13" w:rsidRPr="00E87A13" w:rsidRDefault="009E4D27" w:rsidP="005964B3">
            <w:pPr>
              <w:rPr>
                <w:sz w:val="20"/>
                <w:szCs w:val="6"/>
              </w:rPr>
            </w:pPr>
            <w:r w:rsidRPr="005964B3">
              <w:rPr>
                <w:sz w:val="18"/>
                <w:szCs w:val="18"/>
              </w:rPr>
              <w:t>CHOICE(NULL, BOOLEAN, DHCP_SERV),</w:t>
            </w:r>
          </w:p>
          <w:p w:rsidR="00E87A13" w:rsidRPr="00E87A13" w:rsidRDefault="009E4D27" w:rsidP="005964B3">
            <w:pPr>
              <w:rPr>
                <w:sz w:val="20"/>
                <w:szCs w:val="6"/>
              </w:rPr>
            </w:pPr>
            <w:r w:rsidRPr="005964B3">
              <w:rPr>
                <w:sz w:val="18"/>
                <w:szCs w:val="18"/>
              </w:rPr>
              <w:t>CHOICE(NULL, BOOLEAN, FN_AGNT),</w:t>
            </w:r>
          </w:p>
          <w:p w:rsidR="009E4D27" w:rsidRPr="005964B3" w:rsidRDefault="009E4D27" w:rsidP="005964B3">
            <w:pPr>
              <w:rPr>
                <w:sz w:val="18"/>
                <w:szCs w:val="18"/>
              </w:rPr>
            </w:pPr>
            <w:r w:rsidRPr="005964B3">
              <w:rPr>
                <w:sz w:val="18"/>
                <w:szCs w:val="18"/>
              </w:rPr>
              <w:t>CHOICE(NULL, BOOLEAN, ACC_RTR)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result of network resource query. The LINK_POA_LIST is a list of potential PoAs for a given link with the same IP configuration information.</w:t>
            </w:r>
          </w:p>
          <w:p w:rsidR="009E4D27" w:rsidRPr="005964B3" w:rsidRDefault="009E4D27" w:rsidP="005964B3">
            <w:pPr>
              <w:spacing w:before="180"/>
              <w:rPr>
                <w:sz w:val="18"/>
                <w:szCs w:val="18"/>
              </w:rPr>
            </w:pPr>
            <w:r w:rsidRPr="005964B3">
              <w:rPr>
                <w:sz w:val="18"/>
                <w:szCs w:val="18"/>
              </w:rPr>
              <w:t>The list is sorted from most preferred first to least preferred last.</w:t>
            </w:r>
          </w:p>
          <w:p w:rsidR="009E4D27" w:rsidRPr="005964B3" w:rsidRDefault="009E4D27" w:rsidP="005964B3">
            <w:pPr>
              <w:spacing w:before="180"/>
              <w:rPr>
                <w:sz w:val="18"/>
                <w:szCs w:val="18"/>
              </w:rPr>
            </w:pPr>
            <w:r w:rsidRPr="005964B3">
              <w:rPr>
                <w:sz w:val="18"/>
                <w:szCs w:val="18"/>
              </w:rPr>
              <w:t>The QOS_LIST contains the available resources for this list of PoAs.</w:t>
            </w:r>
          </w:p>
          <w:p w:rsidR="009E4D27" w:rsidRPr="005964B3" w:rsidRDefault="009E4D27" w:rsidP="005964B3">
            <w:pPr>
              <w:spacing w:before="180"/>
              <w:rPr>
                <w:sz w:val="18"/>
                <w:szCs w:val="18"/>
              </w:rPr>
            </w:pPr>
            <w:r w:rsidRPr="005964B3">
              <w:rPr>
                <w:sz w:val="18"/>
                <w:szCs w:val="18"/>
              </w:rPr>
              <w:t xml:space="preserve">BOOLEAN value is set to TRUE when the requested value is the same as compared to the value </w:t>
            </w:r>
            <w:r w:rsidR="0050117B">
              <w:rPr>
                <w:sz w:val="18"/>
                <w:szCs w:val="18"/>
              </w:rPr>
              <w:t>transmitt</w:t>
            </w:r>
            <w:r w:rsidRPr="005964B3">
              <w:rPr>
                <w:sz w:val="18"/>
                <w:szCs w:val="18"/>
              </w:rPr>
              <w:t>ed in the request.</w:t>
            </w:r>
          </w:p>
          <w:p w:rsidR="009E4D27" w:rsidRPr="005964B3" w:rsidRDefault="009E4D27" w:rsidP="005964B3">
            <w:pPr>
              <w:spacing w:before="144"/>
              <w:rPr>
                <w:sz w:val="18"/>
                <w:szCs w:val="18"/>
              </w:rPr>
            </w:pPr>
            <w:r w:rsidRPr="005964B3">
              <w:rPr>
                <w:sz w:val="18"/>
                <w:szCs w:val="18"/>
              </w:rPr>
              <w:t>BOOLEAN value can only be set when the request contained the corresponding IPConfigura</w:t>
            </w:r>
            <w:r w:rsidRPr="005964B3">
              <w:rPr>
                <w:sz w:val="18"/>
                <w:szCs w:val="18"/>
              </w:rPr>
              <w:softHyphen/>
              <w:t>tionMethods, DHCPServerAddress, FAAddress, or AccessRouterAddress information.</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DHCP_SERV</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DHCP Server. It is only included when dynamic address configuration is supported.</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FN_AGNT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IP address of candidate Foreign Agent. It is only included when Mobile IPv4 is supported.</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ACC_RTR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Access Router. It is only included when IPv6 Stateless configuration is sup</w:t>
            </w:r>
            <w:r w:rsidRPr="005964B3">
              <w:rPr>
                <w:sz w:val="18"/>
                <w:szCs w:val="18"/>
              </w:rPr>
              <w:softHyphen/>
              <w:t>ported.</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REQ_RES</w:t>
            </w:r>
            <w:r w:rsidR="00E87A13">
              <w:rPr>
                <w:sz w:val="18"/>
                <w:szCs w:val="18"/>
              </w:rPr>
              <w:t>_</w:t>
            </w:r>
            <w:r w:rsidRPr="005964B3">
              <w:rPr>
                <w:sz w:val="18"/>
                <w:szCs w:val="18"/>
              </w:rPr>
              <w:t>SET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E62E49" w:rsidP="005964B3">
            <w:pPr>
              <w:jc w:val="both"/>
              <w:rPr>
                <w:sz w:val="18"/>
                <w:szCs w:val="18"/>
              </w:rPr>
            </w:pPr>
            <w:r>
              <w:rPr>
                <w:sz w:val="18"/>
                <w:szCs w:val="18"/>
              </w:rPr>
              <w:t>SEQUENCE</w:t>
            </w:r>
            <w:r w:rsidR="009E4D27" w:rsidRPr="005964B3">
              <w:rPr>
                <w:sz w:val="18"/>
                <w:szCs w:val="18"/>
              </w:rPr>
              <w:t>(QOS_LIST, TSP_CONTAINER,</w:t>
            </w:r>
          </w:p>
          <w:p w:rsidR="009E4D27" w:rsidRPr="005964B3" w:rsidRDefault="009E4D27" w:rsidP="005964B3">
            <w:pPr>
              <w:rPr>
                <w:sz w:val="18"/>
                <w:szCs w:val="18"/>
              </w:rPr>
            </w:pPr>
            <w:r w:rsidRPr="005964B3">
              <w:rPr>
                <w:sz w:val="18"/>
                <w:szCs w:val="18"/>
              </w:rPr>
              <w:t>HO_CAUSE</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required for perform</w:t>
            </w:r>
            <w:r w:rsidRPr="005964B3">
              <w:rPr>
                <w:sz w:val="18"/>
                <w:szCs w:val="18"/>
              </w:rPr>
              <w:softHyphen/>
              <w:t>ing admission control and resource reservation for the MN at the target network. The transparent container is from source to target, which includes the required MN configuration for ad</w:t>
            </w:r>
            <w:r w:rsidR="00AD4DE2">
              <w:rPr>
                <w:sz w:val="18"/>
                <w:szCs w:val="18"/>
              </w:rPr>
              <w:t>MIS</w:t>
            </w:r>
            <w:r w:rsidRPr="005964B3">
              <w:rPr>
                <w:sz w:val="18"/>
                <w:szCs w:val="18"/>
              </w:rPr>
              <w:t>ing the new connection at the target network and reserv</w:t>
            </w:r>
            <w:r w:rsidRPr="005964B3">
              <w:rPr>
                <w:sz w:val="18"/>
                <w:szCs w:val="18"/>
              </w:rPr>
              <w:softHyphen/>
              <w:t>ing resources.</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TGT</w:t>
            </w:r>
            <w:r w:rsidR="00E87A13">
              <w:rPr>
                <w:sz w:val="18"/>
                <w:szCs w:val="18"/>
              </w:rPr>
              <w:t>_</w:t>
            </w:r>
            <w:r w:rsidRPr="005964B3">
              <w:rPr>
                <w:sz w:val="18"/>
                <w:szCs w:val="18"/>
              </w:rPr>
              <w:t>NET_INFO</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rPr>
                <w:sz w:val="18"/>
                <w:szCs w:val="18"/>
              </w:rPr>
            </w:pPr>
            <w:r w:rsidRPr="005964B3">
              <w:rPr>
                <w:sz w:val="18"/>
                <w:szCs w:val="18"/>
              </w:rPr>
              <w:t>C</w:t>
            </w:r>
            <w:r w:rsidR="007475AB">
              <w:rPr>
                <w:sz w:val="18"/>
                <w:szCs w:val="18"/>
              </w:rPr>
              <w:t>C</w:t>
            </w:r>
            <w:r w:rsidRPr="005964B3">
              <w:rPr>
                <w:sz w:val="18"/>
                <w:szCs w:val="18"/>
              </w:rPr>
              <w:t>HOICE (</w:t>
            </w:r>
            <w:r w:rsidRPr="005964B3">
              <w:rPr>
                <w:sz w:val="6"/>
                <w:szCs w:val="6"/>
              </w:rPr>
              <w:t xml:space="preserve"> </w:t>
            </w:r>
            <w:r w:rsidRPr="005964B3">
              <w:rPr>
                <w:sz w:val="18"/>
                <w:szCs w:val="18"/>
              </w:rPr>
              <w:t>SEQUENCE(NETWORK_ID,</w:t>
            </w:r>
            <w:r w:rsidRPr="005964B3">
              <w:rPr>
                <w:sz w:val="6"/>
                <w:szCs w:val="6"/>
              </w:rPr>
              <w:t xml:space="preserve"> </w:t>
            </w:r>
            <w:r w:rsidRPr="005964B3">
              <w:rPr>
                <w:sz w:val="18"/>
                <w:szCs w:val="18"/>
              </w:rPr>
              <w:t>CHOICE(NULL, NET_AUX_ID)),</w:t>
            </w:r>
            <w:r w:rsidRPr="005964B3">
              <w:rPr>
                <w:sz w:val="6"/>
                <w:szCs w:val="6"/>
              </w:rPr>
              <w:t xml:space="preserve"> </w:t>
            </w:r>
            <w:r w:rsidRPr="005964B3">
              <w:rPr>
                <w:sz w:val="18"/>
                <w:szCs w:val="18"/>
              </w:rPr>
              <w:t>LINK</w:t>
            </w:r>
            <w:r w:rsidR="00E87A13">
              <w:rPr>
                <w:sz w:val="18"/>
                <w:szCs w:val="18"/>
              </w:rPr>
              <w:t>_</w:t>
            </w:r>
            <w:r w:rsidRPr="005964B3">
              <w:rPr>
                <w:sz w:val="18"/>
                <w:szCs w:val="18"/>
              </w:rPr>
              <w:t>ADDR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handover commit information. LINK</w:t>
            </w:r>
            <w:r w:rsidR="00E87A13">
              <w:rPr>
                <w:sz w:val="18"/>
                <w:szCs w:val="18"/>
              </w:rPr>
              <w:t>_</w:t>
            </w:r>
            <w:r w:rsidRPr="005964B3">
              <w:rPr>
                <w:sz w:val="18"/>
                <w:szCs w:val="18"/>
              </w:rPr>
              <w:t>ADDR is the target PoA link address.</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CARRIER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Transparent carrier containing link specific infor</w:t>
            </w:r>
            <w:r w:rsidRPr="005964B3">
              <w:rPr>
                <w:sz w:val="18"/>
                <w:szCs w:val="18"/>
              </w:rPr>
              <w:softHyphen/>
              <w:t>mation whose content and format are to be speci</w:t>
            </w:r>
            <w:r w:rsidRPr="005964B3">
              <w:rPr>
                <w:sz w:val="18"/>
                <w:szCs w:val="18"/>
              </w:rPr>
              <w:softHyphen/>
              <w:t>fied by the link specific SDO.</w:t>
            </w:r>
          </w:p>
        </w:tc>
      </w:tr>
      <w:tr w:rsidR="009E4D27" w:rsidRPr="005964B3" w:rsidTr="00661F16">
        <w:trPr>
          <w:trHeight w:val="20"/>
        </w:trPr>
        <w:tc>
          <w:tcPr>
            <w:tcW w:w="1670"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007475AB">
              <w:rPr>
                <w:sz w:val="18"/>
                <w:szCs w:val="18"/>
              </w:rPr>
              <w:t>CONTAINE</w:t>
            </w:r>
            <w:r w:rsidRPr="005964B3">
              <w:rPr>
                <w:sz w:val="18"/>
                <w:szCs w:val="18"/>
              </w:rPr>
              <w:t>R</w:t>
            </w:r>
          </w:p>
        </w:tc>
        <w:tc>
          <w:tcPr>
            <w:tcW w:w="304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 (</w:t>
            </w:r>
          </w:p>
          <w:p w:rsidR="009E4D27" w:rsidRPr="005964B3" w:rsidRDefault="009E4D27" w:rsidP="005964B3">
            <w:pPr>
              <w:rPr>
                <w:sz w:val="18"/>
                <w:szCs w:val="18"/>
              </w:rPr>
            </w:pPr>
            <w:r w:rsidRPr="005964B3">
              <w:rPr>
                <w:sz w:val="18"/>
                <w:szCs w:val="18"/>
              </w:rPr>
              <w:t>NULL,</w:t>
            </w:r>
          </w:p>
          <w:p w:rsidR="009E4D27" w:rsidRPr="005964B3" w:rsidRDefault="009E4D27" w:rsidP="005964B3">
            <w:pPr>
              <w:rPr>
                <w:sz w:val="18"/>
                <w:szCs w:val="18"/>
              </w:rPr>
            </w:pPr>
            <w:r w:rsidRPr="005964B3">
              <w:rPr>
                <w:sz w:val="18"/>
                <w:szCs w:val="18"/>
              </w:rPr>
              <w:t>PREDEF_CFG_ID,</w:t>
            </w:r>
            <w:r w:rsidRPr="005964B3">
              <w:rPr>
                <w:sz w:val="6"/>
                <w:szCs w:val="6"/>
              </w:rPr>
              <w:t xml:space="preserve"> </w:t>
            </w:r>
            <w:r w:rsidRPr="005964B3">
              <w:rPr>
                <w:sz w:val="18"/>
                <w:szCs w:val="18"/>
              </w:rPr>
              <w:t>TSP</w:t>
            </w:r>
            <w:r w:rsidR="00E87A13">
              <w:rPr>
                <w:sz w:val="18"/>
                <w:szCs w:val="18"/>
              </w:rPr>
              <w:t>_</w:t>
            </w:r>
            <w:r w:rsidRPr="005964B3">
              <w:rPr>
                <w:sz w:val="18"/>
                <w:szCs w:val="18"/>
              </w:rPr>
              <w:t>CARRIER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Transparent container. If the value is null, this parameters is not available.</w:t>
            </w:r>
          </w:p>
        </w:tc>
      </w:tr>
    </w:tbl>
    <w:p w:rsidR="009E4D27" w:rsidRPr="005964B3" w:rsidRDefault="009E4D27" w:rsidP="005964B3">
      <w:pPr>
        <w:pStyle w:val="IEEEStdsParagraph"/>
      </w:pPr>
    </w:p>
    <w:p w:rsidR="009E4D27" w:rsidRPr="005964B3" w:rsidRDefault="008E2203" w:rsidP="008E2203">
      <w:pPr>
        <w:pStyle w:val="Heading3"/>
      </w:pPr>
      <w:r>
        <w:br w:type="page"/>
      </w:r>
      <w:r w:rsidR="009E4D27" w:rsidRPr="005964B3">
        <w:lastRenderedPageBreak/>
        <w:t xml:space="preserve">Data type for </w:t>
      </w:r>
      <w:r w:rsidR="00AD4DE2">
        <w:t>MIS</w:t>
      </w:r>
      <w:r w:rsidR="009E4D27" w:rsidRPr="005964B3">
        <w:t>_NET_SAP primitives</w:t>
      </w:r>
    </w:p>
    <w:p w:rsidR="008E2203" w:rsidRPr="008E2203" w:rsidRDefault="008E2203" w:rsidP="008E2203">
      <w:pPr>
        <w:pStyle w:val="Caption"/>
        <w:rPr>
          <w:rFonts w:cs="Arial"/>
          <w:bCs/>
        </w:rPr>
      </w:pPr>
      <w:r>
        <w:t xml:space="preserve">Table </w:t>
      </w:r>
      <w:r w:rsidR="009E39F2">
        <w:fldChar w:fldCharType="begin"/>
      </w:r>
      <w:r w:rsidR="004D6BC8">
        <w:instrText xml:space="preserve"> STYLEREF 1 \s </w:instrText>
      </w:r>
      <w:r w:rsidR="009E39F2">
        <w:fldChar w:fldCharType="separate"/>
      </w:r>
      <w:r w:rsidR="00CD0106">
        <w:rPr>
          <w:noProof/>
        </w:rPr>
        <w:t>F</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23</w:t>
      </w:r>
      <w:r w:rsidR="009E39F2">
        <w:rPr>
          <w:noProof/>
        </w:rPr>
        <w:fldChar w:fldCharType="end"/>
      </w:r>
      <w:r w:rsidRPr="008E2203">
        <w:rPr>
          <w:rFonts w:cs="Arial"/>
          <w:bCs/>
        </w:rPr>
        <w:t xml:space="preserve">—Data type for </w:t>
      </w:r>
      <w:r w:rsidR="00AD4DE2">
        <w:rPr>
          <w:rFonts w:cs="Arial"/>
          <w:bCs/>
        </w:rPr>
        <w:t>MIS</w:t>
      </w:r>
      <w:r w:rsidRPr="008E2203">
        <w:rPr>
          <w:rFonts w:cs="Arial"/>
          <w:bCs/>
        </w:rPr>
        <w:t>_NET_SAP primitives</w:t>
      </w:r>
    </w:p>
    <w:tbl>
      <w:tblPr>
        <w:tblW w:w="8568" w:type="dxa"/>
        <w:tblInd w:w="283" w:type="dxa"/>
        <w:tblLayout w:type="fixed"/>
        <w:tblCellMar>
          <w:left w:w="29" w:type="dxa"/>
          <w:right w:w="0" w:type="dxa"/>
        </w:tblCellMar>
        <w:tblLook w:val="0000" w:firstRow="0" w:lastRow="0" w:firstColumn="0" w:lastColumn="0" w:noHBand="0" w:noVBand="0"/>
      </w:tblPr>
      <w:tblGrid>
        <w:gridCol w:w="2021"/>
        <w:gridCol w:w="1737"/>
        <w:gridCol w:w="4810"/>
      </w:tblGrid>
      <w:tr w:rsidR="009E4D27" w:rsidRPr="005964B3" w:rsidTr="00B917CB">
        <w:trPr>
          <w:trHeight w:val="20"/>
        </w:trPr>
        <w:tc>
          <w:tcPr>
            <w:tcW w:w="2021"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B917CB">
            <w:pPr>
              <w:rPr>
                <w:b/>
                <w:bCs/>
                <w:sz w:val="18"/>
                <w:szCs w:val="18"/>
              </w:rPr>
            </w:pPr>
            <w:r w:rsidRPr="005964B3">
              <w:rPr>
                <w:b/>
                <w:bCs/>
                <w:sz w:val="18"/>
                <w:szCs w:val="18"/>
              </w:rPr>
              <w:t>Data type name</w:t>
            </w:r>
          </w:p>
        </w:tc>
        <w:tc>
          <w:tcPr>
            <w:tcW w:w="173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B917CB">
            <w:pPr>
              <w:rPr>
                <w:b/>
                <w:bCs/>
                <w:sz w:val="18"/>
                <w:szCs w:val="18"/>
              </w:rPr>
            </w:pPr>
            <w:r w:rsidRPr="005964B3">
              <w:rPr>
                <w:b/>
                <w:bCs/>
                <w:sz w:val="18"/>
                <w:szCs w:val="18"/>
              </w:rPr>
              <w:t>Derived from</w:t>
            </w:r>
          </w:p>
        </w:tc>
        <w:tc>
          <w:tcPr>
            <w:tcW w:w="481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B917CB">
            <w:pPr>
              <w:rPr>
                <w:b/>
                <w:bCs/>
                <w:sz w:val="18"/>
                <w:szCs w:val="18"/>
              </w:rPr>
            </w:pPr>
            <w:r w:rsidRPr="005964B3">
              <w:rPr>
                <w:b/>
                <w:bCs/>
                <w:sz w:val="18"/>
                <w:szCs w:val="18"/>
              </w:rPr>
              <w:t>Definition</w:t>
            </w:r>
          </w:p>
        </w:tc>
      </w:tr>
      <w:tr w:rsidR="009E4D27" w:rsidRPr="005964B3" w:rsidTr="00B917CB">
        <w:trPr>
          <w:trHeight w:val="20"/>
        </w:trPr>
        <w:tc>
          <w:tcPr>
            <w:tcW w:w="2021" w:type="dxa"/>
            <w:tcBorders>
              <w:top w:val="single" w:sz="11" w:space="0" w:color="auto"/>
              <w:left w:val="single" w:sz="11" w:space="0" w:color="auto"/>
              <w:bottom w:val="single" w:sz="11" w:space="0" w:color="auto"/>
              <w:right w:val="single" w:sz="4" w:space="0" w:color="auto"/>
            </w:tcBorders>
          </w:tcPr>
          <w:p w:rsidR="009E4D27" w:rsidRPr="005964B3" w:rsidRDefault="009E4D27" w:rsidP="00B917CB">
            <w:pPr>
              <w:rPr>
                <w:sz w:val="18"/>
                <w:szCs w:val="18"/>
              </w:rPr>
            </w:pPr>
            <w:r w:rsidRPr="005964B3">
              <w:rPr>
                <w:sz w:val="18"/>
                <w:szCs w:val="18"/>
              </w:rPr>
              <w:t>TRANSPORT_TYPE</w:t>
            </w:r>
          </w:p>
        </w:tc>
        <w:tc>
          <w:tcPr>
            <w:tcW w:w="1737" w:type="dxa"/>
            <w:tcBorders>
              <w:top w:val="single" w:sz="11" w:space="0" w:color="auto"/>
              <w:left w:val="single" w:sz="4" w:space="0" w:color="auto"/>
              <w:bottom w:val="single" w:sz="11" w:space="0" w:color="auto"/>
              <w:right w:val="single" w:sz="4" w:space="0" w:color="auto"/>
            </w:tcBorders>
          </w:tcPr>
          <w:p w:rsidR="009E4D27" w:rsidRPr="005964B3" w:rsidRDefault="009E4D27" w:rsidP="00B917CB">
            <w:pPr>
              <w:rPr>
                <w:sz w:val="18"/>
                <w:szCs w:val="18"/>
              </w:rPr>
            </w:pPr>
            <w:r w:rsidRPr="005964B3">
              <w:rPr>
                <w:sz w:val="18"/>
                <w:szCs w:val="18"/>
              </w:rPr>
              <w:t>ENUMERATED</w:t>
            </w:r>
          </w:p>
        </w:tc>
        <w:tc>
          <w:tcPr>
            <w:tcW w:w="4810" w:type="dxa"/>
            <w:tcBorders>
              <w:top w:val="single" w:sz="11" w:space="0" w:color="auto"/>
              <w:left w:val="single" w:sz="4" w:space="0" w:color="auto"/>
              <w:bottom w:val="single" w:sz="11" w:space="0" w:color="auto"/>
              <w:right w:val="single" w:sz="11" w:space="0" w:color="auto"/>
            </w:tcBorders>
          </w:tcPr>
          <w:p w:rsidR="009E4D27" w:rsidRPr="005964B3" w:rsidRDefault="009E4D27" w:rsidP="00B917CB">
            <w:pPr>
              <w:spacing w:before="72"/>
              <w:rPr>
                <w:sz w:val="18"/>
                <w:szCs w:val="18"/>
              </w:rPr>
            </w:pPr>
            <w:r w:rsidRPr="005964B3">
              <w:rPr>
                <w:sz w:val="18"/>
                <w:szCs w:val="18"/>
              </w:rPr>
              <w:t>The transport type supported: 0: L2</w:t>
            </w:r>
          </w:p>
          <w:p w:rsidR="009E4D27" w:rsidRPr="005964B3" w:rsidRDefault="009E4D27" w:rsidP="00B917CB">
            <w:pPr>
              <w:rPr>
                <w:sz w:val="18"/>
                <w:szCs w:val="18"/>
              </w:rPr>
            </w:pPr>
            <w:r w:rsidRPr="005964B3">
              <w:rPr>
                <w:sz w:val="18"/>
                <w:szCs w:val="18"/>
              </w:rPr>
              <w:t>1: L3 or higher layer protocols</w:t>
            </w:r>
          </w:p>
        </w:tc>
      </w:tr>
    </w:tbl>
    <w:p w:rsidR="009E4D27" w:rsidRDefault="009E4D27" w:rsidP="005964B3">
      <w:pPr>
        <w:pStyle w:val="IEEEStdsParagraph"/>
      </w:pPr>
    </w:p>
    <w:p w:rsidR="00673B51" w:rsidRDefault="00CF03B5">
      <w:pPr>
        <w:ind w:right="3020"/>
        <w:rPr>
          <w:szCs w:val="24"/>
        </w:rPr>
      </w:pPr>
      <w:r>
        <w:rPr>
          <w:rFonts w:ascii="Arial" w:eastAsia="Arial" w:hAnsi="Arial" w:cs="Arial"/>
          <w:b/>
          <w:bCs/>
        </w:rPr>
        <w:t>F.</w:t>
      </w:r>
      <w:r>
        <w:rPr>
          <w:rFonts w:ascii="Arial" w:eastAsia="Arial" w:hAnsi="Arial" w:cs="Arial"/>
          <w:b/>
          <w:bCs/>
          <w:spacing w:val="-1"/>
        </w:rPr>
        <w:t>3</w:t>
      </w:r>
      <w:r>
        <w:rPr>
          <w:rFonts w:ascii="Arial" w:eastAsia="Arial" w:hAnsi="Arial" w:cs="Arial"/>
          <w:b/>
          <w:bCs/>
        </w:rPr>
        <w:t>.16</w:t>
      </w:r>
      <w:r>
        <w:rPr>
          <w:rFonts w:ascii="Arial" w:eastAsia="Arial" w:hAnsi="Arial" w:cs="Arial"/>
          <w:b/>
          <w:bCs/>
          <w:spacing w:val="-6"/>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w:t>
      </w:r>
      <w:r>
        <w:rPr>
          <w:rFonts w:ascii="Arial" w:eastAsia="Arial" w:hAnsi="Arial" w:cs="Arial"/>
          <w:b/>
          <w:bCs/>
          <w:spacing w:val="-1"/>
        </w:rPr>
        <w:t>c</w:t>
      </w:r>
      <w:r>
        <w:rPr>
          <w:rFonts w:ascii="Arial" w:eastAsia="Arial" w:hAnsi="Arial" w:cs="Arial"/>
          <w:b/>
          <w:bCs/>
        </w:rPr>
        <w:t>urity</w:t>
      </w:r>
    </w:p>
    <w:p w:rsidR="00673B51" w:rsidRDefault="00F74B5C">
      <w:pPr>
        <w:pStyle w:val="Caption"/>
        <w:keepNext/>
      </w:pPr>
      <w:r>
        <w:t xml:space="preserve">Table </w:t>
      </w:r>
      <w:r w:rsidR="009E39F2">
        <w:fldChar w:fldCharType="begin"/>
      </w:r>
      <w:r>
        <w:instrText xml:space="preserve"> SEQ Table \* ARABIC </w:instrText>
      </w:r>
      <w:r w:rsidR="009E39F2">
        <w:fldChar w:fldCharType="separate"/>
      </w:r>
      <w:r w:rsidR="00CD0106">
        <w:rPr>
          <w:noProof/>
        </w:rPr>
        <w:t>29</w:t>
      </w:r>
      <w:r w:rsidR="009E39F2">
        <w:fldChar w:fldCharType="end"/>
      </w:r>
      <w:r>
        <w:t xml:space="preserve"> (</w:t>
      </w:r>
      <w:r w:rsidRPr="00D64CE0">
        <w:t>F.24</w:t>
      </w:r>
      <w:r>
        <w:t>)</w:t>
      </w:r>
      <w:r w:rsidRPr="00D64CE0">
        <w:t xml:space="preserve"> Data type for security</w:t>
      </w:r>
    </w:p>
    <w:tbl>
      <w:tblPr>
        <w:tblW w:w="0" w:type="auto"/>
        <w:tblInd w:w="539" w:type="dxa"/>
        <w:tblLayout w:type="fixed"/>
        <w:tblCellMar>
          <w:left w:w="29" w:type="dxa"/>
          <w:right w:w="0" w:type="dxa"/>
        </w:tblCellMar>
        <w:tblLook w:val="01E0" w:firstRow="1" w:lastRow="1" w:firstColumn="1" w:lastColumn="1" w:noHBand="0" w:noVBand="0"/>
      </w:tblPr>
      <w:tblGrid>
        <w:gridCol w:w="1959"/>
        <w:gridCol w:w="2231"/>
        <w:gridCol w:w="3601"/>
      </w:tblGrid>
      <w:tr w:rsidR="00CF03B5" w:rsidTr="007475AB">
        <w:trPr>
          <w:cantSplit/>
          <w:trHeight w:val="20"/>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B917CB">
            <w:pPr>
              <w:spacing w:before="97"/>
              <w:ind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B917CB">
            <w:pPr>
              <w:spacing w:before="97"/>
              <w:ind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B917CB">
            <w:pPr>
              <w:spacing w:before="97"/>
              <w:ind w:right="1349"/>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7475AB">
        <w:trPr>
          <w:cantSplit/>
          <w:trHeight w:val="20"/>
        </w:trPr>
        <w:tc>
          <w:tcPr>
            <w:tcW w:w="1959" w:type="dxa"/>
            <w:tcBorders>
              <w:top w:val="single" w:sz="10" w:space="0" w:color="000000"/>
              <w:left w:val="single" w:sz="10" w:space="0" w:color="000000"/>
              <w:bottom w:val="single" w:sz="2" w:space="0" w:color="000000"/>
              <w:right w:val="single" w:sz="2" w:space="0" w:color="000000"/>
            </w:tcBorders>
          </w:tcPr>
          <w:p w:rsidR="00CF03B5" w:rsidRDefault="00CF03B5" w:rsidP="00B917CB">
            <w:pPr>
              <w:spacing w:before="57"/>
              <w:ind w:right="-20"/>
              <w:rPr>
                <w:sz w:val="18"/>
                <w:szCs w:val="18"/>
              </w:rPr>
            </w:pPr>
            <w:r>
              <w:rPr>
                <w:sz w:val="18"/>
                <w:szCs w:val="18"/>
              </w:rPr>
              <w:t>ID_TYPE</w:t>
            </w:r>
          </w:p>
        </w:tc>
        <w:tc>
          <w:tcPr>
            <w:tcW w:w="2231" w:type="dxa"/>
            <w:tcBorders>
              <w:top w:val="single" w:sz="10" w:space="0" w:color="000000"/>
              <w:left w:val="single" w:sz="2" w:space="0" w:color="000000"/>
              <w:bottom w:val="single" w:sz="2" w:space="0" w:color="000000"/>
              <w:right w:val="single" w:sz="2" w:space="0" w:color="000000"/>
            </w:tcBorders>
          </w:tcPr>
          <w:p w:rsidR="00CF03B5" w:rsidRDefault="00CF03B5" w:rsidP="00B917CB">
            <w:pPr>
              <w:spacing w:before="57"/>
              <w:ind w:right="-20"/>
              <w:rPr>
                <w:sz w:val="18"/>
                <w:szCs w:val="18"/>
              </w:rPr>
            </w:pPr>
            <w:r>
              <w:rPr>
                <w:sz w:val="18"/>
                <w:szCs w:val="18"/>
              </w:rPr>
              <w:t>EUMERATED</w:t>
            </w:r>
          </w:p>
        </w:tc>
        <w:tc>
          <w:tcPr>
            <w:tcW w:w="3601" w:type="dxa"/>
            <w:tcBorders>
              <w:top w:val="single" w:sz="10" w:space="0" w:color="000000"/>
              <w:left w:val="single" w:sz="2" w:space="0" w:color="000000"/>
              <w:bottom w:val="single" w:sz="2" w:space="0" w:color="000000"/>
              <w:right w:val="single" w:sz="10" w:space="0" w:color="000000"/>
            </w:tcBorders>
          </w:tcPr>
          <w:p w:rsidR="00CF03B5" w:rsidRDefault="00CF03B5" w:rsidP="00B917CB">
            <w:pPr>
              <w:spacing w:before="57"/>
              <w:ind w:right="-20"/>
              <w:rPr>
                <w:sz w:val="18"/>
                <w:szCs w:val="18"/>
              </w:rPr>
            </w:pPr>
            <w:r>
              <w:rPr>
                <w:sz w:val="18"/>
                <w:szCs w:val="18"/>
              </w:rPr>
              <w:t>The</w:t>
            </w:r>
            <w:r>
              <w:rPr>
                <w:spacing w:val="-4"/>
                <w:sz w:val="18"/>
                <w:szCs w:val="18"/>
              </w:rPr>
              <w:t xml:space="preserve"> </w:t>
            </w:r>
            <w:r>
              <w:rPr>
                <w:sz w:val="18"/>
                <w:szCs w:val="18"/>
              </w:rPr>
              <w:t>type</w:t>
            </w:r>
            <w:r>
              <w:rPr>
                <w:spacing w:val="-4"/>
                <w:sz w:val="18"/>
                <w:szCs w:val="18"/>
              </w:rPr>
              <w:t xml:space="preserve"> </w:t>
            </w:r>
            <w:r>
              <w:rPr>
                <w:sz w:val="18"/>
                <w:szCs w:val="18"/>
              </w:rPr>
              <w:t>of s</w:t>
            </w:r>
            <w:r>
              <w:rPr>
                <w:spacing w:val="1"/>
                <w:sz w:val="18"/>
                <w:szCs w:val="18"/>
              </w:rPr>
              <w:t>e</w:t>
            </w:r>
            <w:r>
              <w:rPr>
                <w:sz w:val="18"/>
                <w:szCs w:val="18"/>
              </w:rPr>
              <w:t>curity</w:t>
            </w:r>
            <w:r>
              <w:rPr>
                <w:spacing w:val="-4"/>
                <w:sz w:val="18"/>
                <w:szCs w:val="18"/>
              </w:rPr>
              <w:t xml:space="preserve"> </w:t>
            </w:r>
            <w:r>
              <w:rPr>
                <w:sz w:val="18"/>
                <w:szCs w:val="18"/>
              </w:rPr>
              <w:t>as</w:t>
            </w:r>
            <w:r>
              <w:rPr>
                <w:spacing w:val="1"/>
                <w:sz w:val="18"/>
                <w:szCs w:val="18"/>
              </w:rPr>
              <w:t>s</w:t>
            </w:r>
            <w:r>
              <w:rPr>
                <w:spacing w:val="-1"/>
                <w:sz w:val="18"/>
                <w:szCs w:val="18"/>
              </w:rPr>
              <w:t>o</w:t>
            </w:r>
            <w:r>
              <w:rPr>
                <w:spacing w:val="1"/>
                <w:sz w:val="18"/>
                <w:szCs w:val="18"/>
              </w:rPr>
              <w:t>c</w:t>
            </w:r>
            <w:r>
              <w:rPr>
                <w:sz w:val="18"/>
                <w:szCs w:val="18"/>
              </w:rPr>
              <w:t>iation</w:t>
            </w:r>
            <w:r w:rsidR="00EC4E18">
              <w:rPr>
                <w:sz w:val="18"/>
                <w:szCs w:val="18"/>
              </w:rPr>
              <w:t>:</w:t>
            </w:r>
          </w:p>
          <w:p w:rsidR="00CF03B5" w:rsidRDefault="00CF03B5" w:rsidP="00372911">
            <w:pPr>
              <w:ind w:left="117" w:right="-20"/>
              <w:rPr>
                <w:sz w:val="18"/>
                <w:szCs w:val="18"/>
              </w:rPr>
            </w:pPr>
            <w:r>
              <w:rPr>
                <w:sz w:val="18"/>
                <w:szCs w:val="18"/>
              </w:rPr>
              <w:t>0:</w:t>
            </w:r>
            <w:r>
              <w:rPr>
                <w:spacing w:val="-1"/>
                <w:sz w:val="18"/>
                <w:szCs w:val="18"/>
              </w:rPr>
              <w:t xml:space="preserve"> </w:t>
            </w:r>
            <w:r>
              <w:rPr>
                <w:sz w:val="18"/>
                <w:szCs w:val="18"/>
              </w:rPr>
              <w:t>TLS-generated;</w:t>
            </w:r>
          </w:p>
          <w:p w:rsidR="00CF03B5" w:rsidRDefault="00CF03B5" w:rsidP="00372911">
            <w:pPr>
              <w:spacing w:before="14"/>
              <w:ind w:left="117" w:right="-20"/>
              <w:rPr>
                <w:sz w:val="18"/>
                <w:szCs w:val="18"/>
              </w:rPr>
            </w:pPr>
            <w:r>
              <w:rPr>
                <w:sz w:val="18"/>
                <w:szCs w:val="18"/>
              </w:rPr>
              <w:t>1: EAP-generated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ID_VALUE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assoc</w:t>
            </w:r>
            <w:r>
              <w:rPr>
                <w:spacing w:val="-1"/>
                <w:sz w:val="18"/>
                <w:szCs w:val="18"/>
              </w:rPr>
              <w:t>i</w:t>
            </w:r>
            <w:r>
              <w:rPr>
                <w:sz w:val="18"/>
                <w:szCs w:val="18"/>
              </w:rPr>
              <w:t>a</w:t>
            </w:r>
            <w:r>
              <w:rPr>
                <w:spacing w:val="-1"/>
                <w:sz w:val="18"/>
                <w:szCs w:val="18"/>
              </w:rPr>
              <w:t>t</w:t>
            </w:r>
            <w:r>
              <w:rPr>
                <w:sz w:val="18"/>
                <w:szCs w:val="18"/>
              </w:rPr>
              <w:t>ion</w:t>
            </w:r>
            <w:r>
              <w:rPr>
                <w:spacing w:val="-8"/>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AD4DE2" w:rsidP="00B917CB">
            <w:pPr>
              <w:spacing w:before="68"/>
              <w:ind w:right="-20"/>
              <w:rPr>
                <w:sz w:val="18"/>
                <w:szCs w:val="18"/>
              </w:rPr>
            </w:pPr>
            <w:r>
              <w:rPr>
                <w:sz w:val="18"/>
                <w:szCs w:val="18"/>
              </w:rPr>
              <w:t>MIS</w:t>
            </w:r>
            <w:r w:rsidR="00CF03B5">
              <w:rPr>
                <w:sz w:val="18"/>
                <w:szCs w:val="18"/>
              </w:rPr>
              <w:t>_SEC_CAP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line="254" w:lineRule="auto"/>
              <w:ind w:right="1056"/>
              <w:rPr>
                <w:sz w:val="18"/>
                <w:szCs w:val="18"/>
              </w:rPr>
            </w:pPr>
            <w:r>
              <w:rPr>
                <w:spacing w:val="1"/>
                <w:sz w:val="18"/>
                <w:szCs w:val="18"/>
              </w:rPr>
              <w:t>S</w:t>
            </w:r>
            <w:r>
              <w:rPr>
                <w:sz w:val="18"/>
                <w:szCs w:val="18"/>
              </w:rPr>
              <w:t>EQUENCE( T</w:t>
            </w:r>
            <w:r>
              <w:rPr>
                <w:spacing w:val="-1"/>
                <w:sz w:val="18"/>
                <w:szCs w:val="18"/>
              </w:rPr>
              <w:t>L</w:t>
            </w:r>
            <w:r>
              <w:rPr>
                <w:sz w:val="18"/>
                <w:szCs w:val="18"/>
              </w:rPr>
              <w:t>S_CA</w:t>
            </w:r>
            <w:r>
              <w:rPr>
                <w:spacing w:val="-1"/>
                <w:sz w:val="18"/>
                <w:szCs w:val="18"/>
              </w:rPr>
              <w:t>P</w:t>
            </w:r>
            <w:r>
              <w:rPr>
                <w:sz w:val="18"/>
                <w:szCs w:val="18"/>
              </w:rPr>
              <w:t>, EA</w:t>
            </w:r>
            <w:r>
              <w:rPr>
                <w:spacing w:val="-1"/>
                <w:sz w:val="18"/>
                <w:szCs w:val="18"/>
              </w:rPr>
              <w:t>P</w:t>
            </w:r>
            <w:r>
              <w:rPr>
                <w:sz w:val="18"/>
                <w:szCs w:val="18"/>
              </w:rPr>
              <w:t>_CAP)</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pacing w:val="-1"/>
                <w:sz w:val="18"/>
                <w:szCs w:val="18"/>
              </w:rPr>
              <w:t>t</w:t>
            </w:r>
            <w:r>
              <w:rPr>
                <w:sz w:val="18"/>
                <w:szCs w:val="18"/>
              </w:rPr>
              <w:t>he</w:t>
            </w:r>
            <w:r>
              <w:rPr>
                <w:spacing w:val="-1"/>
                <w:sz w:val="18"/>
                <w:szCs w:val="18"/>
              </w:rPr>
              <w:t xml:space="preserve"> </w:t>
            </w:r>
            <w:r w:rsidR="00AD4DE2">
              <w:rPr>
                <w:sz w:val="18"/>
                <w:szCs w:val="18"/>
              </w:rPr>
              <w:t>MIS</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c</w:t>
            </w:r>
            <w:r>
              <w:rPr>
                <w:spacing w:val="-1"/>
                <w:sz w:val="18"/>
                <w:szCs w:val="18"/>
              </w:rPr>
              <w:t>a</w:t>
            </w:r>
            <w:r>
              <w:rPr>
                <w:sz w:val="18"/>
                <w:szCs w:val="18"/>
              </w:rPr>
              <w:t>pab</w:t>
            </w:r>
            <w:r>
              <w:rPr>
                <w:spacing w:val="-1"/>
                <w:sz w:val="18"/>
                <w:szCs w:val="18"/>
              </w:rPr>
              <w:t>i</w:t>
            </w:r>
            <w:r>
              <w:rPr>
                <w:sz w:val="18"/>
                <w:szCs w:val="18"/>
              </w:rPr>
              <w:t>li</w:t>
            </w:r>
            <w:r>
              <w:rPr>
                <w:spacing w:val="-1"/>
                <w:sz w:val="18"/>
                <w:szCs w:val="18"/>
              </w:rPr>
              <w:t>t</w:t>
            </w:r>
            <w:r>
              <w:rPr>
                <w:sz w:val="18"/>
                <w:szCs w:val="18"/>
              </w:rPr>
              <w:t>i</w:t>
            </w:r>
            <w:r>
              <w:rPr>
                <w:spacing w:val="-1"/>
                <w:sz w:val="18"/>
                <w:szCs w:val="18"/>
              </w:rPr>
              <w:t>e</w:t>
            </w:r>
            <w:r>
              <w:rPr>
                <w:sz w:val="18"/>
                <w:szCs w:val="18"/>
              </w:rPr>
              <w:t>s.</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TLS_CAP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BO</w:t>
            </w:r>
            <w:r>
              <w:rPr>
                <w:spacing w:val="1"/>
                <w:sz w:val="18"/>
                <w:szCs w:val="18"/>
              </w:rPr>
              <w:t>O</w:t>
            </w:r>
            <w:r>
              <w:rPr>
                <w:sz w:val="18"/>
                <w:szCs w:val="18"/>
              </w:rPr>
              <w:t>LEAN</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line="255" w:lineRule="auto"/>
              <w:ind w:right="1175"/>
              <w:rPr>
                <w:sz w:val="18"/>
                <w:szCs w:val="18"/>
              </w:rPr>
            </w:pPr>
            <w:r>
              <w:rPr>
                <w:sz w:val="18"/>
                <w:szCs w:val="18"/>
              </w:rPr>
              <w:t>TLS-gen</w:t>
            </w:r>
            <w:r>
              <w:rPr>
                <w:spacing w:val="1"/>
                <w:sz w:val="18"/>
                <w:szCs w:val="18"/>
              </w:rPr>
              <w:t>e</w:t>
            </w:r>
            <w:r>
              <w:rPr>
                <w:sz w:val="18"/>
                <w:szCs w:val="18"/>
              </w:rPr>
              <w:t>rated</w:t>
            </w:r>
            <w:r>
              <w:rPr>
                <w:spacing w:val="-10"/>
                <w:sz w:val="18"/>
                <w:szCs w:val="18"/>
              </w:rPr>
              <w:t xml:space="preserve"> </w:t>
            </w:r>
            <w:r>
              <w:rPr>
                <w:sz w:val="18"/>
                <w:szCs w:val="18"/>
              </w:rPr>
              <w:t>SA capabilit</w:t>
            </w:r>
            <w:r>
              <w:rPr>
                <w:spacing w:val="-1"/>
                <w:sz w:val="18"/>
                <w:szCs w:val="18"/>
              </w:rPr>
              <w:t>y</w:t>
            </w:r>
            <w:r>
              <w:rPr>
                <w:sz w:val="18"/>
                <w:szCs w:val="18"/>
              </w:rPr>
              <w:t>. TRUE:</w:t>
            </w:r>
            <w:r>
              <w:rPr>
                <w:spacing w:val="-6"/>
                <w:sz w:val="18"/>
                <w:szCs w:val="18"/>
              </w:rPr>
              <w:t xml:space="preserve"> </w:t>
            </w:r>
            <w:r>
              <w:rPr>
                <w:sz w:val="18"/>
                <w:szCs w:val="18"/>
              </w:rPr>
              <w:t>(D)TLS</w:t>
            </w:r>
            <w:r>
              <w:rPr>
                <w:spacing w:val="1"/>
                <w:sz w:val="18"/>
                <w:szCs w:val="18"/>
              </w:rPr>
              <w:t xml:space="preserve"> </w:t>
            </w:r>
            <w:r>
              <w:rPr>
                <w:sz w:val="18"/>
                <w:szCs w:val="18"/>
              </w:rPr>
              <w:t>Suppo</w:t>
            </w:r>
            <w:r>
              <w:rPr>
                <w:spacing w:val="-1"/>
                <w:sz w:val="18"/>
                <w:szCs w:val="18"/>
              </w:rPr>
              <w:t>r</w:t>
            </w:r>
            <w:r>
              <w:rPr>
                <w:sz w:val="18"/>
                <w:szCs w:val="18"/>
              </w:rPr>
              <w:t>ted FALSE:</w:t>
            </w:r>
            <w:r>
              <w:rPr>
                <w:spacing w:val="-5"/>
                <w:sz w:val="18"/>
                <w:szCs w:val="18"/>
              </w:rPr>
              <w:t xml:space="preserve"> </w:t>
            </w:r>
            <w:r>
              <w:rPr>
                <w:sz w:val="18"/>
                <w:szCs w:val="18"/>
              </w:rPr>
              <w:t>(D)TLS</w:t>
            </w:r>
            <w:r>
              <w:rPr>
                <w:spacing w:val="-2"/>
                <w:sz w:val="18"/>
                <w:szCs w:val="18"/>
              </w:rPr>
              <w:t xml:space="preserve"> </w:t>
            </w:r>
            <w:r>
              <w:rPr>
                <w:sz w:val="18"/>
                <w:szCs w:val="18"/>
              </w:rPr>
              <w:t>not</w:t>
            </w:r>
            <w:r>
              <w:rPr>
                <w:spacing w:val="-3"/>
                <w:sz w:val="18"/>
                <w:szCs w:val="18"/>
              </w:rPr>
              <w:t xml:space="preserve"> </w:t>
            </w:r>
            <w:r>
              <w:rPr>
                <w:sz w:val="18"/>
                <w:szCs w:val="18"/>
              </w:rPr>
              <w:t>s</w:t>
            </w:r>
            <w:r>
              <w:rPr>
                <w:spacing w:val="-1"/>
                <w:sz w:val="18"/>
                <w:szCs w:val="18"/>
              </w:rPr>
              <w:t>u</w:t>
            </w:r>
            <w:r>
              <w:rPr>
                <w:sz w:val="18"/>
                <w:szCs w:val="18"/>
              </w:rPr>
              <w:t>pported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EA</w:t>
            </w:r>
            <w:r>
              <w:rPr>
                <w:spacing w:val="-1"/>
                <w:sz w:val="18"/>
                <w:szCs w:val="18"/>
              </w:rPr>
              <w:t>P</w:t>
            </w:r>
            <w:r>
              <w:rPr>
                <w:sz w:val="18"/>
                <w:szCs w:val="18"/>
              </w:rPr>
              <w:t>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line="255" w:lineRule="auto"/>
              <w:ind w:right="65"/>
              <w:rPr>
                <w:sz w:val="18"/>
                <w:szCs w:val="18"/>
              </w:rPr>
            </w:pPr>
            <w:r>
              <w:rPr>
                <w:sz w:val="18"/>
                <w:szCs w:val="18"/>
              </w:rPr>
              <w:t>CHO</w:t>
            </w:r>
            <w:r>
              <w:rPr>
                <w:spacing w:val="-1"/>
                <w:sz w:val="18"/>
                <w:szCs w:val="18"/>
              </w:rPr>
              <w:t>I</w:t>
            </w:r>
            <w:r>
              <w:rPr>
                <w:sz w:val="18"/>
                <w:szCs w:val="18"/>
              </w:rPr>
              <w:t>CE(  NU</w:t>
            </w:r>
            <w:r>
              <w:rPr>
                <w:spacing w:val="-1"/>
                <w:sz w:val="18"/>
                <w:szCs w:val="18"/>
              </w:rPr>
              <w:t>L</w:t>
            </w:r>
            <w:r>
              <w:rPr>
                <w:sz w:val="18"/>
                <w:szCs w:val="18"/>
              </w:rPr>
              <w:t>L,</w:t>
            </w:r>
            <w:r>
              <w:rPr>
                <w:spacing w:val="-1"/>
                <w:sz w:val="18"/>
                <w:szCs w:val="18"/>
              </w:rPr>
              <w:t>S</w:t>
            </w:r>
            <w:r>
              <w:rPr>
                <w:sz w:val="18"/>
                <w:szCs w:val="18"/>
              </w:rPr>
              <w:t>E</w:t>
            </w:r>
            <w:r>
              <w:rPr>
                <w:spacing w:val="1"/>
                <w:sz w:val="18"/>
                <w:szCs w:val="18"/>
              </w:rPr>
              <w:t>Q</w:t>
            </w:r>
            <w:r>
              <w:rPr>
                <w:sz w:val="18"/>
                <w:szCs w:val="18"/>
              </w:rPr>
              <w:t>U</w:t>
            </w:r>
            <w:r>
              <w:rPr>
                <w:spacing w:val="-1"/>
                <w:sz w:val="18"/>
                <w:szCs w:val="18"/>
              </w:rPr>
              <w:t>E</w:t>
            </w:r>
            <w:r>
              <w:rPr>
                <w:sz w:val="18"/>
                <w:szCs w:val="18"/>
              </w:rPr>
              <w:t>N</w:t>
            </w:r>
            <w:r>
              <w:rPr>
                <w:spacing w:val="1"/>
                <w:sz w:val="18"/>
                <w:szCs w:val="18"/>
              </w:rPr>
              <w:t xml:space="preserve">CE </w:t>
            </w:r>
            <w:r>
              <w:rPr>
                <w:sz w:val="18"/>
                <w:szCs w:val="18"/>
              </w:rPr>
              <w:t xml:space="preserve">(KEY_DIST_LIST, INT_ALG_LIST, CIPH_ALG_LIST, </w:t>
            </w:r>
            <w:r>
              <w:rPr>
                <w:spacing w:val="1"/>
                <w:sz w:val="18"/>
                <w:szCs w:val="18"/>
              </w:rPr>
              <w:t>P</w:t>
            </w:r>
            <w:r>
              <w:rPr>
                <w:sz w:val="18"/>
                <w:szCs w:val="18"/>
              </w:rPr>
              <w:t>RF_LIST))</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line="255" w:lineRule="auto"/>
              <w:ind w:right="95"/>
              <w:rPr>
                <w:sz w:val="18"/>
                <w:szCs w:val="18"/>
              </w:rPr>
            </w:pPr>
            <w:r>
              <w:rPr>
                <w:sz w:val="18"/>
                <w:szCs w:val="18"/>
              </w:rPr>
              <w:t>EAP-generated</w:t>
            </w:r>
            <w:r>
              <w:rPr>
                <w:spacing w:val="-14"/>
                <w:sz w:val="18"/>
                <w:szCs w:val="18"/>
              </w:rPr>
              <w:t xml:space="preserve"> </w:t>
            </w:r>
            <w:r>
              <w:rPr>
                <w:sz w:val="18"/>
                <w:szCs w:val="18"/>
              </w:rPr>
              <w:t>SA</w:t>
            </w:r>
            <w:r>
              <w:rPr>
                <w:spacing w:val="-3"/>
                <w:sz w:val="18"/>
                <w:szCs w:val="18"/>
              </w:rPr>
              <w:t xml:space="preserve"> </w:t>
            </w:r>
            <w:r>
              <w:rPr>
                <w:sz w:val="18"/>
                <w:szCs w:val="18"/>
              </w:rPr>
              <w:t>capabi</w:t>
            </w:r>
            <w:r>
              <w:rPr>
                <w:spacing w:val="-1"/>
                <w:sz w:val="18"/>
                <w:szCs w:val="18"/>
              </w:rPr>
              <w:t>l</w:t>
            </w:r>
            <w:r>
              <w:rPr>
                <w:sz w:val="18"/>
                <w:szCs w:val="18"/>
              </w:rPr>
              <w:t>ity.</w:t>
            </w:r>
            <w:r>
              <w:rPr>
                <w:spacing w:val="-12"/>
                <w:sz w:val="18"/>
                <w:szCs w:val="18"/>
              </w:rPr>
              <w:t xml:space="preserve"> </w:t>
            </w:r>
            <w:r>
              <w:rPr>
                <w:spacing w:val="-1"/>
                <w:sz w:val="18"/>
                <w:szCs w:val="18"/>
              </w:rPr>
              <w:t>W</w:t>
            </w:r>
            <w:r>
              <w:rPr>
                <w:sz w:val="18"/>
                <w:szCs w:val="18"/>
              </w:rPr>
              <w:t>hen</w:t>
            </w:r>
            <w:r>
              <w:rPr>
                <w:spacing w:val="-7"/>
                <w:sz w:val="18"/>
                <w:szCs w:val="18"/>
              </w:rPr>
              <w:t xml:space="preserve"> </w:t>
            </w:r>
            <w:r>
              <w:rPr>
                <w:sz w:val="18"/>
                <w:szCs w:val="18"/>
              </w:rPr>
              <w:t>NU</w:t>
            </w:r>
            <w:r>
              <w:rPr>
                <w:spacing w:val="-1"/>
                <w:sz w:val="18"/>
                <w:szCs w:val="18"/>
              </w:rPr>
              <w:t>L</w:t>
            </w:r>
            <w:r>
              <w:rPr>
                <w:sz w:val="18"/>
                <w:szCs w:val="18"/>
              </w:rPr>
              <w:t>L</w:t>
            </w:r>
            <w:r>
              <w:rPr>
                <w:spacing w:val="-5"/>
                <w:sz w:val="18"/>
                <w:szCs w:val="18"/>
              </w:rPr>
              <w:t xml:space="preserve"> </w:t>
            </w:r>
            <w:r>
              <w:rPr>
                <w:sz w:val="18"/>
                <w:szCs w:val="18"/>
              </w:rPr>
              <w:t>is chosen,</w:t>
            </w:r>
            <w:r>
              <w:rPr>
                <w:spacing w:val="-4"/>
                <w:sz w:val="18"/>
                <w:szCs w:val="18"/>
              </w:rPr>
              <w:t xml:space="preserve"> </w:t>
            </w:r>
            <w:r>
              <w:rPr>
                <w:sz w:val="18"/>
                <w:szCs w:val="18"/>
              </w:rPr>
              <w:t>EAP-</w:t>
            </w:r>
            <w:r>
              <w:rPr>
                <w:spacing w:val="-1"/>
                <w:sz w:val="18"/>
                <w:szCs w:val="18"/>
              </w:rPr>
              <w:t>g</w:t>
            </w:r>
            <w:r>
              <w:rPr>
                <w:spacing w:val="1"/>
                <w:sz w:val="18"/>
                <w:szCs w:val="18"/>
              </w:rPr>
              <w:t>e</w:t>
            </w:r>
            <w:r>
              <w:rPr>
                <w:sz w:val="18"/>
                <w:szCs w:val="18"/>
              </w:rPr>
              <w:t>nerated</w:t>
            </w:r>
            <w:r>
              <w:rPr>
                <w:spacing w:val="-7"/>
                <w:sz w:val="18"/>
                <w:szCs w:val="18"/>
              </w:rPr>
              <w:t xml:space="preserve"> </w:t>
            </w:r>
            <w:r>
              <w:rPr>
                <w:sz w:val="18"/>
                <w:szCs w:val="18"/>
              </w:rPr>
              <w:t>SA</w:t>
            </w:r>
            <w:r>
              <w:rPr>
                <w:spacing w:val="-1"/>
                <w:sz w:val="18"/>
                <w:szCs w:val="18"/>
              </w:rPr>
              <w:t xml:space="preserve"> </w:t>
            </w:r>
            <w:r>
              <w:rPr>
                <w:sz w:val="18"/>
                <w:szCs w:val="18"/>
              </w:rPr>
              <w:t>is</w:t>
            </w:r>
            <w:r>
              <w:rPr>
                <w:spacing w:val="-2"/>
                <w:sz w:val="18"/>
                <w:szCs w:val="18"/>
              </w:rPr>
              <w:t xml:space="preserve"> </w:t>
            </w:r>
            <w:r>
              <w:rPr>
                <w:sz w:val="18"/>
                <w:szCs w:val="18"/>
              </w:rPr>
              <w:t>not</w:t>
            </w:r>
            <w:r>
              <w:rPr>
                <w:spacing w:val="-3"/>
                <w:sz w:val="18"/>
                <w:szCs w:val="18"/>
              </w:rPr>
              <w:t xml:space="preserve"> </w:t>
            </w:r>
            <w:r>
              <w:rPr>
                <w:sz w:val="18"/>
                <w:szCs w:val="18"/>
              </w:rPr>
              <w:t>su</w:t>
            </w:r>
            <w:r>
              <w:rPr>
                <w:spacing w:val="-1"/>
                <w:sz w:val="18"/>
                <w:szCs w:val="18"/>
              </w:rPr>
              <w:t>p</w:t>
            </w:r>
            <w:r>
              <w:rPr>
                <w:sz w:val="18"/>
                <w:szCs w:val="18"/>
              </w:rPr>
              <w:t>ported. Wh</w:t>
            </w:r>
            <w:r>
              <w:rPr>
                <w:spacing w:val="1"/>
                <w:sz w:val="18"/>
                <w:szCs w:val="18"/>
              </w:rPr>
              <w:t>e</w:t>
            </w:r>
            <w:r>
              <w:rPr>
                <w:sz w:val="18"/>
                <w:szCs w:val="18"/>
              </w:rPr>
              <w:t>n</w:t>
            </w:r>
            <w:r>
              <w:rPr>
                <w:spacing w:val="-11"/>
                <w:sz w:val="18"/>
                <w:szCs w:val="18"/>
              </w:rPr>
              <w:t xml:space="preserve"> </w:t>
            </w:r>
            <w:r>
              <w:rPr>
                <w:spacing w:val="1"/>
                <w:sz w:val="18"/>
                <w:szCs w:val="18"/>
              </w:rPr>
              <w:t>S</w:t>
            </w:r>
            <w:r>
              <w:rPr>
                <w:spacing w:val="-1"/>
                <w:sz w:val="18"/>
                <w:szCs w:val="18"/>
              </w:rPr>
              <w:t>E</w:t>
            </w:r>
            <w:r>
              <w:rPr>
                <w:sz w:val="18"/>
                <w:szCs w:val="18"/>
              </w:rPr>
              <w:t>Q</w:t>
            </w:r>
            <w:r>
              <w:rPr>
                <w:spacing w:val="1"/>
                <w:sz w:val="18"/>
                <w:szCs w:val="18"/>
              </w:rPr>
              <w:t>U</w:t>
            </w:r>
            <w:r>
              <w:rPr>
                <w:sz w:val="18"/>
                <w:szCs w:val="18"/>
              </w:rPr>
              <w:t>ENCE</w:t>
            </w:r>
            <w:r>
              <w:rPr>
                <w:spacing w:val="-12"/>
                <w:sz w:val="18"/>
                <w:szCs w:val="18"/>
              </w:rPr>
              <w:t xml:space="preserve"> </w:t>
            </w:r>
            <w:r>
              <w:rPr>
                <w:sz w:val="18"/>
                <w:szCs w:val="18"/>
              </w:rPr>
              <w:t>is</w:t>
            </w:r>
            <w:r>
              <w:rPr>
                <w:spacing w:val="-7"/>
                <w:sz w:val="18"/>
                <w:szCs w:val="18"/>
              </w:rPr>
              <w:t xml:space="preserve"> </w:t>
            </w:r>
            <w:r>
              <w:rPr>
                <w:spacing w:val="-1"/>
                <w:sz w:val="18"/>
                <w:szCs w:val="18"/>
              </w:rPr>
              <w:t>c</w:t>
            </w:r>
            <w:r>
              <w:rPr>
                <w:sz w:val="18"/>
                <w:szCs w:val="18"/>
              </w:rPr>
              <w:t>hosen,</w:t>
            </w:r>
            <w:r>
              <w:rPr>
                <w:spacing w:val="31"/>
                <w:sz w:val="18"/>
                <w:szCs w:val="18"/>
              </w:rPr>
              <w:t xml:space="preserve"> </w:t>
            </w:r>
            <w:r>
              <w:rPr>
                <w:sz w:val="18"/>
                <w:szCs w:val="18"/>
              </w:rPr>
              <w:t>EAP-gene</w:t>
            </w:r>
            <w:r>
              <w:rPr>
                <w:spacing w:val="-1"/>
                <w:sz w:val="18"/>
                <w:szCs w:val="18"/>
              </w:rPr>
              <w:t>r</w:t>
            </w:r>
            <w:r>
              <w:rPr>
                <w:spacing w:val="1"/>
                <w:sz w:val="18"/>
                <w:szCs w:val="18"/>
              </w:rPr>
              <w:t>a</w:t>
            </w:r>
            <w:r>
              <w:rPr>
                <w:sz w:val="18"/>
                <w:szCs w:val="18"/>
              </w:rPr>
              <w:t>ted SA is</w:t>
            </w:r>
            <w:r>
              <w:rPr>
                <w:spacing w:val="44"/>
                <w:sz w:val="18"/>
                <w:szCs w:val="18"/>
              </w:rPr>
              <w:t xml:space="preserve"> </w:t>
            </w:r>
            <w:r>
              <w:rPr>
                <w:sz w:val="18"/>
                <w:szCs w:val="18"/>
              </w:rPr>
              <w:t>sup</w:t>
            </w:r>
            <w:r>
              <w:rPr>
                <w:spacing w:val="-1"/>
                <w:sz w:val="18"/>
                <w:szCs w:val="18"/>
              </w:rPr>
              <w:t>p</w:t>
            </w:r>
            <w:r>
              <w:rPr>
                <w:sz w:val="18"/>
                <w:szCs w:val="18"/>
              </w:rPr>
              <w:t>orted.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KEY_DIST</w:t>
            </w:r>
            <w:r>
              <w:rPr>
                <w:spacing w:val="-1"/>
                <w:sz w:val="18"/>
                <w:szCs w:val="18"/>
              </w:rPr>
              <w:t>_</w:t>
            </w:r>
            <w:r>
              <w:rPr>
                <w:sz w:val="18"/>
                <w:szCs w:val="18"/>
              </w:rPr>
              <w:t>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line="254" w:lineRule="auto"/>
              <w:ind w:right="166"/>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list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dist</w:t>
            </w:r>
            <w:r>
              <w:rPr>
                <w:spacing w:val="-1"/>
                <w:sz w:val="18"/>
                <w:szCs w:val="18"/>
              </w:rPr>
              <w:t>r</w:t>
            </w:r>
            <w:r>
              <w:rPr>
                <w:sz w:val="18"/>
                <w:szCs w:val="18"/>
              </w:rPr>
              <w:t>ibution</w:t>
            </w:r>
            <w:r>
              <w:rPr>
                <w:spacing w:val="-9"/>
                <w:sz w:val="18"/>
                <w:szCs w:val="18"/>
              </w:rPr>
              <w:t xml:space="preserve"> </w:t>
            </w:r>
            <w:r>
              <w:rPr>
                <w:sz w:val="18"/>
                <w:szCs w:val="18"/>
              </w:rPr>
              <w:t>methods.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Push</w:t>
            </w:r>
            <w:r>
              <w:rPr>
                <w:spacing w:val="-1"/>
                <w:sz w:val="18"/>
                <w:szCs w:val="18"/>
              </w:rPr>
              <w:t xml:space="preserve"> </w:t>
            </w:r>
            <w:r>
              <w:rPr>
                <w:sz w:val="18"/>
                <w:szCs w:val="18"/>
              </w:rPr>
              <w:t>key</w:t>
            </w:r>
            <w:r>
              <w:rPr>
                <w:spacing w:val="-4"/>
                <w:sz w:val="18"/>
                <w:szCs w:val="18"/>
              </w:rPr>
              <w:t xml:space="preserve"> </w:t>
            </w:r>
            <w:r>
              <w:rPr>
                <w:sz w:val="18"/>
                <w:szCs w:val="18"/>
              </w:rPr>
              <w:t>distribution</w:t>
            </w:r>
          </w:p>
          <w:p w:rsidR="00CF03B5" w:rsidRDefault="00CF03B5" w:rsidP="00372911">
            <w:pPr>
              <w:spacing w:before="14"/>
              <w:ind w:left="117" w:right="-20"/>
              <w:rPr>
                <w:sz w:val="18"/>
                <w:szCs w:val="18"/>
              </w:rPr>
            </w:pPr>
            <w:r>
              <w:rPr>
                <w:sz w:val="18"/>
                <w:szCs w:val="18"/>
              </w:rPr>
              <w:t>B</w:t>
            </w:r>
            <w:r>
              <w:rPr>
                <w:spacing w:val="-1"/>
                <w:sz w:val="18"/>
                <w:szCs w:val="18"/>
              </w:rPr>
              <w:t>i</w:t>
            </w:r>
            <w:r>
              <w:rPr>
                <w:sz w:val="18"/>
                <w:szCs w:val="18"/>
              </w:rPr>
              <w:t>t</w:t>
            </w:r>
            <w:r>
              <w:rPr>
                <w:spacing w:val="-13"/>
                <w:sz w:val="18"/>
                <w:szCs w:val="18"/>
              </w:rPr>
              <w:t xml:space="preserve"> </w:t>
            </w:r>
            <w:r>
              <w:rPr>
                <w:sz w:val="18"/>
                <w:szCs w:val="18"/>
              </w:rPr>
              <w:t>1:</w:t>
            </w:r>
            <w:r>
              <w:rPr>
                <w:spacing w:val="-12"/>
                <w:sz w:val="18"/>
                <w:szCs w:val="18"/>
              </w:rPr>
              <w:t xml:space="preserve"> </w:t>
            </w:r>
            <w:r>
              <w:rPr>
                <w:w w:val="99"/>
                <w:sz w:val="18"/>
                <w:szCs w:val="18"/>
              </w:rPr>
              <w:t>Opti</w:t>
            </w:r>
            <w:r>
              <w:rPr>
                <w:spacing w:val="-1"/>
                <w:w w:val="99"/>
                <w:sz w:val="18"/>
                <w:szCs w:val="18"/>
              </w:rPr>
              <w:t>m</w:t>
            </w:r>
            <w:r>
              <w:rPr>
                <w:w w:val="99"/>
                <w:sz w:val="18"/>
                <w:szCs w:val="18"/>
              </w:rPr>
              <w:t>i</w:t>
            </w:r>
            <w:r>
              <w:rPr>
                <w:spacing w:val="-1"/>
                <w:w w:val="99"/>
                <w:sz w:val="18"/>
                <w:szCs w:val="18"/>
              </w:rPr>
              <w:t>z</w:t>
            </w:r>
            <w:r>
              <w:rPr>
                <w:w w:val="99"/>
                <w:sz w:val="18"/>
                <w:szCs w:val="18"/>
              </w:rPr>
              <w:t>ed</w:t>
            </w:r>
            <w:r>
              <w:rPr>
                <w:spacing w:val="-11"/>
                <w:w w:val="99"/>
                <w:sz w:val="18"/>
                <w:szCs w:val="18"/>
              </w:rPr>
              <w:t xml:space="preserve"> </w:t>
            </w:r>
            <w:r>
              <w:rPr>
                <w:sz w:val="18"/>
                <w:szCs w:val="18"/>
              </w:rPr>
              <w:t>pro</w:t>
            </w:r>
            <w:r>
              <w:rPr>
                <w:spacing w:val="-1"/>
                <w:sz w:val="18"/>
                <w:szCs w:val="18"/>
              </w:rPr>
              <w:t>a</w:t>
            </w:r>
            <w:r>
              <w:rPr>
                <w:sz w:val="18"/>
                <w:szCs w:val="18"/>
              </w:rPr>
              <w:t>c</w:t>
            </w:r>
            <w:r>
              <w:rPr>
                <w:spacing w:val="-2"/>
                <w:sz w:val="18"/>
                <w:szCs w:val="18"/>
              </w:rPr>
              <w:t>t</w:t>
            </w:r>
            <w:r>
              <w:rPr>
                <w:sz w:val="18"/>
                <w:szCs w:val="18"/>
              </w:rPr>
              <w:t>ive</w:t>
            </w:r>
            <w:r>
              <w:rPr>
                <w:spacing w:val="-18"/>
                <w:sz w:val="18"/>
                <w:szCs w:val="18"/>
              </w:rPr>
              <w:t xml:space="preserve"> </w:t>
            </w:r>
            <w:r>
              <w:rPr>
                <w:sz w:val="18"/>
                <w:szCs w:val="18"/>
              </w:rPr>
              <w:t>pull</w:t>
            </w:r>
            <w:r>
              <w:rPr>
                <w:spacing w:val="-14"/>
                <w:sz w:val="18"/>
                <w:szCs w:val="18"/>
              </w:rPr>
              <w:t xml:space="preserve"> </w:t>
            </w:r>
            <w:r>
              <w:rPr>
                <w:sz w:val="18"/>
                <w:szCs w:val="18"/>
              </w:rPr>
              <w:t>key</w:t>
            </w:r>
            <w:r>
              <w:rPr>
                <w:spacing w:val="-14"/>
                <w:sz w:val="18"/>
                <w:szCs w:val="18"/>
              </w:rPr>
              <w:t xml:space="preserve"> </w:t>
            </w:r>
            <w:r>
              <w:rPr>
                <w:sz w:val="18"/>
                <w:szCs w:val="18"/>
              </w:rPr>
              <w:t>dist</w:t>
            </w:r>
            <w:r>
              <w:rPr>
                <w:spacing w:val="-1"/>
                <w:sz w:val="18"/>
                <w:szCs w:val="18"/>
              </w:rPr>
              <w:t>r</w:t>
            </w:r>
            <w:r>
              <w:rPr>
                <w:sz w:val="18"/>
                <w:szCs w:val="18"/>
              </w:rPr>
              <w:t>ibution</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Reactive</w:t>
            </w:r>
            <w:r>
              <w:rPr>
                <w:spacing w:val="-6"/>
                <w:sz w:val="18"/>
                <w:szCs w:val="18"/>
              </w:rPr>
              <w:t xml:space="preserve"> </w:t>
            </w:r>
            <w:r>
              <w:rPr>
                <w:sz w:val="18"/>
                <w:szCs w:val="18"/>
              </w:rPr>
              <w:t>pull</w:t>
            </w:r>
            <w:r>
              <w:rPr>
                <w:spacing w:val="-2"/>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distribution</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INT</w:t>
            </w:r>
            <w:r>
              <w:rPr>
                <w:spacing w:val="-1"/>
                <w:sz w:val="18"/>
                <w:szCs w:val="18"/>
              </w:rPr>
              <w:t>_</w:t>
            </w:r>
            <w:r>
              <w:rPr>
                <w:sz w:val="18"/>
                <w:szCs w:val="18"/>
              </w:rPr>
              <w:t>A</w:t>
            </w:r>
            <w:r>
              <w:rPr>
                <w:spacing w:val="-1"/>
                <w:sz w:val="18"/>
                <w:szCs w:val="18"/>
              </w:rPr>
              <w:t>L</w:t>
            </w:r>
            <w:r>
              <w:rPr>
                <w:sz w:val="18"/>
                <w:szCs w:val="18"/>
              </w:rPr>
              <w:t>G_LI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BITMA</w:t>
            </w:r>
            <w:r>
              <w:rPr>
                <w:spacing w:val="-1"/>
                <w:sz w:val="18"/>
                <w:szCs w:val="18"/>
              </w:rPr>
              <w:t>P</w:t>
            </w:r>
            <w:r>
              <w:rPr>
                <w:sz w:val="18"/>
                <w:szCs w:val="18"/>
              </w:rPr>
              <w:t>(B)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line="256" w:lineRule="auto"/>
              <w:ind w:right="60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l</w:t>
            </w:r>
            <w:r>
              <w:rPr>
                <w:sz w:val="18"/>
                <w:szCs w:val="18"/>
              </w:rPr>
              <w:t>ist</w:t>
            </w:r>
            <w:r>
              <w:rPr>
                <w:spacing w:val="-2"/>
                <w:sz w:val="18"/>
                <w:szCs w:val="18"/>
              </w:rPr>
              <w:t xml:space="preserve"> </w:t>
            </w:r>
            <w:r>
              <w:rPr>
                <w:sz w:val="18"/>
                <w:szCs w:val="18"/>
              </w:rPr>
              <w:t>of int</w:t>
            </w:r>
            <w:r>
              <w:rPr>
                <w:spacing w:val="-1"/>
                <w:sz w:val="18"/>
                <w:szCs w:val="18"/>
              </w:rPr>
              <w:t>e</w:t>
            </w:r>
            <w:r>
              <w:rPr>
                <w:sz w:val="18"/>
                <w:szCs w:val="18"/>
              </w:rPr>
              <w:t>gri</w:t>
            </w:r>
            <w:r>
              <w:rPr>
                <w:spacing w:val="-1"/>
                <w:sz w:val="18"/>
                <w:szCs w:val="18"/>
              </w:rPr>
              <w:t>t</w:t>
            </w:r>
            <w:r>
              <w:rPr>
                <w:sz w:val="18"/>
                <w:szCs w:val="18"/>
              </w:rPr>
              <w:t>y</w:t>
            </w:r>
            <w:r>
              <w:rPr>
                <w:spacing w:val="-4"/>
                <w:sz w:val="18"/>
                <w:szCs w:val="18"/>
              </w:rPr>
              <w:t xml:space="preserve"> </w:t>
            </w:r>
            <w:r>
              <w:rPr>
                <w:spacing w:val="-1"/>
                <w:sz w:val="18"/>
                <w:szCs w:val="18"/>
              </w:rPr>
              <w:t>a</w:t>
            </w:r>
            <w:r>
              <w:rPr>
                <w:sz w:val="18"/>
                <w:szCs w:val="18"/>
              </w:rPr>
              <w:t>lg</w:t>
            </w:r>
            <w:r>
              <w:rPr>
                <w:spacing w:val="-1"/>
                <w:sz w:val="18"/>
                <w:szCs w:val="18"/>
              </w:rPr>
              <w:t>o</w:t>
            </w:r>
            <w:r>
              <w:rPr>
                <w:sz w:val="18"/>
                <w:szCs w:val="18"/>
              </w:rPr>
              <w:t>rith</w:t>
            </w:r>
            <w:r>
              <w:rPr>
                <w:spacing w:val="-1"/>
                <w:sz w:val="18"/>
                <w:szCs w:val="18"/>
              </w:rPr>
              <w:t>m</w:t>
            </w:r>
            <w:r>
              <w:rPr>
                <w:sz w:val="18"/>
                <w:szCs w:val="18"/>
              </w:rPr>
              <w:t>.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INTG_HMA</w:t>
            </w:r>
            <w:r>
              <w:rPr>
                <w:spacing w:val="-1"/>
                <w:sz w:val="18"/>
                <w:szCs w:val="18"/>
              </w:rPr>
              <w:t>C</w:t>
            </w:r>
            <w:r>
              <w:rPr>
                <w:sz w:val="18"/>
                <w:szCs w:val="18"/>
              </w:rPr>
              <w:t>_SHA_96</w:t>
            </w:r>
          </w:p>
          <w:p w:rsidR="00CF03B5" w:rsidRDefault="00CF03B5" w:rsidP="00372911">
            <w:pPr>
              <w:spacing w:before="12" w:line="256" w:lineRule="auto"/>
              <w:ind w:left="117" w:right="859"/>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INTG_HMA</w:t>
            </w:r>
            <w:r>
              <w:rPr>
                <w:spacing w:val="-1"/>
                <w:sz w:val="18"/>
                <w:szCs w:val="18"/>
              </w:rPr>
              <w:t>C</w:t>
            </w:r>
            <w:r>
              <w:rPr>
                <w:sz w:val="18"/>
                <w:szCs w:val="18"/>
              </w:rPr>
              <w:t>_CMA</w:t>
            </w:r>
            <w:r>
              <w:rPr>
                <w:spacing w:val="-1"/>
                <w:sz w:val="18"/>
                <w:szCs w:val="18"/>
              </w:rPr>
              <w:t>C</w:t>
            </w:r>
            <w:r>
              <w:rPr>
                <w:sz w:val="18"/>
                <w:szCs w:val="18"/>
              </w:rPr>
              <w:t>_AES Bit</w:t>
            </w:r>
            <w:r>
              <w:rPr>
                <w:spacing w:val="-2"/>
                <w:sz w:val="18"/>
                <w:szCs w:val="18"/>
              </w:rPr>
              <w:t xml:space="preserve"> </w:t>
            </w:r>
            <w:r>
              <w:rPr>
                <w:sz w:val="18"/>
                <w:szCs w:val="18"/>
              </w:rPr>
              <w:t>2–7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CIPH_ALG_LIST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line="254" w:lineRule="auto"/>
              <w:ind w:right="441"/>
              <w:rPr>
                <w:sz w:val="18"/>
                <w:szCs w:val="18"/>
              </w:rPr>
            </w:pPr>
            <w:r>
              <w:rPr>
                <w:sz w:val="18"/>
                <w:szCs w:val="18"/>
              </w:rPr>
              <w:t>Represents</w:t>
            </w:r>
            <w:r>
              <w:rPr>
                <w:spacing w:val="-8"/>
                <w:sz w:val="18"/>
                <w:szCs w:val="18"/>
              </w:rPr>
              <w:t xml:space="preserve"> </w:t>
            </w:r>
            <w:r>
              <w:rPr>
                <w:sz w:val="18"/>
                <w:szCs w:val="18"/>
              </w:rPr>
              <w:t>a list</w:t>
            </w:r>
            <w:r>
              <w:rPr>
                <w:spacing w:val="-3"/>
                <w:sz w:val="18"/>
                <w:szCs w:val="18"/>
              </w:rPr>
              <w:t xml:space="preserve"> </w:t>
            </w:r>
            <w:r>
              <w:rPr>
                <w:sz w:val="18"/>
                <w:szCs w:val="18"/>
              </w:rPr>
              <w:t>of</w:t>
            </w:r>
            <w:r>
              <w:rPr>
                <w:spacing w:val="-1"/>
                <w:sz w:val="18"/>
                <w:szCs w:val="18"/>
              </w:rPr>
              <w:t xml:space="preserve"> </w:t>
            </w:r>
            <w:r>
              <w:rPr>
                <w:sz w:val="18"/>
                <w:szCs w:val="18"/>
              </w:rPr>
              <w:t>encryption</w:t>
            </w:r>
            <w:r>
              <w:rPr>
                <w:spacing w:val="-7"/>
                <w:sz w:val="18"/>
                <w:szCs w:val="18"/>
              </w:rPr>
              <w:t xml:space="preserve"> </w:t>
            </w:r>
            <w:r>
              <w:rPr>
                <w:sz w:val="18"/>
                <w:szCs w:val="18"/>
              </w:rPr>
              <w:t>alg</w:t>
            </w:r>
            <w:r>
              <w:rPr>
                <w:spacing w:val="-1"/>
                <w:sz w:val="18"/>
                <w:szCs w:val="18"/>
              </w:rPr>
              <w:t>o</w:t>
            </w:r>
            <w:r>
              <w:rPr>
                <w:sz w:val="18"/>
                <w:szCs w:val="18"/>
              </w:rPr>
              <w:t>rithm.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ENCR_AES_CBC</w:t>
            </w:r>
          </w:p>
          <w:p w:rsidR="00CF03B5" w:rsidRDefault="00CF03B5" w:rsidP="00372911">
            <w:pPr>
              <w:spacing w:before="14" w:line="254" w:lineRule="auto"/>
              <w:ind w:left="117" w:right="1098"/>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AUTH_ENC_AES_CCM Bit</w:t>
            </w:r>
            <w:r>
              <w:rPr>
                <w:spacing w:val="-3"/>
                <w:sz w:val="18"/>
                <w:szCs w:val="18"/>
              </w:rPr>
              <w:t xml:space="preserve"> </w:t>
            </w:r>
            <w:r>
              <w:rPr>
                <w:sz w:val="18"/>
                <w:szCs w:val="18"/>
              </w:rPr>
              <w:t>2:</w:t>
            </w:r>
            <w:r>
              <w:rPr>
                <w:spacing w:val="-2"/>
                <w:sz w:val="18"/>
                <w:szCs w:val="18"/>
              </w:rPr>
              <w:t xml:space="preserve"> </w:t>
            </w:r>
            <w:r>
              <w:rPr>
                <w:sz w:val="18"/>
                <w:szCs w:val="18"/>
              </w:rPr>
              <w:t>ENCR_NULL</w:t>
            </w:r>
          </w:p>
          <w:p w:rsidR="00CF03B5" w:rsidRDefault="00CF03B5" w:rsidP="00372911">
            <w:pPr>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PRF_LIST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line="256" w:lineRule="auto"/>
              <w:ind w:right="207"/>
              <w:rPr>
                <w:sz w:val="18"/>
                <w:szCs w:val="18"/>
              </w:rPr>
            </w:pPr>
            <w:r>
              <w:rPr>
                <w:sz w:val="18"/>
                <w:szCs w:val="18"/>
              </w:rPr>
              <w:t>Repr</w:t>
            </w:r>
            <w:r>
              <w:rPr>
                <w:spacing w:val="1"/>
                <w:sz w:val="18"/>
                <w:szCs w:val="18"/>
              </w:rPr>
              <w:t>e</w:t>
            </w:r>
            <w:r>
              <w:rPr>
                <w:sz w:val="18"/>
                <w:szCs w:val="18"/>
              </w:rPr>
              <w:t>sents</w:t>
            </w:r>
            <w:r>
              <w:rPr>
                <w:spacing w:val="-4"/>
                <w:sz w:val="18"/>
                <w:szCs w:val="18"/>
              </w:rPr>
              <w:t xml:space="preserve"> </w:t>
            </w:r>
            <w:r>
              <w:rPr>
                <w:sz w:val="18"/>
                <w:szCs w:val="18"/>
              </w:rPr>
              <w:t>a</w:t>
            </w:r>
            <w:r>
              <w:rPr>
                <w:spacing w:val="-1"/>
                <w:sz w:val="18"/>
                <w:szCs w:val="18"/>
              </w:rPr>
              <w:t xml:space="preserve"> </w:t>
            </w:r>
            <w:r>
              <w:rPr>
                <w:sz w:val="18"/>
                <w:szCs w:val="18"/>
              </w:rPr>
              <w:t>l</w:t>
            </w:r>
            <w:r>
              <w:rPr>
                <w:spacing w:val="1"/>
                <w:sz w:val="18"/>
                <w:szCs w:val="18"/>
              </w:rPr>
              <w:t>i</w:t>
            </w:r>
            <w:r>
              <w:rPr>
                <w:sz w:val="18"/>
                <w:szCs w:val="18"/>
              </w:rPr>
              <w:t>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de</w:t>
            </w:r>
            <w:r>
              <w:rPr>
                <w:spacing w:val="-1"/>
                <w:sz w:val="18"/>
                <w:szCs w:val="18"/>
              </w:rPr>
              <w:t>r</w:t>
            </w:r>
            <w:r>
              <w:rPr>
                <w:sz w:val="18"/>
                <w:szCs w:val="18"/>
              </w:rPr>
              <w:t>ivation</w:t>
            </w:r>
            <w:r>
              <w:rPr>
                <w:spacing w:val="-8"/>
                <w:sz w:val="18"/>
                <w:szCs w:val="18"/>
              </w:rPr>
              <w:t xml:space="preserve"> </w:t>
            </w:r>
            <w:r>
              <w:rPr>
                <w:sz w:val="18"/>
                <w:szCs w:val="18"/>
              </w:rPr>
              <w:t>functi</w:t>
            </w:r>
            <w:r>
              <w:rPr>
                <w:spacing w:val="-1"/>
                <w:sz w:val="18"/>
                <w:szCs w:val="18"/>
              </w:rPr>
              <w:t>o</w:t>
            </w:r>
            <w:r>
              <w:rPr>
                <w:sz w:val="18"/>
                <w:szCs w:val="18"/>
              </w:rPr>
              <w:t>ns.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pacing w:val="1"/>
                <w:sz w:val="18"/>
                <w:szCs w:val="18"/>
              </w:rPr>
              <w:t>P</w:t>
            </w:r>
            <w:r>
              <w:rPr>
                <w:sz w:val="18"/>
                <w:szCs w:val="18"/>
              </w:rPr>
              <w:t>RF_AES_CMAC</w:t>
            </w:r>
          </w:p>
          <w:p w:rsidR="00CF03B5" w:rsidRDefault="00CF03B5" w:rsidP="00372911">
            <w:pPr>
              <w:spacing w:before="14"/>
              <w:ind w:left="117" w:right="-20"/>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PRF_HMAC_SHA1</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PRF_HMAC_SHA256</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NONCE_VALUE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D6685E">
            <w:pPr>
              <w:spacing w:before="68"/>
              <w:ind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ind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r</w:t>
            </w:r>
            <w:r>
              <w:rPr>
                <w:spacing w:val="1"/>
                <w:sz w:val="18"/>
                <w:szCs w:val="18"/>
              </w:rPr>
              <w:t>a</w:t>
            </w:r>
            <w:r>
              <w:rPr>
                <w:sz w:val="18"/>
                <w:szCs w:val="18"/>
              </w:rPr>
              <w:t>ndom</w:t>
            </w:r>
            <w:r>
              <w:rPr>
                <w:spacing w:val="-5"/>
                <w:sz w:val="18"/>
                <w:szCs w:val="18"/>
              </w:rPr>
              <w:t xml:space="preserve"> </w:t>
            </w:r>
            <w:r>
              <w:rPr>
                <w:spacing w:val="-1"/>
                <w:sz w:val="18"/>
                <w:szCs w:val="18"/>
              </w:rPr>
              <w:t>v</w:t>
            </w:r>
            <w:r>
              <w:rPr>
                <w:spacing w:val="1"/>
                <w:sz w:val="18"/>
                <w:szCs w:val="18"/>
              </w:rPr>
              <w:t>a</w:t>
            </w:r>
            <w:r>
              <w:rPr>
                <w:sz w:val="18"/>
                <w:szCs w:val="18"/>
              </w:rPr>
              <w:t>lue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AUTH_INFO_V</w:t>
            </w:r>
            <w:r>
              <w:rPr>
                <w:spacing w:val="1"/>
                <w:sz w:val="18"/>
                <w:szCs w:val="18"/>
              </w:rPr>
              <w:t>A</w:t>
            </w:r>
            <w:r>
              <w:rPr>
                <w:spacing w:val="-1"/>
                <w:sz w:val="18"/>
                <w:szCs w:val="18"/>
              </w:rPr>
              <w:t>L</w:t>
            </w:r>
            <w:r>
              <w:rPr>
                <w:sz w:val="18"/>
                <w:szCs w:val="18"/>
              </w:rPr>
              <w:t>UE</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14"/>
                <w:sz w:val="18"/>
                <w:szCs w:val="18"/>
              </w:rPr>
              <w:t xml:space="preserve"> </w:t>
            </w:r>
            <w:r>
              <w:rPr>
                <w:sz w:val="18"/>
                <w:szCs w:val="18"/>
              </w:rPr>
              <w:t>the</w:t>
            </w:r>
            <w:r>
              <w:rPr>
                <w:spacing w:val="-8"/>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tion</w:t>
            </w:r>
            <w:r>
              <w:rPr>
                <w:spacing w:val="-15"/>
                <w:sz w:val="18"/>
                <w:szCs w:val="18"/>
              </w:rPr>
              <w:t xml:space="preserve"> </w:t>
            </w:r>
            <w:r>
              <w:rPr>
                <w:spacing w:val="-1"/>
                <w:sz w:val="18"/>
                <w:szCs w:val="18"/>
              </w:rPr>
              <w:t>i</w:t>
            </w:r>
            <w:r>
              <w:rPr>
                <w:sz w:val="18"/>
                <w:szCs w:val="18"/>
              </w:rPr>
              <w:t>nfor</w:t>
            </w:r>
            <w:r>
              <w:rPr>
                <w:spacing w:val="-1"/>
                <w:sz w:val="18"/>
                <w:szCs w:val="18"/>
              </w:rPr>
              <w:t>m</w:t>
            </w:r>
            <w:r>
              <w:rPr>
                <w:sz w:val="18"/>
                <w:szCs w:val="18"/>
              </w:rPr>
              <w:t>at</w:t>
            </w:r>
            <w:r>
              <w:rPr>
                <w:spacing w:val="-1"/>
                <w:sz w:val="18"/>
                <w:szCs w:val="18"/>
              </w:rPr>
              <w:t>i</w:t>
            </w:r>
            <w:r>
              <w:rPr>
                <w:sz w:val="18"/>
                <w:szCs w:val="18"/>
              </w:rPr>
              <w:t>on</w:t>
            </w:r>
            <w:r>
              <w:rPr>
                <w:spacing w:val="-12"/>
                <w:sz w:val="18"/>
                <w:szCs w:val="18"/>
              </w:rPr>
              <w:t xml:space="preserve"> </w:t>
            </w:r>
            <w:r>
              <w:rPr>
                <w:sz w:val="18"/>
                <w:szCs w:val="18"/>
              </w:rPr>
              <w:t>us</w:t>
            </w:r>
            <w:r>
              <w:rPr>
                <w:spacing w:val="-1"/>
                <w:sz w:val="18"/>
                <w:szCs w:val="18"/>
              </w:rPr>
              <w:t>e</w:t>
            </w:r>
            <w:r>
              <w:rPr>
                <w:sz w:val="18"/>
                <w:szCs w:val="18"/>
              </w:rPr>
              <w:t xml:space="preserve">d </w:t>
            </w:r>
            <w:r>
              <w:rPr>
                <w:spacing w:val="-1"/>
                <w:sz w:val="18"/>
                <w:szCs w:val="18"/>
              </w:rPr>
              <w:t>t</w:t>
            </w:r>
            <w:r>
              <w:rPr>
                <w:sz w:val="18"/>
                <w:szCs w:val="18"/>
              </w:rPr>
              <w:t xml:space="preserve">o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lastRenderedPageBreak/>
              <w:t>AUTH_VALUE</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15"/>
                <w:sz w:val="18"/>
                <w:szCs w:val="18"/>
              </w:rPr>
              <w:t xml:space="preserve"> </w:t>
            </w:r>
            <w:r>
              <w:rPr>
                <w:sz w:val="18"/>
                <w:szCs w:val="18"/>
              </w:rPr>
              <w:t>a</w:t>
            </w:r>
            <w:r>
              <w:rPr>
                <w:spacing w:val="21"/>
                <w:sz w:val="18"/>
                <w:szCs w:val="18"/>
              </w:rPr>
              <w:t xml:space="preserve"> </w:t>
            </w:r>
            <w:r>
              <w:rPr>
                <w:sz w:val="18"/>
                <w:szCs w:val="18"/>
              </w:rPr>
              <w:t>m</w:t>
            </w:r>
            <w:r>
              <w:rPr>
                <w:spacing w:val="-1"/>
                <w:sz w:val="18"/>
                <w:szCs w:val="18"/>
              </w:rPr>
              <w:t>e</w:t>
            </w:r>
            <w:r>
              <w:rPr>
                <w:sz w:val="18"/>
                <w:szCs w:val="18"/>
              </w:rPr>
              <w:t>ssa</w:t>
            </w:r>
            <w:r>
              <w:rPr>
                <w:spacing w:val="-1"/>
                <w:sz w:val="18"/>
                <w:szCs w:val="18"/>
              </w:rPr>
              <w:t>g</w:t>
            </w:r>
            <w:r>
              <w:rPr>
                <w:sz w:val="18"/>
                <w:szCs w:val="18"/>
              </w:rPr>
              <w:t>e</w:t>
            </w:r>
            <w:r>
              <w:rPr>
                <w:spacing w:val="21"/>
                <w:sz w:val="18"/>
                <w:szCs w:val="18"/>
              </w:rPr>
              <w:t xml:space="preserve"> </w:t>
            </w:r>
            <w:r>
              <w:rPr>
                <w:spacing w:val="-1"/>
                <w:sz w:val="18"/>
                <w:szCs w:val="18"/>
              </w:rPr>
              <w:t>a</w:t>
            </w:r>
            <w:r>
              <w:rPr>
                <w:sz w:val="18"/>
                <w:szCs w:val="18"/>
              </w:rPr>
              <w:t>uth</w:t>
            </w:r>
            <w:r>
              <w:rPr>
                <w:spacing w:val="-1"/>
                <w:sz w:val="18"/>
                <w:szCs w:val="18"/>
              </w:rPr>
              <w:t>e</w:t>
            </w:r>
            <w:r>
              <w:rPr>
                <w:sz w:val="18"/>
                <w:szCs w:val="18"/>
              </w:rPr>
              <w:t>nti</w:t>
            </w:r>
            <w:r>
              <w:rPr>
                <w:spacing w:val="-1"/>
                <w:sz w:val="18"/>
                <w:szCs w:val="18"/>
              </w:rPr>
              <w:t>c</w:t>
            </w:r>
            <w:r>
              <w:rPr>
                <w:sz w:val="18"/>
                <w:szCs w:val="18"/>
              </w:rPr>
              <w:t>a</w:t>
            </w:r>
            <w:r>
              <w:rPr>
                <w:spacing w:val="-1"/>
                <w:sz w:val="18"/>
                <w:szCs w:val="18"/>
              </w:rPr>
              <w:t>t</w:t>
            </w:r>
            <w:r>
              <w:rPr>
                <w:sz w:val="18"/>
                <w:szCs w:val="18"/>
              </w:rPr>
              <w:t>ion</w:t>
            </w:r>
            <w:r>
              <w:rPr>
                <w:spacing w:val="-1"/>
                <w:sz w:val="18"/>
                <w:szCs w:val="18"/>
              </w:rPr>
              <w:t>/</w:t>
            </w:r>
            <w:r>
              <w:rPr>
                <w:sz w:val="18"/>
                <w:szCs w:val="18"/>
              </w:rPr>
              <w:t>in</w:t>
            </w:r>
            <w:r>
              <w:rPr>
                <w:spacing w:val="-1"/>
                <w:sz w:val="18"/>
                <w:szCs w:val="18"/>
              </w:rPr>
              <w:t>t</w:t>
            </w:r>
            <w:r>
              <w:rPr>
                <w:spacing w:val="1"/>
                <w:sz w:val="18"/>
                <w:szCs w:val="18"/>
              </w:rPr>
              <w:t>e</w:t>
            </w:r>
            <w:r>
              <w:rPr>
                <w:sz w:val="18"/>
                <w:szCs w:val="18"/>
              </w:rPr>
              <w:t>gr</w:t>
            </w:r>
            <w:r>
              <w:rPr>
                <w:spacing w:val="-1"/>
                <w:sz w:val="18"/>
                <w:szCs w:val="18"/>
              </w:rPr>
              <w:t>i</w:t>
            </w:r>
            <w:r>
              <w:rPr>
                <w:sz w:val="18"/>
                <w:szCs w:val="18"/>
              </w:rPr>
              <w:t>ty code.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KEY</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cryptogra</w:t>
            </w:r>
            <w:r>
              <w:rPr>
                <w:spacing w:val="-1"/>
                <w:sz w:val="18"/>
                <w:szCs w:val="18"/>
              </w:rPr>
              <w:t>p</w:t>
            </w:r>
            <w:r>
              <w:rPr>
                <w:sz w:val="18"/>
                <w:szCs w:val="18"/>
              </w:rPr>
              <w:t>hic</w:t>
            </w:r>
            <w:r>
              <w:rPr>
                <w:spacing w:val="-9"/>
                <w:sz w:val="18"/>
                <w:szCs w:val="18"/>
              </w:rPr>
              <w:t xml:space="preserve"> </w:t>
            </w:r>
            <w:r>
              <w:rPr>
                <w:sz w:val="18"/>
                <w:szCs w:val="18"/>
              </w:rPr>
              <w:t>key.</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KEY_MAP</w:t>
            </w:r>
            <w:r>
              <w:rPr>
                <w:spacing w:val="1"/>
                <w:sz w:val="18"/>
                <w:szCs w:val="18"/>
              </w:rPr>
              <w:t>P</w:t>
            </w:r>
            <w:r>
              <w:rPr>
                <w:sz w:val="18"/>
                <w:szCs w:val="18"/>
              </w:rPr>
              <w:t>ING</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LIST(</w:t>
            </w:r>
            <w:r>
              <w:rPr>
                <w:spacing w:val="1"/>
                <w:sz w:val="18"/>
                <w:szCs w:val="18"/>
              </w:rPr>
              <w:t>S</w:t>
            </w:r>
            <w:r>
              <w:rPr>
                <w:spacing w:val="-1"/>
                <w:sz w:val="18"/>
                <w:szCs w:val="18"/>
              </w:rPr>
              <w:t>E</w:t>
            </w:r>
            <w:r>
              <w:rPr>
                <w:spacing w:val="1"/>
                <w:sz w:val="18"/>
                <w:szCs w:val="18"/>
              </w:rPr>
              <w:t>Q</w:t>
            </w:r>
            <w:r>
              <w:rPr>
                <w:sz w:val="18"/>
                <w:szCs w:val="18"/>
              </w:rPr>
              <w:t>UENCE(LINK_TUPLE_ ID, KEY, LI</w:t>
            </w:r>
            <w:r>
              <w:rPr>
                <w:spacing w:val="1"/>
                <w:sz w:val="18"/>
                <w:szCs w:val="18"/>
              </w:rPr>
              <w:t>F</w:t>
            </w:r>
            <w:r>
              <w:rPr>
                <w:spacing w:val="-1"/>
                <w:sz w:val="18"/>
                <w:szCs w:val="18"/>
              </w:rPr>
              <w:t>E</w:t>
            </w:r>
            <w:r>
              <w:rPr>
                <w:sz w:val="18"/>
                <w:szCs w:val="18"/>
              </w:rPr>
              <w:t>TIME))</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6"/>
                <w:sz w:val="18"/>
                <w:szCs w:val="18"/>
              </w:rPr>
              <w:t xml:space="preserve"> </w:t>
            </w:r>
            <w:r>
              <w:rPr>
                <w:sz w:val="18"/>
                <w:szCs w:val="18"/>
              </w:rPr>
              <w:t>a</w:t>
            </w:r>
            <w:r>
              <w:rPr>
                <w:spacing w:val="1"/>
                <w:sz w:val="18"/>
                <w:szCs w:val="18"/>
              </w:rPr>
              <w:t xml:space="preserve"> </w:t>
            </w:r>
            <w:r>
              <w:rPr>
                <w:sz w:val="18"/>
                <w:szCs w:val="18"/>
              </w:rPr>
              <w:t xml:space="preserve">map </w:t>
            </w:r>
            <w:r>
              <w:rPr>
                <w:spacing w:val="-1"/>
                <w:sz w:val="18"/>
                <w:szCs w:val="18"/>
              </w:rPr>
              <w:t>o</w:t>
            </w:r>
            <w:r>
              <w:rPr>
                <w:sz w:val="18"/>
                <w:szCs w:val="18"/>
              </w:rPr>
              <w:t>f</w:t>
            </w:r>
            <w:r>
              <w:rPr>
                <w:spacing w:val="3"/>
                <w:sz w:val="18"/>
                <w:szCs w:val="18"/>
              </w:rPr>
              <w:t xml:space="preserve"> </w:t>
            </w:r>
            <w:r>
              <w:rPr>
                <w:sz w:val="18"/>
                <w:szCs w:val="18"/>
              </w:rPr>
              <w:t>a</w:t>
            </w:r>
            <w:r>
              <w:rPr>
                <w:spacing w:val="2"/>
                <w:sz w:val="18"/>
                <w:szCs w:val="18"/>
              </w:rPr>
              <w:t xml:space="preserve"> </w:t>
            </w:r>
            <w:r>
              <w:rPr>
                <w:sz w:val="18"/>
                <w:szCs w:val="18"/>
              </w:rPr>
              <w:t>link</w:t>
            </w:r>
            <w:r>
              <w:rPr>
                <w:spacing w:val="-1"/>
                <w:sz w:val="18"/>
                <w:szCs w:val="18"/>
              </w:rPr>
              <w:t xml:space="preserve"> </w:t>
            </w:r>
            <w:r>
              <w:rPr>
                <w:sz w:val="18"/>
                <w:szCs w:val="18"/>
              </w:rPr>
              <w:t>layer</w:t>
            </w:r>
            <w:r>
              <w:rPr>
                <w:spacing w:val="-2"/>
                <w:sz w:val="18"/>
                <w:szCs w:val="18"/>
              </w:rPr>
              <w:t xml:space="preserve"> </w:t>
            </w:r>
            <w:r>
              <w:rPr>
                <w:sz w:val="18"/>
                <w:szCs w:val="18"/>
              </w:rPr>
              <w:t>identifier</w:t>
            </w:r>
            <w:r>
              <w:rPr>
                <w:spacing w:val="-5"/>
                <w:sz w:val="18"/>
                <w:szCs w:val="18"/>
              </w:rPr>
              <w:t xml:space="preserve"> </w:t>
            </w:r>
            <w:r>
              <w:rPr>
                <w:sz w:val="18"/>
                <w:szCs w:val="18"/>
              </w:rPr>
              <w:t>of</w:t>
            </w:r>
            <w:r>
              <w:rPr>
                <w:spacing w:val="2"/>
                <w:sz w:val="18"/>
                <w:szCs w:val="18"/>
              </w:rPr>
              <w:t xml:space="preserve"> </w:t>
            </w:r>
            <w:r>
              <w:rPr>
                <w:sz w:val="18"/>
                <w:szCs w:val="18"/>
              </w:rPr>
              <w:t>a</w:t>
            </w:r>
          </w:p>
          <w:p w:rsidR="00C02106" w:rsidRDefault="00C02106" w:rsidP="00D6685E">
            <w:pPr>
              <w:spacing w:before="68"/>
              <w:ind w:right="-20"/>
              <w:rPr>
                <w:sz w:val="18"/>
                <w:szCs w:val="18"/>
              </w:rPr>
            </w:pPr>
            <w:r>
              <w:rPr>
                <w:sz w:val="18"/>
                <w:szCs w:val="18"/>
              </w:rPr>
              <w:t>PoA</w:t>
            </w:r>
            <w:r>
              <w:rPr>
                <w:spacing w:val="1"/>
                <w:sz w:val="18"/>
                <w:szCs w:val="18"/>
              </w:rPr>
              <w:t xml:space="preserve"> </w:t>
            </w:r>
            <w:r>
              <w:rPr>
                <w:sz w:val="18"/>
                <w:szCs w:val="18"/>
              </w:rPr>
              <w:t xml:space="preserve">to a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and</w:t>
            </w:r>
            <w:r>
              <w:rPr>
                <w:spacing w:val="-4"/>
                <w:sz w:val="18"/>
                <w:szCs w:val="18"/>
              </w:rPr>
              <w:t xml:space="preserve"> </w:t>
            </w:r>
            <w:r>
              <w:rPr>
                <w:sz w:val="18"/>
                <w:szCs w:val="18"/>
              </w:rPr>
              <w:t>a</w:t>
            </w:r>
            <w:r>
              <w:rPr>
                <w:spacing w:val="-2"/>
                <w:sz w:val="18"/>
                <w:szCs w:val="18"/>
              </w:rPr>
              <w:t xml:space="preserve"> </w:t>
            </w:r>
            <w:r>
              <w:rPr>
                <w:sz w:val="18"/>
                <w:szCs w:val="18"/>
              </w:rPr>
              <w:t>lifetime.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LI</w:t>
            </w:r>
            <w:r>
              <w:rPr>
                <w:spacing w:val="1"/>
                <w:sz w:val="18"/>
                <w:szCs w:val="18"/>
              </w:rPr>
              <w:t>N</w:t>
            </w:r>
            <w:r>
              <w:rPr>
                <w:sz w:val="18"/>
                <w:szCs w:val="18"/>
              </w:rPr>
              <w:t>K_AUT</w:t>
            </w:r>
            <w:r>
              <w:rPr>
                <w:spacing w:val="1"/>
                <w:sz w:val="18"/>
                <w:szCs w:val="18"/>
              </w:rPr>
              <w:t>H</w:t>
            </w:r>
            <w:r>
              <w:rPr>
                <w:spacing w:val="-1"/>
                <w:sz w:val="18"/>
                <w:szCs w:val="18"/>
              </w:rPr>
              <w:t>E</w:t>
            </w:r>
            <w:r>
              <w:rPr>
                <w:sz w:val="18"/>
                <w:szCs w:val="18"/>
              </w:rPr>
              <w:t>NTICA TOR</w:t>
            </w:r>
            <w:r>
              <w:rPr>
                <w:spacing w:val="-1"/>
                <w:sz w:val="18"/>
                <w:szCs w:val="18"/>
              </w:rPr>
              <w:t>_</w:t>
            </w:r>
            <w:r>
              <w:rPr>
                <w:sz w:val="18"/>
                <w:szCs w:val="18"/>
              </w:rPr>
              <w:t>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S</w:t>
            </w:r>
            <w:r>
              <w:rPr>
                <w:spacing w:val="-1"/>
                <w:sz w:val="18"/>
                <w:szCs w:val="18"/>
              </w:rPr>
              <w:t>E</w:t>
            </w:r>
            <w:r>
              <w:rPr>
                <w:sz w:val="18"/>
                <w:szCs w:val="18"/>
              </w:rPr>
              <w:t>QUENCE(LINK_TYPE, LIST(LINK_AD</w:t>
            </w:r>
            <w:r>
              <w:rPr>
                <w:spacing w:val="1"/>
                <w:sz w:val="18"/>
                <w:szCs w:val="18"/>
              </w:rPr>
              <w:t>D</w:t>
            </w:r>
            <w:r>
              <w:rPr>
                <w:sz w:val="18"/>
                <w:szCs w:val="18"/>
              </w:rPr>
              <w:t>R))</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 a</w:t>
            </w:r>
            <w:r>
              <w:rPr>
                <w:spacing w:val="6"/>
                <w:sz w:val="18"/>
                <w:szCs w:val="18"/>
              </w:rPr>
              <w:t xml:space="preserve"> </w:t>
            </w:r>
            <w:r>
              <w:rPr>
                <w:sz w:val="18"/>
                <w:szCs w:val="18"/>
              </w:rPr>
              <w:t>l</w:t>
            </w:r>
            <w:r>
              <w:rPr>
                <w:spacing w:val="-1"/>
                <w:sz w:val="18"/>
                <w:szCs w:val="18"/>
              </w:rPr>
              <w:t>i</w:t>
            </w:r>
            <w:r>
              <w:rPr>
                <w:sz w:val="18"/>
                <w:szCs w:val="18"/>
              </w:rPr>
              <w:t>st</w:t>
            </w:r>
            <w:r>
              <w:rPr>
                <w:spacing w:val="4"/>
                <w:sz w:val="18"/>
                <w:szCs w:val="18"/>
              </w:rPr>
              <w:t xml:space="preserve"> </w:t>
            </w:r>
            <w:r>
              <w:rPr>
                <w:sz w:val="18"/>
                <w:szCs w:val="18"/>
              </w:rPr>
              <w:t>of</w:t>
            </w:r>
            <w:r>
              <w:rPr>
                <w:spacing w:val="7"/>
                <w:sz w:val="18"/>
                <w:szCs w:val="18"/>
              </w:rPr>
              <w:t xml:space="preserve"> </w:t>
            </w:r>
            <w:r>
              <w:rPr>
                <w:sz w:val="18"/>
                <w:szCs w:val="18"/>
              </w:rPr>
              <w:t>l</w:t>
            </w:r>
            <w:r>
              <w:rPr>
                <w:spacing w:val="-1"/>
                <w:sz w:val="18"/>
                <w:szCs w:val="18"/>
              </w:rPr>
              <w:t>i</w:t>
            </w:r>
            <w:r>
              <w:rPr>
                <w:sz w:val="18"/>
                <w:szCs w:val="18"/>
              </w:rPr>
              <w:t>nk</w:t>
            </w:r>
            <w:r>
              <w:rPr>
                <w:spacing w:val="5"/>
                <w:sz w:val="18"/>
                <w:szCs w:val="18"/>
              </w:rPr>
              <w:t xml:space="preserve"> </w:t>
            </w:r>
            <w:r>
              <w:rPr>
                <w:sz w:val="18"/>
                <w:szCs w:val="18"/>
              </w:rPr>
              <w:t>layer</w:t>
            </w:r>
            <w:r>
              <w:rPr>
                <w:spacing w:val="3"/>
                <w:sz w:val="18"/>
                <w:szCs w:val="18"/>
              </w:rPr>
              <w:t xml:space="preserve"> </w:t>
            </w:r>
            <w:r>
              <w:rPr>
                <w:sz w:val="18"/>
                <w:szCs w:val="18"/>
              </w:rPr>
              <w:t>addresses</w:t>
            </w:r>
            <w:r>
              <w:rPr>
                <w:spacing w:val="8"/>
                <w:sz w:val="18"/>
                <w:szCs w:val="18"/>
              </w:rPr>
              <w:t xml:space="preserve"> </w:t>
            </w:r>
            <w:r>
              <w:rPr>
                <w:sz w:val="18"/>
                <w:szCs w:val="18"/>
              </w:rPr>
              <w:t>of</w:t>
            </w:r>
            <w:r>
              <w:rPr>
                <w:spacing w:val="7"/>
                <w:sz w:val="18"/>
                <w:szCs w:val="18"/>
              </w:rPr>
              <w:t xml:space="preserve"> </w:t>
            </w:r>
            <w:r>
              <w:rPr>
                <w:sz w:val="18"/>
                <w:szCs w:val="18"/>
              </w:rPr>
              <w:t>au- thenticato</w:t>
            </w:r>
            <w:r>
              <w:rPr>
                <w:spacing w:val="-1"/>
                <w:sz w:val="18"/>
                <w:szCs w:val="18"/>
              </w:rPr>
              <w:t>r</w:t>
            </w:r>
            <w:r>
              <w:rPr>
                <w:sz w:val="18"/>
                <w:szCs w:val="18"/>
              </w:rPr>
              <w:t>s</w:t>
            </w:r>
            <w:r>
              <w:rPr>
                <w:spacing w:val="-8"/>
                <w:sz w:val="18"/>
                <w:szCs w:val="18"/>
              </w:rPr>
              <w:t xml:space="preserve"> </w:t>
            </w:r>
            <w:r>
              <w:rPr>
                <w:sz w:val="18"/>
                <w:szCs w:val="18"/>
              </w:rPr>
              <w:t>for</w:t>
            </w:r>
            <w:r>
              <w:rPr>
                <w:spacing w:val="-1"/>
                <w:sz w:val="18"/>
                <w:szCs w:val="18"/>
              </w:rPr>
              <w:t xml:space="preserve"> </w:t>
            </w:r>
            <w:r>
              <w:rPr>
                <w:sz w:val="18"/>
                <w:szCs w:val="18"/>
              </w:rPr>
              <w:t>a</w:t>
            </w:r>
            <w:r>
              <w:rPr>
                <w:spacing w:val="-2"/>
                <w:sz w:val="18"/>
                <w:szCs w:val="18"/>
              </w:rPr>
              <w:t xml:space="preserve"> </w:t>
            </w:r>
            <w:r>
              <w:rPr>
                <w:sz w:val="18"/>
                <w:szCs w:val="18"/>
              </w:rPr>
              <w:t>given</w:t>
            </w:r>
            <w:r>
              <w:rPr>
                <w:spacing w:val="-3"/>
                <w:sz w:val="18"/>
                <w:szCs w:val="18"/>
              </w:rPr>
              <w:t xml:space="preserve"> </w:t>
            </w:r>
            <w:r>
              <w:rPr>
                <w:sz w:val="18"/>
                <w:szCs w:val="18"/>
              </w:rPr>
              <w:t>link</w:t>
            </w:r>
            <w:r>
              <w:rPr>
                <w:spacing w:val="-4"/>
                <w:sz w:val="18"/>
                <w:szCs w:val="18"/>
              </w:rPr>
              <w:t xml:space="preserve"> </w:t>
            </w:r>
            <w:r>
              <w:rPr>
                <w:sz w:val="18"/>
                <w:szCs w:val="18"/>
              </w:rPr>
              <w:t>type.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L</w:t>
            </w:r>
            <w:r>
              <w:rPr>
                <w:spacing w:val="-1"/>
                <w:sz w:val="18"/>
                <w:szCs w:val="18"/>
              </w:rPr>
              <w:t>L</w:t>
            </w:r>
            <w:r>
              <w:rPr>
                <w:sz w:val="18"/>
                <w:szCs w:val="18"/>
              </w:rPr>
              <w:t>_</w:t>
            </w:r>
            <w:r>
              <w:rPr>
                <w:spacing w:val="-1"/>
                <w:sz w:val="18"/>
                <w:szCs w:val="18"/>
              </w:rPr>
              <w:t>F</w:t>
            </w:r>
            <w:r>
              <w:rPr>
                <w:sz w:val="18"/>
                <w:szCs w:val="18"/>
              </w:rPr>
              <w:t>RAMES</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9"/>
                <w:sz w:val="18"/>
                <w:szCs w:val="18"/>
              </w:rPr>
              <w:t xml:space="preserve"> </w:t>
            </w:r>
            <w:r>
              <w:rPr>
                <w:spacing w:val="-1"/>
                <w:sz w:val="18"/>
                <w:szCs w:val="18"/>
              </w:rPr>
              <w:t>t</w:t>
            </w:r>
            <w:r>
              <w:rPr>
                <w:sz w:val="18"/>
                <w:szCs w:val="18"/>
              </w:rPr>
              <w:t>he</w:t>
            </w:r>
            <w:r>
              <w:rPr>
                <w:spacing w:val="-4"/>
                <w:sz w:val="18"/>
                <w:szCs w:val="18"/>
              </w:rPr>
              <w:t xml:space="preserve"> </w:t>
            </w:r>
            <w:r>
              <w:rPr>
                <w:sz w:val="18"/>
                <w:szCs w:val="18"/>
              </w:rPr>
              <w:t>in</w:t>
            </w:r>
            <w:r>
              <w:rPr>
                <w:spacing w:val="-1"/>
                <w:sz w:val="18"/>
                <w:szCs w:val="18"/>
              </w:rPr>
              <w:t>f</w:t>
            </w:r>
            <w:r>
              <w:rPr>
                <w:sz w:val="18"/>
                <w:szCs w:val="18"/>
              </w:rPr>
              <w:t>ormati</w:t>
            </w:r>
            <w:r>
              <w:rPr>
                <w:spacing w:val="-1"/>
                <w:sz w:val="18"/>
                <w:szCs w:val="18"/>
              </w:rPr>
              <w:t>o</w:t>
            </w:r>
            <w:r>
              <w:rPr>
                <w:sz w:val="18"/>
                <w:szCs w:val="18"/>
              </w:rPr>
              <w:t>n</w:t>
            </w:r>
            <w:r>
              <w:rPr>
                <w:spacing w:val="-9"/>
                <w:sz w:val="18"/>
                <w:szCs w:val="18"/>
              </w:rPr>
              <w:t xml:space="preserve"> </w:t>
            </w:r>
            <w:r>
              <w:rPr>
                <w:sz w:val="18"/>
                <w:szCs w:val="18"/>
              </w:rPr>
              <w:t>needed</w:t>
            </w:r>
            <w:r>
              <w:rPr>
                <w:spacing w:val="-8"/>
                <w:sz w:val="18"/>
                <w:szCs w:val="18"/>
              </w:rPr>
              <w:t xml:space="preserve"> </w:t>
            </w:r>
            <w:r>
              <w:rPr>
                <w:sz w:val="18"/>
                <w:szCs w:val="18"/>
              </w:rPr>
              <w:t>to</w:t>
            </w:r>
            <w:r>
              <w:rPr>
                <w:spacing w:val="-4"/>
                <w:sz w:val="18"/>
                <w:szCs w:val="18"/>
              </w:rPr>
              <w:t xml:space="preserve"> </w:t>
            </w:r>
            <w:r>
              <w:rPr>
                <w:sz w:val="18"/>
                <w:szCs w:val="18"/>
              </w:rPr>
              <w:t>carry</w:t>
            </w:r>
            <w:r>
              <w:rPr>
                <w:spacing w:val="-7"/>
                <w:sz w:val="18"/>
                <w:szCs w:val="18"/>
              </w:rPr>
              <w:t xml:space="preserve"> </w:t>
            </w:r>
            <w:r>
              <w:rPr>
                <w:sz w:val="18"/>
                <w:szCs w:val="18"/>
              </w:rPr>
              <w:t>out a</w:t>
            </w:r>
            <w:r>
              <w:rPr>
                <w:spacing w:val="-1"/>
                <w:sz w:val="18"/>
                <w:szCs w:val="18"/>
              </w:rPr>
              <w:t xml:space="preserve"> </w:t>
            </w:r>
            <w:r>
              <w:rPr>
                <w:sz w:val="18"/>
                <w:szCs w:val="18"/>
              </w:rPr>
              <w:t>k</w:t>
            </w:r>
            <w:r>
              <w:rPr>
                <w:spacing w:val="-1"/>
                <w:sz w:val="18"/>
                <w:szCs w:val="18"/>
              </w:rPr>
              <w:t>e</w:t>
            </w:r>
            <w:r>
              <w:rPr>
                <w:sz w:val="18"/>
                <w:szCs w:val="18"/>
              </w:rPr>
              <w:t>y</w:t>
            </w:r>
            <w:r>
              <w:rPr>
                <w:spacing w:val="-1"/>
                <w:sz w:val="18"/>
                <w:szCs w:val="18"/>
              </w:rPr>
              <w:t xml:space="preserve"> i</w:t>
            </w:r>
            <w:r>
              <w:rPr>
                <w:sz w:val="18"/>
                <w:szCs w:val="18"/>
              </w:rPr>
              <w:t>nst</w:t>
            </w:r>
            <w:r>
              <w:rPr>
                <w:spacing w:val="-1"/>
                <w:sz w:val="18"/>
                <w:szCs w:val="18"/>
              </w:rPr>
              <w:t>a</w:t>
            </w:r>
            <w:r>
              <w:rPr>
                <w:sz w:val="18"/>
                <w:szCs w:val="18"/>
              </w:rPr>
              <w:t>ll</w:t>
            </w:r>
            <w:r>
              <w:rPr>
                <w:spacing w:val="-1"/>
                <w:sz w:val="18"/>
                <w:szCs w:val="18"/>
              </w:rPr>
              <w:t>a</w:t>
            </w:r>
            <w:r>
              <w:rPr>
                <w:sz w:val="18"/>
                <w:szCs w:val="18"/>
              </w:rPr>
              <w:t>ti</w:t>
            </w:r>
            <w:r>
              <w:rPr>
                <w:spacing w:val="-1"/>
                <w:sz w:val="18"/>
                <w:szCs w:val="18"/>
              </w:rPr>
              <w:t>o</w:t>
            </w:r>
            <w:r>
              <w:rPr>
                <w:sz w:val="18"/>
                <w:szCs w:val="18"/>
              </w:rPr>
              <w:t>n.</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LI</w:t>
            </w:r>
            <w:r>
              <w:rPr>
                <w:spacing w:val="1"/>
                <w:sz w:val="18"/>
                <w:szCs w:val="18"/>
              </w:rPr>
              <w:t>F</w:t>
            </w:r>
            <w:r>
              <w:rPr>
                <w:spacing w:val="-1"/>
                <w:sz w:val="18"/>
                <w:szCs w:val="18"/>
              </w:rPr>
              <w:t>E</w:t>
            </w:r>
            <w:r>
              <w:rPr>
                <w:sz w:val="18"/>
                <w:szCs w:val="18"/>
              </w:rPr>
              <w:t>TIME</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16"/>
                <w:sz w:val="18"/>
                <w:szCs w:val="18"/>
              </w:rPr>
              <w:t xml:space="preserve"> </w:t>
            </w:r>
            <w:r>
              <w:rPr>
                <w:sz w:val="18"/>
                <w:szCs w:val="18"/>
              </w:rPr>
              <w:t>the</w:t>
            </w:r>
            <w:r>
              <w:rPr>
                <w:spacing w:val="-9"/>
                <w:sz w:val="18"/>
                <w:szCs w:val="18"/>
              </w:rPr>
              <w:t xml:space="preserve"> </w:t>
            </w:r>
            <w:r>
              <w:rPr>
                <w:sz w:val="18"/>
                <w:szCs w:val="18"/>
              </w:rPr>
              <w:t>pe</w:t>
            </w:r>
            <w:r>
              <w:rPr>
                <w:spacing w:val="-1"/>
                <w:sz w:val="18"/>
                <w:szCs w:val="18"/>
              </w:rPr>
              <w:t>r</w:t>
            </w:r>
            <w:r>
              <w:rPr>
                <w:sz w:val="18"/>
                <w:szCs w:val="18"/>
              </w:rPr>
              <w:t>iod</w:t>
            </w:r>
            <w:r>
              <w:rPr>
                <w:spacing w:val="-11"/>
                <w:sz w:val="18"/>
                <w:szCs w:val="18"/>
              </w:rPr>
              <w:t xml:space="preserve"> </w:t>
            </w:r>
            <w:r>
              <w:rPr>
                <w:sz w:val="18"/>
                <w:szCs w:val="18"/>
              </w:rPr>
              <w:t>of</w:t>
            </w:r>
            <w:r>
              <w:rPr>
                <w:spacing w:val="-8"/>
                <w:sz w:val="18"/>
                <w:szCs w:val="18"/>
              </w:rPr>
              <w:t xml:space="preserve"> </w:t>
            </w:r>
            <w:r>
              <w:rPr>
                <w:sz w:val="18"/>
                <w:szCs w:val="18"/>
              </w:rPr>
              <w:t>time</w:t>
            </w:r>
            <w:r>
              <w:rPr>
                <w:spacing w:val="-11"/>
                <w:sz w:val="18"/>
                <w:szCs w:val="18"/>
              </w:rPr>
              <w:t xml:space="preserve"> </w:t>
            </w:r>
            <w:r>
              <w:rPr>
                <w:sz w:val="18"/>
                <w:szCs w:val="18"/>
              </w:rPr>
              <w:t>t</w:t>
            </w:r>
            <w:r>
              <w:rPr>
                <w:spacing w:val="-1"/>
                <w:sz w:val="18"/>
                <w:szCs w:val="18"/>
              </w:rPr>
              <w:t>h</w:t>
            </w:r>
            <w:r>
              <w:rPr>
                <w:sz w:val="18"/>
                <w:szCs w:val="18"/>
              </w:rPr>
              <w:t>at</w:t>
            </w:r>
            <w:r>
              <w:rPr>
                <w:spacing w:val="-11"/>
                <w:sz w:val="18"/>
                <w:szCs w:val="18"/>
              </w:rPr>
              <w:t xml:space="preserve"> </w:t>
            </w:r>
            <w:r>
              <w:rPr>
                <w:sz w:val="18"/>
                <w:szCs w:val="18"/>
              </w:rPr>
              <w:t>a</w:t>
            </w:r>
            <w:r>
              <w:rPr>
                <w:spacing w:val="-9"/>
                <w:sz w:val="18"/>
                <w:szCs w:val="18"/>
              </w:rPr>
              <w:t xml:space="preserve"> </w:t>
            </w:r>
            <w:r>
              <w:rPr>
                <w:sz w:val="18"/>
                <w:szCs w:val="18"/>
              </w:rPr>
              <w:t>key</w:t>
            </w:r>
            <w:r>
              <w:rPr>
                <w:spacing w:val="-12"/>
                <w:sz w:val="18"/>
                <w:szCs w:val="18"/>
              </w:rPr>
              <w:t xml:space="preserve"> </w:t>
            </w:r>
            <w:r>
              <w:rPr>
                <w:sz w:val="18"/>
                <w:szCs w:val="18"/>
              </w:rPr>
              <w:t>is</w:t>
            </w:r>
            <w:r>
              <w:rPr>
                <w:spacing w:val="-9"/>
                <w:sz w:val="18"/>
                <w:szCs w:val="18"/>
              </w:rPr>
              <w:t xml:space="preserve"> </w:t>
            </w:r>
            <w:r>
              <w:rPr>
                <w:sz w:val="18"/>
                <w:szCs w:val="18"/>
              </w:rPr>
              <w:t>valid and</w:t>
            </w:r>
            <w:r>
              <w:rPr>
                <w:spacing w:val="-3"/>
                <w:sz w:val="18"/>
                <w:szCs w:val="18"/>
              </w:rPr>
              <w:t xml:space="preserve"> </w:t>
            </w:r>
            <w:r>
              <w:rPr>
                <w:sz w:val="18"/>
                <w:szCs w:val="18"/>
              </w:rPr>
              <w:t>can</w:t>
            </w:r>
            <w:r>
              <w:rPr>
                <w:spacing w:val="-3"/>
                <w:sz w:val="18"/>
                <w:szCs w:val="18"/>
              </w:rPr>
              <w:t xml:space="preserve"> </w:t>
            </w:r>
            <w:r>
              <w:rPr>
                <w:sz w:val="18"/>
                <w:szCs w:val="18"/>
              </w:rPr>
              <w:t>be</w:t>
            </w:r>
            <w:r>
              <w:rPr>
                <w:spacing w:val="-2"/>
                <w:sz w:val="18"/>
                <w:szCs w:val="18"/>
              </w:rPr>
              <w:t xml:space="preserve"> </w:t>
            </w:r>
            <w:r>
              <w:rPr>
                <w:sz w:val="18"/>
                <w:szCs w:val="18"/>
              </w:rPr>
              <w:t>used.</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SECURITY</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CHO</w:t>
            </w:r>
            <w:r>
              <w:rPr>
                <w:spacing w:val="-1"/>
                <w:sz w:val="18"/>
                <w:szCs w:val="18"/>
              </w:rPr>
              <w:t>I</w:t>
            </w:r>
            <w:r>
              <w:rPr>
                <w:sz w:val="18"/>
                <w:szCs w:val="18"/>
              </w:rPr>
              <w:t>CE</w:t>
            </w:r>
            <w:r w:rsidR="00EC4E18">
              <w:rPr>
                <w:sz w:val="18"/>
                <w:szCs w:val="18"/>
              </w:rPr>
              <w:t xml:space="preserve"> </w:t>
            </w:r>
            <w:r>
              <w:rPr>
                <w:sz w:val="18"/>
                <w:szCs w:val="18"/>
              </w:rPr>
              <w:t>(TLS_RECO</w:t>
            </w:r>
            <w:r>
              <w:rPr>
                <w:spacing w:val="-1"/>
                <w:sz w:val="18"/>
                <w:szCs w:val="18"/>
              </w:rPr>
              <w:t>R</w:t>
            </w:r>
            <w:r>
              <w:rPr>
                <w:sz w:val="18"/>
                <w:szCs w:val="18"/>
              </w:rPr>
              <w:t>D, MIS</w:t>
            </w:r>
            <w:r>
              <w:rPr>
                <w:spacing w:val="-1"/>
                <w:sz w:val="18"/>
                <w:szCs w:val="18"/>
              </w:rPr>
              <w:t>_</w:t>
            </w:r>
            <w:r>
              <w:rPr>
                <w:sz w:val="18"/>
                <w:szCs w:val="18"/>
              </w:rPr>
              <w:t>SPS_RECORD)</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1"/>
                <w:sz w:val="18"/>
                <w:szCs w:val="18"/>
              </w:rPr>
              <w:t xml:space="preserve"> </w:t>
            </w:r>
            <w:r>
              <w:rPr>
                <w:sz w:val="18"/>
                <w:szCs w:val="18"/>
              </w:rPr>
              <w:t>infor</w:t>
            </w:r>
            <w:r>
              <w:rPr>
                <w:spacing w:val="-1"/>
                <w:sz w:val="18"/>
                <w:szCs w:val="18"/>
              </w:rPr>
              <w:t>m</w:t>
            </w:r>
            <w:r>
              <w:rPr>
                <w:sz w:val="18"/>
                <w:szCs w:val="18"/>
              </w:rPr>
              <w:t>a</w:t>
            </w:r>
            <w:r>
              <w:rPr>
                <w:spacing w:val="-1"/>
                <w:sz w:val="18"/>
                <w:szCs w:val="18"/>
              </w:rPr>
              <w:t>t</w:t>
            </w:r>
            <w:r>
              <w:rPr>
                <w:sz w:val="18"/>
                <w:szCs w:val="18"/>
              </w:rPr>
              <w:t>ion</w:t>
            </w:r>
            <w:r>
              <w:rPr>
                <w:spacing w:val="-3"/>
                <w:sz w:val="18"/>
                <w:szCs w:val="18"/>
              </w:rPr>
              <w:t xml:space="preserve"> </w:t>
            </w:r>
            <w:r>
              <w:rPr>
                <w:sz w:val="18"/>
                <w:szCs w:val="18"/>
              </w:rPr>
              <w:t>whi</w:t>
            </w:r>
            <w:r>
              <w:rPr>
                <w:spacing w:val="-1"/>
                <w:sz w:val="18"/>
                <w:szCs w:val="18"/>
              </w:rPr>
              <w:t>c</w:t>
            </w:r>
            <w:r>
              <w:rPr>
                <w:sz w:val="18"/>
                <w:szCs w:val="18"/>
              </w:rPr>
              <w:t>h</w:t>
            </w:r>
            <w:r>
              <w:rPr>
                <w:spacing w:val="3"/>
                <w:sz w:val="18"/>
                <w:szCs w:val="18"/>
              </w:rPr>
              <w:t xml:space="preserve"> </w:t>
            </w:r>
            <w:r>
              <w:rPr>
                <w:spacing w:val="-1"/>
                <w:sz w:val="18"/>
                <w:szCs w:val="18"/>
              </w:rPr>
              <w:t>i</w:t>
            </w:r>
            <w:r>
              <w:rPr>
                <w:sz w:val="18"/>
                <w:szCs w:val="18"/>
              </w:rPr>
              <w:t>s</w:t>
            </w:r>
            <w:r>
              <w:rPr>
                <w:spacing w:val="5"/>
                <w:sz w:val="18"/>
                <w:szCs w:val="18"/>
              </w:rPr>
              <w:t xml:space="preserve"> </w:t>
            </w:r>
            <w:r>
              <w:rPr>
                <w:spacing w:val="-1"/>
                <w:sz w:val="18"/>
                <w:szCs w:val="18"/>
              </w:rPr>
              <w:t>c</w:t>
            </w:r>
            <w:r>
              <w:rPr>
                <w:spacing w:val="1"/>
                <w:sz w:val="18"/>
                <w:szCs w:val="18"/>
              </w:rPr>
              <w:t>a</w:t>
            </w:r>
            <w:r>
              <w:rPr>
                <w:sz w:val="18"/>
                <w:szCs w:val="18"/>
              </w:rPr>
              <w:t>rr</w:t>
            </w:r>
            <w:r>
              <w:rPr>
                <w:spacing w:val="-1"/>
                <w:sz w:val="18"/>
                <w:szCs w:val="18"/>
              </w:rPr>
              <w:t>i</w:t>
            </w:r>
            <w:r>
              <w:rPr>
                <w:sz w:val="18"/>
                <w:szCs w:val="18"/>
              </w:rPr>
              <w:t>ed</w:t>
            </w:r>
            <w:r>
              <w:rPr>
                <w:spacing w:val="1"/>
                <w:sz w:val="18"/>
                <w:szCs w:val="18"/>
              </w:rPr>
              <w:t xml:space="preserve"> </w:t>
            </w:r>
            <w:r>
              <w:rPr>
                <w:sz w:val="18"/>
                <w:szCs w:val="18"/>
              </w:rPr>
              <w:t>in</w:t>
            </w:r>
            <w:r>
              <w:rPr>
                <w:spacing w:val="5"/>
                <w:sz w:val="18"/>
                <w:szCs w:val="18"/>
              </w:rPr>
              <w:t xml:space="preserve"> </w:t>
            </w:r>
            <w:r>
              <w:rPr>
                <w:sz w:val="18"/>
                <w:szCs w:val="18"/>
              </w:rPr>
              <w:t>t</w:t>
            </w:r>
            <w:r>
              <w:rPr>
                <w:spacing w:val="-1"/>
                <w:sz w:val="18"/>
                <w:szCs w:val="18"/>
              </w:rPr>
              <w:t>h</w:t>
            </w:r>
            <w:r>
              <w:rPr>
                <w:sz w:val="18"/>
                <w:szCs w:val="18"/>
              </w:rPr>
              <w:t>e s</w:t>
            </w:r>
            <w:r>
              <w:rPr>
                <w:spacing w:val="1"/>
                <w:sz w:val="18"/>
                <w:szCs w:val="18"/>
              </w:rPr>
              <w:t>e</w:t>
            </w:r>
            <w:r>
              <w:rPr>
                <w:sz w:val="18"/>
                <w:szCs w:val="18"/>
              </w:rPr>
              <w:t>curity</w:t>
            </w:r>
            <w:r>
              <w:rPr>
                <w:spacing w:val="-4"/>
                <w:sz w:val="18"/>
                <w:szCs w:val="18"/>
              </w:rPr>
              <w:t xml:space="preserve"> </w:t>
            </w:r>
            <w:r>
              <w:rPr>
                <w:sz w:val="18"/>
                <w:szCs w:val="18"/>
              </w:rPr>
              <w:t>TLV.</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TLS_RECORD</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7"/>
                <w:sz w:val="18"/>
                <w:szCs w:val="18"/>
              </w:rPr>
              <w:t xml:space="preserve"> </w:t>
            </w:r>
            <w:r>
              <w:rPr>
                <w:sz w:val="18"/>
                <w:szCs w:val="18"/>
              </w:rPr>
              <w:t>a TLS</w:t>
            </w:r>
            <w:r>
              <w:rPr>
                <w:spacing w:val="-4"/>
                <w:sz w:val="18"/>
                <w:szCs w:val="18"/>
              </w:rPr>
              <w:t xml:space="preserve"> </w:t>
            </w:r>
            <w:r>
              <w:rPr>
                <w:sz w:val="18"/>
                <w:szCs w:val="18"/>
              </w:rPr>
              <w:t>record.</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MIS_SPS_RECORD</w:t>
            </w:r>
          </w:p>
        </w:tc>
        <w:tc>
          <w:tcPr>
            <w:tcW w:w="2231" w:type="dxa"/>
            <w:tcBorders>
              <w:top w:val="single" w:sz="2" w:space="0" w:color="000000"/>
              <w:left w:val="single" w:sz="2" w:space="0" w:color="000000"/>
              <w:bottom w:val="single" w:sz="2" w:space="0" w:color="000000"/>
              <w:right w:val="single" w:sz="2" w:space="0" w:color="000000"/>
            </w:tcBorders>
          </w:tcPr>
          <w:p w:rsidR="00673B51" w:rsidRDefault="00C02106" w:rsidP="00D6685E">
            <w:pPr>
              <w:spacing w:before="68" w:line="254" w:lineRule="auto"/>
              <w:ind w:right="88"/>
              <w:rPr>
                <w:sz w:val="18"/>
                <w:szCs w:val="18"/>
              </w:rPr>
            </w:pPr>
            <w:r>
              <w:rPr>
                <w:sz w:val="18"/>
                <w:szCs w:val="18"/>
              </w:rPr>
              <w:t>SEQUENCE</w:t>
            </w:r>
            <w:r w:rsidR="00EC4E18">
              <w:rPr>
                <w:sz w:val="18"/>
                <w:szCs w:val="18"/>
              </w:rPr>
              <w:t xml:space="preserve"> </w:t>
            </w:r>
            <w:r>
              <w:rPr>
                <w:sz w:val="18"/>
                <w:szCs w:val="18"/>
              </w:rPr>
              <w:t>(ENCR_BLOCK,</w:t>
            </w:r>
            <w:r>
              <w:rPr>
                <w:spacing w:val="-2"/>
                <w:sz w:val="18"/>
                <w:szCs w:val="18"/>
              </w:rPr>
              <w:t xml:space="preserve"> </w:t>
            </w:r>
            <w:r>
              <w:rPr>
                <w:sz w:val="18"/>
                <w:szCs w:val="18"/>
              </w:rPr>
              <w:t>CHOICE</w:t>
            </w:r>
            <w:r w:rsidR="00EC4E18">
              <w:rPr>
                <w:sz w:val="18"/>
                <w:szCs w:val="18"/>
              </w:rPr>
              <w:t xml:space="preserve"> </w:t>
            </w:r>
            <w:r>
              <w:rPr>
                <w:sz w:val="18"/>
                <w:szCs w:val="18"/>
              </w:rPr>
              <w:t>(INTG_BLOCK, NU</w:t>
            </w:r>
            <w:r>
              <w:rPr>
                <w:spacing w:val="-1"/>
                <w:sz w:val="18"/>
                <w:szCs w:val="18"/>
              </w:rPr>
              <w:t>L</w:t>
            </w:r>
            <w:r>
              <w:rPr>
                <w:sz w:val="18"/>
                <w:szCs w:val="18"/>
              </w:rPr>
              <w:t>L))</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3"/>
                <w:sz w:val="18"/>
                <w:szCs w:val="18"/>
              </w:rPr>
              <w:t xml:space="preserve"> </w:t>
            </w:r>
            <w:r>
              <w:rPr>
                <w:sz w:val="18"/>
                <w:szCs w:val="18"/>
              </w:rPr>
              <w:t>data</w:t>
            </w:r>
            <w:r>
              <w:rPr>
                <w:spacing w:val="8"/>
                <w:sz w:val="18"/>
                <w:szCs w:val="18"/>
              </w:rPr>
              <w:t xml:space="preserve"> </w:t>
            </w:r>
            <w:r>
              <w:rPr>
                <w:sz w:val="18"/>
                <w:szCs w:val="18"/>
              </w:rPr>
              <w:t>pr</w:t>
            </w:r>
            <w:r>
              <w:rPr>
                <w:spacing w:val="-1"/>
                <w:sz w:val="18"/>
                <w:szCs w:val="18"/>
              </w:rPr>
              <w:t>o</w:t>
            </w:r>
            <w:r>
              <w:rPr>
                <w:sz w:val="18"/>
                <w:szCs w:val="18"/>
              </w:rPr>
              <w:t>tect</w:t>
            </w:r>
            <w:r>
              <w:rPr>
                <w:spacing w:val="-1"/>
                <w:sz w:val="18"/>
                <w:szCs w:val="18"/>
              </w:rPr>
              <w:t>e</w:t>
            </w:r>
            <w:r>
              <w:rPr>
                <w:sz w:val="18"/>
                <w:szCs w:val="18"/>
              </w:rPr>
              <w:t>d</w:t>
            </w:r>
            <w:r>
              <w:rPr>
                <w:spacing w:val="8"/>
                <w:sz w:val="18"/>
                <w:szCs w:val="18"/>
              </w:rPr>
              <w:t xml:space="preserve"> </w:t>
            </w:r>
            <w:r>
              <w:rPr>
                <w:sz w:val="18"/>
                <w:szCs w:val="18"/>
              </w:rPr>
              <w:t>by</w:t>
            </w:r>
            <w:r>
              <w:rPr>
                <w:spacing w:val="10"/>
                <w:sz w:val="18"/>
                <w:szCs w:val="18"/>
              </w:rPr>
              <w:t xml:space="preserve"> </w:t>
            </w:r>
            <w:r>
              <w:rPr>
                <w:sz w:val="18"/>
                <w:szCs w:val="18"/>
              </w:rPr>
              <w:t>an</w:t>
            </w:r>
            <w:r>
              <w:rPr>
                <w:spacing w:val="9"/>
                <w:sz w:val="18"/>
                <w:szCs w:val="18"/>
              </w:rPr>
              <w:t xml:space="preserve"> </w:t>
            </w:r>
            <w:r>
              <w:rPr>
                <w:sz w:val="18"/>
                <w:szCs w:val="18"/>
              </w:rPr>
              <w:t>MIS</w:t>
            </w:r>
            <w:r>
              <w:rPr>
                <w:spacing w:val="11"/>
                <w:sz w:val="18"/>
                <w:szCs w:val="18"/>
              </w:rPr>
              <w:t xml:space="preserve"> </w:t>
            </w:r>
            <w:r>
              <w:rPr>
                <w:sz w:val="18"/>
                <w:szCs w:val="18"/>
              </w:rPr>
              <w:t>security a</w:t>
            </w:r>
            <w:r>
              <w:rPr>
                <w:spacing w:val="1"/>
                <w:sz w:val="18"/>
                <w:szCs w:val="18"/>
              </w:rPr>
              <w:t>s</w:t>
            </w:r>
            <w:r>
              <w:rPr>
                <w:sz w:val="18"/>
                <w:szCs w:val="18"/>
              </w:rPr>
              <w:t>sociation.</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ENCR</w:t>
            </w:r>
            <w:r>
              <w:rPr>
                <w:spacing w:val="-1"/>
                <w:sz w:val="18"/>
                <w:szCs w:val="18"/>
              </w:rPr>
              <w:t>_</w:t>
            </w:r>
            <w:r>
              <w:rPr>
                <w:sz w:val="18"/>
                <w:szCs w:val="18"/>
              </w:rPr>
              <w:t>BLOCK</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7"/>
                <w:sz w:val="18"/>
                <w:szCs w:val="18"/>
              </w:rPr>
              <w:t xml:space="preserve"> </w:t>
            </w:r>
            <w:r>
              <w:rPr>
                <w:sz w:val="18"/>
                <w:szCs w:val="18"/>
              </w:rPr>
              <w:t>encrypted</w:t>
            </w:r>
            <w:r>
              <w:rPr>
                <w:spacing w:val="-6"/>
                <w:sz w:val="18"/>
                <w:szCs w:val="18"/>
              </w:rPr>
              <w:t xml:space="preserve"> </w:t>
            </w:r>
            <w:r>
              <w:rPr>
                <w:sz w:val="18"/>
                <w:szCs w:val="18"/>
              </w:rPr>
              <w:t>data.</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INTG_B</w:t>
            </w:r>
            <w:r>
              <w:rPr>
                <w:spacing w:val="-1"/>
                <w:sz w:val="18"/>
                <w:szCs w:val="18"/>
              </w:rPr>
              <w:t>L</w:t>
            </w:r>
            <w:r>
              <w:rPr>
                <w:sz w:val="18"/>
                <w:szCs w:val="18"/>
              </w:rPr>
              <w:t>OCK</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integrity</w:t>
            </w:r>
            <w:r>
              <w:rPr>
                <w:spacing w:val="-5"/>
                <w:sz w:val="18"/>
                <w:szCs w:val="18"/>
              </w:rPr>
              <w:t xml:space="preserve"> </w:t>
            </w:r>
            <w:r>
              <w:rPr>
                <w:sz w:val="18"/>
                <w:szCs w:val="18"/>
              </w:rPr>
              <w:t>p</w:t>
            </w:r>
            <w:r>
              <w:rPr>
                <w:spacing w:val="-1"/>
                <w:sz w:val="18"/>
                <w:szCs w:val="18"/>
              </w:rPr>
              <w:t>r</w:t>
            </w:r>
            <w:r>
              <w:rPr>
                <w:sz w:val="18"/>
                <w:szCs w:val="18"/>
              </w:rPr>
              <w:t>otected</w:t>
            </w:r>
            <w:r>
              <w:rPr>
                <w:spacing w:val="-4"/>
                <w:sz w:val="18"/>
                <w:szCs w:val="18"/>
              </w:rPr>
              <w:t xml:space="preserve"> </w:t>
            </w:r>
            <w:r>
              <w:rPr>
                <w:spacing w:val="-1"/>
                <w:sz w:val="18"/>
                <w:szCs w:val="18"/>
              </w:rPr>
              <w:t>d</w:t>
            </w:r>
            <w:r>
              <w:rPr>
                <w:spacing w:val="1"/>
                <w:sz w:val="18"/>
                <w:szCs w:val="18"/>
              </w:rPr>
              <w:t>a</w:t>
            </w:r>
            <w:r>
              <w:rPr>
                <w:sz w:val="18"/>
                <w:szCs w:val="18"/>
              </w:rPr>
              <w:t>ta.</w:t>
            </w:r>
          </w:p>
        </w:tc>
      </w:tr>
    </w:tbl>
    <w:p w:rsidR="00CF03B5" w:rsidRDefault="00CF03B5" w:rsidP="00CF03B5">
      <w:pPr>
        <w:sectPr w:rsidR="00CF03B5">
          <w:pgSz w:w="12240" w:h="15840"/>
          <w:pgMar w:top="840" w:right="1700" w:bottom="860" w:left="1660" w:header="657" w:footer="663" w:gutter="0"/>
          <w:cols w:space="720"/>
        </w:sectPr>
      </w:pPr>
    </w:p>
    <w:p w:rsidR="009E4D27" w:rsidRPr="005964B3" w:rsidRDefault="00DD4850" w:rsidP="005964B3">
      <w:pPr>
        <w:pStyle w:val="Heading1"/>
        <w:rPr>
          <w:b w:val="0"/>
        </w:rPr>
      </w:pPr>
      <w:r w:rsidRPr="005964B3">
        <w:lastRenderedPageBreak/>
        <w:br/>
      </w:r>
      <w:bookmarkStart w:id="1432" w:name="_Toc372021718"/>
      <w:bookmarkStart w:id="1433" w:name="_Toc382860203"/>
      <w:r w:rsidRPr="005964B3">
        <w:rPr>
          <w:b w:val="0"/>
        </w:rPr>
        <w:t>(normative)</w:t>
      </w:r>
      <w:r w:rsidRPr="005964B3">
        <w:rPr>
          <w:b w:val="0"/>
        </w:rPr>
        <w:br/>
      </w:r>
      <w:r w:rsidRPr="005964B3">
        <w:t>Information element identifiers</w:t>
      </w:r>
      <w:bookmarkEnd w:id="1432"/>
      <w:bookmarkEnd w:id="1433"/>
    </w:p>
    <w:p w:rsidR="00DD4850" w:rsidRPr="005964B3" w:rsidRDefault="00DD4850" w:rsidP="005964B3">
      <w:pPr>
        <w:pStyle w:val="IEEEStdsParagraph"/>
      </w:pPr>
      <w:r w:rsidRPr="005964B3">
        <w:t>Table G.1 lists the information element identifier values for different individual IEs and IE containers.</w:t>
      </w:r>
    </w:p>
    <w:p w:rsidR="008E2203" w:rsidRDefault="008E2203" w:rsidP="008E2203">
      <w:pPr>
        <w:pStyle w:val="Caption"/>
        <w:rPr>
          <w:rFonts w:cs="Arial"/>
          <w:b w:val="0"/>
          <w:bCs/>
        </w:rPr>
      </w:pPr>
      <w:r>
        <w:t xml:space="preserve">Table </w:t>
      </w:r>
      <w:r w:rsidR="009E39F2">
        <w:fldChar w:fldCharType="begin"/>
      </w:r>
      <w:r w:rsidR="004D6BC8">
        <w:instrText xml:space="preserve"> STYLEREF 1 \s </w:instrText>
      </w:r>
      <w:r w:rsidR="009E39F2">
        <w:fldChar w:fldCharType="separate"/>
      </w:r>
      <w:r w:rsidR="00CD0106">
        <w:rPr>
          <w:noProof/>
        </w:rPr>
        <w:t>G</w:t>
      </w:r>
      <w:r w:rsidR="009E39F2">
        <w:rPr>
          <w:noProof/>
        </w:rPr>
        <w:fldChar w:fldCharType="end"/>
      </w:r>
      <w:r w:rsidR="008A4108">
        <w:t>.</w:t>
      </w:r>
      <w:r w:rsidR="009E39F2">
        <w:fldChar w:fldCharType="begin"/>
      </w:r>
      <w:r w:rsidR="004D6BC8">
        <w:instrText xml:space="preserve"> SEQ Table \* ARABIC \s 1 </w:instrText>
      </w:r>
      <w:r w:rsidR="009E39F2">
        <w:fldChar w:fldCharType="separate"/>
      </w:r>
      <w:r w:rsidR="00CD0106">
        <w:rPr>
          <w:noProof/>
        </w:rPr>
        <w:t>1</w:t>
      </w:r>
      <w:r w:rsidR="009E39F2">
        <w:rPr>
          <w:noProof/>
        </w:rPr>
        <w:fldChar w:fldCharType="end"/>
      </w:r>
      <w:r>
        <w:t>—</w:t>
      </w:r>
      <w:r w:rsidRPr="008E2203">
        <w:t>Information element identifier values</w:t>
      </w:r>
    </w:p>
    <w:tbl>
      <w:tblPr>
        <w:tblW w:w="0" w:type="auto"/>
        <w:tblInd w:w="1680" w:type="dxa"/>
        <w:tblLayout w:type="fixed"/>
        <w:tblCellMar>
          <w:left w:w="29" w:type="dxa"/>
          <w:right w:w="0" w:type="dxa"/>
        </w:tblCellMar>
        <w:tblLook w:val="0000" w:firstRow="0" w:lastRow="0" w:firstColumn="0" w:lastColumn="0" w:noHBand="0" w:noVBand="0"/>
      </w:tblPr>
      <w:tblGrid>
        <w:gridCol w:w="4363"/>
        <w:gridCol w:w="1460"/>
      </w:tblGrid>
      <w:tr w:rsidR="00DD4850" w:rsidRPr="005964B3" w:rsidTr="00D6685E">
        <w:trPr>
          <w:trHeight w:val="20"/>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661F16">
            <w:pPr>
              <w:ind w:right="260"/>
              <w:rPr>
                <w:b/>
                <w:bCs/>
                <w:w w:val="110"/>
                <w:sz w:val="18"/>
                <w:szCs w:val="18"/>
              </w:rPr>
            </w:pPr>
            <w:r w:rsidRPr="005964B3">
              <w:rPr>
                <w:b/>
                <w:bCs/>
                <w:w w:val="110"/>
                <w:sz w:val="18"/>
                <w:szCs w:val="18"/>
              </w:rPr>
              <w:t>IE Identifier</w:t>
            </w:r>
          </w:p>
        </w:tc>
      </w:tr>
      <w:tr w:rsidR="00DD4850" w:rsidRPr="005964B3" w:rsidTr="00D6685E">
        <w:trPr>
          <w:trHeight w:val="2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IE_NETWORK_TYPE</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10000000</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OPERATOR</w:t>
            </w:r>
            <w:r w:rsidR="00E87A13">
              <w:rPr>
                <w:sz w:val="18"/>
                <w:szCs w:val="18"/>
              </w:rPr>
              <w:t>_</w:t>
            </w:r>
            <w:r w:rsidRPr="005964B3">
              <w:rPr>
                <w:sz w:val="18"/>
                <w:szCs w:val="18"/>
              </w:rPr>
              <w:t>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0x10000001</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IE_SERVICE_PROVIDER_ID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10000002</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IE_COUNTRY_CODE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0x10000003</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0x10000</w:t>
            </w:r>
            <w:r w:rsidR="00DD4850" w:rsidRPr="005964B3">
              <w:rPr>
                <w:sz w:val="18"/>
                <w:szCs w:val="18"/>
              </w:rPr>
              <w:t>100</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IE_NETWORK_AUX_ID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0x10000101</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ROAMING</w:t>
            </w:r>
            <w:r w:rsidR="00E87A13">
              <w:rPr>
                <w:sz w:val="18"/>
                <w:szCs w:val="18"/>
              </w:rPr>
              <w:t>_</w:t>
            </w:r>
            <w:r w:rsidRPr="005964B3">
              <w:rPr>
                <w:sz w:val="18"/>
                <w:szCs w:val="18"/>
              </w:rPr>
              <w:t>PARTNERS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0x10000102</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IE_COST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0x10000103</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IE_NETWORK_QOS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0x10000105</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IE_NETWORK_DATA_RATE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0x10000106</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REGULAT</w:t>
            </w:r>
            <w:r w:rsidR="00E87A13">
              <w:rPr>
                <w:sz w:val="18"/>
                <w:szCs w:val="18"/>
              </w:rPr>
              <w:t>_</w:t>
            </w:r>
            <w:r w:rsidRPr="005964B3">
              <w:rPr>
                <w:sz w:val="18"/>
                <w:szCs w:val="18"/>
              </w:rPr>
              <w:t>DOMAIN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0x10000107</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0x10000</w:t>
            </w:r>
            <w:r w:rsidR="00DD4850" w:rsidRPr="005964B3">
              <w:rPr>
                <w:sz w:val="18"/>
                <w:szCs w:val="18"/>
              </w:rPr>
              <w:t>108</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0x10000109</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CAPABILITIES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0x1000010A</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IE_NET_SUPPORTED_LCP</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0x1000010B</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w:t>
            </w:r>
            <w:r w:rsidR="00E87A13">
              <w:rPr>
                <w:sz w:val="18"/>
                <w:szCs w:val="18"/>
              </w:rPr>
              <w:t>_</w:t>
            </w:r>
            <w:r w:rsidRPr="005964B3">
              <w:rPr>
                <w:sz w:val="18"/>
                <w:szCs w:val="18"/>
              </w:rPr>
              <w:t>MGMT</w:t>
            </w:r>
            <w:r w:rsidR="00E87A13">
              <w:rPr>
                <w:sz w:val="18"/>
                <w:szCs w:val="18"/>
              </w:rPr>
              <w:t>_</w:t>
            </w:r>
            <w:r w:rsidRPr="005964B3">
              <w:rPr>
                <w:sz w:val="18"/>
                <w:szCs w:val="18"/>
              </w:rPr>
              <w:t>PROT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0x1000010C</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IE_NET_EMSERV_PROXY</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0x1000010D</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IMS</w:t>
            </w:r>
            <w:r w:rsidR="00E87A13">
              <w:rPr>
                <w:sz w:val="18"/>
                <w:szCs w:val="18"/>
              </w:rPr>
              <w:t>_</w:t>
            </w:r>
            <w:r w:rsidRPr="005964B3">
              <w:rPr>
                <w:sz w:val="18"/>
                <w:szCs w:val="18"/>
              </w:rPr>
              <w:t>PROXY</w:t>
            </w:r>
            <w:r w:rsidR="00E87A13">
              <w:rPr>
                <w:sz w:val="18"/>
                <w:szCs w:val="18"/>
              </w:rPr>
              <w:t>_</w:t>
            </w:r>
            <w:r w:rsidRPr="005964B3">
              <w:rPr>
                <w:sz w:val="18"/>
                <w:szCs w:val="18"/>
              </w:rPr>
              <w:t>CSCF</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0x1000010E</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MOBILE</w:t>
            </w:r>
            <w:r w:rsidR="00E87A13">
              <w:rPr>
                <w:sz w:val="18"/>
                <w:szCs w:val="18"/>
              </w:rPr>
              <w:t>_</w:t>
            </w:r>
            <w:r w:rsidRPr="005964B3">
              <w:rPr>
                <w:sz w:val="18"/>
                <w:szCs w:val="18"/>
              </w:rPr>
              <w:t>NETWORK</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0x1000010F</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IE_POA_LINK_ADDR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10000200</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IE_POA_LOCATION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0x10000201</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POA</w:t>
            </w:r>
            <w:r w:rsidR="00E87A13">
              <w:rPr>
                <w:sz w:val="18"/>
                <w:szCs w:val="18"/>
              </w:rPr>
              <w:t>_</w:t>
            </w:r>
            <w:r w:rsidRPr="005964B3">
              <w:rPr>
                <w:sz w:val="18"/>
                <w:szCs w:val="18"/>
              </w:rPr>
              <w:t>CHANNEL</w:t>
            </w:r>
            <w:r w:rsidR="00E87A13">
              <w:rPr>
                <w:sz w:val="18"/>
                <w:szCs w:val="18"/>
              </w:rPr>
              <w:t>_</w:t>
            </w:r>
            <w:r w:rsidRPr="005964B3">
              <w:rPr>
                <w:sz w:val="18"/>
                <w:szCs w:val="18"/>
              </w:rPr>
              <w:t>RANGE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10000202</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IE_POA_SYSTEM_INFO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0x10000203</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IE_POA_SUBNET_INFO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0x10000204</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IE_POA_IP_ADDR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0x10000205</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IE_CONTAINER_LIST_OF_NETWORKS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0x10000300</w:t>
            </w:r>
          </w:p>
        </w:tc>
      </w:tr>
      <w:tr w:rsidR="00D6685E"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6685E" w:rsidRPr="005964B3" w:rsidRDefault="00D6685E" w:rsidP="00EE7615">
            <w:pPr>
              <w:rPr>
                <w:w w:val="110"/>
                <w:sz w:val="18"/>
                <w:szCs w:val="18"/>
              </w:rPr>
            </w:pPr>
            <w:r w:rsidRPr="005964B3">
              <w:rPr>
                <w:w w:val="110"/>
                <w:sz w:val="18"/>
                <w:szCs w:val="18"/>
              </w:rPr>
              <w:t>IE_CONTAINER_NETWORK</w:t>
            </w:r>
          </w:p>
        </w:tc>
        <w:tc>
          <w:tcPr>
            <w:tcW w:w="1460" w:type="dxa"/>
            <w:tcBorders>
              <w:top w:val="single" w:sz="4" w:space="0" w:color="auto"/>
              <w:left w:val="single" w:sz="4" w:space="0" w:color="auto"/>
              <w:bottom w:val="single" w:sz="4" w:space="0" w:color="auto"/>
              <w:right w:val="single" w:sz="11" w:space="0" w:color="auto"/>
            </w:tcBorders>
            <w:vAlign w:val="center"/>
          </w:tcPr>
          <w:p w:rsidR="00D6685E" w:rsidRPr="005964B3" w:rsidRDefault="00D6685E" w:rsidP="00D6685E">
            <w:pPr>
              <w:ind w:right="440"/>
              <w:rPr>
                <w:w w:val="110"/>
                <w:sz w:val="18"/>
                <w:szCs w:val="18"/>
              </w:rPr>
            </w:pPr>
            <w:r w:rsidRPr="005964B3">
              <w:rPr>
                <w:w w:val="110"/>
                <w:sz w:val="18"/>
                <w:szCs w:val="18"/>
              </w:rPr>
              <w:t>0x10000301</w:t>
            </w:r>
          </w:p>
        </w:tc>
      </w:tr>
      <w:tr w:rsidR="00D6685E"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6685E" w:rsidRPr="005964B3" w:rsidRDefault="00D6685E" w:rsidP="00EE7615">
            <w:pPr>
              <w:rPr>
                <w:w w:val="110"/>
                <w:sz w:val="18"/>
                <w:szCs w:val="18"/>
              </w:rPr>
            </w:pPr>
            <w:r w:rsidRPr="005964B3">
              <w:rPr>
                <w:w w:val="110"/>
                <w:sz w:val="18"/>
                <w:szCs w:val="18"/>
              </w:rPr>
              <w:t>IE</w:t>
            </w:r>
            <w:r>
              <w:rPr>
                <w:w w:val="110"/>
                <w:sz w:val="18"/>
                <w:szCs w:val="18"/>
              </w:rPr>
              <w:t>_</w:t>
            </w:r>
            <w:r w:rsidRPr="005964B3">
              <w:rPr>
                <w:w w:val="110"/>
                <w:sz w:val="18"/>
                <w:szCs w:val="18"/>
              </w:rPr>
              <w:t>CONTAINER</w:t>
            </w:r>
            <w:r>
              <w:rPr>
                <w:w w:val="110"/>
                <w:sz w:val="18"/>
                <w:szCs w:val="18"/>
              </w:rPr>
              <w:t>_</w:t>
            </w:r>
            <w:r w:rsidRPr="005964B3">
              <w:rPr>
                <w:w w:val="110"/>
                <w:sz w:val="18"/>
                <w:szCs w:val="18"/>
              </w:rPr>
              <w:t>POA</w:t>
            </w:r>
          </w:p>
        </w:tc>
        <w:tc>
          <w:tcPr>
            <w:tcW w:w="1460" w:type="dxa"/>
            <w:tcBorders>
              <w:top w:val="single" w:sz="4" w:space="0" w:color="auto"/>
              <w:left w:val="single" w:sz="4" w:space="0" w:color="auto"/>
              <w:bottom w:val="single" w:sz="4" w:space="0" w:color="auto"/>
              <w:right w:val="single" w:sz="11" w:space="0" w:color="auto"/>
            </w:tcBorders>
            <w:vAlign w:val="center"/>
          </w:tcPr>
          <w:p w:rsidR="00D6685E" w:rsidRPr="005964B3" w:rsidRDefault="00D6685E" w:rsidP="00D6685E">
            <w:pPr>
              <w:ind w:right="440"/>
              <w:rPr>
                <w:w w:val="110"/>
                <w:sz w:val="18"/>
                <w:szCs w:val="18"/>
              </w:rPr>
            </w:pPr>
            <w:r w:rsidRPr="005964B3">
              <w:rPr>
                <w:w w:val="110"/>
                <w:sz w:val="18"/>
                <w:szCs w:val="18"/>
              </w:rPr>
              <w:t>0x10000302</w:t>
            </w:r>
          </w:p>
        </w:tc>
      </w:tr>
      <w:tr w:rsidR="00D6685E" w:rsidRPr="005964B3" w:rsidTr="00EE7615">
        <w:trPr>
          <w:trHeight w:val="20"/>
        </w:trPr>
        <w:tc>
          <w:tcPr>
            <w:tcW w:w="4363" w:type="dxa"/>
            <w:tcBorders>
              <w:top w:val="single" w:sz="4" w:space="0" w:color="auto"/>
              <w:left w:val="single" w:sz="11" w:space="0" w:color="auto"/>
              <w:bottom w:val="single" w:sz="4" w:space="0" w:color="auto"/>
              <w:right w:val="single" w:sz="4" w:space="0" w:color="auto"/>
            </w:tcBorders>
          </w:tcPr>
          <w:p w:rsidR="00D6685E" w:rsidRDefault="00D6685E" w:rsidP="00D6685E">
            <w:pPr>
              <w:spacing w:before="57"/>
              <w:ind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OR_LINK_ADDR</w:t>
            </w:r>
          </w:p>
        </w:tc>
        <w:tc>
          <w:tcPr>
            <w:tcW w:w="1460" w:type="dxa"/>
            <w:tcBorders>
              <w:top w:val="single" w:sz="4" w:space="0" w:color="auto"/>
              <w:left w:val="single" w:sz="4" w:space="0" w:color="auto"/>
              <w:bottom w:val="single" w:sz="4" w:space="0" w:color="auto"/>
              <w:right w:val="single" w:sz="11" w:space="0" w:color="auto"/>
            </w:tcBorders>
          </w:tcPr>
          <w:p w:rsidR="00D6685E" w:rsidRDefault="00D6685E" w:rsidP="00D6685E">
            <w:pPr>
              <w:spacing w:before="57"/>
              <w:ind w:right="-20"/>
              <w:rPr>
                <w:sz w:val="18"/>
                <w:szCs w:val="18"/>
              </w:rPr>
            </w:pPr>
            <w:r>
              <w:rPr>
                <w:sz w:val="18"/>
                <w:szCs w:val="18"/>
              </w:rPr>
              <w:t>0x</w:t>
            </w:r>
            <w:r>
              <w:rPr>
                <w:spacing w:val="-1"/>
                <w:sz w:val="18"/>
                <w:szCs w:val="18"/>
              </w:rPr>
              <w:t>1</w:t>
            </w:r>
            <w:r>
              <w:rPr>
                <w:sz w:val="18"/>
                <w:szCs w:val="18"/>
              </w:rPr>
              <w:t>0000206</w:t>
            </w:r>
          </w:p>
        </w:tc>
      </w:tr>
      <w:tr w:rsidR="00D6685E" w:rsidRPr="005964B3" w:rsidTr="00EE7615">
        <w:trPr>
          <w:trHeight w:val="20"/>
        </w:trPr>
        <w:tc>
          <w:tcPr>
            <w:tcW w:w="4363" w:type="dxa"/>
            <w:tcBorders>
              <w:top w:val="single" w:sz="4" w:space="0" w:color="auto"/>
              <w:left w:val="single" w:sz="11" w:space="0" w:color="auto"/>
              <w:bottom w:val="single" w:sz="4" w:space="0" w:color="auto"/>
              <w:right w:val="single" w:sz="4" w:space="0" w:color="auto"/>
            </w:tcBorders>
          </w:tcPr>
          <w:p w:rsidR="00D6685E" w:rsidRDefault="00D6685E" w:rsidP="00D6685E">
            <w:pPr>
              <w:spacing w:before="68"/>
              <w:ind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OR_IP_ADDR</w:t>
            </w:r>
          </w:p>
        </w:tc>
        <w:tc>
          <w:tcPr>
            <w:tcW w:w="1460" w:type="dxa"/>
            <w:tcBorders>
              <w:top w:val="single" w:sz="4" w:space="0" w:color="auto"/>
              <w:left w:val="single" w:sz="4" w:space="0" w:color="auto"/>
              <w:bottom w:val="single" w:sz="4" w:space="0" w:color="auto"/>
              <w:right w:val="single" w:sz="11" w:space="0" w:color="auto"/>
            </w:tcBorders>
          </w:tcPr>
          <w:p w:rsidR="00D6685E" w:rsidRDefault="00D6685E" w:rsidP="00D6685E">
            <w:pPr>
              <w:spacing w:before="68"/>
              <w:ind w:right="-20"/>
              <w:rPr>
                <w:sz w:val="18"/>
                <w:szCs w:val="18"/>
              </w:rPr>
            </w:pPr>
            <w:r>
              <w:rPr>
                <w:sz w:val="18"/>
                <w:szCs w:val="18"/>
              </w:rPr>
              <w:t>0x</w:t>
            </w:r>
            <w:r>
              <w:rPr>
                <w:spacing w:val="-1"/>
                <w:sz w:val="18"/>
                <w:szCs w:val="18"/>
              </w:rPr>
              <w:t>1</w:t>
            </w:r>
            <w:r>
              <w:rPr>
                <w:sz w:val="18"/>
                <w:szCs w:val="18"/>
              </w:rPr>
              <w:t>0000207</w:t>
            </w:r>
          </w:p>
        </w:tc>
      </w:tr>
      <w:tr w:rsidR="00D6685E" w:rsidRPr="005964B3" w:rsidTr="00EE7615">
        <w:trPr>
          <w:trHeight w:val="20"/>
        </w:trPr>
        <w:tc>
          <w:tcPr>
            <w:tcW w:w="4363" w:type="dxa"/>
            <w:tcBorders>
              <w:top w:val="single" w:sz="4" w:space="0" w:color="auto"/>
              <w:left w:val="single" w:sz="11" w:space="0" w:color="auto"/>
              <w:bottom w:val="single" w:sz="4" w:space="0" w:color="auto"/>
              <w:right w:val="single" w:sz="4" w:space="0" w:color="auto"/>
            </w:tcBorders>
          </w:tcPr>
          <w:p w:rsidR="00D6685E" w:rsidRDefault="00D6685E" w:rsidP="00D6685E">
            <w:pPr>
              <w:spacing w:before="68"/>
              <w:ind w:right="-20"/>
              <w:rPr>
                <w:sz w:val="18"/>
                <w:szCs w:val="18"/>
              </w:rPr>
            </w:pPr>
            <w:r>
              <w:rPr>
                <w:sz w:val="18"/>
                <w:szCs w:val="18"/>
              </w:rPr>
              <w:t>IE</w:t>
            </w:r>
            <w:r>
              <w:rPr>
                <w:spacing w:val="-1"/>
                <w:sz w:val="18"/>
                <w:szCs w:val="18"/>
              </w:rPr>
              <w:t>_</w:t>
            </w:r>
            <w:r>
              <w:rPr>
                <w:spacing w:val="1"/>
                <w:sz w:val="18"/>
                <w:szCs w:val="18"/>
              </w:rPr>
              <w:t>P</w:t>
            </w:r>
            <w:r>
              <w:rPr>
                <w:sz w:val="18"/>
                <w:szCs w:val="18"/>
              </w:rPr>
              <w:t>oS_IP_ADDR</w:t>
            </w:r>
          </w:p>
        </w:tc>
        <w:tc>
          <w:tcPr>
            <w:tcW w:w="1460" w:type="dxa"/>
            <w:tcBorders>
              <w:top w:val="single" w:sz="4" w:space="0" w:color="auto"/>
              <w:left w:val="single" w:sz="4" w:space="0" w:color="auto"/>
              <w:bottom w:val="single" w:sz="4" w:space="0" w:color="auto"/>
              <w:right w:val="single" w:sz="11" w:space="0" w:color="auto"/>
            </w:tcBorders>
          </w:tcPr>
          <w:p w:rsidR="00D6685E" w:rsidRDefault="00D6685E" w:rsidP="00D6685E">
            <w:pPr>
              <w:spacing w:before="68"/>
              <w:ind w:right="-20"/>
              <w:rPr>
                <w:sz w:val="18"/>
                <w:szCs w:val="18"/>
              </w:rPr>
            </w:pPr>
            <w:r>
              <w:rPr>
                <w:sz w:val="18"/>
                <w:szCs w:val="18"/>
              </w:rPr>
              <w:t>0x</w:t>
            </w:r>
            <w:r>
              <w:rPr>
                <w:spacing w:val="-1"/>
                <w:sz w:val="18"/>
                <w:szCs w:val="18"/>
              </w:rPr>
              <w:t>1</w:t>
            </w:r>
            <w:r>
              <w:rPr>
                <w:sz w:val="18"/>
                <w:szCs w:val="18"/>
              </w:rPr>
              <w:t>0000208</w:t>
            </w:r>
          </w:p>
        </w:tc>
      </w:tr>
    </w:tbl>
    <w:p w:rsidR="00DD4850" w:rsidRPr="005964B3" w:rsidRDefault="00DD4850" w:rsidP="005964B3">
      <w:pPr>
        <w:autoSpaceDE w:val="0"/>
        <w:autoSpaceDN w:val="0"/>
        <w:adjustRightInd w:val="0"/>
        <w:sectPr w:rsidR="00DD4850" w:rsidRPr="005964B3" w:rsidSect="005964B3">
          <w:headerReference w:type="even" r:id="rId143"/>
          <w:footerReference w:type="even" r:id="rId144"/>
          <w:pgSz w:w="12240" w:h="15840"/>
          <w:pgMar w:top="1440" w:right="1800" w:bottom="1440" w:left="1800" w:header="720" w:footer="720" w:gutter="0"/>
          <w:cols w:space="720"/>
          <w:noEndnote/>
        </w:sectPr>
      </w:pPr>
    </w:p>
    <w:p w:rsidR="00DD4850" w:rsidRPr="005964B3" w:rsidRDefault="00DD4850" w:rsidP="005964B3">
      <w:pPr>
        <w:pStyle w:val="Heading1"/>
        <w:rPr>
          <w:b w:val="0"/>
        </w:rPr>
      </w:pPr>
      <w:r w:rsidRPr="005964B3">
        <w:lastRenderedPageBreak/>
        <w:br/>
      </w:r>
      <w:bookmarkStart w:id="1434" w:name="_Toc372021719"/>
      <w:bookmarkStart w:id="1435" w:name="_Toc382860204"/>
      <w:r w:rsidRPr="005964B3">
        <w:rPr>
          <w:b w:val="0"/>
        </w:rPr>
        <w:t>(normative)</w:t>
      </w:r>
      <w:r w:rsidRPr="005964B3">
        <w:rPr>
          <w:b w:val="0"/>
        </w:rPr>
        <w:br/>
      </w:r>
      <w:r w:rsidRPr="005964B3">
        <w:t>MIIS basic schema</w:t>
      </w:r>
      <w:bookmarkEnd w:id="1434"/>
      <w:bookmarkEnd w:id="1435"/>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240" w:lineRule="atLeast"/>
        <w:jc w:val="both"/>
        <w:rPr>
          <w:b w:val="0"/>
          <w:bCs w:val="0"/>
          <w:w w:val="100"/>
          <w:sz w:val="20"/>
          <w:szCs w:val="20"/>
        </w:rPr>
      </w:pPr>
      <w:r>
        <w:rPr>
          <w:b w:val="0"/>
          <w:bCs w:val="0"/>
          <w:w w:val="100"/>
          <w:sz w:val="20"/>
          <w:szCs w:val="20"/>
        </w:rPr>
        <w:t>The following text defines the RDF vocabularies for MIIS.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mi</w:t>
      </w:r>
      <w:r w:rsidR="009C30E3">
        <w:rPr>
          <w:b w:val="0"/>
          <w:bCs w:val="0"/>
          <w:w w:val="100"/>
          <w:sz w:val="18"/>
          <w:szCs w:val="18"/>
        </w:rPr>
        <w:t>s</w:t>
      </w:r>
      <w:r>
        <w:rPr>
          <w:b w:val="0"/>
          <w:bCs w:val="0"/>
          <w:w w:val="100"/>
          <w:sz w:val="18"/>
          <w:szCs w:val="18"/>
        </w:rPr>
        <w:t>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 xmlns:rdf="&amp;rdf;" xmlns:rdfs="&amp;rdfs;"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xmlns:mi</w:t>
      </w:r>
      <w:r w:rsidR="009C30E3">
        <w:rPr>
          <w:b w:val="0"/>
          <w:bCs w:val="0"/>
          <w:w w:val="100"/>
          <w:sz w:val="18"/>
          <w:szCs w:val="18"/>
        </w:rPr>
        <w:t>s</w:t>
      </w:r>
      <w:r>
        <w:rPr>
          <w:b w:val="0"/>
          <w:bCs w:val="0"/>
          <w:w w:val="100"/>
          <w:sz w:val="18"/>
          <w:szCs w:val="18"/>
        </w:rPr>
        <w:t>basic="&amp;mi</w:t>
      </w:r>
      <w:r w:rsidR="009C30E3">
        <w:rPr>
          <w:b w:val="0"/>
          <w:bCs w:val="0"/>
          <w:w w:val="100"/>
          <w:sz w:val="18"/>
          <w:szCs w:val="18"/>
        </w:rPr>
        <w:t>s</w:t>
      </w:r>
      <w:r>
        <w:rPr>
          <w:b w:val="0"/>
          <w:bCs w:val="0"/>
          <w:w w:val="100"/>
          <w:sz w:val="18"/>
          <w:szCs w:val="18"/>
        </w:rPr>
        <w:t>basic;" xml:base="&amp;mi</w:t>
      </w:r>
      <w:r w:rsidR="009C30E3">
        <w:rPr>
          <w:b w:val="0"/>
          <w:bCs w:val="0"/>
          <w:w w:val="100"/>
          <w:sz w:val="18"/>
          <w:szCs w:val="18"/>
        </w:rPr>
        <w:t>s</w:t>
      </w:r>
      <w:r>
        <w:rPr>
          <w:b w:val="0"/>
          <w:bCs w:val="0"/>
          <w:w w:val="100"/>
          <w:sz w:val="18"/>
          <w:szCs w:val="18"/>
        </w:rPr>
        <w:t>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Basic Schema for IEEE 802.21 Information Service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&lt;owl:versionInfo&gt;1.0&lt;/owl:versionInfo&gt;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rdf:resource="&amp;rdfs;label"/&gt;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identifier values for Information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represents a bit number that has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as true.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basic:ie_identifier&gt;0x10000300&lt;/mi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basic:ie_identifier&gt;0x10000301&lt;/mi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General Information depicting and Access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Network Specific Information.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basic:ie_identifier&gt;0x10000000&lt;/mi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Link type of a network. The following values are assigned: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Wireless - GSM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Wireless - GPRS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Wireless - EDGE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15: Ethernet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18: Wireless - Other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19: Wireless -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22: Wireless - CDMA2000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23: Wireless - 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24: Wireless - cdma-2000-HRPD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27: Wireless - IEEE 802.16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28: Wireless - IEEE 802.20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29: Wireless - IEEE 802.22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The range of #bit_number is 0-63.</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rdf:ID="type_ext"&gt;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basic:ie_identifier&gt;0x10000001&lt;/mi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is a non NULL terminated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value of Operator 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GSM/UMTS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CDMA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REALM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ITU-T/TSB</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4: General</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rdf:ID="ie_service_provider_id"&gt;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basic:ie_identifier&gt;0x10000002&lt;/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basic:ie_identifier&gt;0x10000003&lt;/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basic:ie_identifier&gt;0x10000100&lt;/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rdf:ID="ie_network_aux_id"&gt;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basic:ie_identifier&gt;0x10000101&lt;/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It is HESSID if network type is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rdf:ID="ie_roaming_partners"&gt;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basic:ie_identifier&gt;0x10000103&lt;/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unit of the cost: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second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minute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hours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day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4: week</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5: month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6: year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7: free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 flat rate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9-255: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cost value in Currency/Unit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three-letter currency code(e.g., "USD") specified by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ISO 4217.</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rdf:ID="ie_network_qos"&gt;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basic:ie_identifier&gt;0x10000105&lt;/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rdf:ID="num_cos_types"&gt;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to represent a class of service identifier.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rdf:ID="min_pk_tx_delay"&gt;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rdf:ID="avg_pk_tx_delay"&gt;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rdf:ID="max_pk_tx_delay"&gt;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rdf:ID="pk_delay_jitter"&gt;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rdf:ID="pk_loss_rate"&gt;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rdf:ID="ie_network_data_rate"&gt;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basic:ie_identifier&gt;0x10000106&lt;/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rdf:ID="ie_net_regulat_domain"&gt;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basic:ie_identifier&gt;0x10000107&lt;/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rdf:ID="ie_net_frequency_bands"&gt;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basic:ie_identifier&gt;0x10000108&lt;/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rdf:ID="ie_net_ip_cfg_methods"&gt;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basic:ie_identifier&gt;0x10000109&lt;/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rdf:ID="dhcp_serv"&gt;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rdf:ID="fn_agnt"&gt;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rdf:ID="acc_rtr"&gt;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rdf:ID="ie_net_capabilities"&gt;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basic:ie_identifier&gt;0x1000010A&lt;/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rdf:ID="ie_net_supported_lcp"&gt;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basic:ie_identifier&gt;0x1000010B&lt;/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rdf:ID="ie_net_mob_mgmt_prot"&gt;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basic:ie_identifier&gt;0x1000010C&lt;/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0-15.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rdf:ID="ie_net_emserv_proxy"&gt;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basic:ie_identifier&gt;0x1000010D&lt;/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rdf:ID="proxy_addr_ip"&gt;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rdf:ID="proxy_addr_fqdn"&gt;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rdf:ID="ie_net_ims_proxy_cscf"&gt;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basic:ie_identifier&gt;0x1000010E&lt;/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rdf:ID="ie_net_mobile_network"&gt;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basic:ie_identifier&gt;0x1000010F&lt;/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rdf:resource="&amp;xsd;boolean"/&gt;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&lt;owl:ObjectProperty rdf:ID="ie_container_poa"&gt;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basic:ie_identifier&gt;0x10000302&lt;/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thenticator_link_addr"/&gt;</w:t>
      </w:r>
    </w:p>
    <w:p w:rsidR="005608B5" w:rsidRPr="005608B5" w:rsidRDefault="005608B5" w:rsidP="005608B5">
      <w:pPr>
        <w:spacing w:before="12"/>
        <w:ind w:left="140" w:right="-20"/>
        <w:rPr>
          <w:sz w:val="18"/>
          <w:szCs w:val="18"/>
        </w:rPr>
      </w:pPr>
      <w:r w:rsidRPr="005608B5">
        <w:rPr>
          <w:sz w:val="18"/>
          <w:szCs w:val="18"/>
        </w:rPr>
        <w:t>&lt;owl:car</w:t>
      </w:r>
      <w:r w:rsidRPr="005608B5">
        <w:rPr>
          <w:spacing w:val="-1"/>
          <w:sz w:val="18"/>
          <w:szCs w:val="18"/>
        </w:rPr>
        <w:t>d</w:t>
      </w:r>
      <w:r w:rsidRPr="005608B5">
        <w:rPr>
          <w:sz w:val="18"/>
          <w:szCs w:val="18"/>
        </w:rPr>
        <w:t>inality</w:t>
      </w:r>
      <w:r w:rsidRPr="005608B5">
        <w:rPr>
          <w:spacing w:val="-11"/>
          <w:sz w:val="18"/>
          <w:szCs w:val="18"/>
        </w:rPr>
        <w:t xml:space="preserve"> </w:t>
      </w:r>
      <w:r w:rsidRPr="005608B5">
        <w:rPr>
          <w:sz w:val="18"/>
          <w:szCs w:val="18"/>
        </w:rPr>
        <w:t>rd</w:t>
      </w:r>
      <w:r w:rsidRPr="005608B5">
        <w:rPr>
          <w:spacing w:val="-1"/>
          <w:sz w:val="18"/>
          <w:szCs w:val="18"/>
        </w:rPr>
        <w:t>f</w:t>
      </w:r>
      <w:r w:rsidRPr="005608B5">
        <w:rPr>
          <w:sz w:val="18"/>
          <w:szCs w:val="18"/>
        </w:rPr>
        <w:t>:datatype="&amp;xsd;nonNegativeInteger"&gt;1</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w:t>
      </w:r>
      <w:r w:rsidRPr="005608B5">
        <w:rPr>
          <w:spacing w:val="-1"/>
          <w:sz w:val="18"/>
          <w:szCs w:val="18"/>
        </w:rPr>
        <w:t>:</w:t>
      </w:r>
      <w:r w:rsidRPr="005608B5">
        <w:rPr>
          <w:sz w:val="18"/>
          <w:szCs w:val="18"/>
        </w:rPr>
        <w:t>c</w:t>
      </w:r>
      <w:r w:rsidRPr="005608B5">
        <w:rPr>
          <w:spacing w:val="-1"/>
          <w:sz w:val="18"/>
          <w:szCs w:val="18"/>
        </w:rPr>
        <w:t>a</w:t>
      </w:r>
      <w:r w:rsidRPr="005608B5">
        <w:rPr>
          <w:sz w:val="18"/>
          <w:szCs w:val="18"/>
        </w:rPr>
        <w:t>rdin</w:t>
      </w:r>
      <w:r w:rsidRPr="005608B5">
        <w:rPr>
          <w:spacing w:val="-1"/>
          <w:sz w:val="18"/>
          <w:szCs w:val="18"/>
        </w:rPr>
        <w:t>a</w:t>
      </w:r>
      <w:r w:rsidRPr="005608B5">
        <w:rPr>
          <w:sz w:val="18"/>
          <w:szCs w:val="18"/>
        </w:rPr>
        <w:t>l</w:t>
      </w:r>
      <w:r w:rsidRPr="005608B5">
        <w:rPr>
          <w:spacing w:val="-1"/>
          <w:sz w:val="18"/>
          <w:szCs w:val="18"/>
        </w:rPr>
        <w:t>i</w:t>
      </w:r>
      <w:r w:rsidRPr="005608B5">
        <w:rPr>
          <w:sz w:val="18"/>
          <w:szCs w:val="18"/>
        </w:rPr>
        <w:t>ty&gt;</w:t>
      </w:r>
    </w:p>
    <w:p w:rsidR="005608B5" w:rsidRPr="005608B5" w:rsidRDefault="005608B5" w:rsidP="005608B5">
      <w:pPr>
        <w:spacing w:before="12"/>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4"/>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2"/>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4"/>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2"/>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4"/>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2"/>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ce="#ie_pos_ip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4"/>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2"/>
        <w:ind w:left="140" w:right="-20"/>
        <w:rPr>
          <w:sz w:val="18"/>
          <w:szCs w:val="18"/>
        </w:rPr>
      </w:pPr>
      <w:r w:rsidRPr="005608B5">
        <w:rPr>
          <w:sz w:val="18"/>
          <w:szCs w:val="18"/>
        </w:rPr>
        <w:lastRenderedPageBreak/>
        <w:t>&lt;/owl:Rest</w:t>
      </w:r>
      <w:r w:rsidRPr="005608B5">
        <w:rPr>
          <w:spacing w:val="-1"/>
          <w:sz w:val="18"/>
          <w:szCs w:val="18"/>
        </w:rPr>
        <w:t>r</w:t>
      </w:r>
      <w:r w:rsidRPr="005608B5">
        <w:rPr>
          <w:sz w:val="18"/>
          <w:szCs w:val="18"/>
        </w:rPr>
        <w:t>iction&gt;</w:t>
      </w:r>
    </w:p>
    <w:p w:rsidR="005608B5" w:rsidRPr="005608B5" w:rsidRDefault="005608B5"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sz w:val="18"/>
          <w:szCs w:val="18"/>
        </w:rPr>
      </w:pPr>
      <w:r w:rsidRPr="005608B5">
        <w:rPr>
          <w:sz w:val="18"/>
          <w:szCs w:val="18"/>
        </w:rPr>
        <w:t>&lt;/</w:t>
      </w:r>
      <w:r w:rsidRPr="005608B5">
        <w:rPr>
          <w:b w:val="0"/>
          <w:sz w:val="18"/>
          <w:szCs w:val="18"/>
        </w:rPr>
        <w:t>rdfs:sub</w:t>
      </w:r>
      <w:r w:rsidRPr="005608B5">
        <w:rPr>
          <w:b w:val="0"/>
          <w:spacing w:val="-1"/>
          <w:sz w:val="18"/>
          <w:szCs w:val="18"/>
        </w:rPr>
        <w:t>C</w:t>
      </w:r>
      <w:r w:rsidRPr="005608B5">
        <w:rPr>
          <w:b w:val="0"/>
          <w:sz w:val="18"/>
          <w:szCs w:val="18"/>
        </w:rPr>
        <w:t>lassOf</w:t>
      </w:r>
      <w:r w:rsidRPr="005608B5">
        <w:rPr>
          <w:sz w:val="18"/>
          <w:szCs w:val="18"/>
        </w:rPr>
        <w:t>&gt;</w:t>
      </w:r>
    </w:p>
    <w:p w:rsidR="00B80D99" w:rsidRDefault="00B80D99"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all the information depicting a PoA.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basic:ie_identifier&gt;0x10000200&lt;/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rdf:ID="mac_addr"&gt;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rdf:ID="link_addr_3gpp_2g_cell_id_lac"&gt;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rdf:ID="link_addr_3gpp_2g_cell_id_ci"&gt;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rdf:ID="link_addr_other_l2_addr"&gt;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basic:ie_identifier&gt;0x10000201&lt;/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geographic coordinate.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based on the Location Configuration Information (LCI)</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defined in RFC 3825.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rdf:ID="longitude"&gt;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Meters: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If AT = 1, an AltRes value 0.0 would indicate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unknown altitude. The most precise Altitude would have an AltRes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value of 30. Many values of AltRes would obscure any variation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due to vertical datum differences.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Floors: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AT = 2 for Floors enables representing altitude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form more relevant in buildings which have different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floor-to-floor dimensions.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Altitude resolution: 6 bits indicating the number of valid bits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the altitude. Values above 30 (decimal) are undefined and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rdf:ID="datum"&gt;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WGS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NAD 83 (with associated vertical datum for North American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vertical datum for 1998)</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NAD 83 (with associated vertical datum for Mean Lower Low Water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(MLLW))</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civic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defined in IETF RFC 4676.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rdf:ID="civic_cntry_code"&gt;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Two-letter ISO 3166 country code in capital ASCII letters.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contains the civic address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of the civic address elements is described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Section 3.4 of IETF RFC 4676 with a TLV pair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(whereby the Type and Length fields are one octet long).</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one-octet descriptor of the data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Lowest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Highest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basic:ie_identifier&gt;0x10000203&lt;/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rdf:ID="dcd_ucd_base_id"&gt;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rdf:ID="bandwidth"&gt;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rdf:ID="du_ctr_freq"&gt;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rdf:resource="&amp;xsd;unsignedLong"/&gt;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rdf:ID="eirp"&gt;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rdf:ID="down_bp"&gt;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rdf:ID="up_bp"&gt;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rdf:ID="init_code"&gt;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rdf:ID="ho_code"&gt;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rdf:ID="sib_cell_id"&gt;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rdf:ID="fq_code_num"&gt;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rdf:ID="sys_params_base_id"&gt;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rdf:ID="pilot_pn"&gt;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rdf:ID="freq_id"&gt;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basic:ie_identifier&gt;0x10000204&lt;/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bit length of the prefix of the subnet to which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belongs. The prefix_length is less than or equal to 32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for IPv4 subnet and less than or equal to 128 for IPv6 subnet.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IP address of the PoA encoded as Address base type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RFC3588. The first 2-octet contains AddressType, which may be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either 1 (IPv4) or 2 (IPv6). If AddressType==1, the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contains a 4-octet IPv4 address. If AddressType==2, the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subnet_address property contains a 16-octet IPv6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rdf:ID="ie_poa_ip_addr"&gt;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basic:ie_identifier&gt;0x10000205&lt;/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Family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http://www.iana.org/assignments/address-family-numbers.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value specific to address_type.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Pr="005608B5"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bCs w:val="0"/>
          <w:w w:val="100"/>
          <w:sz w:val="18"/>
          <w:szCs w:val="18"/>
        </w:rPr>
        <w:t xml:space="preserve"> &lt;/owl:DatatypeProperty&gt;</w:t>
      </w:r>
    </w:p>
    <w:p w:rsidR="00CF03B5" w:rsidRPr="005608B5" w:rsidRDefault="00CF03B5" w:rsidP="00CF03B5">
      <w:pPr>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_lin</w:t>
      </w:r>
      <w:r w:rsidRPr="005608B5">
        <w:rPr>
          <w:spacing w:val="-1"/>
          <w:sz w:val="18"/>
          <w:szCs w:val="18"/>
        </w:rPr>
        <w:t>k</w:t>
      </w:r>
      <w:r w:rsidRPr="005608B5">
        <w:rPr>
          <w:sz w:val="18"/>
          <w:szCs w:val="18"/>
        </w:rPr>
        <w:t>_add</w:t>
      </w:r>
      <w:r w:rsidRPr="005608B5">
        <w:rPr>
          <w:spacing w:val="-1"/>
          <w:sz w:val="18"/>
          <w:szCs w:val="18"/>
        </w:rPr>
        <w:t>r</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lastRenderedPageBreak/>
        <w:t>&lt;</w:t>
      </w:r>
      <w:r w:rsidR="009C30E3">
        <w:rPr>
          <w:sz w:val="18"/>
          <w:szCs w:val="18"/>
        </w:rPr>
        <w:t>mis</w:t>
      </w:r>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6&lt;/</w:t>
      </w:r>
      <w:r w:rsidR="009C30E3">
        <w:rPr>
          <w:sz w:val="18"/>
          <w:szCs w:val="18"/>
        </w:rPr>
        <w:t>mis</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line="203" w:lineRule="exact"/>
        <w:ind w:left="140" w:right="-20"/>
        <w:rPr>
          <w:sz w:val="18"/>
          <w:szCs w:val="18"/>
        </w:rPr>
      </w:pPr>
      <w:r w:rsidRPr="005608B5">
        <w:rPr>
          <w:position w:val="-1"/>
          <w:sz w:val="18"/>
          <w:szCs w:val="18"/>
        </w:rPr>
        <w:t>&lt;/owl:ObjectProperty&gt;</w:t>
      </w:r>
    </w:p>
    <w:p w:rsidR="00CF03B5" w:rsidRPr="005608B5" w:rsidRDefault="00CF03B5" w:rsidP="00CF03B5">
      <w:pPr>
        <w:spacing w:line="200" w:lineRule="exact"/>
        <w:rPr>
          <w:sz w:val="20"/>
        </w:rPr>
      </w:pPr>
    </w:p>
    <w:p w:rsidR="00CF03B5" w:rsidRPr="005608B5" w:rsidRDefault="00CF03B5" w:rsidP="00CF03B5">
      <w:pPr>
        <w:spacing w:before="36"/>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_ip_addr"&gt;</w:t>
      </w:r>
    </w:p>
    <w:p w:rsidR="00CF03B5" w:rsidRPr="005608B5" w:rsidRDefault="00CF03B5" w:rsidP="00CF03B5">
      <w:pPr>
        <w:spacing w:before="12"/>
        <w:ind w:left="140" w:right="-20"/>
        <w:rPr>
          <w:sz w:val="18"/>
          <w:szCs w:val="18"/>
        </w:rPr>
      </w:pPr>
      <w:r w:rsidRPr="005608B5">
        <w:rPr>
          <w:sz w:val="18"/>
          <w:szCs w:val="18"/>
        </w:rPr>
        <w:t>&lt;</w:t>
      </w:r>
      <w:r w:rsidR="009C30E3">
        <w:rPr>
          <w:sz w:val="18"/>
          <w:szCs w:val="18"/>
        </w:rPr>
        <w:t>mis</w:t>
      </w:r>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7&lt;/</w:t>
      </w:r>
      <w:r w:rsidR="009C30E3">
        <w:rPr>
          <w:sz w:val="18"/>
          <w:szCs w:val="18"/>
        </w:rPr>
        <w:t>mis</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ind w:left="140" w:right="-20"/>
        <w:rPr>
          <w:sz w:val="18"/>
          <w:szCs w:val="18"/>
        </w:rPr>
      </w:pPr>
      <w:r w:rsidRPr="005608B5">
        <w:rPr>
          <w:sz w:val="18"/>
          <w:szCs w:val="18"/>
        </w:rPr>
        <w:t>&lt;/owl:ObjectProperty&gt;</w:t>
      </w:r>
    </w:p>
    <w:p w:rsidR="00CF03B5" w:rsidRPr="005608B5" w:rsidRDefault="00CF03B5" w:rsidP="00CF03B5">
      <w:pPr>
        <w:spacing w:before="13" w:line="220" w:lineRule="exact"/>
      </w:pPr>
    </w:p>
    <w:p w:rsidR="00CF03B5" w:rsidRPr="005608B5" w:rsidRDefault="00CF03B5" w:rsidP="00CF03B5">
      <w:pPr>
        <w:ind w:left="140" w:right="-20"/>
        <w:rPr>
          <w:sz w:val="18"/>
          <w:szCs w:val="18"/>
        </w:rPr>
      </w:pPr>
      <w:r w:rsidRPr="005608B5">
        <w:rPr>
          <w:sz w:val="18"/>
          <w:szCs w:val="18"/>
        </w:rPr>
        <w:t>&lt;owl:ObjectProperty</w:t>
      </w:r>
      <w:r w:rsidRPr="005608B5">
        <w:rPr>
          <w:spacing w:val="-16"/>
          <w:sz w:val="18"/>
          <w:szCs w:val="18"/>
        </w:rPr>
        <w:t xml:space="preserve"> </w:t>
      </w:r>
      <w:r w:rsidRPr="005608B5">
        <w:rPr>
          <w:sz w:val="18"/>
          <w:szCs w:val="18"/>
        </w:rPr>
        <w:t>rdf:ID="ie_pos_ip_addr"&gt;</w:t>
      </w:r>
    </w:p>
    <w:p w:rsidR="00CF03B5" w:rsidRPr="005608B5" w:rsidRDefault="00CF03B5" w:rsidP="00CF03B5">
      <w:pPr>
        <w:spacing w:before="12"/>
        <w:ind w:left="140" w:right="-20"/>
        <w:rPr>
          <w:sz w:val="18"/>
          <w:szCs w:val="18"/>
        </w:rPr>
      </w:pPr>
      <w:r w:rsidRPr="005608B5">
        <w:rPr>
          <w:sz w:val="18"/>
          <w:szCs w:val="18"/>
        </w:rPr>
        <w:t>&lt;</w:t>
      </w:r>
      <w:r w:rsidR="009C30E3">
        <w:rPr>
          <w:sz w:val="18"/>
          <w:szCs w:val="18"/>
        </w:rPr>
        <w:t>mis</w:t>
      </w:r>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8&lt;/</w:t>
      </w:r>
      <w:r w:rsidR="009C30E3">
        <w:rPr>
          <w:sz w:val="18"/>
          <w:szCs w:val="18"/>
        </w:rPr>
        <w:t>mis</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sz w:val="18"/>
          <w:szCs w:val="18"/>
        </w:rPr>
        <w:t>&lt;/owl:ObjectProperty&gt;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rPr>
          <w:lang w:eastAsia="en-US"/>
        </w:rPr>
      </w:pPr>
    </w:p>
    <w:p w:rsidR="00DD4850" w:rsidRPr="005964B3" w:rsidRDefault="00DD4850" w:rsidP="005964B3">
      <w:pPr>
        <w:pStyle w:val="Heading1"/>
        <w:rPr>
          <w:b w:val="0"/>
        </w:rPr>
      </w:pPr>
      <w:r w:rsidRPr="005964B3">
        <w:lastRenderedPageBreak/>
        <w:br/>
      </w:r>
      <w:bookmarkStart w:id="1436" w:name="_Toc372021720"/>
      <w:bookmarkStart w:id="1437" w:name="_Toc382860205"/>
      <w:r w:rsidRPr="005964B3">
        <w:rPr>
          <w:b w:val="0"/>
        </w:rPr>
        <w:t>(informative)</w:t>
      </w:r>
      <w:r w:rsidRPr="005964B3">
        <w:rPr>
          <w:b w:val="0"/>
        </w:rPr>
        <w:br/>
      </w:r>
      <w:r w:rsidRPr="005964B3">
        <w:t>Making user extensions to MIIS schema</w:t>
      </w:r>
      <w:bookmarkEnd w:id="1436"/>
      <w:bookmarkEnd w:id="1437"/>
    </w:p>
    <w:p w:rsidR="00DD4850" w:rsidRDefault="00DD4850" w:rsidP="005964B3">
      <w:pPr>
        <w:spacing w:before="180"/>
        <w:ind w:right="216"/>
        <w:rPr>
          <w:w w:val="105"/>
          <w:sz w:val="20"/>
        </w:rPr>
      </w:pPr>
      <w:r w:rsidRPr="005964B3">
        <w:rPr>
          <w:w w:val="105"/>
          <w:sz w:val="20"/>
        </w:rPr>
        <w:t>This annex describes how to create an extended schema. How to create “IP address of Mobile IP home agent” is used as an example.</w:t>
      </w:r>
    </w:p>
    <w:p w:rsidR="00B80D99" w:rsidRDefault="00B80D99" w:rsidP="00B80D99">
      <w:pPr>
        <w:pStyle w:val="IEEEStdsParagraph"/>
        <w:rPr>
          <w:w w:val="105"/>
        </w:rPr>
      </w:pPr>
      <w:r w:rsidRPr="005964B3">
        <w:rPr>
          <w:w w:val="105"/>
        </w:rPr>
        <w:t>It is possible to support an Extended Schema without defining additional IEs or TLVs (including vendor</w:t>
      </w:r>
      <w:r>
        <w:rPr>
          <w:w w:val="105"/>
        </w:rPr>
        <w:t xml:space="preserve"> </w:t>
      </w:r>
      <w:r w:rsidRPr="005964B3">
        <w:rPr>
          <w:w w:val="105"/>
        </w:rPr>
        <w:t>specific ones) other than those that are defined in this standard. An extended schema can be defined as an</w:t>
      </w:r>
      <w:r>
        <w:rPr>
          <w:w w:val="105"/>
        </w:rPr>
        <w:t xml:space="preserve"> </w:t>
      </w:r>
      <w:r w:rsidRPr="005964B3">
        <w:rPr>
          <w:w w:val="105"/>
        </w:rPr>
        <w:t xml:space="preserve">XML document. An example Extended Schema definition is shown as follows.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w:t>
      </w:r>
      <w:r w:rsidR="009C30E3">
        <w:rPr>
          <w:b w:val="0"/>
          <w:bCs w:val="0"/>
          <w:w w:val="100"/>
          <w:sz w:val="18"/>
          <w:szCs w:val="18"/>
        </w:rPr>
        <w:t>mis</w:t>
      </w:r>
      <w:r>
        <w:rPr>
          <w:b w:val="0"/>
          <w:bCs w:val="0"/>
          <w:w w:val="100"/>
          <w:sz w:val="18"/>
          <w:szCs w:val="18"/>
        </w:rPr>
        <w:t>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w:t>
      </w:r>
      <w:r w:rsidR="009C30E3">
        <w:rPr>
          <w:b w:val="0"/>
          <w:bCs w:val="0"/>
          <w:w w:val="100"/>
          <w:sz w:val="18"/>
          <w:szCs w:val="18"/>
        </w:rPr>
        <w:t>mis</w:t>
      </w:r>
      <w:r>
        <w:rPr>
          <w:b w:val="0"/>
          <w:bCs w:val="0"/>
          <w:w w:val="100"/>
          <w:sz w:val="18"/>
          <w:szCs w:val="18"/>
        </w:rPr>
        <w:t>extended "http://www.informationservice.org/2006/08/extended-schema#"&gt;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 xmlns:rdf="&amp;rdf;" xmlns:rdfs="&amp;rdfs;" xmlns:</w:t>
      </w:r>
      <w:r w:rsidR="009C30E3">
        <w:rPr>
          <w:b w:val="0"/>
          <w:bCs w:val="0"/>
          <w:w w:val="100"/>
          <w:sz w:val="18"/>
          <w:szCs w:val="18"/>
        </w:rPr>
        <w:t>mis</w:t>
      </w:r>
      <w:r>
        <w:rPr>
          <w:b w:val="0"/>
          <w:bCs w:val="0"/>
          <w:w w:val="100"/>
          <w:sz w:val="18"/>
          <w:szCs w:val="18"/>
        </w:rPr>
        <w:t>basic="&amp;</w:t>
      </w:r>
      <w:r w:rsidR="009C30E3">
        <w:rPr>
          <w:b w:val="0"/>
          <w:bCs w:val="0"/>
          <w:w w:val="100"/>
          <w:sz w:val="18"/>
          <w:szCs w:val="18"/>
        </w:rPr>
        <w:t>mis</w:t>
      </w:r>
      <w:r>
        <w:rPr>
          <w:b w:val="0"/>
          <w:bCs w:val="0"/>
          <w:w w:val="100"/>
          <w:sz w:val="18"/>
          <w:szCs w:val="18"/>
        </w:rPr>
        <w:t>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xmlns:</w:t>
      </w:r>
      <w:r w:rsidR="009C30E3">
        <w:rPr>
          <w:b w:val="0"/>
          <w:bCs w:val="0"/>
          <w:w w:val="100"/>
          <w:sz w:val="18"/>
          <w:szCs w:val="18"/>
        </w:rPr>
        <w:t>mis</w:t>
      </w:r>
      <w:r>
        <w:rPr>
          <w:b w:val="0"/>
          <w:bCs w:val="0"/>
          <w:w w:val="100"/>
          <w:sz w:val="18"/>
          <w:szCs w:val="18"/>
        </w:rPr>
        <w:t>extended="&amp;</w:t>
      </w:r>
      <w:r w:rsidR="009C30E3">
        <w:rPr>
          <w:b w:val="0"/>
          <w:bCs w:val="0"/>
          <w:w w:val="100"/>
          <w:sz w:val="18"/>
          <w:szCs w:val="18"/>
        </w:rPr>
        <w:t>mis</w:t>
      </w:r>
      <w:r>
        <w:rPr>
          <w:b w:val="0"/>
          <w:bCs w:val="0"/>
          <w:w w:val="100"/>
          <w:sz w:val="18"/>
          <w:szCs w:val="18"/>
        </w:rPr>
        <w:t>extended;" xml:base="&amp;</w:t>
      </w:r>
      <w:r w:rsidR="009C30E3">
        <w:rPr>
          <w:b w:val="0"/>
          <w:bCs w:val="0"/>
          <w:w w:val="100"/>
          <w:sz w:val="18"/>
          <w:szCs w:val="18"/>
        </w:rPr>
        <w:t>mis</w:t>
      </w:r>
      <w:r>
        <w:rPr>
          <w:b w:val="0"/>
          <w:bCs w:val="0"/>
          <w:w w:val="100"/>
          <w:sz w:val="18"/>
          <w:szCs w:val="18"/>
        </w:rPr>
        <w:t>extended;"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&lt;rdfs:label&gt;Extended Schema&lt;/rdfs:label&gt;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&lt;owl:ObjectProperty rdf:ID="ha_address"&gt;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&lt;rdfs:domain rdf:resource="&amp;</w:t>
      </w:r>
      <w:r w:rsidR="009C30E3">
        <w:rPr>
          <w:b w:val="0"/>
          <w:bCs w:val="0"/>
          <w:w w:val="100"/>
          <w:sz w:val="18"/>
          <w:szCs w:val="18"/>
        </w:rPr>
        <w:t>mis</w:t>
      </w:r>
      <w:r>
        <w:rPr>
          <w:b w:val="0"/>
          <w:bCs w:val="0"/>
          <w:w w:val="100"/>
          <w:sz w:val="18"/>
          <w:szCs w:val="18"/>
        </w:rPr>
        <w:t>basic;NETWORK"/&gt;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&lt;rdfs:range rdf:resource="&amp;</w:t>
      </w:r>
      <w:r w:rsidR="009C30E3">
        <w:rPr>
          <w:b w:val="0"/>
          <w:bCs w:val="0"/>
          <w:w w:val="100"/>
          <w:sz w:val="18"/>
          <w:szCs w:val="18"/>
        </w:rPr>
        <w:t>mis</w:t>
      </w:r>
      <w:r>
        <w:rPr>
          <w:b w:val="0"/>
          <w:bCs w:val="0"/>
          <w:w w:val="100"/>
          <w:sz w:val="18"/>
          <w:szCs w:val="18"/>
        </w:rPr>
        <w:t>basic;TRANSPORT_ADDR"/&gt;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pPr>
    </w:p>
    <w:p w:rsidR="00DD4850" w:rsidRPr="005964B3" w:rsidRDefault="00DD4850" w:rsidP="00B80D99">
      <w:pPr>
        <w:pStyle w:val="IEEEStdsParagraph"/>
        <w:rPr>
          <w:w w:val="110"/>
        </w:rPr>
      </w:pPr>
    </w:p>
    <w:p w:rsidR="00DD4850" w:rsidRPr="005964B3" w:rsidRDefault="00DD4850" w:rsidP="005964B3">
      <w:pPr>
        <w:pStyle w:val="Heading1"/>
        <w:rPr>
          <w:b w:val="0"/>
        </w:rPr>
      </w:pPr>
      <w:r w:rsidRPr="005964B3">
        <w:lastRenderedPageBreak/>
        <w:br/>
      </w:r>
      <w:bookmarkStart w:id="1438" w:name="_Toc372021721"/>
      <w:bookmarkStart w:id="1439" w:name="_Toc382860206"/>
      <w:r w:rsidRPr="005964B3">
        <w:rPr>
          <w:b w:val="0"/>
        </w:rPr>
        <w:t>(normative)</w:t>
      </w:r>
      <w:r w:rsidRPr="005964B3">
        <w:rPr>
          <w:b w:val="0"/>
        </w:rPr>
        <w:br/>
      </w:r>
      <w:r w:rsidRPr="005964B3">
        <w:t>IEEE 802.21 MIB</w:t>
      </w:r>
      <w:bookmarkEnd w:id="1438"/>
      <w:bookmarkEnd w:id="1439"/>
    </w:p>
    <w:p w:rsidR="00DD4850" w:rsidRPr="005964B3" w:rsidRDefault="00DD4850" w:rsidP="008A4108">
      <w:pPr>
        <w:pStyle w:val="Heading2"/>
        <w:rPr>
          <w:w w:val="105"/>
        </w:rPr>
      </w:pPr>
      <w:bookmarkStart w:id="1440" w:name="_Toc382860207"/>
      <w:r w:rsidRPr="005964B3">
        <w:rPr>
          <w:w w:val="105"/>
        </w:rPr>
        <w:t>Parameters requiring MIB definition</w:t>
      </w:r>
      <w:bookmarkEnd w:id="1440"/>
    </w:p>
    <w:p w:rsidR="008A4108" w:rsidRDefault="00DD4850" w:rsidP="008A4108">
      <w:pPr>
        <w:pStyle w:val="IEEEStdsParagraph"/>
        <w:rPr>
          <w:w w:val="105"/>
        </w:rPr>
      </w:pPr>
      <w:r w:rsidRPr="005964B3">
        <w:rPr>
          <w:w w:val="105"/>
        </w:rPr>
        <w:t xml:space="preserve">In this standard, only parameters that govern the operation of IEEE 802.21 are defined. </w:t>
      </w:r>
    </w:p>
    <w:p w:rsidR="00DD4850" w:rsidRPr="005964B3" w:rsidRDefault="00AD4DE2" w:rsidP="008A4108">
      <w:pPr>
        <w:pStyle w:val="Heading3"/>
        <w:rPr>
          <w:w w:val="105"/>
        </w:rPr>
      </w:pPr>
      <w:r>
        <w:rPr>
          <w:w w:val="105"/>
        </w:rPr>
        <w:t>MIS</w:t>
      </w:r>
      <w:r w:rsidR="00DD4850" w:rsidRPr="005964B3">
        <w:rPr>
          <w:w w:val="105"/>
        </w:rPr>
        <w:t xml:space="preserve"> capability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capability discovery:</w:t>
      </w:r>
    </w:p>
    <w:p w:rsidR="00DD4850" w:rsidRPr="00B80D99" w:rsidRDefault="00DD4850" w:rsidP="00F602FE">
      <w:pPr>
        <w:pStyle w:val="IEEEStdsNumberedListLevel1"/>
        <w:numPr>
          <w:ilvl w:val="0"/>
          <w:numId w:val="63"/>
        </w:numPr>
        <w:rPr>
          <w:w w:val="105"/>
        </w:rPr>
      </w:pPr>
      <w:r w:rsidRPr="00B80D99">
        <w:rPr>
          <w:b/>
          <w:bCs/>
          <w:w w:val="105"/>
        </w:rPr>
        <w:t>Link Address List (Read-only)</w:t>
      </w:r>
      <w:r w:rsidRPr="00B80D99">
        <w:rPr>
          <w:w w:val="105"/>
        </w:rPr>
        <w:t xml:space="preserve">: A list of network type and link address pairs that are controlled by this </w:t>
      </w:r>
      <w:r w:rsidR="00AD4DE2">
        <w:rPr>
          <w:w w:val="105"/>
        </w:rPr>
        <w:t>MIS</w:t>
      </w:r>
      <w:r w:rsidRPr="00B80D99">
        <w:rPr>
          <w:w w:val="105"/>
        </w:rPr>
        <w:t xml:space="preserve">F. Note that not all interfaces of an </w:t>
      </w:r>
      <w:r w:rsidR="00AD4DE2">
        <w:rPr>
          <w:w w:val="105"/>
        </w:rPr>
        <w:t>MIS</w:t>
      </w:r>
      <w:r w:rsidRPr="00B80D99">
        <w:rPr>
          <w:w w:val="105"/>
        </w:rPr>
        <w:t xml:space="preserve">-capable node can be under control of </w:t>
      </w:r>
      <w:r w:rsidR="00AD4DE2">
        <w:rPr>
          <w:w w:val="105"/>
        </w:rPr>
        <w:t>MIS</w:t>
      </w:r>
      <w:r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Event List (Read-only)</w:t>
      </w:r>
      <w:r w:rsidR="00DD4850" w:rsidRPr="00B80D99">
        <w:rPr>
          <w:w w:val="105"/>
        </w:rPr>
        <w:t xml:space="preserve">: A list of supported events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Command List (Read-only)</w:t>
      </w:r>
      <w:r w:rsidR="00DD4850" w:rsidRPr="00B80D99">
        <w:rPr>
          <w:w w:val="105"/>
        </w:rPr>
        <w:t xml:space="preserve">: A list of supported commands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IS Query List (Read-only)</w:t>
      </w:r>
      <w:r w:rsidR="00DD4850" w:rsidRPr="00B80D99">
        <w:rPr>
          <w:w w:val="105"/>
        </w:rPr>
        <w:t xml:space="preserve">: A list of supported </w:t>
      </w:r>
      <w:r>
        <w:rPr>
          <w:w w:val="105"/>
        </w:rPr>
        <w:t>MIS</w:t>
      </w:r>
      <w:r w:rsidR="00DD4850" w:rsidRPr="00B80D99">
        <w:rPr>
          <w:w w:val="105"/>
        </w:rPr>
        <w:t xml:space="preserve"> IS query types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Transport List (Read-only)</w:t>
      </w:r>
      <w:r w:rsidR="00DD4850" w:rsidRPr="00B80D99">
        <w:rPr>
          <w:w w:val="105"/>
        </w:rPr>
        <w:t xml:space="preserve">: A list of supported </w:t>
      </w:r>
      <w:r>
        <w:rPr>
          <w:w w:val="105"/>
        </w:rPr>
        <w:t>MIS</w:t>
      </w:r>
      <w:r w:rsidR="00DD4850" w:rsidRPr="00B80D99">
        <w:rPr>
          <w:w w:val="105"/>
        </w:rPr>
        <w:t xml:space="preserve"> transport protocols by this </w:t>
      </w:r>
      <w:r>
        <w:rPr>
          <w:w w:val="105"/>
        </w:rPr>
        <w:t>MIS</w:t>
      </w:r>
      <w:r w:rsidR="00DD4850" w:rsidRPr="00B80D99">
        <w:rPr>
          <w:w w:val="105"/>
        </w:rPr>
        <w:t xml:space="preserve">F. This is the transport that transmits the </w:t>
      </w:r>
      <w:r>
        <w:rPr>
          <w:w w:val="105"/>
        </w:rPr>
        <w:t>MIS</w:t>
      </w:r>
      <w:r w:rsidR="00DD4850" w:rsidRPr="00B80D99">
        <w:rPr>
          <w:w w:val="105"/>
        </w:rPr>
        <w:t xml:space="preserve"> protocol messages.</w:t>
      </w:r>
    </w:p>
    <w:p w:rsidR="00DD4850" w:rsidRPr="003E0AA1" w:rsidRDefault="00DD4850" w:rsidP="00F602FE">
      <w:pPr>
        <w:pStyle w:val="IEEEStdsNumberedListLevel1"/>
        <w:numPr>
          <w:ilvl w:val="0"/>
          <w:numId w:val="63"/>
        </w:numPr>
        <w:spacing w:after="240"/>
        <w:rPr>
          <w:color w:val="FF0000"/>
          <w:w w:val="105"/>
        </w:rPr>
      </w:pPr>
      <w:r w:rsidRPr="003E0AA1">
        <w:rPr>
          <w:b/>
          <w:bCs/>
          <w:color w:val="FF0000"/>
          <w:w w:val="105"/>
        </w:rPr>
        <w:t>List of MBB Handover support (Read-only)</w:t>
      </w:r>
      <w:r w:rsidRPr="003E0AA1">
        <w:rPr>
          <w:color w:val="FF0000"/>
          <w:w w:val="105"/>
        </w:rPr>
        <w:t>: A list of make-before-break support information for each pair of serving and target network types.</w:t>
      </w:r>
    </w:p>
    <w:p w:rsidR="00DD4850" w:rsidRPr="005964B3" w:rsidRDefault="00AD4DE2" w:rsidP="008A4108">
      <w:pPr>
        <w:pStyle w:val="Heading3"/>
        <w:rPr>
          <w:w w:val="105"/>
        </w:rPr>
      </w:pPr>
      <w:r>
        <w:rPr>
          <w:w w:val="105"/>
        </w:rPr>
        <w:t>MIS</w:t>
      </w:r>
      <w:r w:rsidR="00DD4850" w:rsidRPr="005964B3">
        <w:rPr>
          <w:w w:val="105"/>
        </w:rPr>
        <w:t xml:space="preserve"> protocol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protocol:</w:t>
      </w:r>
    </w:p>
    <w:p w:rsidR="00DD4850" w:rsidRPr="00B80D99" w:rsidRDefault="00DD4850" w:rsidP="00F602FE">
      <w:pPr>
        <w:pStyle w:val="IEEEStdsNumberedListLevel1"/>
        <w:numPr>
          <w:ilvl w:val="0"/>
          <w:numId w:val="64"/>
        </w:numPr>
        <w:rPr>
          <w:w w:val="105"/>
        </w:rPr>
      </w:pPr>
      <w:r w:rsidRPr="00B80D99">
        <w:rPr>
          <w:w w:val="105"/>
        </w:rPr>
        <w:t xml:space="preserve">Local </w:t>
      </w:r>
      <w:r w:rsidR="00AD4DE2">
        <w:rPr>
          <w:w w:val="105"/>
        </w:rPr>
        <w:t>MIS</w:t>
      </w:r>
      <w:r w:rsidRPr="00B80D99">
        <w:rPr>
          <w:w w:val="105"/>
        </w:rPr>
        <w:t>F ID (Read-Write)</w:t>
      </w:r>
    </w:p>
    <w:p w:rsidR="00DD4850" w:rsidRPr="00B80D99" w:rsidRDefault="00DD4850" w:rsidP="00F602FE">
      <w:pPr>
        <w:pStyle w:val="IEEEStdsNumberedListLevel1"/>
        <w:numPr>
          <w:ilvl w:val="0"/>
          <w:numId w:val="64"/>
        </w:numPr>
        <w:rPr>
          <w:w w:val="105"/>
        </w:rPr>
      </w:pPr>
      <w:r w:rsidRPr="00B80D99">
        <w:rPr>
          <w:w w:val="105"/>
        </w:rPr>
        <w:t xml:space="preserve">List of Peer </w:t>
      </w:r>
      <w:r w:rsidR="00AD4DE2">
        <w:rPr>
          <w:w w:val="105"/>
        </w:rPr>
        <w:t>MIS</w:t>
      </w:r>
      <w:r w:rsidRPr="00B80D99">
        <w:rPr>
          <w:w w:val="105"/>
        </w:rPr>
        <w:t>F IDs (Read-Write)</w:t>
      </w:r>
    </w:p>
    <w:p w:rsidR="00B80D99" w:rsidRDefault="00DD4850" w:rsidP="00F602FE">
      <w:pPr>
        <w:pStyle w:val="IEEEStdsNumberedListLevel1"/>
        <w:numPr>
          <w:ilvl w:val="0"/>
          <w:numId w:val="64"/>
        </w:numPr>
        <w:rPr>
          <w:w w:val="105"/>
        </w:rPr>
      </w:pPr>
      <w:r w:rsidRPr="00B80D99">
        <w:rPr>
          <w:w w:val="105"/>
        </w:rPr>
        <w:t xml:space="preserve">Transport Type (Read-Write) </w:t>
      </w:r>
    </w:p>
    <w:p w:rsidR="00DD4850" w:rsidRPr="00B80D99" w:rsidRDefault="00DD4850" w:rsidP="00B80D99">
      <w:pPr>
        <w:pStyle w:val="IEEEStdsUnorderedList"/>
        <w:tabs>
          <w:tab w:val="clear" w:pos="640"/>
          <w:tab w:val="num" w:pos="1080"/>
        </w:tabs>
        <w:ind w:left="1080"/>
        <w:rPr>
          <w:w w:val="105"/>
        </w:rPr>
      </w:pPr>
      <w:r w:rsidRPr="00B80D99">
        <w:rPr>
          <w:w w:val="105"/>
        </w:rPr>
        <w:t>L2 or L3</w:t>
      </w:r>
    </w:p>
    <w:p w:rsidR="00DD4850" w:rsidRPr="00B80D99" w:rsidRDefault="00DD4850" w:rsidP="00B80D99">
      <w:pPr>
        <w:pStyle w:val="IEEEStdsUnorderedList"/>
        <w:tabs>
          <w:tab w:val="clear" w:pos="640"/>
          <w:tab w:val="num" w:pos="1080"/>
        </w:tabs>
        <w:ind w:left="1080"/>
        <w:rPr>
          <w:w w:val="105"/>
        </w:rPr>
      </w:pPr>
      <w:r w:rsidRPr="00B80D99">
        <w:rPr>
          <w:w w:val="105"/>
        </w:rPr>
        <w:t xml:space="preserve">Defined for each peer </w:t>
      </w:r>
      <w:r w:rsidR="00AD4DE2">
        <w:rPr>
          <w:w w:val="105"/>
        </w:rPr>
        <w:t>MIS</w:t>
      </w:r>
      <w:r w:rsidRPr="00B80D99">
        <w:rPr>
          <w:w w:val="105"/>
        </w:rPr>
        <w:t>F</w:t>
      </w:r>
    </w:p>
    <w:p w:rsidR="00DD4850" w:rsidRPr="00B80D99" w:rsidRDefault="00DD4850" w:rsidP="00F602FE">
      <w:pPr>
        <w:pStyle w:val="IEEEStdsNumberedListLevel1"/>
        <w:numPr>
          <w:ilvl w:val="0"/>
          <w:numId w:val="64"/>
        </w:numPr>
        <w:rPr>
          <w:w w:val="105"/>
        </w:rPr>
      </w:pPr>
      <w:r w:rsidRPr="00B80D99">
        <w:rPr>
          <w:w w:val="105"/>
        </w:rPr>
        <w:t>Version (Read-only)</w:t>
      </w:r>
    </w:p>
    <w:p w:rsidR="00DD4850" w:rsidRPr="00B80D99" w:rsidRDefault="00DD4850" w:rsidP="00F602FE">
      <w:pPr>
        <w:pStyle w:val="IEEEStdsNumberedListLevel1"/>
        <w:numPr>
          <w:ilvl w:val="0"/>
          <w:numId w:val="64"/>
        </w:numPr>
        <w:rPr>
          <w:w w:val="105"/>
        </w:rPr>
      </w:pPr>
      <w:r w:rsidRPr="00B80D99">
        <w:rPr>
          <w:w w:val="105"/>
        </w:rPr>
        <w:t>Maximum Transaction Lifetime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Interval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Counter (Read-Write)</w:t>
      </w:r>
    </w:p>
    <w:p w:rsidR="00DD4850" w:rsidRPr="00B80D99" w:rsidRDefault="00DD4850" w:rsidP="00B80D99">
      <w:pPr>
        <w:pStyle w:val="IEEEStdsUnorderedList"/>
        <w:tabs>
          <w:tab w:val="clear" w:pos="640"/>
          <w:tab w:val="num" w:pos="1080"/>
        </w:tabs>
        <w:ind w:left="1080"/>
        <w:rPr>
          <w:w w:val="105"/>
        </w:rPr>
      </w:pPr>
      <w:r w:rsidRPr="00B80D99">
        <w:rPr>
          <w:w w:val="105"/>
        </w:rPr>
        <w:t>Unit: none</w:t>
      </w:r>
    </w:p>
    <w:p w:rsidR="00DD4850" w:rsidRPr="00B80D99" w:rsidRDefault="00DD4850" w:rsidP="00F602FE">
      <w:pPr>
        <w:pStyle w:val="IEEEStdsNumberedListLevel1"/>
        <w:numPr>
          <w:ilvl w:val="0"/>
          <w:numId w:val="64"/>
        </w:numPr>
        <w:rPr>
          <w:w w:val="105"/>
        </w:rPr>
      </w:pPr>
      <w:r w:rsidRPr="00B80D99">
        <w:rPr>
          <w:w w:val="105"/>
        </w:rPr>
        <w:t>Maximum Average Transmission Rate (Read-Write)</w:t>
      </w:r>
    </w:p>
    <w:p w:rsidR="00DD4850" w:rsidRPr="00B80D99" w:rsidRDefault="00DD4850" w:rsidP="00B80D99">
      <w:pPr>
        <w:pStyle w:val="IEEEStdsUnorderedList"/>
        <w:tabs>
          <w:tab w:val="clear" w:pos="640"/>
          <w:tab w:val="num" w:pos="1080"/>
        </w:tabs>
        <w:ind w:left="1080"/>
        <w:rPr>
          <w:w w:val="105"/>
        </w:rPr>
      </w:pPr>
      <w:r w:rsidRPr="00B80D99">
        <w:rPr>
          <w:w w:val="105"/>
        </w:rPr>
        <w:t>Maximum value of average transmission rate</w:t>
      </w:r>
    </w:p>
    <w:p w:rsidR="00DD4850" w:rsidRPr="00B80D99" w:rsidRDefault="00DD4850" w:rsidP="00B80D99">
      <w:pPr>
        <w:pStyle w:val="IEEEStdsUnorderedList"/>
        <w:tabs>
          <w:tab w:val="clear" w:pos="640"/>
          <w:tab w:val="num" w:pos="1080"/>
        </w:tabs>
        <w:ind w:left="1080"/>
        <w:rPr>
          <w:w w:val="105"/>
        </w:rPr>
      </w:pPr>
      <w:r w:rsidRPr="00B80D99">
        <w:rPr>
          <w:w w:val="105"/>
        </w:rPr>
        <w:t>Unit: octets per second</w:t>
      </w:r>
    </w:p>
    <w:p w:rsidR="00DD4850" w:rsidRPr="00B80D99" w:rsidRDefault="00DD4850" w:rsidP="00F602FE">
      <w:pPr>
        <w:pStyle w:val="IEEEStdsNumberedListLevel1"/>
        <w:numPr>
          <w:ilvl w:val="0"/>
          <w:numId w:val="64"/>
        </w:numPr>
        <w:rPr>
          <w:w w:val="105"/>
        </w:rPr>
      </w:pPr>
      <w:r w:rsidRPr="00B80D99">
        <w:rPr>
          <w:w w:val="105"/>
        </w:rPr>
        <w:t xml:space="preserve">Maximum Burst Size (Read-Write) — The maximum number of octets </w:t>
      </w:r>
      <w:r w:rsidR="0050117B">
        <w:rPr>
          <w:w w:val="105"/>
        </w:rPr>
        <w:t>transmitt</w:t>
      </w:r>
      <w:r w:rsidRPr="00B80D99">
        <w:rPr>
          <w:w w:val="105"/>
        </w:rPr>
        <w:t>ed in a burst</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B80D99" w:rsidRPr="00B80D99" w:rsidRDefault="00DD4850" w:rsidP="00F602FE">
      <w:pPr>
        <w:pStyle w:val="IEEEStdsNumberedListLevel1"/>
        <w:numPr>
          <w:ilvl w:val="0"/>
          <w:numId w:val="64"/>
        </w:numPr>
        <w:rPr>
          <w:w w:val="110"/>
        </w:rPr>
      </w:pPr>
      <w:r w:rsidRPr="00B80D99">
        <w:rPr>
          <w:w w:val="105"/>
        </w:rPr>
        <w:t xml:space="preserve">aFragmentationThreshold (Read-Write) </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DD4850" w:rsidRPr="00B80D99" w:rsidRDefault="00DD4850" w:rsidP="00F602FE">
      <w:pPr>
        <w:pStyle w:val="IEEEStdsNumberedListLevel1"/>
        <w:numPr>
          <w:ilvl w:val="0"/>
          <w:numId w:val="64"/>
        </w:numPr>
        <w:rPr>
          <w:w w:val="105"/>
        </w:rPr>
      </w:pPr>
      <w:r w:rsidRPr="00B80D99">
        <w:rPr>
          <w:w w:val="105"/>
        </w:rPr>
        <w:t>ReassemblyTimer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Default="00DD4850" w:rsidP="008A4108">
      <w:pPr>
        <w:pStyle w:val="Heading2"/>
        <w:rPr>
          <w:w w:val="105"/>
        </w:rPr>
      </w:pPr>
      <w:bookmarkStart w:id="1441" w:name="_Toc382860208"/>
      <w:r w:rsidRPr="005964B3">
        <w:rPr>
          <w:w w:val="105"/>
        </w:rPr>
        <w:lastRenderedPageBreak/>
        <w:t>IEEE 802.21 MIB definition</w:t>
      </w:r>
      <w:bookmarkEnd w:id="1441"/>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IEEE802dot21-MIB DEFINITIONS ::= BEGIN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IMPORTS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MODULE-IDENTITY, OBJECT-TYPE, Unsigned32 FROM SNMPv2-SMI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MODULE-COMPLIANCE, OBJECT-GROUP FROM SNMPv2-CONF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TEXTUAL-CONVENTION, TruthValue FROM SNMPv2-TC;</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MODULE 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 MODULE-IDENTITY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LAST-UPDATED "200806041455Z"</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ORGANIZATION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CONTACT-INFO</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"WG E-mail: stds-802-21@ieee.org</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Ch</w:t>
      </w:r>
      <w:r w:rsidRPr="000749DB">
        <w:rPr>
          <w:rFonts w:ascii="Courier New" w:eastAsia="Courier New" w:hAnsi="Courier New" w:cs="Courier New"/>
          <w:spacing w:val="-1"/>
          <w:sz w:val="18"/>
          <w:szCs w:val="18"/>
        </w:rPr>
        <w:t>a</w:t>
      </w:r>
      <w:r w:rsidRPr="000749DB">
        <w:rPr>
          <w:rFonts w:ascii="Courier New" w:eastAsia="Courier New" w:hAnsi="Courier New" w:cs="Courier New"/>
          <w:sz w:val="18"/>
          <w:szCs w:val="18"/>
        </w:rPr>
        <w:t>ir: Subir</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Das</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pacing w:val="-1"/>
          <w:sz w:val="18"/>
          <w:szCs w:val="18"/>
        </w:rPr>
        <w:t>T</w:t>
      </w:r>
      <w:r w:rsidRPr="000749DB">
        <w:rPr>
          <w:rFonts w:ascii="Courier New" w:eastAsia="Courier New" w:hAnsi="Courier New" w:cs="Courier New"/>
          <w:sz w:val="18"/>
          <w:szCs w:val="18"/>
        </w:rPr>
        <w:t>elcordia</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Technol</w:t>
      </w:r>
      <w:r w:rsidRPr="000749DB">
        <w:rPr>
          <w:rFonts w:ascii="Courier New" w:eastAsia="Courier New" w:hAnsi="Courier New" w:cs="Courier New"/>
          <w:spacing w:val="-1"/>
          <w:sz w:val="18"/>
          <w:szCs w:val="18"/>
        </w:rPr>
        <w:t>o</w:t>
      </w:r>
      <w:r w:rsidRPr="000749DB">
        <w:rPr>
          <w:rFonts w:ascii="Courier New" w:eastAsia="Courier New" w:hAnsi="Courier New" w:cs="Courier New"/>
          <w:sz w:val="18"/>
          <w:szCs w:val="18"/>
        </w:rPr>
        <w:t>gies</w:t>
      </w:r>
    </w:p>
    <w:p w:rsidR="000749DB" w:rsidRPr="000749DB" w:rsidRDefault="000749DB" w:rsidP="000749DB">
      <w:pPr>
        <w:spacing w:before="17"/>
        <w:ind w:right="-20"/>
        <w:rPr>
          <w:rFonts w:ascii="Courier New" w:eastAsia="Courier New" w:hAnsi="Courier New" w:cs="Courier New"/>
          <w:sz w:val="18"/>
          <w:szCs w:val="18"/>
        </w:rPr>
      </w:pPr>
      <w:r w:rsidRPr="000749DB">
        <w:rPr>
          <w:rFonts w:ascii="Courier New" w:eastAsia="Courier New" w:hAnsi="Courier New" w:cs="Courier New"/>
          <w:sz w:val="18"/>
          <w:szCs w:val="18"/>
        </w:rPr>
        <w:t>E-</w:t>
      </w:r>
      <w:r w:rsidRPr="000749DB">
        <w:rPr>
          <w:rFonts w:ascii="Courier New" w:eastAsia="Courier New" w:hAnsi="Courier New" w:cs="Courier New"/>
          <w:spacing w:val="-1"/>
          <w:sz w:val="18"/>
          <w:szCs w:val="18"/>
        </w:rPr>
        <w:t>m</w:t>
      </w:r>
      <w:r w:rsidRPr="000749DB">
        <w:rPr>
          <w:rFonts w:ascii="Courier New" w:eastAsia="Courier New" w:hAnsi="Courier New" w:cs="Courier New"/>
          <w:sz w:val="18"/>
          <w:szCs w:val="18"/>
        </w:rPr>
        <w:t xml:space="preserve">ail: </w:t>
      </w:r>
      <w:hyperlink r:id="rId145">
        <w:r w:rsidRPr="000749DB">
          <w:rPr>
            <w:rFonts w:ascii="Courier New" w:eastAsia="Courier New" w:hAnsi="Courier New" w:cs="Courier New"/>
            <w:sz w:val="18"/>
            <w:szCs w:val="18"/>
          </w:rPr>
          <w:t>subi</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@resear</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h.telco</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dia.com</w:t>
        </w:r>
      </w:hyperlink>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Ed</w:t>
      </w:r>
      <w:r w:rsidRPr="000749DB">
        <w:rPr>
          <w:rFonts w:ascii="Courier New" w:eastAsia="Courier New" w:hAnsi="Courier New" w:cs="Courier New"/>
          <w:spacing w:val="-1"/>
          <w:sz w:val="18"/>
          <w:szCs w:val="18"/>
        </w:rPr>
        <w:t>i</w:t>
      </w:r>
      <w:r w:rsidRPr="000749DB">
        <w:rPr>
          <w:rFonts w:ascii="Courier New" w:eastAsia="Courier New" w:hAnsi="Courier New" w:cs="Courier New"/>
          <w:sz w:val="18"/>
          <w:szCs w:val="18"/>
        </w:rPr>
        <w:t xml:space="preserve">tor: David </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ypher</w:t>
      </w:r>
    </w:p>
    <w:p w:rsidR="00B505A3" w:rsidRPr="000749DB" w:rsidRDefault="000749DB" w:rsidP="000749DB">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E-</w:t>
      </w:r>
      <w:r w:rsidRPr="000749DB">
        <w:rPr>
          <w:rFonts w:ascii="Courier New" w:eastAsia="Courier New" w:hAnsi="Courier New" w:cs="Courier New"/>
          <w:b w:val="0"/>
          <w:spacing w:val="-1"/>
          <w:sz w:val="18"/>
          <w:szCs w:val="18"/>
        </w:rPr>
        <w:t>m</w:t>
      </w:r>
      <w:r w:rsidRPr="000749DB">
        <w:rPr>
          <w:rFonts w:ascii="Courier New" w:eastAsia="Courier New" w:hAnsi="Courier New" w:cs="Courier New"/>
          <w:b w:val="0"/>
          <w:sz w:val="18"/>
          <w:szCs w:val="18"/>
        </w:rPr>
        <w:t xml:space="preserve">ail: </w:t>
      </w:r>
      <w:hyperlink r:id="rId146">
        <w:r w:rsidRPr="000749DB">
          <w:rPr>
            <w:rFonts w:ascii="Courier New" w:eastAsia="Courier New" w:hAnsi="Courier New" w:cs="Courier New"/>
            <w:b w:val="0"/>
            <w:sz w:val="18"/>
            <w:szCs w:val="18"/>
          </w:rPr>
          <w:t>d</w:t>
        </w:r>
        <w:r w:rsidRPr="000749DB">
          <w:rPr>
            <w:rFonts w:ascii="Courier New" w:eastAsia="Courier New" w:hAnsi="Courier New" w:cs="Courier New"/>
            <w:b w:val="0"/>
            <w:spacing w:val="-1"/>
            <w:sz w:val="18"/>
            <w:szCs w:val="18"/>
          </w:rPr>
          <w:t>a</w:t>
        </w:r>
        <w:r w:rsidRPr="000749DB">
          <w:rPr>
            <w:rFonts w:ascii="Courier New" w:eastAsia="Courier New" w:hAnsi="Courier New" w:cs="Courier New"/>
            <w:b w:val="0"/>
            <w:sz w:val="18"/>
            <w:szCs w:val="18"/>
          </w:rPr>
          <w:t>vid.cyp</w:t>
        </w:r>
        <w:r w:rsidRPr="000749DB">
          <w:rPr>
            <w:rFonts w:ascii="Courier New" w:eastAsia="Courier New" w:hAnsi="Courier New" w:cs="Courier New"/>
            <w:b w:val="0"/>
            <w:spacing w:val="-1"/>
            <w:sz w:val="18"/>
            <w:szCs w:val="18"/>
          </w:rPr>
          <w:t>h</w:t>
        </w:r>
        <w:r w:rsidRPr="000749DB">
          <w:rPr>
            <w:rFonts w:ascii="Courier New" w:eastAsia="Courier New" w:hAnsi="Courier New" w:cs="Courier New"/>
            <w:b w:val="0"/>
            <w:sz w:val="18"/>
            <w:szCs w:val="18"/>
          </w:rPr>
          <w:t>er@nist</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gov</w:t>
        </w:r>
      </w:hyperlink>
      <w:r w:rsidRPr="000749DB">
        <w:rPr>
          <w:rFonts w:ascii="Courier New" w:eastAsia="Courier New" w:hAnsi="Courier New" w:cs="Courier New"/>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MIB module for IEEE 802.21 entities.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iso(1).std(0).iso8802(8802).ieee802dot21(21)"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REVISION    </w:t>
      </w:r>
      <w:r w:rsidRPr="000749DB">
        <w:rPr>
          <w:rFonts w:ascii="Courier New" w:hAnsi="Courier New" w:cs="Courier New"/>
          <w:b w:val="0"/>
          <w:bCs w:val="0"/>
          <w:w w:val="100"/>
          <w:sz w:val="18"/>
          <w:szCs w:val="18"/>
        </w:rPr>
        <w:t>"</w:t>
      </w:r>
      <w:r w:rsidR="000749DB" w:rsidRPr="000749DB">
        <w:rPr>
          <w:rFonts w:ascii="Courier New" w:eastAsia="Courier New" w:hAnsi="Courier New" w:cs="Courier New"/>
          <w:b w:val="0"/>
          <w:sz w:val="18"/>
          <w:szCs w:val="18"/>
        </w:rPr>
        <w:t>2011</w:t>
      </w:r>
      <w:r w:rsidR="000749DB" w:rsidRPr="000749DB">
        <w:rPr>
          <w:rFonts w:ascii="Courier New" w:eastAsia="Courier New" w:hAnsi="Courier New" w:cs="Courier New"/>
          <w:b w:val="0"/>
          <w:spacing w:val="-1"/>
          <w:sz w:val="18"/>
          <w:szCs w:val="18"/>
        </w:rPr>
        <w:t>0</w:t>
      </w:r>
      <w:r w:rsidR="000749DB" w:rsidRPr="000749DB">
        <w:rPr>
          <w:rFonts w:ascii="Courier New" w:eastAsia="Courier New" w:hAnsi="Courier New" w:cs="Courier New"/>
          <w:b w:val="0"/>
          <w:sz w:val="18"/>
          <w:szCs w:val="18"/>
        </w:rPr>
        <w:t>5161205</w:t>
      </w:r>
      <w:r w:rsidR="000749DB" w:rsidRPr="000749DB">
        <w:rPr>
          <w:rFonts w:ascii="Courier New" w:eastAsia="Courier New" w:hAnsi="Courier New" w:cs="Courier New"/>
          <w:b w:val="0"/>
          <w:spacing w:val="-1"/>
          <w:sz w:val="18"/>
          <w:szCs w:val="18"/>
        </w:rPr>
        <w:t>Z</w:t>
      </w:r>
      <w:r w:rsidRPr="000749DB">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latest version of this MIB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iso std(0) iso8802(8802) ieee802dot21(21)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Textual Conventions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Dot21LinkType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F.3.4"</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Dot21NetworkSubtype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"8x"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network subtype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SYNTAX OCTET STRING (SIZE(0..8))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Dot21NetworkTypeExtension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network type 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Dot21EventList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events."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LinkDetected(0),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LinkUp(1),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LinkDown(2),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LinkParametersReport(3),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LinkGoingDown(4),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 xml:space="preserve">LinkHandoverImminent(5),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 xml:space="preserve">LinkHandoverComplete(6),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LinkPDUTransmitStatus(7)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Dot21CommandList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commands."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GetLinkParameters(0),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LinkConfigureThresholds(1),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LinkActions(2),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 xml:space="preserve">NetworkHandoverCommands(3),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MobileHandoverCommands(4)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Dot21ISQueryTypeList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binary(0),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rdfData(1),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rdfSchemaUrl(2),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typeIeNetworkType(4),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typeIeOperatorIdentifier(5),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typeIeServiceProviderIdentifier(6),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typeIeCountryCode(7),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typeIeNetworkIdentifier(8),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typeIeNetworkAuxiliaryIdentifier(9),</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 xml:space="preserve">typeIeRoamingPartners(10),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typeIeCost(11),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typeIeNetworkQos(12),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typeIeNetworkDataRate(13),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typeIeNetworkRegulatoryDomain(14),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typeIeNetworkFrequencyBands(15),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typeIeNetworkIpConfigurationMethods(16),</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typeIeNetworkCapabilities(17),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typeIeNetworkSupportedLcp(18),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lastRenderedPageBreak/>
        <w:t xml:space="preserve">               </w:t>
      </w:r>
      <w:r w:rsidRPr="00F20B66">
        <w:rPr>
          <w:rFonts w:ascii="Courier New" w:hAnsi="Courier New" w:cs="Courier New"/>
          <w:b w:val="0"/>
          <w:bCs w:val="0"/>
          <w:color w:val="FF0000"/>
          <w:w w:val="100"/>
          <w:sz w:val="18"/>
          <w:szCs w:val="18"/>
        </w:rPr>
        <w:t>typeIeNetworkMobilityManagementProtocol(19),</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typeIeNetworkEmergencyServiceProxy(20),</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typeIeNetworkImsProxyCscf(21),</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typeIeNetworkMobileNetwork(22),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typeIePoaLinkAddress(23),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typeIePoaLocation(24),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typeIePoaChannelRange(25),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typeIePoaSystemInformation(26),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typeIePoaSubnetInformation(27), </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eIePoaI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28),</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nticato</w:t>
      </w:r>
      <w:r w:rsidRPr="000749DB">
        <w:rPr>
          <w:rFonts w:ascii="Courier New" w:eastAsia="Courier New" w:hAnsi="Courier New" w:cs="Courier New"/>
          <w:b w:val="0"/>
          <w:spacing w:val="-1"/>
          <w:sz w:val="18"/>
          <w:szCs w:val="18"/>
        </w:rPr>
        <w:t>r</w:t>
      </w:r>
      <w:r w:rsidRPr="000749DB">
        <w:rPr>
          <w:rFonts w:ascii="Courier New" w:eastAsia="Courier New" w:hAnsi="Courier New" w:cs="Courier New"/>
          <w:b w:val="0"/>
          <w:sz w:val="18"/>
          <w:szCs w:val="18"/>
        </w:rPr>
        <w:t>LinkAddr</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ss(29),</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ticator</w:t>
      </w:r>
      <w:r w:rsidRPr="000749DB">
        <w:rPr>
          <w:rFonts w:ascii="Courier New" w:eastAsia="Courier New" w:hAnsi="Courier New" w:cs="Courier New"/>
          <w:b w:val="0"/>
          <w:spacing w:val="-1"/>
          <w:sz w:val="18"/>
          <w:szCs w:val="18"/>
        </w:rPr>
        <w:t>I</w:t>
      </w:r>
      <w:r w:rsidRPr="000749DB">
        <w:rPr>
          <w:rFonts w:ascii="Courier New" w:eastAsia="Courier New" w:hAnsi="Courier New" w:cs="Courier New"/>
          <w:b w:val="0"/>
          <w:sz w:val="18"/>
          <w:szCs w:val="18"/>
        </w:rPr>
        <w:t>pAddress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30),</w:t>
      </w:r>
    </w:p>
    <w:p w:rsidR="00B505A3"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eIePosI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31)</w:t>
      </w:r>
      <w:r w:rsidR="00B505A3" w:rsidRPr="000749DB">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Dot21TransportList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 udp(0), tcp(1)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Major sections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Function Management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Attributes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DEFINED AS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object class provides the necessary support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to manage the processes in the station such that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can work cooperatively as a part of an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OBJECT IDENTIFIER ::= { ieee802dot21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GROUPS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 {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 {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dot21MbbHandoverSupportTable ::= {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MIB attribute OBJECT-TYPE definitions follow</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MIB allows to have more than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Fs per SNMP engine."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value contains information associated with a particular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In most cases, there will be only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on a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ID of this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If the value is 0, no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on this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known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"Details of a specific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peer."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fEntry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r>
        <w:rPr>
          <w:rFonts w:ascii="Courier New" w:hAnsi="Courier New" w:cs="Courier New"/>
          <w:b w:val="0"/>
          <w:bCs w:val="0"/>
          <w:w w:val="100"/>
          <w:sz w:val="18"/>
          <w:szCs w:val="18"/>
        </w:rPr>
        <w:tab/>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dot21PeerEventList Dot21EventList,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w:t>
      </w:r>
      <w:r>
        <w:rPr>
          <w:rFonts w:ascii="Courier New" w:hAnsi="Courier New" w:cs="Courier New"/>
          <w:b w:val="0"/>
          <w:bCs w:val="0"/>
          <w:w w:val="100"/>
          <w:sz w:val="18"/>
          <w:szCs w:val="18"/>
        </w:rPr>
        <w:tab/>
        <w:t>INTEGER,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dot21PeerMaxAvgTransmissionRate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the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INTEGER { layerTwo(2), layerThree(3)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value should be set for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layer used for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layerTwo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The default version is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The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dot21MbbHandoverSupportTable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SEQUENCE OF 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table of make-before-break handover support entries."</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mt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w:t>
      </w:r>
      <w:r w:rsidRPr="00F20B66">
        <w:rPr>
          <w:rFonts w:ascii="Courier New" w:hAnsi="Courier New" w:cs="Courier New"/>
          <w:b w:val="0"/>
          <w:bCs w:val="0"/>
          <w:color w:val="FF0000"/>
          <w:w w:val="100"/>
          <w:sz w:val="18"/>
          <w:szCs w:val="18"/>
        </w:rPr>
        <w:tab/>
        <w:t>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value contains information associated with a particular MBB support."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w:t>
      </w:r>
      <w:r w:rsidRPr="00F20B66">
        <w:rPr>
          <w:rFonts w:ascii="Courier New" w:hAnsi="Courier New" w:cs="Courier New"/>
          <w:b w:val="0"/>
          <w:bCs w:val="0"/>
          <w:color w:val="FF0000"/>
          <w:w w:val="100"/>
          <w:sz w:val="18"/>
          <w:szCs w:val="18"/>
        </w:rPr>
        <w:tab/>
        <w:t>{ dot21MbbHandoverSupportIndex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dot21MbbHandoverSupportTable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SEQUENCE{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Unsigned32,</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dot21FromNetworkSubtype Dot21NetworkSubtype,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dot21FromNetworkTypeExtension Dot21NetworkTypeExtension,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dot21ToLinkType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Unsigned32(0..2147483647)</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 of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 dot21MbbHandoverSupportEntry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3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6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7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indicates whether make-before-break handover is supported. A value of true indicates that make-before-break handover is supported. A value of FALSE indicates that make-before-break handover is not supported."</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Conformance Information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dot21Conformance OBJECT IDENTIFIER ::= { ieee802dot21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dot21Groups OBJECT IDENTIFIER ::= { dot21Conformance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dot21Compliances OBJECT IDENTIFIER ::= { dot21Conformance 2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Compliance Statements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dot21Compliance MODULE-COMPLIANCE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compliance statement for SNMPv2 entities that implement the IEEE 802.21 MIB."</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 -- this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MANDATORY-GROUPS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mtBase1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dot21Compliances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mtBase1 OBJECT-GROUP</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OBJECTS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dot21PeerMaxRetransmissionCntr,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dot21IsMbbSupported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object class provides the necessary support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to manage the processes in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so that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may work cooperatively as a part of an IEEE 802.21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dot21Groups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END</w:t>
      </w:r>
    </w:p>
    <w:p w:rsidR="009C30E3" w:rsidRDefault="009F0AE6">
      <w:pPr>
        <w:pStyle w:val="Heading1"/>
      </w:pPr>
      <w:bookmarkStart w:id="1442" w:name="_Toc382860209"/>
      <w:r w:rsidRPr="009A3EB6">
        <w:lastRenderedPageBreak/>
        <w:t xml:space="preserve">Fragmentation </w:t>
      </w:r>
      <w:r w:rsidR="00970DCE" w:rsidRPr="00970DCE">
        <w:t>(informative)</w:t>
      </w:r>
      <w:bookmarkEnd w:id="1442"/>
    </w:p>
    <w:p w:rsidR="009C30E3" w:rsidRDefault="00C33359">
      <w:pPr>
        <w:pStyle w:val="Heading2"/>
      </w:pPr>
      <w:bookmarkStart w:id="1443" w:name="_Toc382860210"/>
      <w:r w:rsidRPr="009F0AE6">
        <w:t xml:space="preserve">Example </w:t>
      </w:r>
      <w:r w:rsidR="00AD4DE2">
        <w:t>MIS</w:t>
      </w:r>
      <w:r w:rsidRPr="009F0AE6">
        <w:t xml:space="preserve"> message fragmentation</w:t>
      </w:r>
      <w:bookmarkStart w:id="1444" w:name="_Toc378069239"/>
      <w:bookmarkStart w:id="1445" w:name="_Toc378069339"/>
      <w:bookmarkStart w:id="1446" w:name="_Toc378069438"/>
      <w:bookmarkStart w:id="1447" w:name="_Toc378069558"/>
      <w:bookmarkStart w:id="1448" w:name="_Toc378069784"/>
      <w:bookmarkStart w:id="1449" w:name="_Toc378069867"/>
      <w:bookmarkStart w:id="1450" w:name="_Toc378112586"/>
      <w:bookmarkStart w:id="1451" w:name="_Toc378112769"/>
      <w:bookmarkStart w:id="1452" w:name="_Toc378143096"/>
      <w:bookmarkStart w:id="1453" w:name="_Toc378069002"/>
      <w:bookmarkStart w:id="1454" w:name="_Toc378069240"/>
      <w:bookmarkStart w:id="1455" w:name="_Toc378069340"/>
      <w:bookmarkStart w:id="1456" w:name="_Toc378069439"/>
      <w:bookmarkStart w:id="1457" w:name="_Toc378069559"/>
      <w:bookmarkStart w:id="1458" w:name="_Toc378069785"/>
      <w:bookmarkStart w:id="1459" w:name="_Toc378069868"/>
      <w:bookmarkStart w:id="1460" w:name="_Toc378112587"/>
      <w:bookmarkStart w:id="1461" w:name="_Toc378112770"/>
      <w:bookmarkStart w:id="1462" w:name="_Toc378143097"/>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rsidR="005A458F" w:rsidRPr="005964B3" w:rsidRDefault="005A458F" w:rsidP="008A4108">
      <w:pPr>
        <w:pStyle w:val="IEEEStdsParagraph"/>
        <w:rPr>
          <w:w w:val="105"/>
        </w:rPr>
      </w:pPr>
      <w:r w:rsidRPr="005964B3">
        <w:rPr>
          <w:w w:val="105"/>
        </w:rPr>
        <w:t xml:space="preserve">An example of an original </w:t>
      </w:r>
      <w:r w:rsidR="00AD4DE2">
        <w:rPr>
          <w:w w:val="105"/>
        </w:rPr>
        <w:t>MIS</w:t>
      </w:r>
      <w:r w:rsidRPr="005964B3">
        <w:rPr>
          <w:w w:val="105"/>
        </w:rPr>
        <w:t xml:space="preserve"> message and fragmented </w:t>
      </w:r>
      <w:r w:rsidR="00AD4DE2">
        <w:rPr>
          <w:w w:val="105"/>
        </w:rPr>
        <w:t>MIS</w:t>
      </w:r>
      <w:r w:rsidRPr="005964B3">
        <w:rPr>
          <w:w w:val="105"/>
        </w:rPr>
        <w:t xml:space="preserve"> messages is shown in Figure K. 1.</w:t>
      </w:r>
    </w:p>
    <w:bookmarkStart w:id="1463" w:name="_MON_1461362392"/>
    <w:bookmarkEnd w:id="1463"/>
    <w:p w:rsidR="005A458F" w:rsidRPr="005964B3" w:rsidRDefault="00622C9D" w:rsidP="005964B3">
      <w:pPr>
        <w:pStyle w:val="IEEEStdsImage"/>
      </w:pPr>
      <w:ins w:id="1464" w:author="C00904532" w:date="2014-05-12T01:13:00Z">
        <w:r>
          <w:object w:dxaOrig="8345" w:dyaOrig="6654">
            <v:shape id="_x0000_i1064" type="#_x0000_t75" style="width:416.95pt;height:333.1pt" o:ole="">
              <v:imagedata r:id="rId147" o:title=""/>
            </v:shape>
            <o:OLEObject Type="Embed" ProgID="Word.Document.12" ShapeID="_x0000_i1064" DrawAspect="Content" ObjectID="_1461504201" r:id="rId148">
              <o:FieldCodes>\s</o:FieldCodes>
            </o:OLEObject>
          </w:object>
        </w:r>
      </w:ins>
      <w:del w:id="1465" w:author="C00904532" w:date="2014-05-12T01:14:00Z">
        <w:r w:rsidR="00B81440">
          <w:rPr>
            <w:noProof/>
            <w:lang w:eastAsia="en-US"/>
          </w:rPr>
          <w:drawing>
            <wp:inline distT="0" distB="0" distL="0" distR="0" wp14:anchorId="0D7939A6" wp14:editId="7EA55417">
              <wp:extent cx="5219065" cy="3269615"/>
              <wp:effectExtent l="19050" t="0" r="635" b="0"/>
              <wp:docPr id="40" name="Picture 40" descr="Fig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K1"/>
                      <pic:cNvPicPr>
                        <a:picLocks noChangeAspect="1" noChangeArrowheads="1"/>
                      </pic:cNvPicPr>
                    </pic:nvPicPr>
                    <pic:blipFill>
                      <a:blip r:embed="rId149" cstate="print"/>
                      <a:srcRect/>
                      <a:stretch>
                        <a:fillRect/>
                      </a:stretch>
                    </pic:blipFill>
                    <pic:spPr bwMode="auto">
                      <a:xfrm>
                        <a:off x="0" y="0"/>
                        <a:ext cx="5219065" cy="3269615"/>
                      </a:xfrm>
                      <a:prstGeom prst="rect">
                        <a:avLst/>
                      </a:prstGeom>
                      <a:noFill/>
                      <a:ln w="9525">
                        <a:noFill/>
                        <a:miter lim="800000"/>
                        <a:headEnd/>
                        <a:tailEnd/>
                      </a:ln>
                    </pic:spPr>
                  </pic:pic>
                </a:graphicData>
              </a:graphic>
            </wp:inline>
          </w:drawing>
        </w:r>
      </w:del>
    </w:p>
    <w:p w:rsidR="005A458F" w:rsidRDefault="005A458F" w:rsidP="005964B3">
      <w:pPr>
        <w:pStyle w:val="Caption"/>
      </w:pPr>
      <w:bookmarkStart w:id="1466" w:name="_Toc387700663"/>
      <w:r w:rsidRPr="005964B3">
        <w:t xml:space="preserve">Figure </w:t>
      </w:r>
      <w:r w:rsidR="009E39F2">
        <w:fldChar w:fldCharType="begin"/>
      </w:r>
      <w:r w:rsidR="004D6BC8">
        <w:instrText xml:space="preserve"> STYLEREF 1 \s </w:instrText>
      </w:r>
      <w:r w:rsidR="009E39F2">
        <w:fldChar w:fldCharType="separate"/>
      </w:r>
      <w:r w:rsidR="005230C9">
        <w:rPr>
          <w:noProof/>
        </w:rPr>
        <w:t>K</w:t>
      </w:r>
      <w:r w:rsidR="009E39F2">
        <w:rPr>
          <w:noProof/>
        </w:rPr>
        <w:fldChar w:fldCharType="end"/>
      </w:r>
      <w:r w:rsidR="00FD3D36">
        <w:t>.</w:t>
      </w:r>
      <w:r w:rsidR="009E39F2">
        <w:fldChar w:fldCharType="begin"/>
      </w:r>
      <w:r w:rsidR="004D6BC8">
        <w:instrText xml:space="preserve"> SEQ Figure \* ARABIC \s 1 </w:instrText>
      </w:r>
      <w:r w:rsidR="009E39F2">
        <w:fldChar w:fldCharType="separate"/>
      </w:r>
      <w:r w:rsidR="005230C9">
        <w:rPr>
          <w:noProof/>
        </w:rPr>
        <w:t>1</w:t>
      </w:r>
      <w:r w:rsidR="009E39F2">
        <w:rPr>
          <w:noProof/>
        </w:rPr>
        <w:fldChar w:fldCharType="end"/>
      </w:r>
      <w:r w:rsidRPr="005964B3">
        <w:t>—</w:t>
      </w:r>
      <w:r w:rsidR="00AD4DE2">
        <w:t>MIS</w:t>
      </w:r>
      <w:r w:rsidRPr="005964B3">
        <w:t xml:space="preserve"> Fragmentation example for MTU of 1500 octets</w:t>
      </w:r>
      <w:bookmarkEnd w:id="1466"/>
    </w:p>
    <w:p w:rsidR="009C30E3" w:rsidRDefault="009C30E3">
      <w:pPr>
        <w:pStyle w:val="IEEEStdsParagraph"/>
      </w:pPr>
    </w:p>
    <w:p w:rsidR="009C30E3" w:rsidRDefault="000749DB">
      <w:pPr>
        <w:pStyle w:val="Heading2"/>
        <w:rPr>
          <w:rFonts w:eastAsia="Arial"/>
        </w:rPr>
      </w:pPr>
      <w:bookmarkStart w:id="1467" w:name="_Toc382860211"/>
      <w:r>
        <w:rPr>
          <w:rFonts w:eastAsia="Arial"/>
        </w:rPr>
        <w:t>Calculation</w:t>
      </w:r>
      <w:r>
        <w:rPr>
          <w:rFonts w:eastAsia="Arial"/>
          <w:spacing w:val="-13"/>
        </w:rPr>
        <w:t xml:space="preserve"> </w:t>
      </w:r>
      <w:r>
        <w:rPr>
          <w:rFonts w:eastAsia="Arial"/>
          <w:spacing w:val="1"/>
        </w:rPr>
        <w:t>o</w:t>
      </w:r>
      <w:r>
        <w:rPr>
          <w:rFonts w:eastAsia="Arial"/>
        </w:rPr>
        <w:t>f</w:t>
      </w:r>
      <w:r>
        <w:rPr>
          <w:rFonts w:eastAsia="Arial"/>
          <w:spacing w:val="-2"/>
        </w:rPr>
        <w:t xml:space="preserve"> </w:t>
      </w:r>
      <w:r>
        <w:rPr>
          <w:rFonts w:eastAsia="Arial"/>
        </w:rPr>
        <w:t>securityOverhead when</w:t>
      </w:r>
      <w:r>
        <w:rPr>
          <w:rFonts w:eastAsia="Arial"/>
          <w:spacing w:val="-6"/>
        </w:rPr>
        <w:t xml:space="preserve"> </w:t>
      </w:r>
      <w:r>
        <w:rPr>
          <w:rFonts w:eastAsia="Arial"/>
        </w:rPr>
        <w:t>there is</w:t>
      </w:r>
      <w:r>
        <w:rPr>
          <w:rFonts w:eastAsia="Arial"/>
          <w:spacing w:val="-2"/>
        </w:rPr>
        <w:t xml:space="preserve"> </w:t>
      </w:r>
      <w:r>
        <w:rPr>
          <w:rFonts w:eastAsia="Arial"/>
        </w:rPr>
        <w:t>an</w:t>
      </w:r>
      <w:r>
        <w:rPr>
          <w:rFonts w:eastAsia="Arial"/>
          <w:spacing w:val="-3"/>
        </w:rPr>
        <w:t xml:space="preserve"> </w:t>
      </w:r>
      <w:r w:rsidR="00AD4DE2">
        <w:rPr>
          <w:rFonts w:eastAsia="Arial"/>
        </w:rPr>
        <w:t>MIS</w:t>
      </w:r>
      <w:r>
        <w:rPr>
          <w:rFonts w:eastAsia="Arial"/>
        </w:rPr>
        <w:t xml:space="preserve"> SA</w:t>
      </w:r>
      <w:bookmarkEnd w:id="1467"/>
    </w:p>
    <w:p w:rsidR="009C30E3" w:rsidRDefault="000749DB">
      <w:pPr>
        <w:ind w:right="-20"/>
        <w:rPr>
          <w:sz w:val="20"/>
        </w:rPr>
      </w:pPr>
      <w:r>
        <w:rPr>
          <w:sz w:val="20"/>
        </w:rPr>
        <w:t>To</w:t>
      </w:r>
      <w:r>
        <w:rPr>
          <w:spacing w:val="-1"/>
          <w:sz w:val="20"/>
        </w:rPr>
        <w:t xml:space="preserve"> c</w:t>
      </w:r>
      <w:r>
        <w:rPr>
          <w:sz w:val="20"/>
        </w:rPr>
        <w:t>alculate</w:t>
      </w:r>
      <w:r>
        <w:rPr>
          <w:spacing w:val="-7"/>
          <w:sz w:val="20"/>
        </w:rPr>
        <w:t xml:space="preserve"> </w:t>
      </w:r>
      <w:r>
        <w:rPr>
          <w:sz w:val="20"/>
        </w:rPr>
        <w:t>securityOverhead</w:t>
      </w:r>
      <w:r>
        <w:rPr>
          <w:spacing w:val="-13"/>
          <w:sz w:val="20"/>
        </w:rPr>
        <w:t xml:space="preserve"> </w:t>
      </w:r>
      <w:r>
        <w:rPr>
          <w:sz w:val="20"/>
        </w:rPr>
        <w:t>when</w:t>
      </w:r>
      <w:r>
        <w:rPr>
          <w:spacing w:val="-4"/>
          <w:sz w:val="20"/>
        </w:rPr>
        <w:t xml:space="preserve"> </w:t>
      </w:r>
      <w:r>
        <w:rPr>
          <w:sz w:val="20"/>
        </w:rPr>
        <w:t>there</w:t>
      </w:r>
      <w:r>
        <w:rPr>
          <w:spacing w:val="-3"/>
          <w:sz w:val="20"/>
        </w:rPr>
        <w:t xml:space="preserve"> </w:t>
      </w:r>
      <w:r>
        <w:rPr>
          <w:sz w:val="20"/>
        </w:rPr>
        <w:t>is an</w:t>
      </w:r>
      <w:r>
        <w:rPr>
          <w:spacing w:val="-1"/>
          <w:sz w:val="20"/>
        </w:rPr>
        <w:t xml:space="preserve"> </w:t>
      </w:r>
      <w:r w:rsidR="00AD4DE2">
        <w:rPr>
          <w:sz w:val="20"/>
        </w:rPr>
        <w:t>MIS</w:t>
      </w:r>
      <w:r>
        <w:rPr>
          <w:spacing w:val="-3"/>
          <w:sz w:val="20"/>
        </w:rPr>
        <w:t xml:space="preserve"> </w:t>
      </w:r>
      <w:r>
        <w:rPr>
          <w:sz w:val="20"/>
        </w:rPr>
        <w:t>SA,</w:t>
      </w:r>
      <w:r>
        <w:rPr>
          <w:spacing w:val="-3"/>
          <w:sz w:val="20"/>
        </w:rPr>
        <w:t xml:space="preserve"> </w:t>
      </w:r>
      <w:r>
        <w:rPr>
          <w:sz w:val="20"/>
        </w:rPr>
        <w:t>the</w:t>
      </w:r>
      <w:r>
        <w:rPr>
          <w:spacing w:val="-2"/>
          <w:sz w:val="20"/>
        </w:rPr>
        <w:t xml:space="preserve"> </w:t>
      </w:r>
      <w:r>
        <w:rPr>
          <w:sz w:val="20"/>
        </w:rPr>
        <w:t>following</w:t>
      </w:r>
      <w:r>
        <w:rPr>
          <w:spacing w:val="-7"/>
          <w:sz w:val="20"/>
        </w:rPr>
        <w:t xml:space="preserve"> </w:t>
      </w:r>
      <w:r>
        <w:rPr>
          <w:sz w:val="20"/>
        </w:rPr>
        <w:t>parameters</w:t>
      </w:r>
      <w:r>
        <w:rPr>
          <w:spacing w:val="-9"/>
          <w:sz w:val="20"/>
        </w:rPr>
        <w:t xml:space="preserve"> </w:t>
      </w:r>
      <w:r>
        <w:rPr>
          <w:sz w:val="20"/>
        </w:rPr>
        <w:t>are</w:t>
      </w:r>
      <w:r>
        <w:rPr>
          <w:spacing w:val="-2"/>
          <w:sz w:val="20"/>
        </w:rPr>
        <w:t xml:space="preserve"> </w:t>
      </w:r>
      <w:r>
        <w:rPr>
          <w:sz w:val="20"/>
        </w:rPr>
        <w:t>u</w:t>
      </w:r>
      <w:r>
        <w:rPr>
          <w:spacing w:val="-1"/>
          <w:sz w:val="20"/>
        </w:rPr>
        <w:t>s</w:t>
      </w:r>
      <w:r>
        <w:rPr>
          <w:sz w:val="20"/>
        </w:rPr>
        <w:t>ed:</w:t>
      </w:r>
    </w:p>
    <w:p w:rsidR="000749DB" w:rsidRDefault="000749DB" w:rsidP="000749DB">
      <w:pPr>
        <w:tabs>
          <w:tab w:val="left" w:pos="740"/>
        </w:tabs>
        <w:spacing w:before="72" w:line="250" w:lineRule="auto"/>
        <w:ind w:left="780" w:right="65" w:hanging="439"/>
        <w:jc w:val="both"/>
        <w:rPr>
          <w:sz w:val="20"/>
        </w:rPr>
      </w:pPr>
      <w:r>
        <w:rPr>
          <w:sz w:val="20"/>
        </w:rPr>
        <w:lastRenderedPageBreak/>
        <w:t>—</w:t>
      </w:r>
      <w:r>
        <w:rPr>
          <w:sz w:val="20"/>
        </w:rPr>
        <w:tab/>
        <w:t>x</w:t>
      </w:r>
      <w:r>
        <w:rPr>
          <w:spacing w:val="1"/>
          <w:sz w:val="20"/>
        </w:rPr>
        <w:t xml:space="preserve"> </w:t>
      </w:r>
      <w:r>
        <w:rPr>
          <w:sz w:val="20"/>
        </w:rPr>
        <w:t>is</w:t>
      </w:r>
      <w:r>
        <w:rPr>
          <w:spacing w:val="1"/>
          <w:sz w:val="20"/>
        </w:rPr>
        <w:t xml:space="preserve"> </w:t>
      </w:r>
      <w:r>
        <w:rPr>
          <w:sz w:val="20"/>
        </w:rPr>
        <w:t>0</w:t>
      </w:r>
      <w:r>
        <w:rPr>
          <w:spacing w:val="1"/>
          <w:sz w:val="20"/>
        </w:rPr>
        <w:t xml:space="preserve"> </w:t>
      </w:r>
      <w:r>
        <w:rPr>
          <w:sz w:val="20"/>
        </w:rPr>
        <w:t>w</w:t>
      </w:r>
      <w:r>
        <w:rPr>
          <w:spacing w:val="1"/>
          <w:sz w:val="20"/>
        </w:rPr>
        <w:t>h</w:t>
      </w:r>
      <w:r>
        <w:rPr>
          <w:sz w:val="20"/>
        </w:rPr>
        <w:t>en</w:t>
      </w:r>
      <w:r>
        <w:rPr>
          <w:spacing w:val="-2"/>
          <w:sz w:val="20"/>
        </w:rPr>
        <w:t xml:space="preserve"> </w:t>
      </w:r>
      <w:r>
        <w:rPr>
          <w:sz w:val="20"/>
        </w:rPr>
        <w:t>S</w:t>
      </w:r>
      <w:r>
        <w:rPr>
          <w:spacing w:val="1"/>
          <w:sz w:val="20"/>
        </w:rPr>
        <w:t>o</w:t>
      </w:r>
      <w:r>
        <w:rPr>
          <w:sz w:val="20"/>
        </w:rPr>
        <w:t>urce</w:t>
      </w:r>
      <w:r>
        <w:rPr>
          <w:spacing w:val="-4"/>
          <w:sz w:val="20"/>
        </w:rPr>
        <w:t xml:space="preserve"> </w:t>
      </w:r>
      <w:r w:rsidR="00AD4DE2">
        <w:rPr>
          <w:sz w:val="20"/>
        </w:rPr>
        <w:t>MIS</w:t>
      </w:r>
      <w:r>
        <w:rPr>
          <w:sz w:val="20"/>
        </w:rPr>
        <w:t>F</w:t>
      </w:r>
      <w:r>
        <w:rPr>
          <w:spacing w:val="-3"/>
          <w:sz w:val="20"/>
        </w:rPr>
        <w:t xml:space="preserve"> </w:t>
      </w:r>
      <w:r>
        <w:rPr>
          <w:sz w:val="20"/>
        </w:rPr>
        <w:t>Ide</w:t>
      </w:r>
      <w:r>
        <w:rPr>
          <w:spacing w:val="1"/>
          <w:sz w:val="20"/>
        </w:rPr>
        <w:t>n</w:t>
      </w:r>
      <w:r>
        <w:rPr>
          <w:sz w:val="20"/>
        </w:rPr>
        <w:t>tifier</w:t>
      </w:r>
      <w:r>
        <w:rPr>
          <w:spacing w:val="-5"/>
          <w:sz w:val="20"/>
        </w:rPr>
        <w:t xml:space="preserve"> </w:t>
      </w:r>
      <w:r>
        <w:rPr>
          <w:sz w:val="20"/>
        </w:rPr>
        <w:t>TLV</w:t>
      </w:r>
      <w:r>
        <w:rPr>
          <w:spacing w:val="-2"/>
          <w:sz w:val="20"/>
        </w:rPr>
        <w:t xml:space="preserve"> </w:t>
      </w:r>
      <w:r>
        <w:rPr>
          <w:sz w:val="20"/>
        </w:rPr>
        <w:t>and</w:t>
      </w:r>
      <w:r>
        <w:rPr>
          <w:spacing w:val="-1"/>
          <w:sz w:val="20"/>
        </w:rPr>
        <w:t xml:space="preserve"> </w:t>
      </w:r>
      <w:r>
        <w:rPr>
          <w:spacing w:val="1"/>
          <w:sz w:val="20"/>
        </w:rPr>
        <w:t>D</w:t>
      </w:r>
      <w:r>
        <w:rPr>
          <w:sz w:val="20"/>
        </w:rPr>
        <w:t>e</w:t>
      </w:r>
      <w:r>
        <w:rPr>
          <w:spacing w:val="1"/>
          <w:sz w:val="20"/>
        </w:rPr>
        <w:t>s</w:t>
      </w:r>
      <w:r>
        <w:rPr>
          <w:sz w:val="20"/>
        </w:rPr>
        <w:t>tina</w:t>
      </w:r>
      <w:r>
        <w:rPr>
          <w:spacing w:val="1"/>
          <w:sz w:val="20"/>
        </w:rPr>
        <w:t>t</w:t>
      </w:r>
      <w:r>
        <w:rPr>
          <w:sz w:val="20"/>
        </w:rPr>
        <w:t>ion</w:t>
      </w:r>
      <w:r>
        <w:rPr>
          <w:spacing w:val="-7"/>
          <w:sz w:val="20"/>
        </w:rPr>
        <w:t xml:space="preserve"> </w:t>
      </w:r>
      <w:r w:rsidR="00AD4DE2">
        <w:rPr>
          <w:spacing w:val="2"/>
          <w:sz w:val="20"/>
        </w:rPr>
        <w:t>MIS</w:t>
      </w:r>
      <w:r>
        <w:rPr>
          <w:sz w:val="20"/>
        </w:rPr>
        <w:t>F</w:t>
      </w:r>
      <w:r>
        <w:rPr>
          <w:spacing w:val="-3"/>
          <w:sz w:val="20"/>
        </w:rPr>
        <w:t xml:space="preserve"> </w:t>
      </w:r>
      <w:r>
        <w:rPr>
          <w:sz w:val="20"/>
        </w:rPr>
        <w:t>I</w:t>
      </w:r>
      <w:r>
        <w:rPr>
          <w:spacing w:val="1"/>
          <w:sz w:val="20"/>
        </w:rPr>
        <w:t>d</w:t>
      </w:r>
      <w:r>
        <w:rPr>
          <w:sz w:val="20"/>
        </w:rPr>
        <w:t>entifier</w:t>
      </w:r>
      <w:r>
        <w:rPr>
          <w:spacing w:val="-5"/>
          <w:sz w:val="20"/>
        </w:rPr>
        <w:t xml:space="preserve"> </w:t>
      </w:r>
      <w:r>
        <w:rPr>
          <w:sz w:val="20"/>
        </w:rPr>
        <w:t>TLV</w:t>
      </w:r>
      <w:r>
        <w:rPr>
          <w:spacing w:val="-2"/>
          <w:sz w:val="20"/>
        </w:rPr>
        <w:t xml:space="preserve"> </w:t>
      </w:r>
      <w:r>
        <w:rPr>
          <w:sz w:val="20"/>
        </w:rPr>
        <w:t>are c</w:t>
      </w:r>
      <w:r>
        <w:rPr>
          <w:spacing w:val="1"/>
          <w:sz w:val="20"/>
        </w:rPr>
        <w:t>o</w:t>
      </w:r>
      <w:r>
        <w:rPr>
          <w:sz w:val="20"/>
        </w:rPr>
        <w:t>nta</w:t>
      </w:r>
      <w:r>
        <w:rPr>
          <w:spacing w:val="1"/>
          <w:sz w:val="20"/>
        </w:rPr>
        <w:t>i</w:t>
      </w:r>
      <w:r>
        <w:rPr>
          <w:sz w:val="20"/>
        </w:rPr>
        <w:t>ned</w:t>
      </w:r>
      <w:r>
        <w:rPr>
          <w:spacing w:val="-6"/>
          <w:sz w:val="20"/>
        </w:rPr>
        <w:t xml:space="preserve"> </w:t>
      </w:r>
      <w:r>
        <w:rPr>
          <w:sz w:val="20"/>
        </w:rPr>
        <w:t>in</w:t>
      </w:r>
      <w:r>
        <w:rPr>
          <w:spacing w:val="1"/>
          <w:sz w:val="20"/>
        </w:rPr>
        <w:t xml:space="preserve"> </w:t>
      </w:r>
      <w:r>
        <w:rPr>
          <w:sz w:val="20"/>
        </w:rPr>
        <w:t>the pro</w:t>
      </w:r>
      <w:r>
        <w:rPr>
          <w:spacing w:val="1"/>
          <w:sz w:val="20"/>
        </w:rPr>
        <w:t>t</w:t>
      </w:r>
      <w:r>
        <w:rPr>
          <w:sz w:val="20"/>
        </w:rPr>
        <w:t>ec</w:t>
      </w:r>
      <w:r>
        <w:rPr>
          <w:spacing w:val="1"/>
          <w:sz w:val="20"/>
        </w:rPr>
        <w:t>t</w:t>
      </w:r>
      <w:r>
        <w:rPr>
          <w:sz w:val="20"/>
        </w:rPr>
        <w:t>ed</w:t>
      </w:r>
      <w:r>
        <w:rPr>
          <w:spacing w:val="-7"/>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e,</w:t>
      </w:r>
      <w:r>
        <w:rPr>
          <w:spacing w:val="-7"/>
          <w:sz w:val="20"/>
        </w:rPr>
        <w:t xml:space="preserve"> </w:t>
      </w:r>
      <w:r>
        <w:rPr>
          <w:sz w:val="20"/>
        </w:rPr>
        <w:t>ot</w:t>
      </w:r>
      <w:r>
        <w:rPr>
          <w:spacing w:val="1"/>
          <w:sz w:val="20"/>
        </w:rPr>
        <w:t>h</w:t>
      </w:r>
      <w:r>
        <w:rPr>
          <w:sz w:val="20"/>
        </w:rPr>
        <w:t>erw</w:t>
      </w:r>
      <w:r>
        <w:rPr>
          <w:spacing w:val="1"/>
          <w:sz w:val="20"/>
        </w:rPr>
        <w:t>i</w:t>
      </w:r>
      <w:r>
        <w:rPr>
          <w:sz w:val="20"/>
        </w:rPr>
        <w:t>se,</w:t>
      </w:r>
      <w:r>
        <w:rPr>
          <w:spacing w:val="-8"/>
          <w:sz w:val="20"/>
        </w:rPr>
        <w:t xml:space="preserve"> </w:t>
      </w:r>
      <w:r>
        <w:rPr>
          <w:sz w:val="20"/>
        </w:rPr>
        <w:t>x</w:t>
      </w:r>
      <w:r>
        <w:rPr>
          <w:spacing w:val="-1"/>
          <w:sz w:val="20"/>
        </w:rPr>
        <w:t xml:space="preserve"> </w:t>
      </w:r>
      <w:r>
        <w:rPr>
          <w:sz w:val="20"/>
        </w:rPr>
        <w:t>is</w:t>
      </w:r>
      <w:r>
        <w:rPr>
          <w:spacing w:val="-2"/>
          <w:sz w:val="20"/>
        </w:rPr>
        <w:t xml:space="preserve"> </w:t>
      </w:r>
      <w:r>
        <w:rPr>
          <w:spacing w:val="1"/>
          <w:sz w:val="20"/>
        </w:rPr>
        <w:t>1</w:t>
      </w:r>
      <w:r>
        <w:rPr>
          <w:sz w:val="20"/>
        </w:rPr>
        <w:t>.</w:t>
      </w:r>
    </w:p>
    <w:p w:rsidR="000749DB" w:rsidRDefault="000749DB" w:rsidP="000749DB">
      <w:pPr>
        <w:tabs>
          <w:tab w:val="left" w:pos="740"/>
        </w:tabs>
        <w:spacing w:before="62"/>
        <w:ind w:left="340" w:right="-20"/>
        <w:rPr>
          <w:sz w:val="20"/>
        </w:rPr>
      </w:pPr>
      <w:r>
        <w:rPr>
          <w:sz w:val="20"/>
        </w:rPr>
        <w:t>—</w:t>
      </w:r>
      <w:r>
        <w:rPr>
          <w:sz w:val="20"/>
        </w:rPr>
        <w:tab/>
        <w:t>y</w:t>
      </w:r>
      <w:r>
        <w:rPr>
          <w:spacing w:val="-1"/>
          <w:sz w:val="20"/>
        </w:rPr>
        <w:t xml:space="preserve"> </w:t>
      </w:r>
      <w:r>
        <w:rPr>
          <w:sz w:val="20"/>
        </w:rPr>
        <w:t>is 1</w:t>
      </w:r>
      <w:r>
        <w:rPr>
          <w:spacing w:val="-1"/>
          <w:sz w:val="20"/>
        </w:rPr>
        <w:t xml:space="preserve"> </w:t>
      </w:r>
      <w:r>
        <w:rPr>
          <w:sz w:val="20"/>
        </w:rPr>
        <w:t>for</w:t>
      </w:r>
      <w:r>
        <w:rPr>
          <w:spacing w:val="-2"/>
          <w:sz w:val="20"/>
        </w:rPr>
        <w:t xml:space="preserve"> </w:t>
      </w:r>
      <w:r>
        <w:rPr>
          <w:sz w:val="20"/>
        </w:rPr>
        <w:t>TLS-generated</w:t>
      </w:r>
      <w:r>
        <w:rPr>
          <w:spacing w:val="-11"/>
          <w:sz w:val="20"/>
        </w:rPr>
        <w:t xml:space="preserve"> </w:t>
      </w:r>
      <w:r w:rsidR="00AD4DE2">
        <w:rPr>
          <w:sz w:val="20"/>
        </w:rPr>
        <w:t>MIS</w:t>
      </w:r>
      <w:r>
        <w:rPr>
          <w:spacing w:val="-3"/>
          <w:sz w:val="20"/>
        </w:rPr>
        <w:t xml:space="preserve"> </w:t>
      </w:r>
      <w:r>
        <w:rPr>
          <w:sz w:val="20"/>
        </w:rPr>
        <w:t>SA.</w:t>
      </w:r>
      <w:r>
        <w:rPr>
          <w:spacing w:val="-2"/>
          <w:sz w:val="20"/>
        </w:rPr>
        <w:t xml:space="preserve"> </w:t>
      </w:r>
      <w:r>
        <w:rPr>
          <w:sz w:val="20"/>
        </w:rPr>
        <w:t>Otherwi</w:t>
      </w:r>
      <w:r>
        <w:rPr>
          <w:spacing w:val="-1"/>
          <w:sz w:val="20"/>
        </w:rPr>
        <w:t>s</w:t>
      </w:r>
      <w:r>
        <w:rPr>
          <w:sz w:val="20"/>
        </w:rPr>
        <w:t>e,</w:t>
      </w:r>
      <w:r>
        <w:rPr>
          <w:spacing w:val="-8"/>
          <w:sz w:val="20"/>
        </w:rPr>
        <w:t xml:space="preserve"> </w:t>
      </w:r>
      <w:r>
        <w:rPr>
          <w:sz w:val="20"/>
        </w:rPr>
        <w:t>y is</w:t>
      </w:r>
      <w:r>
        <w:rPr>
          <w:spacing w:val="-1"/>
          <w:sz w:val="20"/>
        </w:rPr>
        <w:t xml:space="preserve"> </w:t>
      </w:r>
      <w:r>
        <w:rPr>
          <w:sz w:val="20"/>
        </w:rPr>
        <w:t>0.</w:t>
      </w:r>
    </w:p>
    <w:p w:rsidR="000749DB" w:rsidRDefault="000749DB" w:rsidP="000749DB">
      <w:pPr>
        <w:tabs>
          <w:tab w:val="left" w:pos="740"/>
        </w:tabs>
        <w:spacing w:before="72" w:line="269" w:lineRule="exact"/>
        <w:ind w:left="340" w:right="-20"/>
        <w:rPr>
          <w:sz w:val="16"/>
          <w:szCs w:val="16"/>
        </w:rPr>
      </w:pPr>
      <w:r>
        <w:rPr>
          <w:position w:val="3"/>
          <w:sz w:val="20"/>
        </w:rPr>
        <w:t>—</w:t>
      </w:r>
      <w:r>
        <w:rPr>
          <w:position w:val="3"/>
          <w:sz w:val="20"/>
        </w:rPr>
        <w:tab/>
      </w:r>
      <w:r>
        <w:rPr>
          <w:spacing w:val="1"/>
          <w:position w:val="3"/>
          <w:sz w:val="20"/>
        </w:rPr>
        <w:t>L</w:t>
      </w:r>
      <w:r>
        <w:rPr>
          <w:position w:val="-2"/>
          <w:sz w:val="16"/>
          <w:szCs w:val="16"/>
        </w:rPr>
        <w:t>SAID</w:t>
      </w:r>
      <w:r>
        <w:rPr>
          <w:spacing w:val="38"/>
          <w:position w:val="-2"/>
          <w:sz w:val="16"/>
          <w:szCs w:val="16"/>
        </w:rPr>
        <w:t xml:space="preserve"> </w:t>
      </w:r>
      <w:r>
        <w:rPr>
          <w:position w:val="3"/>
          <w:sz w:val="20"/>
        </w:rPr>
        <w:t>deno</w:t>
      </w:r>
      <w:r>
        <w:rPr>
          <w:spacing w:val="1"/>
          <w:position w:val="3"/>
          <w:sz w:val="20"/>
        </w:rPr>
        <w:t>t</w:t>
      </w:r>
      <w:r>
        <w:rPr>
          <w:position w:val="3"/>
          <w:sz w:val="20"/>
        </w:rPr>
        <w:t>es</w:t>
      </w:r>
      <w:r>
        <w:rPr>
          <w:spacing w:val="26"/>
          <w:position w:val="3"/>
          <w:sz w:val="20"/>
        </w:rPr>
        <w:t xml:space="preserve"> </w:t>
      </w:r>
      <w:r>
        <w:rPr>
          <w:position w:val="3"/>
          <w:sz w:val="20"/>
        </w:rPr>
        <w:t>the</w:t>
      </w:r>
      <w:r>
        <w:rPr>
          <w:spacing w:val="30"/>
          <w:position w:val="3"/>
          <w:sz w:val="20"/>
        </w:rPr>
        <w:t xml:space="preserve"> </w:t>
      </w:r>
      <w:r>
        <w:rPr>
          <w:spacing w:val="1"/>
          <w:position w:val="3"/>
          <w:sz w:val="20"/>
        </w:rPr>
        <w:t>o</w:t>
      </w:r>
      <w:r>
        <w:rPr>
          <w:position w:val="3"/>
          <w:sz w:val="20"/>
        </w:rPr>
        <w:t>ctet</w:t>
      </w:r>
      <w:r>
        <w:rPr>
          <w:spacing w:val="28"/>
          <w:position w:val="3"/>
          <w:sz w:val="20"/>
        </w:rPr>
        <w:t xml:space="preserve"> </w:t>
      </w:r>
      <w:r>
        <w:rPr>
          <w:spacing w:val="1"/>
          <w:position w:val="3"/>
          <w:sz w:val="20"/>
        </w:rPr>
        <w:t>l</w:t>
      </w:r>
      <w:r>
        <w:rPr>
          <w:position w:val="3"/>
          <w:sz w:val="20"/>
        </w:rPr>
        <w:t>eng</w:t>
      </w:r>
      <w:r>
        <w:rPr>
          <w:spacing w:val="1"/>
          <w:position w:val="3"/>
          <w:sz w:val="20"/>
        </w:rPr>
        <w:t>t</w:t>
      </w:r>
      <w:r>
        <w:rPr>
          <w:position w:val="3"/>
          <w:sz w:val="20"/>
        </w:rPr>
        <w:t>h</w:t>
      </w:r>
      <w:r>
        <w:rPr>
          <w:spacing w:val="27"/>
          <w:position w:val="3"/>
          <w:sz w:val="20"/>
        </w:rPr>
        <w:t xml:space="preserve"> </w:t>
      </w:r>
      <w:r>
        <w:rPr>
          <w:position w:val="3"/>
          <w:sz w:val="20"/>
        </w:rPr>
        <w:t>of</w:t>
      </w:r>
      <w:r>
        <w:rPr>
          <w:spacing w:val="30"/>
          <w:position w:val="3"/>
          <w:sz w:val="20"/>
        </w:rPr>
        <w:t xml:space="preserve"> </w:t>
      </w:r>
      <w:r>
        <w:rPr>
          <w:position w:val="3"/>
          <w:sz w:val="20"/>
        </w:rPr>
        <w:t>the</w:t>
      </w:r>
      <w:r>
        <w:rPr>
          <w:spacing w:val="31"/>
          <w:position w:val="3"/>
          <w:sz w:val="20"/>
        </w:rPr>
        <w:t xml:space="preserve"> </w:t>
      </w:r>
      <w:r>
        <w:rPr>
          <w:position w:val="3"/>
          <w:sz w:val="20"/>
        </w:rPr>
        <w:t>SAID</w:t>
      </w:r>
      <w:r>
        <w:rPr>
          <w:spacing w:val="27"/>
          <w:position w:val="3"/>
          <w:sz w:val="20"/>
        </w:rPr>
        <w:t xml:space="preserve"> </w:t>
      </w:r>
      <w:r>
        <w:rPr>
          <w:position w:val="3"/>
          <w:sz w:val="20"/>
        </w:rPr>
        <w:t>TLV</w:t>
      </w:r>
      <w:r>
        <w:rPr>
          <w:spacing w:val="28"/>
          <w:position w:val="3"/>
          <w:sz w:val="20"/>
        </w:rPr>
        <w:t xml:space="preserve"> </w:t>
      </w:r>
      <w:r>
        <w:rPr>
          <w:position w:val="3"/>
          <w:sz w:val="20"/>
        </w:rPr>
        <w:t>carried</w:t>
      </w:r>
      <w:r>
        <w:rPr>
          <w:spacing w:val="26"/>
          <w:position w:val="3"/>
          <w:sz w:val="20"/>
        </w:rPr>
        <w:t xml:space="preserve"> </w:t>
      </w:r>
      <w:r>
        <w:rPr>
          <w:position w:val="3"/>
          <w:sz w:val="20"/>
        </w:rPr>
        <w:t>in</w:t>
      </w:r>
      <w:r>
        <w:rPr>
          <w:spacing w:val="31"/>
          <w:position w:val="3"/>
          <w:sz w:val="20"/>
        </w:rPr>
        <w:t xml:space="preserve"> </w:t>
      </w:r>
      <w:r>
        <w:rPr>
          <w:position w:val="3"/>
          <w:sz w:val="20"/>
        </w:rPr>
        <w:t>the</w:t>
      </w:r>
      <w:r>
        <w:rPr>
          <w:spacing w:val="30"/>
          <w:position w:val="3"/>
          <w:sz w:val="20"/>
        </w:rPr>
        <w:t xml:space="preserve"> </w:t>
      </w:r>
      <w:r>
        <w:rPr>
          <w:position w:val="3"/>
          <w:sz w:val="20"/>
        </w:rPr>
        <w:t>protected</w:t>
      </w:r>
      <w:r>
        <w:rPr>
          <w:spacing w:val="25"/>
          <w:position w:val="3"/>
          <w:sz w:val="20"/>
        </w:rPr>
        <w:t xml:space="preserve"> </w:t>
      </w:r>
      <w:r w:rsidR="00AD4DE2">
        <w:rPr>
          <w:position w:val="3"/>
          <w:sz w:val="20"/>
        </w:rPr>
        <w:t>MIS</w:t>
      </w:r>
      <w:r>
        <w:rPr>
          <w:spacing w:val="28"/>
          <w:position w:val="3"/>
          <w:sz w:val="20"/>
        </w:rPr>
        <w:t xml:space="preserve"> </w:t>
      </w:r>
      <w:r>
        <w:rPr>
          <w:position w:val="3"/>
          <w:sz w:val="20"/>
        </w:rPr>
        <w:t>mes</w:t>
      </w:r>
      <w:r>
        <w:rPr>
          <w:spacing w:val="-1"/>
          <w:position w:val="3"/>
          <w:sz w:val="20"/>
        </w:rPr>
        <w:t>s</w:t>
      </w:r>
      <w:r>
        <w:rPr>
          <w:position w:val="3"/>
          <w:sz w:val="20"/>
        </w:rPr>
        <w:t>age.</w:t>
      </w:r>
      <w:r>
        <w:rPr>
          <w:spacing w:val="25"/>
          <w:position w:val="3"/>
          <w:sz w:val="20"/>
        </w:rPr>
        <w:t xml:space="preserve"> </w:t>
      </w:r>
      <w:r>
        <w:rPr>
          <w:position w:val="3"/>
          <w:sz w:val="20"/>
        </w:rPr>
        <w:t>L</w:t>
      </w:r>
      <w:r>
        <w:rPr>
          <w:position w:val="-2"/>
          <w:sz w:val="16"/>
          <w:szCs w:val="16"/>
        </w:rPr>
        <w:t>S</w:t>
      </w:r>
      <w:r>
        <w:rPr>
          <w:spacing w:val="1"/>
          <w:position w:val="-2"/>
          <w:sz w:val="16"/>
          <w:szCs w:val="16"/>
        </w:rPr>
        <w:t>A</w:t>
      </w:r>
      <w:r>
        <w:rPr>
          <w:position w:val="-2"/>
          <w:sz w:val="16"/>
          <w:szCs w:val="16"/>
        </w:rPr>
        <w:t>ID</w:t>
      </w:r>
    </w:p>
    <w:p w:rsidR="000749DB" w:rsidRDefault="000749DB" w:rsidP="000749DB">
      <w:pPr>
        <w:spacing w:line="201" w:lineRule="exact"/>
        <w:ind w:left="780" w:right="-20"/>
        <w:rPr>
          <w:sz w:val="20"/>
        </w:rPr>
      </w:pPr>
      <w:r>
        <w:rPr>
          <w:sz w:val="20"/>
        </w:rPr>
        <w:t>de</w:t>
      </w:r>
      <w:r>
        <w:rPr>
          <w:spacing w:val="1"/>
          <w:sz w:val="20"/>
        </w:rPr>
        <w:t>p</w:t>
      </w:r>
      <w:r>
        <w:rPr>
          <w:sz w:val="20"/>
        </w:rPr>
        <w:t>ends</w:t>
      </w:r>
      <w:r>
        <w:rPr>
          <w:spacing w:val="-7"/>
          <w:sz w:val="20"/>
        </w:rPr>
        <w:t xml:space="preserve"> </w:t>
      </w:r>
      <w:r>
        <w:rPr>
          <w:sz w:val="20"/>
        </w:rPr>
        <w:t>on</w:t>
      </w:r>
      <w:r>
        <w:rPr>
          <w:spacing w:val="-2"/>
          <w:sz w:val="20"/>
        </w:rPr>
        <w:t xml:space="preserve"> </w:t>
      </w:r>
      <w:r>
        <w:rPr>
          <w:sz w:val="20"/>
        </w:rPr>
        <w:t>t</w:t>
      </w:r>
      <w:r>
        <w:rPr>
          <w:spacing w:val="1"/>
          <w:sz w:val="20"/>
        </w:rPr>
        <w:t>h</w:t>
      </w:r>
      <w:r>
        <w:rPr>
          <w:sz w:val="20"/>
        </w:rPr>
        <w:t>e</w:t>
      </w:r>
      <w:r>
        <w:rPr>
          <w:spacing w:val="-2"/>
          <w:sz w:val="20"/>
        </w:rPr>
        <w:t xml:space="preserve"> </w:t>
      </w:r>
      <w:r>
        <w:rPr>
          <w:sz w:val="20"/>
        </w:rPr>
        <w:t>i</w:t>
      </w:r>
      <w:r>
        <w:rPr>
          <w:spacing w:val="1"/>
          <w:sz w:val="20"/>
        </w:rPr>
        <w:t>m</w:t>
      </w:r>
      <w:r>
        <w:rPr>
          <w:sz w:val="20"/>
        </w:rPr>
        <w:t>p</w:t>
      </w:r>
      <w:r>
        <w:rPr>
          <w:spacing w:val="1"/>
          <w:sz w:val="20"/>
        </w:rPr>
        <w:t>l</w:t>
      </w:r>
      <w:r>
        <w:rPr>
          <w:sz w:val="20"/>
        </w:rPr>
        <w:t>emen</w:t>
      </w:r>
      <w:r>
        <w:rPr>
          <w:spacing w:val="1"/>
          <w:sz w:val="20"/>
        </w:rPr>
        <w:t>t</w:t>
      </w:r>
      <w:r>
        <w:rPr>
          <w:sz w:val="20"/>
        </w:rPr>
        <w:t>ati</w:t>
      </w:r>
      <w:r>
        <w:rPr>
          <w:spacing w:val="1"/>
          <w:sz w:val="20"/>
        </w:rPr>
        <w:t>o</w:t>
      </w:r>
      <w:r>
        <w:rPr>
          <w:sz w:val="20"/>
        </w:rPr>
        <w:t>n.</w:t>
      </w:r>
    </w:p>
    <w:p w:rsidR="000749DB" w:rsidRDefault="000749DB" w:rsidP="000749DB">
      <w:pPr>
        <w:tabs>
          <w:tab w:val="left" w:pos="740"/>
        </w:tabs>
        <w:spacing w:before="72" w:line="269" w:lineRule="exact"/>
        <w:ind w:left="340" w:right="-20"/>
        <w:rPr>
          <w:sz w:val="20"/>
        </w:rPr>
      </w:pPr>
      <w:r>
        <w:rPr>
          <w:position w:val="3"/>
          <w:sz w:val="20"/>
        </w:rPr>
        <w:t>—</w:t>
      </w:r>
      <w:r>
        <w:rPr>
          <w:position w:val="3"/>
          <w:sz w:val="20"/>
        </w:rPr>
        <w:tab/>
      </w:r>
      <w:r>
        <w:rPr>
          <w:spacing w:val="1"/>
          <w:position w:val="3"/>
          <w:sz w:val="20"/>
        </w:rPr>
        <w:t>L</w:t>
      </w:r>
      <w:r>
        <w:rPr>
          <w:position w:val="-2"/>
          <w:sz w:val="16"/>
          <w:szCs w:val="16"/>
        </w:rPr>
        <w:t>SID</w:t>
      </w:r>
      <w:r>
        <w:rPr>
          <w:spacing w:val="10"/>
          <w:position w:val="-2"/>
          <w:sz w:val="16"/>
          <w:szCs w:val="16"/>
        </w:rPr>
        <w:t xml:space="preserve"> </w:t>
      </w:r>
      <w:r>
        <w:rPr>
          <w:spacing w:val="1"/>
          <w:position w:val="3"/>
          <w:sz w:val="20"/>
        </w:rPr>
        <w:t>d</w:t>
      </w:r>
      <w:r>
        <w:rPr>
          <w:position w:val="3"/>
          <w:sz w:val="20"/>
        </w:rPr>
        <w:t>enotes</w:t>
      </w:r>
      <w:r>
        <w:rPr>
          <w:spacing w:val="-2"/>
          <w:position w:val="3"/>
          <w:sz w:val="20"/>
        </w:rPr>
        <w:t xml:space="preserve"> </w:t>
      </w:r>
      <w:r>
        <w:rPr>
          <w:spacing w:val="1"/>
          <w:position w:val="3"/>
          <w:sz w:val="20"/>
        </w:rPr>
        <w:t>t</w:t>
      </w:r>
      <w:r>
        <w:rPr>
          <w:position w:val="3"/>
          <w:sz w:val="20"/>
        </w:rPr>
        <w:t>he</w:t>
      </w:r>
      <w:r>
        <w:rPr>
          <w:spacing w:val="2"/>
          <w:position w:val="3"/>
          <w:sz w:val="20"/>
        </w:rPr>
        <w:t xml:space="preserve"> </w:t>
      </w:r>
      <w:r>
        <w:rPr>
          <w:position w:val="3"/>
          <w:sz w:val="20"/>
        </w:rPr>
        <w:t>octet</w:t>
      </w:r>
      <w:r>
        <w:rPr>
          <w:spacing w:val="1"/>
          <w:position w:val="3"/>
          <w:sz w:val="20"/>
        </w:rPr>
        <w:t xml:space="preserve"> </w:t>
      </w:r>
      <w:r>
        <w:rPr>
          <w:position w:val="3"/>
          <w:sz w:val="20"/>
        </w:rPr>
        <w:t>leng</w:t>
      </w:r>
      <w:r>
        <w:rPr>
          <w:spacing w:val="1"/>
          <w:position w:val="3"/>
          <w:sz w:val="20"/>
        </w:rPr>
        <w:t>t</w:t>
      </w:r>
      <w:r>
        <w:rPr>
          <w:position w:val="3"/>
          <w:sz w:val="20"/>
        </w:rPr>
        <w:t>h</w:t>
      </w:r>
      <w:r>
        <w:rPr>
          <w:spacing w:val="-1"/>
          <w:position w:val="3"/>
          <w:sz w:val="20"/>
        </w:rPr>
        <w:t xml:space="preserve"> </w:t>
      </w:r>
      <w:r>
        <w:rPr>
          <w:position w:val="3"/>
          <w:sz w:val="20"/>
        </w:rPr>
        <w:t>of</w:t>
      </w:r>
      <w:r>
        <w:rPr>
          <w:spacing w:val="2"/>
          <w:position w:val="3"/>
          <w:sz w:val="20"/>
        </w:rPr>
        <w:t xml:space="preserve"> </w:t>
      </w:r>
      <w:r>
        <w:rPr>
          <w:position w:val="3"/>
          <w:sz w:val="20"/>
        </w:rPr>
        <w:t>the</w:t>
      </w:r>
      <w:r>
        <w:rPr>
          <w:spacing w:val="2"/>
          <w:position w:val="3"/>
          <w:sz w:val="20"/>
        </w:rPr>
        <w:t xml:space="preserve"> </w:t>
      </w:r>
      <w:r>
        <w:rPr>
          <w:position w:val="3"/>
          <w:sz w:val="20"/>
        </w:rPr>
        <w:t>So</w:t>
      </w:r>
      <w:r>
        <w:rPr>
          <w:spacing w:val="1"/>
          <w:position w:val="3"/>
          <w:sz w:val="20"/>
        </w:rPr>
        <w:t>u</w:t>
      </w:r>
      <w:r>
        <w:rPr>
          <w:position w:val="3"/>
          <w:sz w:val="20"/>
        </w:rPr>
        <w:t>rce</w:t>
      </w:r>
      <w:r>
        <w:rPr>
          <w:spacing w:val="-2"/>
          <w:position w:val="3"/>
          <w:sz w:val="20"/>
        </w:rPr>
        <w:t xml:space="preserve"> </w:t>
      </w:r>
      <w:r w:rsidR="00AD4DE2">
        <w:rPr>
          <w:position w:val="3"/>
          <w:sz w:val="20"/>
        </w:rPr>
        <w:t>MIS</w:t>
      </w:r>
      <w:r>
        <w:rPr>
          <w:position w:val="3"/>
          <w:sz w:val="20"/>
        </w:rPr>
        <w:t>F</w:t>
      </w:r>
      <w:r>
        <w:rPr>
          <w:spacing w:val="-1"/>
          <w:position w:val="3"/>
          <w:sz w:val="20"/>
        </w:rPr>
        <w:t xml:space="preserve"> </w:t>
      </w:r>
      <w:r>
        <w:rPr>
          <w:position w:val="3"/>
          <w:sz w:val="20"/>
        </w:rPr>
        <w:t>Ide</w:t>
      </w:r>
      <w:r>
        <w:rPr>
          <w:spacing w:val="-1"/>
          <w:position w:val="3"/>
          <w:sz w:val="20"/>
        </w:rPr>
        <w:t>n</w:t>
      </w:r>
      <w:r>
        <w:rPr>
          <w:spacing w:val="1"/>
          <w:position w:val="3"/>
          <w:sz w:val="20"/>
        </w:rPr>
        <w:t>t</w:t>
      </w:r>
      <w:r>
        <w:rPr>
          <w:position w:val="3"/>
          <w:sz w:val="20"/>
        </w:rPr>
        <w:t>if</w:t>
      </w:r>
      <w:r>
        <w:rPr>
          <w:spacing w:val="1"/>
          <w:position w:val="3"/>
          <w:sz w:val="20"/>
        </w:rPr>
        <w:t>i</w:t>
      </w:r>
      <w:r>
        <w:rPr>
          <w:position w:val="3"/>
          <w:sz w:val="20"/>
        </w:rPr>
        <w:t>er</w:t>
      </w:r>
      <w:r>
        <w:rPr>
          <w:spacing w:val="-3"/>
          <w:position w:val="3"/>
          <w:sz w:val="20"/>
        </w:rPr>
        <w:t xml:space="preserve"> </w:t>
      </w:r>
      <w:r>
        <w:rPr>
          <w:position w:val="3"/>
          <w:sz w:val="20"/>
        </w:rPr>
        <w:t>TLV o</w:t>
      </w:r>
      <w:r>
        <w:rPr>
          <w:spacing w:val="1"/>
          <w:position w:val="3"/>
          <w:sz w:val="20"/>
        </w:rPr>
        <w:t>p</w:t>
      </w:r>
      <w:r>
        <w:rPr>
          <w:position w:val="3"/>
          <w:sz w:val="20"/>
        </w:rPr>
        <w:t>ti</w:t>
      </w:r>
      <w:r>
        <w:rPr>
          <w:spacing w:val="1"/>
          <w:position w:val="3"/>
          <w:sz w:val="20"/>
        </w:rPr>
        <w:t>o</w:t>
      </w:r>
      <w:r>
        <w:rPr>
          <w:position w:val="3"/>
          <w:sz w:val="20"/>
        </w:rPr>
        <w:t>nally</w:t>
      </w:r>
      <w:r>
        <w:rPr>
          <w:spacing w:val="-3"/>
          <w:position w:val="3"/>
          <w:sz w:val="20"/>
        </w:rPr>
        <w:t xml:space="preserve"> </w:t>
      </w:r>
      <w:r>
        <w:rPr>
          <w:position w:val="3"/>
          <w:sz w:val="20"/>
        </w:rPr>
        <w:t>carried</w:t>
      </w:r>
      <w:r>
        <w:rPr>
          <w:spacing w:val="-2"/>
          <w:position w:val="3"/>
          <w:sz w:val="20"/>
        </w:rPr>
        <w:t xml:space="preserve"> </w:t>
      </w:r>
      <w:r>
        <w:rPr>
          <w:position w:val="3"/>
          <w:sz w:val="20"/>
        </w:rPr>
        <w:t>in</w:t>
      </w:r>
      <w:r>
        <w:rPr>
          <w:spacing w:val="2"/>
          <w:position w:val="3"/>
          <w:sz w:val="20"/>
        </w:rPr>
        <w:t xml:space="preserve"> </w:t>
      </w:r>
      <w:r>
        <w:rPr>
          <w:position w:val="3"/>
          <w:sz w:val="20"/>
        </w:rPr>
        <w:t>the</w:t>
      </w:r>
      <w:r>
        <w:rPr>
          <w:spacing w:val="2"/>
          <w:position w:val="3"/>
          <w:sz w:val="20"/>
        </w:rPr>
        <w:t xml:space="preserve"> </w:t>
      </w:r>
      <w:r>
        <w:rPr>
          <w:position w:val="3"/>
          <w:sz w:val="20"/>
        </w:rPr>
        <w:t>protected</w:t>
      </w:r>
    </w:p>
    <w:p w:rsidR="000749DB" w:rsidRDefault="00AD4DE2" w:rsidP="000749DB">
      <w:pPr>
        <w:spacing w:line="242" w:lineRule="exact"/>
        <w:ind w:left="780" w:right="-20"/>
        <w:rPr>
          <w:sz w:val="20"/>
        </w:rPr>
      </w:pPr>
      <w:r>
        <w:rPr>
          <w:position w:val="4"/>
          <w:sz w:val="20"/>
        </w:rPr>
        <w:t>MIS</w:t>
      </w:r>
      <w:r w:rsidR="000749DB">
        <w:rPr>
          <w:spacing w:val="-3"/>
          <w:position w:val="4"/>
          <w:sz w:val="20"/>
        </w:rPr>
        <w:t xml:space="preserve"> </w:t>
      </w:r>
      <w:r w:rsidR="000749DB">
        <w:rPr>
          <w:position w:val="4"/>
          <w:sz w:val="20"/>
        </w:rPr>
        <w:t>message.</w:t>
      </w:r>
      <w:r w:rsidR="000749DB">
        <w:rPr>
          <w:spacing w:val="-7"/>
          <w:position w:val="4"/>
          <w:sz w:val="20"/>
        </w:rPr>
        <w:t xml:space="preserve"> </w:t>
      </w:r>
      <w:r w:rsidR="000749DB">
        <w:rPr>
          <w:spacing w:val="1"/>
          <w:position w:val="4"/>
          <w:sz w:val="20"/>
        </w:rPr>
        <w:t>L</w:t>
      </w:r>
      <w:r w:rsidR="000749DB">
        <w:rPr>
          <w:position w:val="-1"/>
          <w:sz w:val="16"/>
          <w:szCs w:val="16"/>
        </w:rPr>
        <w:t>S</w:t>
      </w:r>
      <w:r w:rsidR="000749DB">
        <w:rPr>
          <w:spacing w:val="1"/>
          <w:position w:val="-1"/>
          <w:sz w:val="16"/>
          <w:szCs w:val="16"/>
        </w:rPr>
        <w:t>I</w:t>
      </w:r>
      <w:r w:rsidR="000749DB">
        <w:rPr>
          <w:position w:val="-1"/>
          <w:sz w:val="16"/>
          <w:szCs w:val="16"/>
        </w:rPr>
        <w:t>D</w:t>
      </w:r>
      <w:r w:rsidR="000749DB">
        <w:rPr>
          <w:spacing w:val="5"/>
          <w:position w:val="-1"/>
          <w:sz w:val="16"/>
          <w:szCs w:val="16"/>
        </w:rPr>
        <w:t xml:space="preserve"> </w:t>
      </w:r>
      <w:r w:rsidR="000749DB">
        <w:rPr>
          <w:spacing w:val="1"/>
          <w:position w:val="4"/>
          <w:sz w:val="20"/>
        </w:rPr>
        <w:t>d</w:t>
      </w:r>
      <w:r w:rsidR="000749DB">
        <w:rPr>
          <w:position w:val="4"/>
          <w:sz w:val="20"/>
        </w:rPr>
        <w:t>epen</w:t>
      </w:r>
      <w:r w:rsidR="000749DB">
        <w:rPr>
          <w:spacing w:val="1"/>
          <w:position w:val="4"/>
          <w:sz w:val="20"/>
        </w:rPr>
        <w:t>d</w:t>
      </w:r>
      <w:r w:rsidR="000749DB">
        <w:rPr>
          <w:position w:val="4"/>
          <w:sz w:val="20"/>
        </w:rPr>
        <w:t>s</w:t>
      </w:r>
      <w:r w:rsidR="000749DB">
        <w:rPr>
          <w:spacing w:val="-7"/>
          <w:position w:val="4"/>
          <w:sz w:val="20"/>
        </w:rPr>
        <w:t xml:space="preserve"> </w:t>
      </w:r>
      <w:r w:rsidR="000749DB">
        <w:rPr>
          <w:position w:val="4"/>
          <w:sz w:val="20"/>
        </w:rPr>
        <w:t>on</w:t>
      </w:r>
      <w:r w:rsidR="000749DB">
        <w:rPr>
          <w:spacing w:val="-2"/>
          <w:position w:val="4"/>
          <w:sz w:val="20"/>
        </w:rPr>
        <w:t xml:space="preserve"> </w:t>
      </w:r>
      <w:r w:rsidR="000749DB">
        <w:rPr>
          <w:spacing w:val="1"/>
          <w:position w:val="4"/>
          <w:sz w:val="20"/>
        </w:rPr>
        <w:t>t</w:t>
      </w:r>
      <w:r w:rsidR="000749DB">
        <w:rPr>
          <w:position w:val="4"/>
          <w:sz w:val="20"/>
        </w:rPr>
        <w:t>he</w:t>
      </w:r>
      <w:r w:rsidR="000749DB">
        <w:rPr>
          <w:spacing w:val="-3"/>
          <w:position w:val="4"/>
          <w:sz w:val="20"/>
        </w:rPr>
        <w:t xml:space="preserve"> </w:t>
      </w:r>
      <w:r w:rsidR="000749DB">
        <w:rPr>
          <w:spacing w:val="1"/>
          <w:position w:val="4"/>
          <w:sz w:val="20"/>
        </w:rPr>
        <w:t>i</w:t>
      </w:r>
      <w:r w:rsidR="000749DB">
        <w:rPr>
          <w:position w:val="4"/>
          <w:sz w:val="20"/>
        </w:rPr>
        <w:t>m</w:t>
      </w:r>
      <w:r w:rsidR="000749DB">
        <w:rPr>
          <w:spacing w:val="1"/>
          <w:position w:val="4"/>
          <w:sz w:val="20"/>
        </w:rPr>
        <w:t>p</w:t>
      </w:r>
      <w:r w:rsidR="000749DB">
        <w:rPr>
          <w:position w:val="4"/>
          <w:sz w:val="20"/>
        </w:rPr>
        <w:t>leme</w:t>
      </w:r>
      <w:r w:rsidR="000749DB">
        <w:rPr>
          <w:spacing w:val="1"/>
          <w:position w:val="4"/>
          <w:sz w:val="20"/>
        </w:rPr>
        <w:t>n</w:t>
      </w:r>
      <w:r w:rsidR="000749DB">
        <w:rPr>
          <w:position w:val="4"/>
          <w:sz w:val="20"/>
        </w:rPr>
        <w:t>tat</w:t>
      </w:r>
      <w:r w:rsidR="000749DB">
        <w:rPr>
          <w:spacing w:val="1"/>
          <w:position w:val="4"/>
          <w:sz w:val="20"/>
        </w:rPr>
        <w:t>i</w:t>
      </w:r>
      <w:r w:rsidR="000749DB">
        <w:rPr>
          <w:position w:val="4"/>
          <w:sz w:val="20"/>
        </w:rPr>
        <w:t>on.</w:t>
      </w:r>
    </w:p>
    <w:p w:rsidR="000749DB" w:rsidRDefault="000749DB" w:rsidP="000749DB">
      <w:pPr>
        <w:tabs>
          <w:tab w:val="left" w:pos="740"/>
        </w:tabs>
        <w:spacing w:before="26" w:line="240" w:lineRule="exact"/>
        <w:ind w:left="780" w:right="59" w:hanging="439"/>
        <w:jc w:val="both"/>
        <w:rPr>
          <w:sz w:val="20"/>
        </w:rPr>
      </w:pPr>
      <w:r>
        <w:rPr>
          <w:sz w:val="20"/>
        </w:rPr>
        <w:t>—</w:t>
      </w:r>
      <w:r>
        <w:rPr>
          <w:sz w:val="20"/>
        </w:rPr>
        <w:tab/>
      </w:r>
      <w:r>
        <w:rPr>
          <w:spacing w:val="1"/>
          <w:sz w:val="20"/>
        </w:rPr>
        <w:t>L</w:t>
      </w:r>
      <w:r>
        <w:rPr>
          <w:position w:val="-5"/>
          <w:sz w:val="16"/>
          <w:szCs w:val="16"/>
        </w:rPr>
        <w:t>DID</w:t>
      </w:r>
      <w:r>
        <w:rPr>
          <w:spacing w:val="11"/>
          <w:position w:val="-5"/>
          <w:sz w:val="16"/>
          <w:szCs w:val="16"/>
        </w:rPr>
        <w:t xml:space="preserve"> </w:t>
      </w:r>
      <w:r>
        <w:rPr>
          <w:spacing w:val="1"/>
          <w:sz w:val="20"/>
        </w:rPr>
        <w:t>d</w:t>
      </w:r>
      <w:r>
        <w:rPr>
          <w:sz w:val="20"/>
        </w:rPr>
        <w:t>eno</w:t>
      </w:r>
      <w:r>
        <w:rPr>
          <w:spacing w:val="1"/>
          <w:sz w:val="20"/>
        </w:rPr>
        <w:t>t</w:t>
      </w:r>
      <w:r>
        <w:rPr>
          <w:sz w:val="20"/>
        </w:rPr>
        <w:t>es</w:t>
      </w:r>
      <w:r>
        <w:rPr>
          <w:spacing w:val="-1"/>
          <w:sz w:val="20"/>
        </w:rPr>
        <w:t xml:space="preserve"> </w:t>
      </w:r>
      <w:r>
        <w:rPr>
          <w:spacing w:val="1"/>
          <w:sz w:val="20"/>
        </w:rPr>
        <w:t>t</w:t>
      </w:r>
      <w:r>
        <w:rPr>
          <w:sz w:val="20"/>
        </w:rPr>
        <w:t>he</w:t>
      </w:r>
      <w:r>
        <w:rPr>
          <w:spacing w:val="3"/>
          <w:sz w:val="20"/>
        </w:rPr>
        <w:t xml:space="preserve"> </w:t>
      </w:r>
      <w:r>
        <w:rPr>
          <w:sz w:val="20"/>
        </w:rPr>
        <w:t>octet</w:t>
      </w:r>
      <w:r>
        <w:rPr>
          <w:spacing w:val="2"/>
          <w:sz w:val="20"/>
        </w:rPr>
        <w:t xml:space="preserve"> </w:t>
      </w:r>
      <w:r>
        <w:rPr>
          <w:sz w:val="20"/>
        </w:rPr>
        <w:t>leng</w:t>
      </w:r>
      <w:r>
        <w:rPr>
          <w:spacing w:val="1"/>
          <w:sz w:val="20"/>
        </w:rPr>
        <w:t>t</w:t>
      </w:r>
      <w:r>
        <w:rPr>
          <w:sz w:val="20"/>
        </w:rPr>
        <w:t>h of</w:t>
      </w:r>
      <w:r>
        <w:rPr>
          <w:spacing w:val="3"/>
          <w:sz w:val="20"/>
        </w:rPr>
        <w:t xml:space="preserve"> </w:t>
      </w:r>
      <w:r>
        <w:rPr>
          <w:sz w:val="20"/>
        </w:rPr>
        <w:t>the</w:t>
      </w:r>
      <w:r>
        <w:rPr>
          <w:spacing w:val="3"/>
          <w:sz w:val="20"/>
        </w:rPr>
        <w:t xml:space="preserve"> </w:t>
      </w:r>
      <w:r>
        <w:rPr>
          <w:spacing w:val="1"/>
          <w:sz w:val="20"/>
        </w:rPr>
        <w:t>D</w:t>
      </w:r>
      <w:r>
        <w:rPr>
          <w:sz w:val="20"/>
        </w:rPr>
        <w:t>es</w:t>
      </w:r>
      <w:r>
        <w:rPr>
          <w:spacing w:val="1"/>
          <w:sz w:val="20"/>
        </w:rPr>
        <w:t>t</w:t>
      </w:r>
      <w:r>
        <w:rPr>
          <w:sz w:val="20"/>
        </w:rPr>
        <w:t>ina</w:t>
      </w:r>
      <w:r>
        <w:rPr>
          <w:spacing w:val="1"/>
          <w:sz w:val="20"/>
        </w:rPr>
        <w:t>t</w:t>
      </w:r>
      <w:r>
        <w:rPr>
          <w:sz w:val="20"/>
        </w:rPr>
        <w:t>ion</w:t>
      </w:r>
      <w:r>
        <w:rPr>
          <w:spacing w:val="-4"/>
          <w:sz w:val="20"/>
        </w:rPr>
        <w:t xml:space="preserve"> </w:t>
      </w:r>
      <w:r w:rsidR="00AD4DE2">
        <w:rPr>
          <w:sz w:val="20"/>
        </w:rPr>
        <w:t>MIS</w:t>
      </w:r>
      <w:r>
        <w:rPr>
          <w:sz w:val="20"/>
        </w:rPr>
        <w:t>F I</w:t>
      </w:r>
      <w:r>
        <w:rPr>
          <w:spacing w:val="1"/>
          <w:sz w:val="20"/>
        </w:rPr>
        <w:t>d</w:t>
      </w:r>
      <w:r>
        <w:rPr>
          <w:sz w:val="20"/>
        </w:rPr>
        <w:t>entifier</w:t>
      </w:r>
      <w:r>
        <w:rPr>
          <w:spacing w:val="-2"/>
          <w:sz w:val="20"/>
        </w:rPr>
        <w:t xml:space="preserve"> </w:t>
      </w:r>
      <w:r>
        <w:rPr>
          <w:sz w:val="20"/>
        </w:rPr>
        <w:t>TLV</w:t>
      </w:r>
      <w:r>
        <w:rPr>
          <w:spacing w:val="1"/>
          <w:sz w:val="20"/>
        </w:rPr>
        <w:t xml:space="preserve"> o</w:t>
      </w:r>
      <w:r>
        <w:rPr>
          <w:sz w:val="20"/>
        </w:rPr>
        <w:t>pt</w:t>
      </w:r>
      <w:r>
        <w:rPr>
          <w:spacing w:val="1"/>
          <w:sz w:val="20"/>
        </w:rPr>
        <w:t>i</w:t>
      </w:r>
      <w:r>
        <w:rPr>
          <w:sz w:val="20"/>
        </w:rPr>
        <w:t>onal</w:t>
      </w:r>
      <w:r>
        <w:rPr>
          <w:spacing w:val="1"/>
          <w:sz w:val="20"/>
        </w:rPr>
        <w:t>l</w:t>
      </w:r>
      <w:r>
        <w:rPr>
          <w:sz w:val="20"/>
        </w:rPr>
        <w:t>y</w:t>
      </w:r>
      <w:r>
        <w:rPr>
          <w:spacing w:val="-3"/>
          <w:sz w:val="20"/>
        </w:rPr>
        <w:t xml:space="preserve"> </w:t>
      </w:r>
      <w:r>
        <w:rPr>
          <w:sz w:val="20"/>
        </w:rPr>
        <w:t>carried</w:t>
      </w:r>
      <w:r>
        <w:rPr>
          <w:spacing w:val="-1"/>
          <w:sz w:val="20"/>
        </w:rPr>
        <w:t xml:space="preserve"> </w:t>
      </w:r>
      <w:r>
        <w:rPr>
          <w:spacing w:val="1"/>
          <w:sz w:val="20"/>
        </w:rPr>
        <w:t>i</w:t>
      </w:r>
      <w:r>
        <w:rPr>
          <w:sz w:val="20"/>
        </w:rPr>
        <w:t>n</w:t>
      </w:r>
      <w:r>
        <w:rPr>
          <w:spacing w:val="3"/>
          <w:sz w:val="20"/>
        </w:rPr>
        <w:t xml:space="preserve"> </w:t>
      </w:r>
      <w:r>
        <w:rPr>
          <w:sz w:val="20"/>
        </w:rPr>
        <w:t>t</w:t>
      </w:r>
      <w:r>
        <w:rPr>
          <w:spacing w:val="1"/>
          <w:sz w:val="20"/>
        </w:rPr>
        <w:t>h</w:t>
      </w:r>
      <w:r>
        <w:rPr>
          <w:sz w:val="20"/>
        </w:rPr>
        <w:t>e</w:t>
      </w:r>
      <w:r>
        <w:rPr>
          <w:spacing w:val="3"/>
          <w:sz w:val="20"/>
        </w:rPr>
        <w:t xml:space="preserve"> </w:t>
      </w:r>
      <w:r>
        <w:rPr>
          <w:sz w:val="20"/>
        </w:rPr>
        <w:t>pr</w:t>
      </w:r>
      <w:r>
        <w:rPr>
          <w:spacing w:val="1"/>
          <w:sz w:val="20"/>
        </w:rPr>
        <w:t>o</w:t>
      </w:r>
      <w:r>
        <w:rPr>
          <w:sz w:val="20"/>
        </w:rPr>
        <w:t>- tected</w:t>
      </w:r>
      <w:r>
        <w:rPr>
          <w:spacing w:val="-4"/>
          <w:sz w:val="20"/>
        </w:rPr>
        <w:t xml:space="preserve"> </w:t>
      </w:r>
      <w:r w:rsidR="00AD4DE2">
        <w:rPr>
          <w:sz w:val="20"/>
        </w:rPr>
        <w:t>MIS</w:t>
      </w:r>
      <w:r>
        <w:rPr>
          <w:spacing w:val="-3"/>
          <w:sz w:val="20"/>
        </w:rPr>
        <w:t xml:space="preserve"> </w:t>
      </w:r>
      <w:r>
        <w:rPr>
          <w:sz w:val="20"/>
        </w:rPr>
        <w:t>me</w:t>
      </w:r>
      <w:r>
        <w:rPr>
          <w:spacing w:val="-1"/>
          <w:sz w:val="20"/>
        </w:rPr>
        <w:t>s</w:t>
      </w:r>
      <w:r>
        <w:rPr>
          <w:sz w:val="20"/>
        </w:rPr>
        <w:t>sag</w:t>
      </w:r>
      <w:r>
        <w:rPr>
          <w:spacing w:val="-1"/>
          <w:sz w:val="20"/>
        </w:rPr>
        <w:t>e</w:t>
      </w:r>
      <w:r>
        <w:rPr>
          <w:sz w:val="20"/>
        </w:rPr>
        <w:t>.</w:t>
      </w:r>
      <w:r>
        <w:rPr>
          <w:spacing w:val="-6"/>
          <w:sz w:val="20"/>
        </w:rPr>
        <w:t xml:space="preserve"> </w:t>
      </w:r>
      <w:r>
        <w:rPr>
          <w:spacing w:val="1"/>
          <w:sz w:val="20"/>
        </w:rPr>
        <w:t>L</w:t>
      </w:r>
      <w:r>
        <w:rPr>
          <w:position w:val="-5"/>
          <w:sz w:val="16"/>
          <w:szCs w:val="16"/>
        </w:rPr>
        <w:t>DID</w:t>
      </w:r>
      <w:r>
        <w:rPr>
          <w:spacing w:val="6"/>
          <w:position w:val="-5"/>
          <w:sz w:val="16"/>
          <w:szCs w:val="16"/>
        </w:rPr>
        <w:t xml:space="preserve"> </w:t>
      </w:r>
      <w:r>
        <w:rPr>
          <w:sz w:val="20"/>
        </w:rPr>
        <w:t>de</w:t>
      </w:r>
      <w:r>
        <w:rPr>
          <w:spacing w:val="1"/>
          <w:sz w:val="20"/>
        </w:rPr>
        <w:t>p</w:t>
      </w:r>
      <w:r>
        <w:rPr>
          <w:sz w:val="20"/>
        </w:rPr>
        <w:t>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atio</w:t>
      </w:r>
      <w:r>
        <w:rPr>
          <w:spacing w:val="1"/>
          <w:sz w:val="20"/>
        </w:rPr>
        <w:t>n</w:t>
      </w:r>
      <w:r>
        <w:rPr>
          <w:sz w:val="20"/>
        </w:rPr>
        <w:t>.</w:t>
      </w:r>
    </w:p>
    <w:p w:rsidR="000749DB" w:rsidRDefault="000749DB" w:rsidP="000749DB">
      <w:pPr>
        <w:tabs>
          <w:tab w:val="left" w:pos="740"/>
        </w:tabs>
        <w:spacing w:before="67"/>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d</w:t>
      </w:r>
      <w:r>
        <w:rPr>
          <w:spacing w:val="-1"/>
          <w:sz w:val="20"/>
        </w:rPr>
        <w:t>e</w:t>
      </w:r>
      <w:r>
        <w:rPr>
          <w:sz w:val="20"/>
        </w:rPr>
        <w:t>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the</w:t>
      </w:r>
      <w:r>
        <w:rPr>
          <w:spacing w:val="-1"/>
          <w:sz w:val="20"/>
        </w:rPr>
        <w:t xml:space="preserve"> </w:t>
      </w:r>
      <w:r>
        <w:rPr>
          <w:sz w:val="20"/>
        </w:rPr>
        <w:t>Security</w:t>
      </w:r>
      <w:r>
        <w:rPr>
          <w:spacing w:val="-6"/>
          <w:sz w:val="20"/>
        </w:rPr>
        <w:t xml:space="preserve"> </w:t>
      </w:r>
      <w:r>
        <w:rPr>
          <w:sz w:val="20"/>
        </w:rPr>
        <w:t>TLV</w:t>
      </w:r>
      <w:r>
        <w:rPr>
          <w:spacing w:val="-3"/>
          <w:sz w:val="20"/>
        </w:rPr>
        <w:t xml:space="preserve"> </w:t>
      </w:r>
      <w:r>
        <w:rPr>
          <w:sz w:val="20"/>
        </w:rPr>
        <w:t>carried</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protected</w:t>
      </w:r>
      <w:r>
        <w:rPr>
          <w:spacing w:val="-6"/>
          <w:sz w:val="20"/>
        </w:rPr>
        <w:t xml:space="preserve"> </w:t>
      </w:r>
      <w:r w:rsidR="00AD4DE2">
        <w:rPr>
          <w:sz w:val="20"/>
        </w:rPr>
        <w:t>MIS</w:t>
      </w:r>
      <w:r>
        <w:rPr>
          <w:spacing w:val="-3"/>
          <w:sz w:val="20"/>
        </w:rPr>
        <w:t xml:space="preserve"> </w:t>
      </w:r>
      <w:r>
        <w:rPr>
          <w:sz w:val="20"/>
        </w:rPr>
        <w:t>message.</w:t>
      </w:r>
    </w:p>
    <w:p w:rsidR="000749DB" w:rsidRDefault="000749DB" w:rsidP="000749DB">
      <w:pPr>
        <w:tabs>
          <w:tab w:val="left" w:pos="740"/>
        </w:tabs>
        <w:spacing w:before="31"/>
        <w:ind w:left="340" w:right="-20"/>
        <w:rPr>
          <w:sz w:val="20"/>
        </w:rPr>
      </w:pPr>
      <w:r>
        <w:rPr>
          <w:sz w:val="20"/>
        </w:rPr>
        <w:t>—</w:t>
      </w:r>
      <w:r>
        <w:rPr>
          <w:sz w:val="20"/>
        </w:rPr>
        <w:tab/>
        <w:t>O</w:t>
      </w:r>
      <w:r>
        <w:rPr>
          <w:spacing w:val="1"/>
          <w:position w:val="-5"/>
          <w:sz w:val="16"/>
          <w:szCs w:val="16"/>
        </w:rPr>
        <w:t>T</w:t>
      </w:r>
      <w:r>
        <w:rPr>
          <w:position w:val="-5"/>
          <w:sz w:val="16"/>
          <w:szCs w:val="16"/>
        </w:rPr>
        <w:t>YPE</w:t>
      </w:r>
      <w:r>
        <w:rPr>
          <w:sz w:val="20"/>
        </w:rPr>
        <w:t>(y)</w:t>
      </w:r>
      <w:r>
        <w:rPr>
          <w:spacing w:val="-9"/>
          <w:sz w:val="20"/>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sidR="00AD4DE2">
        <w:rPr>
          <w:sz w:val="20"/>
        </w:rPr>
        <w:t>MIS</w:t>
      </w:r>
      <w:r>
        <w:rPr>
          <w:spacing w:val="-4"/>
          <w:sz w:val="20"/>
        </w:rPr>
        <w:t xml:space="preserve"> </w:t>
      </w:r>
      <w:r>
        <w:rPr>
          <w:sz w:val="20"/>
        </w:rPr>
        <w:t>da</w:t>
      </w:r>
      <w:r>
        <w:rPr>
          <w:spacing w:val="1"/>
          <w:sz w:val="20"/>
        </w:rPr>
        <w:t>t</w:t>
      </w:r>
      <w:r>
        <w:rPr>
          <w:sz w:val="20"/>
        </w:rPr>
        <w:t>a</w:t>
      </w:r>
      <w:r>
        <w:rPr>
          <w:spacing w:val="-3"/>
          <w:sz w:val="20"/>
        </w:rPr>
        <w:t xml:space="preserve"> </w:t>
      </w:r>
      <w:r>
        <w:rPr>
          <w:spacing w:val="1"/>
          <w:sz w:val="20"/>
        </w:rPr>
        <w:t>t</w:t>
      </w:r>
      <w:r>
        <w:rPr>
          <w:sz w:val="20"/>
        </w:rPr>
        <w:t>ype</w:t>
      </w:r>
      <w:r>
        <w:rPr>
          <w:spacing w:val="-2"/>
          <w:sz w:val="20"/>
        </w:rPr>
        <w:t xml:space="preserve"> </w:t>
      </w:r>
      <w:r>
        <w:rPr>
          <w:sz w:val="20"/>
        </w:rPr>
        <w:t>con</w:t>
      </w:r>
      <w:r>
        <w:rPr>
          <w:spacing w:val="1"/>
          <w:sz w:val="20"/>
        </w:rPr>
        <w:t>t</w:t>
      </w:r>
      <w:r>
        <w:rPr>
          <w:sz w:val="20"/>
        </w:rPr>
        <w:t>ained</w:t>
      </w:r>
      <w:r>
        <w:rPr>
          <w:spacing w:val="-8"/>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Securi</w:t>
      </w:r>
      <w:r>
        <w:rPr>
          <w:spacing w:val="1"/>
          <w:sz w:val="20"/>
        </w:rPr>
        <w:t>t</w:t>
      </w:r>
      <w:r>
        <w:rPr>
          <w:sz w:val="20"/>
        </w:rPr>
        <w:t>y</w:t>
      </w:r>
      <w:r>
        <w:rPr>
          <w:spacing w:val="-8"/>
          <w:sz w:val="20"/>
        </w:rPr>
        <w:t xml:space="preserve"> </w:t>
      </w:r>
      <w:r>
        <w:rPr>
          <w:sz w:val="20"/>
        </w:rPr>
        <w:t>TLV.</w:t>
      </w:r>
    </w:p>
    <w:p w:rsidR="000749DB" w:rsidRDefault="000749DB" w:rsidP="000749DB">
      <w:pPr>
        <w:tabs>
          <w:tab w:val="left" w:pos="740"/>
        </w:tabs>
        <w:spacing w:before="31"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LS</w:t>
      </w:r>
      <w:r>
        <w:rPr>
          <w:spacing w:val="2"/>
          <w:position w:val="-2"/>
          <w:sz w:val="16"/>
          <w:szCs w:val="16"/>
        </w:rPr>
        <w:t xml:space="preserve"> </w:t>
      </w:r>
      <w:r>
        <w:rPr>
          <w:position w:val="3"/>
          <w:sz w:val="20"/>
        </w:rPr>
        <w:t>denotes</w:t>
      </w:r>
      <w:r>
        <w:rPr>
          <w:spacing w:val="-11"/>
          <w:position w:val="3"/>
          <w:sz w:val="20"/>
        </w:rPr>
        <w:t xml:space="preserve"> </w:t>
      </w:r>
      <w:r>
        <w:rPr>
          <w:position w:val="3"/>
          <w:sz w:val="20"/>
        </w:rPr>
        <w:t>the</w:t>
      </w:r>
      <w:r>
        <w:rPr>
          <w:spacing w:val="-7"/>
          <w:position w:val="3"/>
          <w:sz w:val="20"/>
        </w:rPr>
        <w:t xml:space="preserve"> </w:t>
      </w:r>
      <w:r>
        <w:rPr>
          <w:position w:val="3"/>
          <w:sz w:val="20"/>
        </w:rPr>
        <w:t>overhead</w:t>
      </w:r>
      <w:r>
        <w:rPr>
          <w:spacing w:val="-11"/>
          <w:position w:val="3"/>
          <w:sz w:val="20"/>
        </w:rPr>
        <w:t xml:space="preserve"> </w:t>
      </w:r>
      <w:r>
        <w:rPr>
          <w:position w:val="3"/>
          <w:sz w:val="20"/>
        </w:rPr>
        <w:t>of</w:t>
      </w:r>
      <w:r>
        <w:rPr>
          <w:spacing w:val="-7"/>
          <w:position w:val="3"/>
          <w:sz w:val="20"/>
        </w:rPr>
        <w:t xml:space="preserve"> </w:t>
      </w:r>
      <w:r>
        <w:rPr>
          <w:position w:val="3"/>
          <w:sz w:val="20"/>
        </w:rPr>
        <w:t>the</w:t>
      </w:r>
      <w:r>
        <w:rPr>
          <w:spacing w:val="-7"/>
          <w:position w:val="3"/>
          <w:sz w:val="20"/>
        </w:rPr>
        <w:t xml:space="preserve"> </w:t>
      </w:r>
      <w:r>
        <w:rPr>
          <w:position w:val="3"/>
          <w:sz w:val="20"/>
        </w:rPr>
        <w:t>TLS</w:t>
      </w:r>
      <w:r>
        <w:rPr>
          <w:spacing w:val="-8"/>
          <w:position w:val="3"/>
          <w:sz w:val="20"/>
        </w:rPr>
        <w:t xml:space="preserve"> </w:t>
      </w:r>
      <w:r>
        <w:rPr>
          <w:position w:val="3"/>
          <w:sz w:val="20"/>
        </w:rPr>
        <w:t>record.</w:t>
      </w:r>
      <w:r>
        <w:rPr>
          <w:spacing w:val="-10"/>
          <w:position w:val="3"/>
          <w:sz w:val="20"/>
        </w:rPr>
        <w:t xml:space="preserve"> </w:t>
      </w:r>
      <w:r>
        <w:rPr>
          <w:spacing w:val="-1"/>
          <w:position w:val="3"/>
          <w:sz w:val="20"/>
        </w:rPr>
        <w:t>O</w:t>
      </w:r>
      <w:r>
        <w:rPr>
          <w:position w:val="-2"/>
          <w:sz w:val="16"/>
          <w:szCs w:val="16"/>
        </w:rPr>
        <w:t>T</w:t>
      </w:r>
      <w:r>
        <w:rPr>
          <w:spacing w:val="1"/>
          <w:position w:val="-2"/>
          <w:sz w:val="16"/>
          <w:szCs w:val="16"/>
        </w:rPr>
        <w:t>L</w:t>
      </w:r>
      <w:r>
        <w:rPr>
          <w:position w:val="-2"/>
          <w:sz w:val="16"/>
          <w:szCs w:val="16"/>
        </w:rPr>
        <w:t xml:space="preserve">S </w:t>
      </w:r>
      <w:r>
        <w:rPr>
          <w:position w:val="3"/>
          <w:sz w:val="20"/>
        </w:rPr>
        <w:t>=</w:t>
      </w:r>
      <w:r>
        <w:rPr>
          <w:spacing w:val="-5"/>
          <w:position w:val="3"/>
          <w:sz w:val="20"/>
        </w:rPr>
        <w:t xml:space="preserve"> </w:t>
      </w:r>
      <w:r>
        <w:rPr>
          <w:position w:val="3"/>
          <w:sz w:val="20"/>
        </w:rPr>
        <w:t>5,</w:t>
      </w:r>
      <w:r>
        <w:rPr>
          <w:spacing w:val="-6"/>
          <w:position w:val="3"/>
          <w:sz w:val="20"/>
        </w:rPr>
        <w:t xml:space="preserve"> </w:t>
      </w:r>
      <w:r>
        <w:rPr>
          <w:position w:val="3"/>
          <w:sz w:val="20"/>
        </w:rPr>
        <w:t>i.e.,</w:t>
      </w:r>
      <w:r>
        <w:rPr>
          <w:spacing w:val="-7"/>
          <w:position w:val="3"/>
          <w:sz w:val="20"/>
        </w:rPr>
        <w:t xml:space="preserve"> </w:t>
      </w:r>
      <w:r>
        <w:rPr>
          <w:position w:val="3"/>
          <w:sz w:val="20"/>
        </w:rPr>
        <w:t>1-octet</w:t>
      </w:r>
      <w:r>
        <w:rPr>
          <w:spacing w:val="-10"/>
          <w:position w:val="3"/>
          <w:sz w:val="20"/>
        </w:rPr>
        <w:t xml:space="preserve"> </w:t>
      </w:r>
      <w:r>
        <w:rPr>
          <w:w w:val="99"/>
          <w:position w:val="3"/>
          <w:sz w:val="20"/>
        </w:rPr>
        <w:t>TLSCi</w:t>
      </w:r>
      <w:r>
        <w:rPr>
          <w:spacing w:val="2"/>
          <w:w w:val="99"/>
          <w:position w:val="3"/>
          <w:sz w:val="20"/>
        </w:rPr>
        <w:t>p</w:t>
      </w:r>
      <w:r>
        <w:rPr>
          <w:w w:val="99"/>
          <w:position w:val="3"/>
          <w:sz w:val="20"/>
        </w:rPr>
        <w:t>her</w:t>
      </w:r>
      <w:r>
        <w:rPr>
          <w:spacing w:val="1"/>
          <w:w w:val="99"/>
          <w:position w:val="3"/>
          <w:sz w:val="20"/>
        </w:rPr>
        <w:t>t</w:t>
      </w:r>
      <w:r>
        <w:rPr>
          <w:w w:val="99"/>
          <w:position w:val="3"/>
          <w:sz w:val="20"/>
        </w:rPr>
        <w:t>ext.t</w:t>
      </w:r>
      <w:r>
        <w:rPr>
          <w:spacing w:val="1"/>
          <w:w w:val="99"/>
          <w:position w:val="3"/>
          <w:sz w:val="20"/>
        </w:rPr>
        <w:t>y</w:t>
      </w:r>
      <w:r>
        <w:rPr>
          <w:w w:val="99"/>
          <w:position w:val="3"/>
          <w:sz w:val="20"/>
        </w:rPr>
        <w:t>pe</w:t>
      </w:r>
      <w:r>
        <w:rPr>
          <w:spacing w:val="-5"/>
          <w:w w:val="99"/>
          <w:position w:val="3"/>
          <w:sz w:val="20"/>
        </w:rPr>
        <w:t xml:space="preserve"> </w:t>
      </w:r>
      <w:r>
        <w:rPr>
          <w:spacing w:val="1"/>
          <w:position w:val="3"/>
          <w:sz w:val="20"/>
        </w:rPr>
        <w:t>p</w:t>
      </w:r>
      <w:r>
        <w:rPr>
          <w:position w:val="3"/>
          <w:sz w:val="20"/>
        </w:rPr>
        <w:t>lus</w:t>
      </w:r>
      <w:r>
        <w:rPr>
          <w:spacing w:val="-9"/>
          <w:position w:val="3"/>
          <w:sz w:val="20"/>
        </w:rPr>
        <w:t xml:space="preserve"> </w:t>
      </w:r>
      <w:r>
        <w:rPr>
          <w:spacing w:val="1"/>
          <w:position w:val="3"/>
          <w:sz w:val="20"/>
        </w:rPr>
        <w:t>2</w:t>
      </w:r>
      <w:r>
        <w:rPr>
          <w:position w:val="3"/>
          <w:sz w:val="20"/>
        </w:rPr>
        <w:t>-</w:t>
      </w:r>
      <w:r>
        <w:rPr>
          <w:spacing w:val="1"/>
          <w:position w:val="3"/>
          <w:sz w:val="20"/>
        </w:rPr>
        <w:t>o</w:t>
      </w:r>
      <w:r>
        <w:rPr>
          <w:position w:val="3"/>
          <w:sz w:val="20"/>
        </w:rPr>
        <w:t>ctet</w:t>
      </w:r>
    </w:p>
    <w:p w:rsidR="000749DB" w:rsidRDefault="000749DB" w:rsidP="000749DB">
      <w:pPr>
        <w:spacing w:line="201" w:lineRule="exact"/>
        <w:ind w:left="780" w:right="-20"/>
        <w:rPr>
          <w:sz w:val="20"/>
        </w:rPr>
      </w:pPr>
      <w:r>
        <w:rPr>
          <w:sz w:val="20"/>
        </w:rPr>
        <w:t>TLSC</w:t>
      </w:r>
      <w:r>
        <w:rPr>
          <w:spacing w:val="1"/>
          <w:sz w:val="20"/>
        </w:rPr>
        <w:t>i</w:t>
      </w:r>
      <w:r>
        <w:rPr>
          <w:sz w:val="20"/>
        </w:rPr>
        <w:t>phertex</w:t>
      </w:r>
      <w:r>
        <w:rPr>
          <w:spacing w:val="1"/>
          <w:sz w:val="20"/>
        </w:rPr>
        <w:t>t</w:t>
      </w:r>
      <w:r>
        <w:rPr>
          <w:spacing w:val="-1"/>
          <w:sz w:val="20"/>
        </w:rPr>
        <w:t>.</w:t>
      </w:r>
      <w:r>
        <w:rPr>
          <w:spacing w:val="1"/>
          <w:sz w:val="20"/>
        </w:rPr>
        <w:t>v</w:t>
      </w:r>
      <w:r>
        <w:rPr>
          <w:sz w:val="20"/>
        </w:rPr>
        <w:t>ersion</w:t>
      </w:r>
      <w:r>
        <w:rPr>
          <w:spacing w:val="-18"/>
          <w:sz w:val="20"/>
        </w:rPr>
        <w:t xml:space="preserve"> </w:t>
      </w:r>
      <w:r>
        <w:rPr>
          <w:spacing w:val="1"/>
          <w:sz w:val="20"/>
        </w:rPr>
        <w:t>p</w:t>
      </w:r>
      <w:r>
        <w:rPr>
          <w:sz w:val="20"/>
        </w:rPr>
        <w:t>lus</w:t>
      </w:r>
      <w:r>
        <w:rPr>
          <w:spacing w:val="-2"/>
          <w:sz w:val="20"/>
        </w:rPr>
        <w:t xml:space="preserve"> </w:t>
      </w:r>
      <w:r>
        <w:rPr>
          <w:sz w:val="20"/>
        </w:rPr>
        <w:t>2-</w:t>
      </w:r>
      <w:r>
        <w:rPr>
          <w:spacing w:val="1"/>
          <w:sz w:val="20"/>
        </w:rPr>
        <w:t>o</w:t>
      </w:r>
      <w:r>
        <w:rPr>
          <w:sz w:val="20"/>
        </w:rPr>
        <w:t>ctet</w:t>
      </w:r>
      <w:r>
        <w:rPr>
          <w:spacing w:val="-5"/>
          <w:sz w:val="20"/>
        </w:rPr>
        <w:t xml:space="preserve"> </w:t>
      </w:r>
      <w:r>
        <w:rPr>
          <w:sz w:val="20"/>
        </w:rPr>
        <w:t>TLSC</w:t>
      </w:r>
      <w:r>
        <w:rPr>
          <w:spacing w:val="1"/>
          <w:sz w:val="20"/>
        </w:rPr>
        <w:t>i</w:t>
      </w:r>
      <w:r>
        <w:rPr>
          <w:sz w:val="20"/>
        </w:rPr>
        <w:t>phertext.le</w:t>
      </w:r>
      <w:r>
        <w:rPr>
          <w:spacing w:val="1"/>
          <w:sz w:val="20"/>
        </w:rPr>
        <w:t>n</w:t>
      </w:r>
      <w:r>
        <w:rPr>
          <w:sz w:val="20"/>
        </w:rPr>
        <w:t>gth</w:t>
      </w:r>
      <w:r>
        <w:rPr>
          <w:spacing w:val="-17"/>
          <w:sz w:val="20"/>
        </w:rPr>
        <w:t xml:space="preserve"> </w:t>
      </w:r>
      <w:r>
        <w:rPr>
          <w:sz w:val="20"/>
        </w:rPr>
        <w:t>[RFC</w:t>
      </w:r>
      <w:r>
        <w:rPr>
          <w:spacing w:val="1"/>
          <w:sz w:val="20"/>
        </w:rPr>
        <w:t>5</w:t>
      </w:r>
      <w:r>
        <w:rPr>
          <w:sz w:val="20"/>
        </w:rPr>
        <w:t>24</w:t>
      </w:r>
      <w:r>
        <w:rPr>
          <w:spacing w:val="1"/>
          <w:sz w:val="20"/>
        </w:rPr>
        <w:t>6</w:t>
      </w:r>
      <w:r>
        <w:rPr>
          <w:sz w:val="20"/>
        </w:rPr>
        <w:t>].</w:t>
      </w:r>
    </w:p>
    <w:p w:rsidR="000749DB" w:rsidRDefault="000749DB" w:rsidP="000749DB">
      <w:pPr>
        <w:tabs>
          <w:tab w:val="left" w:pos="740"/>
        </w:tabs>
        <w:spacing w:before="72"/>
        <w:ind w:left="340" w:right="-20"/>
        <w:rPr>
          <w:sz w:val="20"/>
        </w:rPr>
      </w:pPr>
      <w:r>
        <w:rPr>
          <w:sz w:val="20"/>
        </w:rPr>
        <w:t>—</w:t>
      </w:r>
      <w:r>
        <w:rPr>
          <w:sz w:val="20"/>
        </w:rPr>
        <w:tab/>
        <w:t>O</w:t>
      </w:r>
      <w:r>
        <w:rPr>
          <w:spacing w:val="1"/>
          <w:position w:val="-5"/>
          <w:sz w:val="16"/>
          <w:szCs w:val="16"/>
        </w:rPr>
        <w:t>E</w:t>
      </w:r>
      <w:r>
        <w:rPr>
          <w:position w:val="-5"/>
          <w:sz w:val="16"/>
          <w:szCs w:val="16"/>
        </w:rPr>
        <w:t>NC</w:t>
      </w:r>
      <w:r>
        <w:rPr>
          <w:spacing w:val="5"/>
          <w:position w:val="-5"/>
          <w:sz w:val="16"/>
          <w:szCs w:val="16"/>
        </w:rPr>
        <w:t xml:space="preserve"> </w:t>
      </w:r>
      <w:r>
        <w:rPr>
          <w:sz w:val="20"/>
        </w:rPr>
        <w:t>denotes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encryption.</w:t>
      </w:r>
      <w:r>
        <w:rPr>
          <w:spacing w:val="-9"/>
          <w:sz w:val="20"/>
        </w:rPr>
        <w:t xml:space="preserve"> </w:t>
      </w:r>
      <w:r>
        <w:rPr>
          <w:spacing w:val="3"/>
          <w:sz w:val="20"/>
        </w:rPr>
        <w:t>O</w:t>
      </w:r>
      <w:r>
        <w:rPr>
          <w:position w:val="-5"/>
          <w:sz w:val="16"/>
          <w:szCs w:val="16"/>
        </w:rPr>
        <w:t>ENC</w:t>
      </w:r>
      <w:r>
        <w:rPr>
          <w:spacing w:val="6"/>
          <w:position w:val="-5"/>
          <w:sz w:val="16"/>
          <w:szCs w:val="16"/>
        </w:rPr>
        <w:t xml:space="preserve"> </w:t>
      </w:r>
      <w:r>
        <w:rPr>
          <w:sz w:val="20"/>
        </w:rPr>
        <w:t>depends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ciphersuite.</w:t>
      </w:r>
    </w:p>
    <w:p w:rsidR="000749DB" w:rsidRDefault="000749DB" w:rsidP="000749DB">
      <w:pPr>
        <w:tabs>
          <w:tab w:val="left" w:pos="740"/>
        </w:tabs>
        <w:spacing w:before="32" w:line="426" w:lineRule="auto"/>
        <w:ind w:left="140" w:right="1186" w:firstLine="200"/>
        <w:rPr>
          <w:sz w:val="20"/>
        </w:rPr>
      </w:pPr>
      <w:r>
        <w:rPr>
          <w:sz w:val="20"/>
        </w:rPr>
        <w:t>—</w:t>
      </w:r>
      <w:r>
        <w:rPr>
          <w:sz w:val="20"/>
        </w:rPr>
        <w:tab/>
        <w:t>O</w:t>
      </w:r>
      <w:r>
        <w:rPr>
          <w:position w:val="-5"/>
          <w:sz w:val="16"/>
          <w:szCs w:val="16"/>
        </w:rPr>
        <w:t>I</w:t>
      </w:r>
      <w:r>
        <w:rPr>
          <w:spacing w:val="1"/>
          <w:position w:val="-5"/>
          <w:sz w:val="16"/>
          <w:szCs w:val="16"/>
        </w:rPr>
        <w:t>N</w:t>
      </w:r>
      <w:r>
        <w:rPr>
          <w:position w:val="-5"/>
          <w:sz w:val="16"/>
          <w:szCs w:val="16"/>
        </w:rPr>
        <w:t>TG</w:t>
      </w:r>
      <w:r>
        <w:rPr>
          <w:spacing w:val="5"/>
          <w:position w:val="-5"/>
          <w:sz w:val="16"/>
          <w:szCs w:val="16"/>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i</w:t>
      </w:r>
      <w:r>
        <w:rPr>
          <w:sz w:val="20"/>
        </w:rPr>
        <w:t>ntegri</w:t>
      </w:r>
      <w:r>
        <w:rPr>
          <w:spacing w:val="1"/>
          <w:sz w:val="20"/>
        </w:rPr>
        <w:t>t</w:t>
      </w:r>
      <w:r>
        <w:rPr>
          <w:sz w:val="20"/>
        </w:rPr>
        <w:t>y</w:t>
      </w:r>
      <w:r>
        <w:rPr>
          <w:spacing w:val="-6"/>
          <w:sz w:val="20"/>
        </w:rPr>
        <w:t xml:space="preserve"> </w:t>
      </w:r>
      <w:r>
        <w:rPr>
          <w:sz w:val="20"/>
        </w:rPr>
        <w:t>pr</w:t>
      </w:r>
      <w:r>
        <w:rPr>
          <w:spacing w:val="1"/>
          <w:sz w:val="20"/>
        </w:rPr>
        <w:t>o</w:t>
      </w:r>
      <w:r>
        <w:rPr>
          <w:sz w:val="20"/>
        </w:rPr>
        <w:t>tecti</w:t>
      </w:r>
      <w:r>
        <w:rPr>
          <w:spacing w:val="1"/>
          <w:sz w:val="20"/>
        </w:rPr>
        <w:t>o</w:t>
      </w:r>
      <w:r>
        <w:rPr>
          <w:sz w:val="20"/>
        </w:rPr>
        <w:t>n.</w:t>
      </w:r>
      <w:r>
        <w:rPr>
          <w:spacing w:val="-10"/>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4"/>
          <w:position w:val="-5"/>
          <w:sz w:val="16"/>
          <w:szCs w:val="16"/>
        </w:rPr>
        <w:t xml:space="preserve"> </w:t>
      </w:r>
      <w:r>
        <w:rPr>
          <w:spacing w:val="1"/>
          <w:sz w:val="20"/>
        </w:rPr>
        <w:t>d</w:t>
      </w:r>
      <w:r>
        <w:rPr>
          <w:sz w:val="20"/>
        </w:rPr>
        <w:t>epen</w:t>
      </w:r>
      <w:r>
        <w:rPr>
          <w:spacing w:val="1"/>
          <w:sz w:val="20"/>
        </w:rPr>
        <w:t>d</w:t>
      </w:r>
      <w:r>
        <w:rPr>
          <w:sz w:val="20"/>
        </w:rPr>
        <w:t>s</w:t>
      </w:r>
      <w:r>
        <w:rPr>
          <w:spacing w:val="-7"/>
          <w:sz w:val="20"/>
        </w:rPr>
        <w:t xml:space="preserve"> </w:t>
      </w:r>
      <w:r>
        <w:rPr>
          <w:sz w:val="20"/>
        </w:rPr>
        <w:t>on</w:t>
      </w:r>
      <w:r>
        <w:rPr>
          <w:spacing w:val="-2"/>
          <w:sz w:val="20"/>
        </w:rPr>
        <w:t xml:space="preserve"> </w:t>
      </w:r>
      <w:r>
        <w:rPr>
          <w:spacing w:val="1"/>
          <w:sz w:val="20"/>
        </w:rPr>
        <w:t>t</w:t>
      </w:r>
      <w:r>
        <w:rPr>
          <w:sz w:val="20"/>
        </w:rPr>
        <w:t>he</w:t>
      </w:r>
      <w:r>
        <w:rPr>
          <w:spacing w:val="-3"/>
          <w:sz w:val="20"/>
        </w:rPr>
        <w:t xml:space="preserve"> </w:t>
      </w:r>
      <w:r>
        <w:rPr>
          <w:sz w:val="20"/>
        </w:rPr>
        <w:t>c</w:t>
      </w:r>
      <w:r>
        <w:rPr>
          <w:spacing w:val="1"/>
          <w:sz w:val="20"/>
        </w:rPr>
        <w:t>i</w:t>
      </w:r>
      <w:r>
        <w:rPr>
          <w:sz w:val="20"/>
        </w:rPr>
        <w:t>phersuite. securityOverhead</w:t>
      </w:r>
      <w:r>
        <w:rPr>
          <w:spacing w:val="-14"/>
          <w:sz w:val="20"/>
        </w:rPr>
        <w:t xml:space="preserve"> </w:t>
      </w:r>
      <w:r>
        <w:rPr>
          <w:sz w:val="20"/>
        </w:rPr>
        <w:t>is</w:t>
      </w:r>
      <w:r>
        <w:rPr>
          <w:spacing w:val="-1"/>
          <w:sz w:val="20"/>
        </w:rPr>
        <w:t xml:space="preserve"> </w:t>
      </w:r>
      <w:r>
        <w:rPr>
          <w:sz w:val="20"/>
        </w:rPr>
        <w:t>calculated</w:t>
      </w:r>
      <w:r>
        <w:rPr>
          <w:spacing w:val="-7"/>
          <w:sz w:val="20"/>
        </w:rPr>
        <w:t xml:space="preserve"> </w:t>
      </w:r>
      <w:r>
        <w:rPr>
          <w:sz w:val="20"/>
        </w:rPr>
        <w:t>as</w:t>
      </w:r>
      <w:r>
        <w:rPr>
          <w:spacing w:val="-2"/>
          <w:sz w:val="20"/>
        </w:rPr>
        <w:t xml:space="preserve"> </w:t>
      </w:r>
      <w:r>
        <w:rPr>
          <w:sz w:val="20"/>
        </w:rPr>
        <w:t>follows:</w:t>
      </w:r>
    </w:p>
    <w:p w:rsidR="000749DB" w:rsidRDefault="000749DB" w:rsidP="000749DB">
      <w:pPr>
        <w:spacing w:before="80"/>
        <w:ind w:left="290" w:right="-20"/>
        <w:rPr>
          <w:sz w:val="16"/>
          <w:szCs w:val="16"/>
        </w:rPr>
      </w:pPr>
      <w:r>
        <w:rPr>
          <w:sz w:val="20"/>
        </w:rPr>
        <w:t>se</w:t>
      </w:r>
      <w:r>
        <w:rPr>
          <w:spacing w:val="-1"/>
          <w:sz w:val="20"/>
        </w:rPr>
        <w:t>c</w:t>
      </w:r>
      <w:r>
        <w:rPr>
          <w:spacing w:val="1"/>
          <w:sz w:val="20"/>
        </w:rPr>
        <w:t>u</w:t>
      </w:r>
      <w:r>
        <w:rPr>
          <w:sz w:val="20"/>
        </w:rPr>
        <w:t>rityOverhead</w:t>
      </w:r>
      <w:r>
        <w:rPr>
          <w:spacing w:val="-14"/>
          <w:sz w:val="20"/>
        </w:rPr>
        <w:t xml:space="preserve"> </w:t>
      </w:r>
      <w:r>
        <w:rPr>
          <w:sz w:val="20"/>
        </w:rPr>
        <w:t xml:space="preserve">= </w:t>
      </w:r>
      <w:r>
        <w:rPr>
          <w:spacing w:val="2"/>
          <w:sz w:val="20"/>
        </w:rPr>
        <w:t>L</w:t>
      </w:r>
      <w:r>
        <w:rPr>
          <w:position w:val="-5"/>
          <w:sz w:val="16"/>
          <w:szCs w:val="16"/>
        </w:rPr>
        <w:t>SAID</w:t>
      </w:r>
      <w:r>
        <w:rPr>
          <w:spacing w:val="6"/>
          <w:position w:val="-5"/>
          <w:sz w:val="16"/>
          <w:szCs w:val="16"/>
        </w:rPr>
        <w:t xml:space="preserve"> </w:t>
      </w:r>
      <w:r>
        <w:rPr>
          <w:spacing w:val="1"/>
          <w:sz w:val="20"/>
        </w:rPr>
        <w:t>–</w:t>
      </w:r>
      <w:r>
        <w:rPr>
          <w:sz w:val="20"/>
        </w:rPr>
        <w:t>x*(L</w:t>
      </w:r>
      <w:r>
        <w:rPr>
          <w:position w:val="-5"/>
          <w:sz w:val="16"/>
          <w:szCs w:val="16"/>
        </w:rPr>
        <w:t>S</w:t>
      </w:r>
      <w:r>
        <w:rPr>
          <w:spacing w:val="1"/>
          <w:position w:val="-5"/>
          <w:sz w:val="16"/>
          <w:szCs w:val="16"/>
        </w:rPr>
        <w:t>I</w:t>
      </w:r>
      <w:r>
        <w:rPr>
          <w:position w:val="-5"/>
          <w:sz w:val="16"/>
          <w:szCs w:val="16"/>
        </w:rPr>
        <w:t>D</w:t>
      </w:r>
      <w:r>
        <w:rPr>
          <w:spacing w:val="3"/>
          <w:position w:val="-5"/>
          <w:sz w:val="16"/>
          <w:szCs w:val="16"/>
        </w:rPr>
        <w:t xml:space="preserve"> </w:t>
      </w:r>
      <w:r>
        <w:rPr>
          <w:sz w:val="20"/>
        </w:rPr>
        <w:t>+</w:t>
      </w:r>
      <w:r>
        <w:rPr>
          <w:spacing w:val="-1"/>
          <w:sz w:val="20"/>
        </w:rPr>
        <w:t xml:space="preserve"> </w:t>
      </w:r>
      <w:r>
        <w:rPr>
          <w:spacing w:val="1"/>
          <w:sz w:val="20"/>
        </w:rPr>
        <w:t>L</w:t>
      </w:r>
      <w:r>
        <w:rPr>
          <w:position w:val="-5"/>
          <w:sz w:val="16"/>
          <w:szCs w:val="16"/>
        </w:rPr>
        <w:t>D</w:t>
      </w:r>
      <w:r>
        <w:rPr>
          <w:spacing w:val="1"/>
          <w:position w:val="-5"/>
          <w:sz w:val="16"/>
          <w:szCs w:val="16"/>
        </w:rPr>
        <w:t>I</w:t>
      </w:r>
      <w:r>
        <w:rPr>
          <w:position w:val="-5"/>
          <w:sz w:val="16"/>
          <w:szCs w:val="16"/>
        </w:rPr>
        <w:t>D</w:t>
      </w:r>
      <w:r>
        <w:rPr>
          <w:sz w:val="20"/>
        </w:rPr>
        <w:t>)+</w:t>
      </w:r>
      <w:r>
        <w:rPr>
          <w:spacing w:val="-5"/>
          <w:sz w:val="20"/>
        </w:rPr>
        <w:t xml:space="preserve"> </w:t>
      </w:r>
      <w:r>
        <w:rPr>
          <w:sz w:val="20"/>
        </w:rPr>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O</w:t>
      </w:r>
      <w:r>
        <w:rPr>
          <w:spacing w:val="1"/>
          <w:position w:val="-5"/>
          <w:sz w:val="16"/>
          <w:szCs w:val="16"/>
        </w:rPr>
        <w:t>T</w:t>
      </w:r>
      <w:r>
        <w:rPr>
          <w:position w:val="-5"/>
          <w:sz w:val="16"/>
          <w:szCs w:val="16"/>
        </w:rPr>
        <w:t>YPE</w:t>
      </w:r>
      <w:r>
        <w:rPr>
          <w:sz w:val="20"/>
        </w:rPr>
        <w:t>(y)</w:t>
      </w:r>
      <w:r>
        <w:rPr>
          <w:spacing w:val="-8"/>
          <w:sz w:val="20"/>
        </w:rPr>
        <w:t xml:space="preserve"> </w:t>
      </w:r>
      <w:r>
        <w:rPr>
          <w:sz w:val="20"/>
        </w:rPr>
        <w:t>+ y*</w:t>
      </w:r>
      <w:r>
        <w:rPr>
          <w:spacing w:val="1"/>
          <w:sz w:val="20"/>
        </w:rPr>
        <w:t>O</w:t>
      </w:r>
      <w:r>
        <w:rPr>
          <w:position w:val="-5"/>
          <w:sz w:val="16"/>
          <w:szCs w:val="16"/>
        </w:rPr>
        <w:t>T</w:t>
      </w:r>
      <w:r>
        <w:rPr>
          <w:spacing w:val="1"/>
          <w:position w:val="-5"/>
          <w:sz w:val="16"/>
          <w:szCs w:val="16"/>
        </w:rPr>
        <w:t>L</w:t>
      </w:r>
      <w:r>
        <w:rPr>
          <w:position w:val="-5"/>
          <w:sz w:val="16"/>
          <w:szCs w:val="16"/>
        </w:rPr>
        <w:t>S</w:t>
      </w:r>
      <w:r>
        <w:rPr>
          <w:spacing w:val="3"/>
          <w:position w:val="-5"/>
          <w:sz w:val="16"/>
          <w:szCs w:val="16"/>
        </w:rPr>
        <w:t xml:space="preserve"> </w:t>
      </w:r>
      <w:r>
        <w:rPr>
          <w:sz w:val="20"/>
        </w:rPr>
        <w:t>+ O</w:t>
      </w:r>
      <w:r>
        <w:rPr>
          <w:spacing w:val="1"/>
          <w:position w:val="-5"/>
          <w:sz w:val="16"/>
          <w:szCs w:val="16"/>
        </w:rPr>
        <w:t>E</w:t>
      </w:r>
      <w:r>
        <w:rPr>
          <w:position w:val="-5"/>
          <w:sz w:val="16"/>
          <w:szCs w:val="16"/>
        </w:rPr>
        <w:t>NC</w:t>
      </w:r>
      <w:r>
        <w:rPr>
          <w:spacing w:val="5"/>
          <w:position w:val="-5"/>
          <w:sz w:val="16"/>
          <w:szCs w:val="16"/>
        </w:rPr>
        <w:t xml:space="preserve"> </w:t>
      </w:r>
      <w:r>
        <w:rPr>
          <w:sz w:val="20"/>
        </w:rPr>
        <w:t>+ O</w:t>
      </w:r>
      <w:r>
        <w:rPr>
          <w:spacing w:val="1"/>
          <w:position w:val="-5"/>
          <w:sz w:val="16"/>
          <w:szCs w:val="16"/>
        </w:rPr>
        <w:t>I</w:t>
      </w:r>
      <w:r>
        <w:rPr>
          <w:position w:val="-5"/>
          <w:sz w:val="16"/>
          <w:szCs w:val="16"/>
        </w:rPr>
        <w:t>NTG</w:t>
      </w:r>
    </w:p>
    <w:p w:rsidR="000749DB" w:rsidRDefault="000749DB" w:rsidP="000749DB">
      <w:pPr>
        <w:spacing w:before="11" w:line="200" w:lineRule="exact"/>
        <w:rPr>
          <w:sz w:val="20"/>
        </w:rPr>
      </w:pPr>
    </w:p>
    <w:p w:rsidR="000749DB" w:rsidRDefault="000749DB" w:rsidP="000749DB">
      <w:pPr>
        <w:ind w:left="140" w:right="-20"/>
        <w:rPr>
          <w:sz w:val="20"/>
        </w:rPr>
      </w:pPr>
      <w:r>
        <w:rPr>
          <w:sz w:val="20"/>
        </w:rPr>
        <w:t>Note</w:t>
      </w:r>
      <w:r>
        <w:rPr>
          <w:spacing w:val="-4"/>
          <w:sz w:val="20"/>
        </w:rPr>
        <w:t xml:space="preserve"> </w:t>
      </w:r>
      <w:r>
        <w:rPr>
          <w:sz w:val="20"/>
        </w:rPr>
        <w:t>that</w:t>
      </w:r>
      <w:r>
        <w:rPr>
          <w:spacing w:val="-2"/>
          <w:sz w:val="20"/>
        </w:rPr>
        <w:t xml:space="preserve"> </w:t>
      </w:r>
      <w:r>
        <w:rPr>
          <w:sz w:val="20"/>
        </w:rPr>
        <w:t>securityOverhead</w:t>
      </w:r>
      <w:r>
        <w:rPr>
          <w:spacing w:val="-14"/>
          <w:sz w:val="20"/>
        </w:rPr>
        <w:t xml:space="preserve"> </w:t>
      </w:r>
      <w:r>
        <w:rPr>
          <w:sz w:val="20"/>
        </w:rPr>
        <w:t>can</w:t>
      </w:r>
      <w:r>
        <w:rPr>
          <w:spacing w:val="-1"/>
          <w:sz w:val="20"/>
        </w:rPr>
        <w:t xml:space="preserve"> </w:t>
      </w:r>
      <w:r>
        <w:rPr>
          <w:spacing w:val="1"/>
          <w:sz w:val="20"/>
        </w:rPr>
        <w:t>b</w:t>
      </w:r>
      <w:r>
        <w:rPr>
          <w:sz w:val="20"/>
        </w:rPr>
        <w:t>e</w:t>
      </w:r>
      <w:r>
        <w:rPr>
          <w:spacing w:val="-2"/>
          <w:sz w:val="20"/>
        </w:rPr>
        <w:t xml:space="preserve"> </w:t>
      </w:r>
      <w:r>
        <w:rPr>
          <w:sz w:val="20"/>
        </w:rPr>
        <w:t>a nega</w:t>
      </w:r>
      <w:r>
        <w:rPr>
          <w:spacing w:val="1"/>
          <w:sz w:val="20"/>
        </w:rPr>
        <w:t>t</w:t>
      </w:r>
      <w:r>
        <w:rPr>
          <w:sz w:val="20"/>
        </w:rPr>
        <w:t>ive</w:t>
      </w:r>
      <w:r>
        <w:rPr>
          <w:spacing w:val="-6"/>
          <w:sz w:val="20"/>
        </w:rPr>
        <w:t xml:space="preserve"> </w:t>
      </w:r>
      <w:r>
        <w:rPr>
          <w:sz w:val="20"/>
        </w:rPr>
        <w:t>val</w:t>
      </w:r>
      <w:r>
        <w:rPr>
          <w:spacing w:val="1"/>
          <w:sz w:val="20"/>
        </w:rPr>
        <w:t>u</w:t>
      </w:r>
      <w:r>
        <w:rPr>
          <w:sz w:val="20"/>
        </w:rPr>
        <w:t>e</w:t>
      </w:r>
      <w:r>
        <w:rPr>
          <w:spacing w:val="-5"/>
          <w:sz w:val="20"/>
        </w:rPr>
        <w:t xml:space="preserve"> </w:t>
      </w:r>
      <w:r>
        <w:rPr>
          <w:sz w:val="20"/>
        </w:rPr>
        <w:t>w</w:t>
      </w:r>
      <w:r>
        <w:rPr>
          <w:spacing w:val="1"/>
          <w:sz w:val="20"/>
        </w:rPr>
        <w:t>h</w:t>
      </w:r>
      <w:r>
        <w:rPr>
          <w:sz w:val="20"/>
        </w:rPr>
        <w:t>en</w:t>
      </w:r>
      <w:r>
        <w:rPr>
          <w:spacing w:val="-3"/>
          <w:sz w:val="20"/>
        </w:rPr>
        <w:t xml:space="preserve"> </w:t>
      </w:r>
      <w:r>
        <w:rPr>
          <w:sz w:val="20"/>
        </w:rPr>
        <w:t>x =</w:t>
      </w:r>
      <w:r>
        <w:rPr>
          <w:spacing w:val="-2"/>
          <w:sz w:val="20"/>
        </w:rPr>
        <w:t xml:space="preserve"> </w:t>
      </w:r>
      <w:r>
        <w:rPr>
          <w:sz w:val="20"/>
        </w:rPr>
        <w:t>1.</w:t>
      </w:r>
    </w:p>
    <w:p w:rsidR="000749DB" w:rsidRDefault="000749DB" w:rsidP="000749DB">
      <w:pPr>
        <w:spacing w:before="12" w:line="240" w:lineRule="exact"/>
        <w:rPr>
          <w:szCs w:val="24"/>
        </w:rPr>
      </w:pPr>
    </w:p>
    <w:p w:rsidR="000749DB" w:rsidRDefault="000749DB" w:rsidP="000749DB">
      <w:pPr>
        <w:spacing w:line="224" w:lineRule="exact"/>
        <w:ind w:left="140" w:right="-20"/>
        <w:rPr>
          <w:sz w:val="20"/>
        </w:rPr>
      </w:pPr>
      <w:r>
        <w:rPr>
          <w:position w:val="-1"/>
          <w:sz w:val="20"/>
        </w:rPr>
        <w:t>Since</w:t>
      </w:r>
      <w:r>
        <w:rPr>
          <w:spacing w:val="8"/>
          <w:position w:val="-1"/>
          <w:sz w:val="20"/>
        </w:rPr>
        <w:t xml:space="preserve"> </w:t>
      </w:r>
      <w:r>
        <w:rPr>
          <w:position w:val="-1"/>
          <w:sz w:val="20"/>
        </w:rPr>
        <w:t>the</w:t>
      </w:r>
      <w:r>
        <w:rPr>
          <w:spacing w:val="8"/>
          <w:position w:val="-1"/>
          <w:sz w:val="20"/>
        </w:rPr>
        <w:t xml:space="preserve"> </w:t>
      </w:r>
      <w:r>
        <w:rPr>
          <w:position w:val="-1"/>
          <w:sz w:val="20"/>
        </w:rPr>
        <w:t>maximum</w:t>
      </w:r>
      <w:r>
        <w:rPr>
          <w:spacing w:val="4"/>
          <w:position w:val="-1"/>
          <w:sz w:val="20"/>
        </w:rPr>
        <w:t xml:space="preserve"> </w:t>
      </w:r>
      <w:r>
        <w:rPr>
          <w:position w:val="-1"/>
          <w:sz w:val="20"/>
        </w:rPr>
        <w:t>size</w:t>
      </w:r>
      <w:r>
        <w:rPr>
          <w:spacing w:val="9"/>
          <w:position w:val="-1"/>
          <w:sz w:val="20"/>
        </w:rPr>
        <w:t xml:space="preserve"> </w:t>
      </w:r>
      <w:r>
        <w:rPr>
          <w:position w:val="-1"/>
          <w:sz w:val="20"/>
        </w:rPr>
        <w:t>of</w:t>
      </w:r>
      <w:r>
        <w:rPr>
          <w:spacing w:val="10"/>
          <w:position w:val="-1"/>
          <w:sz w:val="20"/>
        </w:rPr>
        <w:t xml:space="preserve"> </w:t>
      </w:r>
      <w:r>
        <w:rPr>
          <w:position w:val="-1"/>
          <w:sz w:val="20"/>
        </w:rPr>
        <w:t>Security</w:t>
      </w:r>
      <w:r>
        <w:rPr>
          <w:spacing w:val="5"/>
          <w:position w:val="-1"/>
          <w:sz w:val="20"/>
        </w:rPr>
        <w:t xml:space="preserve"> </w:t>
      </w:r>
      <w:r>
        <w:rPr>
          <w:position w:val="-1"/>
          <w:sz w:val="20"/>
        </w:rPr>
        <w:t>TLV</w:t>
      </w:r>
      <w:r>
        <w:rPr>
          <w:spacing w:val="8"/>
          <w:position w:val="-1"/>
          <w:sz w:val="20"/>
        </w:rPr>
        <w:t xml:space="preserve"> </w:t>
      </w:r>
      <w:r>
        <w:rPr>
          <w:position w:val="-1"/>
          <w:sz w:val="20"/>
        </w:rPr>
        <w:t>is</w:t>
      </w:r>
      <w:r>
        <w:rPr>
          <w:spacing w:val="11"/>
          <w:position w:val="-1"/>
          <w:sz w:val="20"/>
        </w:rPr>
        <w:t xml:space="preserve"> </w:t>
      </w:r>
      <w:r>
        <w:rPr>
          <w:position w:val="-1"/>
          <w:sz w:val="20"/>
        </w:rPr>
        <w:t>no</w:t>
      </w:r>
      <w:r>
        <w:rPr>
          <w:spacing w:val="10"/>
          <w:position w:val="-1"/>
          <w:sz w:val="20"/>
        </w:rPr>
        <w:t xml:space="preserve"> </w:t>
      </w:r>
      <w:r>
        <w:rPr>
          <w:position w:val="-1"/>
          <w:sz w:val="20"/>
        </w:rPr>
        <w:t>more</w:t>
      </w:r>
      <w:r>
        <w:rPr>
          <w:spacing w:val="7"/>
          <w:position w:val="-1"/>
          <w:sz w:val="20"/>
        </w:rPr>
        <w:t xml:space="preserve"> </w:t>
      </w:r>
      <w:r>
        <w:rPr>
          <w:position w:val="-1"/>
          <w:sz w:val="20"/>
        </w:rPr>
        <w:t>th</w:t>
      </w:r>
      <w:r>
        <w:rPr>
          <w:spacing w:val="1"/>
          <w:position w:val="-1"/>
          <w:sz w:val="20"/>
        </w:rPr>
        <w:t>a</w:t>
      </w:r>
      <w:r>
        <w:rPr>
          <w:position w:val="-1"/>
          <w:sz w:val="20"/>
        </w:rPr>
        <w:t>n</w:t>
      </w:r>
      <w:r>
        <w:rPr>
          <w:spacing w:val="8"/>
          <w:position w:val="-1"/>
          <w:sz w:val="20"/>
        </w:rPr>
        <w:t xml:space="preserve"> </w:t>
      </w:r>
      <w:r>
        <w:rPr>
          <w:spacing w:val="1"/>
          <w:position w:val="-1"/>
          <w:sz w:val="20"/>
        </w:rPr>
        <w:t>t</w:t>
      </w:r>
      <w:r>
        <w:rPr>
          <w:position w:val="-1"/>
          <w:sz w:val="20"/>
        </w:rPr>
        <w:t>he</w:t>
      </w:r>
      <w:r>
        <w:rPr>
          <w:spacing w:val="10"/>
          <w:position w:val="-1"/>
          <w:sz w:val="20"/>
        </w:rPr>
        <w:t xml:space="preserve"> </w:t>
      </w:r>
      <w:r>
        <w:rPr>
          <w:spacing w:val="1"/>
          <w:position w:val="-1"/>
          <w:sz w:val="20"/>
        </w:rPr>
        <w:t>ma</w:t>
      </w:r>
      <w:r>
        <w:rPr>
          <w:position w:val="-1"/>
          <w:sz w:val="20"/>
        </w:rPr>
        <w:t>xi</w:t>
      </w:r>
      <w:r>
        <w:rPr>
          <w:spacing w:val="1"/>
          <w:position w:val="-1"/>
          <w:sz w:val="20"/>
        </w:rPr>
        <w:t>m</w:t>
      </w:r>
      <w:r>
        <w:rPr>
          <w:position w:val="-1"/>
          <w:sz w:val="20"/>
        </w:rPr>
        <w:t>um</w:t>
      </w:r>
      <w:r>
        <w:rPr>
          <w:spacing w:val="4"/>
          <w:position w:val="-1"/>
          <w:sz w:val="20"/>
        </w:rPr>
        <w:t xml:space="preserve"> </w:t>
      </w:r>
      <w:r>
        <w:rPr>
          <w:spacing w:val="-1"/>
          <w:position w:val="-1"/>
          <w:sz w:val="20"/>
        </w:rPr>
        <w:t>s</w:t>
      </w:r>
      <w:r>
        <w:rPr>
          <w:spacing w:val="1"/>
          <w:position w:val="-1"/>
          <w:sz w:val="20"/>
        </w:rPr>
        <w:t>iz</w:t>
      </w:r>
      <w:r>
        <w:rPr>
          <w:position w:val="-1"/>
          <w:sz w:val="20"/>
        </w:rPr>
        <w:t>e</w:t>
      </w:r>
      <w:r>
        <w:rPr>
          <w:spacing w:val="9"/>
          <w:position w:val="-1"/>
          <w:sz w:val="20"/>
        </w:rPr>
        <w:t xml:space="preserve"> </w:t>
      </w:r>
      <w:r>
        <w:rPr>
          <w:position w:val="-1"/>
          <w:sz w:val="20"/>
        </w:rPr>
        <w:t>of</w:t>
      </w:r>
      <w:r>
        <w:rPr>
          <w:spacing w:val="8"/>
          <w:position w:val="-1"/>
          <w:sz w:val="20"/>
        </w:rPr>
        <w:t xml:space="preserve"> </w:t>
      </w:r>
      <w:r>
        <w:rPr>
          <w:spacing w:val="1"/>
          <w:position w:val="-1"/>
          <w:sz w:val="20"/>
        </w:rPr>
        <w:t>Va</w:t>
      </w:r>
      <w:r>
        <w:rPr>
          <w:position w:val="-1"/>
          <w:sz w:val="20"/>
        </w:rPr>
        <w:t>ri</w:t>
      </w:r>
      <w:r>
        <w:rPr>
          <w:spacing w:val="1"/>
          <w:position w:val="-1"/>
          <w:sz w:val="20"/>
        </w:rPr>
        <w:t>ab</w:t>
      </w:r>
      <w:r>
        <w:rPr>
          <w:position w:val="-1"/>
          <w:sz w:val="20"/>
        </w:rPr>
        <w:t>le</w:t>
      </w:r>
      <w:r>
        <w:rPr>
          <w:spacing w:val="5"/>
          <w:position w:val="-1"/>
          <w:sz w:val="20"/>
        </w:rPr>
        <w:t xml:space="preserve"> </w:t>
      </w:r>
      <w:r>
        <w:rPr>
          <w:position w:val="-1"/>
          <w:sz w:val="20"/>
        </w:rPr>
        <w:t>Pa</w:t>
      </w:r>
      <w:r>
        <w:rPr>
          <w:spacing w:val="1"/>
          <w:position w:val="-1"/>
          <w:sz w:val="20"/>
        </w:rPr>
        <w:t>y</w:t>
      </w:r>
      <w:r>
        <w:rPr>
          <w:position w:val="-1"/>
          <w:sz w:val="20"/>
        </w:rPr>
        <w:t>load</w:t>
      </w:r>
      <w:r>
        <w:rPr>
          <w:spacing w:val="6"/>
          <w:position w:val="-1"/>
          <w:sz w:val="20"/>
        </w:rPr>
        <w:t xml:space="preserve"> </w:t>
      </w:r>
      <w:r>
        <w:rPr>
          <w:position w:val="-1"/>
          <w:sz w:val="20"/>
        </w:rPr>
        <w:t>of</w:t>
      </w:r>
      <w:r>
        <w:rPr>
          <w:spacing w:val="9"/>
          <w:position w:val="-1"/>
          <w:sz w:val="20"/>
        </w:rPr>
        <w:t xml:space="preserve"> </w:t>
      </w:r>
      <w:r w:rsidR="00AD4DE2">
        <w:rPr>
          <w:spacing w:val="1"/>
          <w:position w:val="-1"/>
          <w:sz w:val="20"/>
        </w:rPr>
        <w:t>MIS</w:t>
      </w:r>
    </w:p>
    <w:p w:rsidR="000749DB" w:rsidRDefault="000749DB" w:rsidP="000749DB">
      <w:pPr>
        <w:spacing w:line="246" w:lineRule="exact"/>
        <w:ind w:left="140" w:right="-20"/>
        <w:rPr>
          <w:sz w:val="20"/>
        </w:rPr>
      </w:pPr>
      <w:r>
        <w:rPr>
          <w:position w:val="-1"/>
          <w:sz w:val="20"/>
        </w:rPr>
        <w:t>message,</w:t>
      </w:r>
      <w:r>
        <w:rPr>
          <w:spacing w:val="-7"/>
          <w:position w:val="-1"/>
          <w:sz w:val="20"/>
        </w:rPr>
        <w:t xml:space="preserve"> </w:t>
      </w:r>
      <w:r>
        <w:rPr>
          <w:spacing w:val="1"/>
          <w:position w:val="-1"/>
          <w:sz w:val="20"/>
        </w:rPr>
        <w:t>w</w:t>
      </w:r>
      <w:r>
        <w:rPr>
          <w:position w:val="-1"/>
          <w:sz w:val="20"/>
        </w:rPr>
        <w:t>hich</w:t>
      </w:r>
      <w:r>
        <w:rPr>
          <w:spacing w:val="-5"/>
          <w:position w:val="-1"/>
          <w:sz w:val="20"/>
        </w:rPr>
        <w:t xml:space="preserve"> </w:t>
      </w:r>
      <w:r>
        <w:rPr>
          <w:spacing w:val="1"/>
          <w:position w:val="-1"/>
          <w:sz w:val="20"/>
        </w:rPr>
        <w:t>i</w:t>
      </w:r>
      <w:r>
        <w:rPr>
          <w:position w:val="-1"/>
          <w:sz w:val="20"/>
        </w:rPr>
        <w:t>s</w:t>
      </w:r>
      <w:r>
        <w:rPr>
          <w:spacing w:val="-1"/>
          <w:position w:val="-1"/>
          <w:sz w:val="20"/>
        </w:rPr>
        <w:t xml:space="preserve"> 2</w:t>
      </w:r>
      <w:r>
        <w:rPr>
          <w:spacing w:val="1"/>
          <w:position w:val="7"/>
          <w:sz w:val="16"/>
          <w:szCs w:val="16"/>
        </w:rPr>
        <w:t>16</w:t>
      </w:r>
      <w:r>
        <w:rPr>
          <w:position w:val="-1"/>
          <w:sz w:val="20"/>
        </w:rPr>
        <w:t>–1</w:t>
      </w:r>
      <w:r>
        <w:rPr>
          <w:spacing w:val="-4"/>
          <w:position w:val="-1"/>
          <w:sz w:val="20"/>
        </w:rPr>
        <w:t xml:space="preserve"> </w:t>
      </w:r>
      <w:r>
        <w:rPr>
          <w:position w:val="-1"/>
          <w:sz w:val="20"/>
        </w:rPr>
        <w:t>octe</w:t>
      </w:r>
      <w:r>
        <w:rPr>
          <w:spacing w:val="1"/>
          <w:position w:val="-1"/>
          <w:sz w:val="20"/>
        </w:rPr>
        <w:t>t</w:t>
      </w:r>
      <w:r>
        <w:rPr>
          <w:spacing w:val="-1"/>
          <w:position w:val="-1"/>
          <w:sz w:val="20"/>
        </w:rPr>
        <w:t>s</w:t>
      </w:r>
      <w:r>
        <w:rPr>
          <w:position w:val="-1"/>
          <w:sz w:val="20"/>
        </w:rPr>
        <w:t>,</w:t>
      </w:r>
      <w:r>
        <w:rPr>
          <w:spacing w:val="-4"/>
          <w:position w:val="-1"/>
          <w:sz w:val="20"/>
        </w:rPr>
        <w:t xml:space="preserve"> </w:t>
      </w:r>
      <w:r>
        <w:rPr>
          <w:position w:val="-1"/>
          <w:sz w:val="20"/>
        </w:rPr>
        <w:t>the</w:t>
      </w:r>
      <w:r>
        <w:rPr>
          <w:spacing w:val="-1"/>
          <w:position w:val="-1"/>
          <w:sz w:val="20"/>
        </w:rPr>
        <w:t xml:space="preserve"> </w:t>
      </w:r>
      <w:r>
        <w:rPr>
          <w:spacing w:val="1"/>
          <w:position w:val="-1"/>
          <w:sz w:val="20"/>
        </w:rPr>
        <w:t>m</w:t>
      </w:r>
      <w:r>
        <w:rPr>
          <w:spacing w:val="-1"/>
          <w:position w:val="-1"/>
          <w:sz w:val="20"/>
        </w:rPr>
        <w:t>a</w:t>
      </w:r>
      <w:r>
        <w:rPr>
          <w:spacing w:val="1"/>
          <w:position w:val="-1"/>
          <w:sz w:val="20"/>
        </w:rPr>
        <w:t>x</w:t>
      </w:r>
      <w:r>
        <w:rPr>
          <w:position w:val="-1"/>
          <w:sz w:val="20"/>
        </w:rPr>
        <w:t>i</w:t>
      </w:r>
      <w:r>
        <w:rPr>
          <w:spacing w:val="1"/>
          <w:position w:val="-1"/>
          <w:sz w:val="20"/>
        </w:rPr>
        <w:t>m</w:t>
      </w:r>
      <w:r>
        <w:rPr>
          <w:position w:val="-1"/>
          <w:sz w:val="20"/>
        </w:rPr>
        <w:t>um</w:t>
      </w:r>
      <w:r>
        <w:rPr>
          <w:spacing w:val="-8"/>
          <w:position w:val="-1"/>
          <w:sz w:val="20"/>
        </w:rPr>
        <w:t xml:space="preserve"> </w:t>
      </w:r>
      <w:r>
        <w:rPr>
          <w:spacing w:val="1"/>
          <w:position w:val="-1"/>
          <w:sz w:val="20"/>
        </w:rPr>
        <w:t>v</w:t>
      </w:r>
      <w:r>
        <w:rPr>
          <w:spacing w:val="-1"/>
          <w:position w:val="-1"/>
          <w:sz w:val="20"/>
        </w:rPr>
        <w:t>a</w:t>
      </w:r>
      <w:r>
        <w:rPr>
          <w:spacing w:val="1"/>
          <w:position w:val="-1"/>
          <w:sz w:val="20"/>
        </w:rPr>
        <w:t>l</w:t>
      </w:r>
      <w:r>
        <w:rPr>
          <w:position w:val="-1"/>
          <w:sz w:val="20"/>
        </w:rPr>
        <w:t>ues</w:t>
      </w:r>
      <w:r>
        <w:rPr>
          <w:spacing w:val="-6"/>
          <w:position w:val="-1"/>
          <w:sz w:val="20"/>
        </w:rPr>
        <w:t xml:space="preserve"> </w:t>
      </w:r>
      <w:r>
        <w:rPr>
          <w:spacing w:val="1"/>
          <w:position w:val="-1"/>
          <w:sz w:val="20"/>
        </w:rPr>
        <w:t>o</w:t>
      </w:r>
      <w:r>
        <w:rPr>
          <w:position w:val="-1"/>
          <w:sz w:val="20"/>
        </w:rPr>
        <w:t>f</w:t>
      </w:r>
      <w:r>
        <w:rPr>
          <w:spacing w:val="-2"/>
          <w:position w:val="-1"/>
          <w:sz w:val="20"/>
        </w:rPr>
        <w:t xml:space="preserve"> </w:t>
      </w:r>
      <w:r>
        <w:rPr>
          <w:position w:val="-1"/>
          <w:sz w:val="20"/>
        </w:rPr>
        <w:t>OSECTLV</w:t>
      </w:r>
      <w:r>
        <w:rPr>
          <w:spacing w:val="-8"/>
          <w:position w:val="-1"/>
          <w:sz w:val="20"/>
        </w:rPr>
        <w:t xml:space="preserve"> </w:t>
      </w:r>
      <w:r>
        <w:rPr>
          <w:position w:val="-1"/>
          <w:sz w:val="20"/>
        </w:rPr>
        <w:t>and</w:t>
      </w:r>
      <w:r>
        <w:rPr>
          <w:spacing w:val="-3"/>
          <w:position w:val="-1"/>
          <w:sz w:val="20"/>
        </w:rPr>
        <w:t xml:space="preserve"> </w:t>
      </w:r>
      <w:r>
        <w:rPr>
          <w:spacing w:val="1"/>
          <w:position w:val="-1"/>
          <w:sz w:val="20"/>
        </w:rPr>
        <w:t>O</w:t>
      </w:r>
      <w:r>
        <w:rPr>
          <w:position w:val="-1"/>
          <w:sz w:val="20"/>
        </w:rPr>
        <w:t>T</w:t>
      </w:r>
      <w:r>
        <w:rPr>
          <w:spacing w:val="1"/>
          <w:position w:val="-1"/>
          <w:sz w:val="20"/>
        </w:rPr>
        <w:t>Y</w:t>
      </w:r>
      <w:r>
        <w:rPr>
          <w:position w:val="-1"/>
          <w:sz w:val="20"/>
        </w:rPr>
        <w:t>PE(y)</w:t>
      </w:r>
      <w:r>
        <w:rPr>
          <w:spacing w:val="-8"/>
          <w:position w:val="-1"/>
          <w:sz w:val="20"/>
        </w:rPr>
        <w:t xml:space="preserve"> </w:t>
      </w:r>
      <w:r>
        <w:rPr>
          <w:position w:val="-1"/>
          <w:sz w:val="20"/>
        </w:rPr>
        <w:t>are</w:t>
      </w:r>
      <w:r>
        <w:rPr>
          <w:spacing w:val="-1"/>
          <w:position w:val="-1"/>
          <w:sz w:val="20"/>
        </w:rPr>
        <w:t xml:space="preserve"> </w:t>
      </w:r>
      <w:r>
        <w:rPr>
          <w:position w:val="-1"/>
          <w:sz w:val="20"/>
        </w:rPr>
        <w:t>sho</w:t>
      </w:r>
      <w:r>
        <w:rPr>
          <w:spacing w:val="1"/>
          <w:position w:val="-1"/>
          <w:sz w:val="20"/>
        </w:rPr>
        <w:t>w</w:t>
      </w:r>
      <w:r>
        <w:rPr>
          <w:position w:val="-1"/>
          <w:sz w:val="20"/>
        </w:rPr>
        <w:t>n</w:t>
      </w:r>
      <w:r>
        <w:rPr>
          <w:spacing w:val="-4"/>
          <w:position w:val="-1"/>
          <w:sz w:val="20"/>
        </w:rPr>
        <w:t xml:space="preserve"> </w:t>
      </w:r>
      <w:r>
        <w:rPr>
          <w:position w:val="-1"/>
          <w:sz w:val="20"/>
        </w:rPr>
        <w:t>belo</w:t>
      </w:r>
      <w:r>
        <w:rPr>
          <w:spacing w:val="1"/>
          <w:position w:val="-1"/>
          <w:sz w:val="20"/>
        </w:rPr>
        <w:t>w</w:t>
      </w:r>
      <w:r>
        <w:rPr>
          <w:position w:val="-1"/>
          <w:sz w:val="20"/>
        </w:rPr>
        <w:t>.</w:t>
      </w:r>
    </w:p>
    <w:p w:rsidR="000749DB" w:rsidRDefault="000749DB" w:rsidP="000749DB">
      <w:pPr>
        <w:tabs>
          <w:tab w:val="left" w:pos="740"/>
        </w:tabs>
        <w:spacing w:before="72"/>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3 (</w:t>
      </w:r>
      <w:r>
        <w:rPr>
          <w:spacing w:val="1"/>
          <w:sz w:val="20"/>
        </w:rPr>
        <w:t>i</w:t>
      </w:r>
      <w:r>
        <w:rPr>
          <w:sz w:val="20"/>
        </w:rPr>
        <w:t>.e.,</w:t>
      </w:r>
      <w:r>
        <w:rPr>
          <w:spacing w:val="-3"/>
          <w:sz w:val="20"/>
        </w:rPr>
        <w:t xml:space="preserve"> </w:t>
      </w:r>
      <w:r>
        <w:rPr>
          <w:sz w:val="20"/>
        </w:rPr>
        <w:t>1-octet</w:t>
      </w:r>
      <w:r>
        <w:rPr>
          <w:spacing w:val="-6"/>
          <w:sz w:val="20"/>
        </w:rPr>
        <w:t xml:space="preserve"> </w:t>
      </w:r>
      <w:r>
        <w:rPr>
          <w:sz w:val="20"/>
        </w:rPr>
        <w:t>TLV</w:t>
      </w:r>
      <w:r>
        <w:rPr>
          <w:spacing w:val="-3"/>
          <w:sz w:val="20"/>
        </w:rPr>
        <w:t xml:space="preserve"> </w:t>
      </w:r>
      <w:r>
        <w:rPr>
          <w:sz w:val="20"/>
        </w:rPr>
        <w:t>Type</w:t>
      </w:r>
      <w:r>
        <w:rPr>
          <w:spacing w:val="-3"/>
          <w:sz w:val="20"/>
        </w:rPr>
        <w:t xml:space="preserve"> </w:t>
      </w: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TLV</w:t>
      </w:r>
      <w:r>
        <w:rPr>
          <w:spacing w:val="-3"/>
          <w:sz w:val="20"/>
        </w:rPr>
        <w:t xml:space="preserve"> </w:t>
      </w:r>
      <w:r>
        <w:rPr>
          <w:sz w:val="20"/>
        </w:rPr>
        <w:t>Lengt</w:t>
      </w:r>
      <w:r>
        <w:rPr>
          <w:spacing w:val="1"/>
          <w:sz w:val="20"/>
        </w:rPr>
        <w:t>h</w:t>
      </w:r>
      <w:r>
        <w:rPr>
          <w:sz w:val="20"/>
        </w:rPr>
        <w:t>).</w:t>
      </w:r>
    </w:p>
    <w:p w:rsidR="000749DB" w:rsidRDefault="000749DB" w:rsidP="000749DB">
      <w:pPr>
        <w:tabs>
          <w:tab w:val="left" w:pos="740"/>
        </w:tabs>
        <w:spacing w:before="25" w:line="240" w:lineRule="exact"/>
        <w:ind w:left="740" w:right="64" w:hanging="400"/>
        <w:jc w:val="both"/>
        <w:rPr>
          <w:sz w:val="20"/>
        </w:rPr>
      </w:pPr>
      <w:r>
        <w:rPr>
          <w:sz w:val="20"/>
        </w:rPr>
        <w:t>—</w:t>
      </w:r>
      <w:r>
        <w:rPr>
          <w:sz w:val="20"/>
        </w:rPr>
        <w:tab/>
        <w:t>O</w:t>
      </w:r>
      <w:r>
        <w:rPr>
          <w:spacing w:val="1"/>
          <w:position w:val="-5"/>
          <w:sz w:val="16"/>
          <w:szCs w:val="16"/>
        </w:rPr>
        <w:t>T</w:t>
      </w:r>
      <w:r>
        <w:rPr>
          <w:position w:val="-5"/>
          <w:sz w:val="16"/>
          <w:szCs w:val="16"/>
        </w:rPr>
        <w:t>YPE</w:t>
      </w:r>
      <w:r>
        <w:rPr>
          <w:sz w:val="20"/>
        </w:rPr>
        <w:t>(0)</w:t>
      </w:r>
      <w:r>
        <w:rPr>
          <w:spacing w:val="17"/>
          <w:sz w:val="20"/>
        </w:rPr>
        <w:t xml:space="preserve"> </w:t>
      </w:r>
      <w:r>
        <w:rPr>
          <w:sz w:val="20"/>
        </w:rPr>
        <w:t>=</w:t>
      </w:r>
      <w:r>
        <w:rPr>
          <w:spacing w:val="24"/>
          <w:sz w:val="20"/>
        </w:rPr>
        <w:t xml:space="preserve"> </w:t>
      </w:r>
      <w:r>
        <w:rPr>
          <w:sz w:val="20"/>
        </w:rPr>
        <w:t>6,</w:t>
      </w:r>
      <w:r>
        <w:rPr>
          <w:spacing w:val="23"/>
          <w:sz w:val="20"/>
        </w:rPr>
        <w:t xml:space="preserve"> </w:t>
      </w:r>
      <w:r>
        <w:rPr>
          <w:sz w:val="20"/>
        </w:rPr>
        <w:t>i.e.,</w:t>
      </w:r>
      <w:r>
        <w:rPr>
          <w:spacing w:val="22"/>
          <w:sz w:val="20"/>
        </w:rPr>
        <w:t xml:space="preserve"> </w:t>
      </w:r>
      <w:r>
        <w:rPr>
          <w:sz w:val="20"/>
        </w:rPr>
        <w:t>1-octet</w:t>
      </w:r>
      <w:r>
        <w:rPr>
          <w:spacing w:val="20"/>
          <w:sz w:val="20"/>
        </w:rPr>
        <w:t xml:space="preserve"> </w:t>
      </w:r>
      <w:r>
        <w:rPr>
          <w:sz w:val="20"/>
        </w:rPr>
        <w:t>CHOICE</w:t>
      </w:r>
      <w:r>
        <w:rPr>
          <w:spacing w:val="18"/>
          <w:sz w:val="20"/>
        </w:rPr>
        <w:t xml:space="preserve"> </w:t>
      </w:r>
      <w:r>
        <w:rPr>
          <w:sz w:val="20"/>
        </w:rPr>
        <w:t>Se</w:t>
      </w:r>
      <w:r>
        <w:rPr>
          <w:spacing w:val="1"/>
          <w:sz w:val="20"/>
        </w:rPr>
        <w:t>l</w:t>
      </w:r>
      <w:r>
        <w:rPr>
          <w:sz w:val="20"/>
        </w:rPr>
        <w:t>ector</w:t>
      </w:r>
      <w:r>
        <w:rPr>
          <w:spacing w:val="17"/>
          <w:sz w:val="20"/>
        </w:rPr>
        <w:t xml:space="preserve"> </w:t>
      </w:r>
      <w:r>
        <w:rPr>
          <w:sz w:val="20"/>
        </w:rPr>
        <w:t>in</w:t>
      </w:r>
      <w:r>
        <w:rPr>
          <w:spacing w:val="23"/>
          <w:sz w:val="20"/>
        </w:rPr>
        <w:t xml:space="preserve"> </w:t>
      </w:r>
      <w:r>
        <w:rPr>
          <w:sz w:val="20"/>
        </w:rPr>
        <w:t>CHOI</w:t>
      </w:r>
      <w:r>
        <w:rPr>
          <w:spacing w:val="1"/>
          <w:sz w:val="20"/>
        </w:rPr>
        <w:t>C</w:t>
      </w:r>
      <w:r>
        <w:rPr>
          <w:sz w:val="20"/>
        </w:rPr>
        <w:t>E(TLS_REC</w:t>
      </w:r>
      <w:r>
        <w:rPr>
          <w:spacing w:val="1"/>
          <w:sz w:val="20"/>
        </w:rPr>
        <w:t>O</w:t>
      </w:r>
      <w:r>
        <w:rPr>
          <w:sz w:val="20"/>
        </w:rPr>
        <w:t>RD,</w:t>
      </w:r>
      <w:r>
        <w:rPr>
          <w:spacing w:val="4"/>
          <w:sz w:val="20"/>
        </w:rPr>
        <w:t xml:space="preserve"> </w:t>
      </w:r>
      <w:r w:rsidR="00AD4DE2">
        <w:rPr>
          <w:sz w:val="20"/>
        </w:rPr>
        <w:t>MIS</w:t>
      </w:r>
      <w:r>
        <w:rPr>
          <w:sz w:val="20"/>
        </w:rPr>
        <w:t>_SPS_RECORD) pl</w:t>
      </w:r>
      <w:r>
        <w:rPr>
          <w:spacing w:val="1"/>
          <w:sz w:val="20"/>
        </w:rPr>
        <w:t>u</w:t>
      </w:r>
      <w:r>
        <w:rPr>
          <w:sz w:val="20"/>
        </w:rPr>
        <w:t>s</w:t>
      </w:r>
      <w:r>
        <w:rPr>
          <w:spacing w:val="9"/>
          <w:sz w:val="20"/>
        </w:rPr>
        <w:t xml:space="preserve"> </w:t>
      </w:r>
      <w:r>
        <w:rPr>
          <w:spacing w:val="1"/>
          <w:sz w:val="20"/>
        </w:rPr>
        <w:t>2</w:t>
      </w:r>
      <w:r>
        <w:rPr>
          <w:sz w:val="20"/>
        </w:rPr>
        <w:t>-</w:t>
      </w:r>
      <w:r>
        <w:rPr>
          <w:spacing w:val="1"/>
          <w:sz w:val="20"/>
        </w:rPr>
        <w:t>o</w:t>
      </w:r>
      <w:r>
        <w:rPr>
          <w:spacing w:val="-1"/>
          <w:sz w:val="20"/>
        </w:rPr>
        <w:t>c</w:t>
      </w:r>
      <w:r>
        <w:rPr>
          <w:spacing w:val="1"/>
          <w:sz w:val="20"/>
        </w:rPr>
        <w:t>t</w:t>
      </w:r>
      <w:r>
        <w:rPr>
          <w:sz w:val="20"/>
        </w:rPr>
        <w:t>et</w:t>
      </w:r>
      <w:r>
        <w:rPr>
          <w:spacing w:val="8"/>
          <w:sz w:val="20"/>
        </w:rPr>
        <w:t xml:space="preserve"> </w:t>
      </w:r>
      <w:r>
        <w:rPr>
          <w:sz w:val="20"/>
        </w:rPr>
        <w:t>Leng</w:t>
      </w:r>
      <w:r>
        <w:rPr>
          <w:spacing w:val="1"/>
          <w:sz w:val="20"/>
        </w:rPr>
        <w:t>t</w:t>
      </w:r>
      <w:r>
        <w:rPr>
          <w:sz w:val="20"/>
        </w:rPr>
        <w:t>h</w:t>
      </w:r>
      <w:r>
        <w:rPr>
          <w:spacing w:val="7"/>
          <w:sz w:val="20"/>
        </w:rPr>
        <w:t xml:space="preserve"> </w:t>
      </w:r>
      <w:r>
        <w:rPr>
          <w:sz w:val="20"/>
        </w:rPr>
        <w:t>f</w:t>
      </w:r>
      <w:r>
        <w:rPr>
          <w:spacing w:val="1"/>
          <w:sz w:val="20"/>
        </w:rPr>
        <w:t>i</w:t>
      </w:r>
      <w:r>
        <w:rPr>
          <w:sz w:val="20"/>
        </w:rPr>
        <w:t>eld</w:t>
      </w:r>
      <w:r>
        <w:rPr>
          <w:spacing w:val="9"/>
          <w:sz w:val="20"/>
        </w:rPr>
        <w:t xml:space="preserve"> </w:t>
      </w:r>
      <w:r>
        <w:rPr>
          <w:spacing w:val="1"/>
          <w:sz w:val="20"/>
        </w:rPr>
        <w:t>o</w:t>
      </w:r>
      <w:r>
        <w:rPr>
          <w:sz w:val="20"/>
        </w:rPr>
        <w:t>f</w:t>
      </w:r>
      <w:r>
        <w:rPr>
          <w:spacing w:val="10"/>
          <w:sz w:val="20"/>
        </w:rPr>
        <w:t xml:space="preserve"> </w:t>
      </w:r>
      <w:r>
        <w:rPr>
          <w:sz w:val="20"/>
        </w:rPr>
        <w:t>ENCR_</w:t>
      </w:r>
      <w:r>
        <w:rPr>
          <w:spacing w:val="2"/>
          <w:sz w:val="20"/>
        </w:rPr>
        <w:t>B</w:t>
      </w:r>
      <w:r>
        <w:rPr>
          <w:sz w:val="20"/>
        </w:rPr>
        <w:t>L</w:t>
      </w:r>
      <w:r>
        <w:rPr>
          <w:spacing w:val="1"/>
          <w:sz w:val="20"/>
        </w:rPr>
        <w:t>O</w:t>
      </w:r>
      <w:r>
        <w:rPr>
          <w:sz w:val="20"/>
        </w:rPr>
        <w:t>CK d</w:t>
      </w:r>
      <w:r>
        <w:rPr>
          <w:spacing w:val="1"/>
          <w:sz w:val="20"/>
        </w:rPr>
        <w:t>at</w:t>
      </w:r>
      <w:r>
        <w:rPr>
          <w:sz w:val="20"/>
        </w:rPr>
        <w:t>a</w:t>
      </w:r>
      <w:r>
        <w:rPr>
          <w:spacing w:val="9"/>
          <w:sz w:val="20"/>
        </w:rPr>
        <w:t xml:space="preserve"> </w:t>
      </w:r>
      <w:r>
        <w:rPr>
          <w:spacing w:val="1"/>
          <w:sz w:val="20"/>
        </w:rPr>
        <w:t>p</w:t>
      </w:r>
      <w:r>
        <w:rPr>
          <w:sz w:val="20"/>
        </w:rPr>
        <w:t>lus</w:t>
      </w:r>
      <w:r>
        <w:rPr>
          <w:spacing w:val="10"/>
          <w:sz w:val="20"/>
        </w:rPr>
        <w:t xml:space="preserve"> </w:t>
      </w:r>
      <w:r>
        <w:rPr>
          <w:sz w:val="20"/>
        </w:rPr>
        <w:t>1-octet</w:t>
      </w:r>
      <w:r>
        <w:rPr>
          <w:spacing w:val="9"/>
          <w:sz w:val="20"/>
        </w:rPr>
        <w:t xml:space="preserve"> </w:t>
      </w:r>
      <w:r>
        <w:rPr>
          <w:sz w:val="20"/>
        </w:rPr>
        <w:t>CHOICE</w:t>
      </w:r>
      <w:r>
        <w:rPr>
          <w:spacing w:val="6"/>
          <w:sz w:val="20"/>
        </w:rPr>
        <w:t xml:space="preserve"> </w:t>
      </w:r>
      <w:r>
        <w:rPr>
          <w:sz w:val="20"/>
        </w:rPr>
        <w:t>Se</w:t>
      </w:r>
      <w:r>
        <w:rPr>
          <w:spacing w:val="1"/>
          <w:sz w:val="20"/>
        </w:rPr>
        <w:t>l</w:t>
      </w:r>
      <w:r>
        <w:rPr>
          <w:sz w:val="20"/>
        </w:rPr>
        <w:t>ec</w:t>
      </w:r>
      <w:r>
        <w:rPr>
          <w:spacing w:val="1"/>
          <w:sz w:val="20"/>
        </w:rPr>
        <w:t>t</w:t>
      </w:r>
      <w:r>
        <w:rPr>
          <w:sz w:val="20"/>
        </w:rPr>
        <w:t>or</w:t>
      </w:r>
      <w:r>
        <w:rPr>
          <w:spacing w:val="6"/>
          <w:sz w:val="20"/>
        </w:rPr>
        <w:t xml:space="preserve"> </w:t>
      </w:r>
      <w:r>
        <w:rPr>
          <w:spacing w:val="1"/>
          <w:sz w:val="20"/>
        </w:rPr>
        <w:t>i</w:t>
      </w:r>
      <w:r>
        <w:rPr>
          <w:sz w:val="20"/>
        </w:rPr>
        <w:t xml:space="preserve">n </w:t>
      </w:r>
      <w:r w:rsidR="00AD4DE2">
        <w:rPr>
          <w:sz w:val="20"/>
        </w:rPr>
        <w:t>MIS</w:t>
      </w:r>
      <w:r>
        <w:rPr>
          <w:sz w:val="20"/>
        </w:rPr>
        <w:t>_SPS_RECORD</w:t>
      </w:r>
      <w:r>
        <w:rPr>
          <w:spacing w:val="-17"/>
          <w:sz w:val="20"/>
        </w:rPr>
        <w:t xml:space="preserve"> </w:t>
      </w:r>
      <w:r>
        <w:rPr>
          <w:spacing w:val="1"/>
          <w:sz w:val="20"/>
        </w:rPr>
        <w:t>p</w:t>
      </w:r>
      <w:r>
        <w:rPr>
          <w:sz w:val="20"/>
        </w:rPr>
        <w:t>lus</w:t>
      </w:r>
      <w:r>
        <w:rPr>
          <w:spacing w:val="-2"/>
          <w:sz w:val="20"/>
        </w:rPr>
        <w:t xml:space="preserve"> </w:t>
      </w:r>
      <w:r>
        <w:rPr>
          <w:sz w:val="20"/>
        </w:rPr>
        <w:t>2-</w:t>
      </w:r>
      <w:r>
        <w:rPr>
          <w:spacing w:val="-3"/>
          <w:sz w:val="20"/>
        </w:rPr>
        <w:t xml:space="preserve"> </w:t>
      </w:r>
      <w:r>
        <w:rPr>
          <w:sz w:val="20"/>
        </w:rPr>
        <w:t>oc</w:t>
      </w:r>
      <w:r>
        <w:rPr>
          <w:spacing w:val="1"/>
          <w:sz w:val="20"/>
        </w:rPr>
        <w:t>t</w:t>
      </w:r>
      <w:r>
        <w:rPr>
          <w:sz w:val="20"/>
        </w:rPr>
        <w:t>et</w:t>
      </w:r>
      <w:r>
        <w:rPr>
          <w:spacing w:val="-3"/>
          <w:sz w:val="20"/>
        </w:rPr>
        <w:t xml:space="preserve"> </w:t>
      </w:r>
      <w:r>
        <w:rPr>
          <w:sz w:val="20"/>
        </w:rPr>
        <w:t>Le</w:t>
      </w:r>
      <w:r>
        <w:rPr>
          <w:spacing w:val="1"/>
          <w:sz w:val="20"/>
        </w:rPr>
        <w:t>n</w:t>
      </w:r>
      <w:r>
        <w:rPr>
          <w:sz w:val="20"/>
        </w:rPr>
        <w:t>gth</w:t>
      </w:r>
      <w:r>
        <w:rPr>
          <w:spacing w:val="-6"/>
          <w:sz w:val="20"/>
        </w:rPr>
        <w:t xml:space="preserve"> </w:t>
      </w:r>
      <w:r>
        <w:rPr>
          <w:sz w:val="20"/>
        </w:rPr>
        <w:t>field</w:t>
      </w:r>
      <w:r>
        <w:rPr>
          <w:spacing w:val="-4"/>
          <w:sz w:val="20"/>
        </w:rPr>
        <w:t xml:space="preserve"> </w:t>
      </w:r>
      <w:r>
        <w:rPr>
          <w:sz w:val="20"/>
        </w:rPr>
        <w:t>of</w:t>
      </w:r>
      <w:r>
        <w:rPr>
          <w:spacing w:val="-1"/>
          <w:sz w:val="20"/>
        </w:rPr>
        <w:t xml:space="preserve"> </w:t>
      </w:r>
      <w:r>
        <w:rPr>
          <w:sz w:val="20"/>
        </w:rPr>
        <w:t>INTG</w:t>
      </w:r>
      <w:r>
        <w:rPr>
          <w:spacing w:val="1"/>
          <w:sz w:val="20"/>
        </w:rPr>
        <w:t>_</w:t>
      </w:r>
      <w:r>
        <w:rPr>
          <w:sz w:val="20"/>
        </w:rPr>
        <w:t>BLOCK</w:t>
      </w:r>
      <w:r>
        <w:rPr>
          <w:spacing w:val="-12"/>
          <w:sz w:val="20"/>
        </w:rPr>
        <w:t xml:space="preserve"> </w:t>
      </w:r>
      <w:r>
        <w:rPr>
          <w:sz w:val="20"/>
        </w:rPr>
        <w:t>data.</w:t>
      </w:r>
    </w:p>
    <w:p w:rsidR="000749DB" w:rsidRDefault="000749DB" w:rsidP="000749DB">
      <w:pPr>
        <w:tabs>
          <w:tab w:val="left" w:pos="740"/>
        </w:tabs>
        <w:spacing w:before="67"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YPE</w:t>
      </w:r>
      <w:r>
        <w:rPr>
          <w:position w:val="3"/>
          <w:sz w:val="20"/>
        </w:rPr>
        <w:t>(1)</w:t>
      </w:r>
      <w:r>
        <w:rPr>
          <w:spacing w:val="17"/>
          <w:position w:val="3"/>
          <w:sz w:val="20"/>
        </w:rPr>
        <w:t xml:space="preserve"> </w:t>
      </w:r>
      <w:r>
        <w:rPr>
          <w:position w:val="3"/>
          <w:sz w:val="20"/>
        </w:rPr>
        <w:t>=</w:t>
      </w:r>
      <w:r>
        <w:rPr>
          <w:spacing w:val="24"/>
          <w:position w:val="3"/>
          <w:sz w:val="20"/>
        </w:rPr>
        <w:t xml:space="preserve"> </w:t>
      </w:r>
      <w:r>
        <w:rPr>
          <w:position w:val="3"/>
          <w:sz w:val="20"/>
        </w:rPr>
        <w:t>3,</w:t>
      </w:r>
      <w:r>
        <w:rPr>
          <w:spacing w:val="23"/>
          <w:position w:val="3"/>
          <w:sz w:val="20"/>
        </w:rPr>
        <w:t xml:space="preserve"> </w:t>
      </w:r>
      <w:r>
        <w:rPr>
          <w:position w:val="3"/>
          <w:sz w:val="20"/>
        </w:rPr>
        <w:t>i.e.,</w:t>
      </w:r>
      <w:r>
        <w:rPr>
          <w:spacing w:val="22"/>
          <w:position w:val="3"/>
          <w:sz w:val="20"/>
        </w:rPr>
        <w:t xml:space="preserve"> </w:t>
      </w:r>
      <w:r>
        <w:rPr>
          <w:position w:val="3"/>
          <w:sz w:val="20"/>
        </w:rPr>
        <w:t>1-octet</w:t>
      </w:r>
      <w:r>
        <w:rPr>
          <w:spacing w:val="20"/>
          <w:position w:val="3"/>
          <w:sz w:val="20"/>
        </w:rPr>
        <w:t xml:space="preserve"> </w:t>
      </w:r>
      <w:r>
        <w:rPr>
          <w:position w:val="3"/>
          <w:sz w:val="20"/>
        </w:rPr>
        <w:t>CHOICE</w:t>
      </w:r>
      <w:r>
        <w:rPr>
          <w:spacing w:val="18"/>
          <w:position w:val="3"/>
          <w:sz w:val="20"/>
        </w:rPr>
        <w:t xml:space="preserve"> </w:t>
      </w:r>
      <w:r>
        <w:rPr>
          <w:position w:val="3"/>
          <w:sz w:val="20"/>
        </w:rPr>
        <w:t>Se</w:t>
      </w:r>
      <w:r>
        <w:rPr>
          <w:spacing w:val="1"/>
          <w:position w:val="3"/>
          <w:sz w:val="20"/>
        </w:rPr>
        <w:t>l</w:t>
      </w:r>
      <w:r>
        <w:rPr>
          <w:position w:val="3"/>
          <w:sz w:val="20"/>
        </w:rPr>
        <w:t>ector</w:t>
      </w:r>
      <w:r>
        <w:rPr>
          <w:spacing w:val="17"/>
          <w:position w:val="3"/>
          <w:sz w:val="20"/>
        </w:rPr>
        <w:t xml:space="preserve"> </w:t>
      </w:r>
      <w:r>
        <w:rPr>
          <w:position w:val="3"/>
          <w:sz w:val="20"/>
        </w:rPr>
        <w:t>in</w:t>
      </w:r>
      <w:r>
        <w:rPr>
          <w:spacing w:val="23"/>
          <w:position w:val="3"/>
          <w:sz w:val="20"/>
        </w:rPr>
        <w:t xml:space="preserve"> </w:t>
      </w:r>
      <w:r>
        <w:rPr>
          <w:position w:val="3"/>
          <w:sz w:val="20"/>
        </w:rPr>
        <w:t>CHOI</w:t>
      </w:r>
      <w:r>
        <w:rPr>
          <w:spacing w:val="1"/>
          <w:position w:val="3"/>
          <w:sz w:val="20"/>
        </w:rPr>
        <w:t>C</w:t>
      </w:r>
      <w:r>
        <w:rPr>
          <w:position w:val="3"/>
          <w:sz w:val="20"/>
        </w:rPr>
        <w:t>E(TLS_REC</w:t>
      </w:r>
      <w:r>
        <w:rPr>
          <w:spacing w:val="1"/>
          <w:position w:val="3"/>
          <w:sz w:val="20"/>
        </w:rPr>
        <w:t>O</w:t>
      </w:r>
      <w:r>
        <w:rPr>
          <w:position w:val="3"/>
          <w:sz w:val="20"/>
        </w:rPr>
        <w:t>RD,</w:t>
      </w:r>
      <w:r>
        <w:rPr>
          <w:spacing w:val="4"/>
          <w:position w:val="3"/>
          <w:sz w:val="20"/>
        </w:rPr>
        <w:t xml:space="preserve"> </w:t>
      </w:r>
      <w:r w:rsidR="00AD4DE2">
        <w:rPr>
          <w:position w:val="3"/>
          <w:sz w:val="20"/>
        </w:rPr>
        <w:t>MIS</w:t>
      </w:r>
      <w:r>
        <w:rPr>
          <w:position w:val="3"/>
          <w:sz w:val="20"/>
        </w:rPr>
        <w:t>_SPS_RECORD)</w:t>
      </w:r>
    </w:p>
    <w:p w:rsidR="000749DB" w:rsidRDefault="000749DB" w:rsidP="000749DB">
      <w:pPr>
        <w:spacing w:line="201" w:lineRule="exact"/>
        <w:ind w:left="740" w:right="-20"/>
        <w:rPr>
          <w:sz w:val="20"/>
        </w:rPr>
      </w:pP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Len</w:t>
      </w:r>
      <w:r>
        <w:rPr>
          <w:spacing w:val="1"/>
          <w:sz w:val="20"/>
        </w:rPr>
        <w:t>g</w:t>
      </w:r>
      <w:r>
        <w:rPr>
          <w:sz w:val="20"/>
        </w:rPr>
        <w:t>th</w:t>
      </w:r>
      <w:r>
        <w:rPr>
          <w:spacing w:val="-5"/>
          <w:sz w:val="20"/>
        </w:rPr>
        <w:t xml:space="preserve"> </w:t>
      </w:r>
      <w:r>
        <w:rPr>
          <w:sz w:val="20"/>
        </w:rPr>
        <w:t>f</w:t>
      </w:r>
      <w:r>
        <w:rPr>
          <w:spacing w:val="1"/>
          <w:sz w:val="20"/>
        </w:rPr>
        <w:t>i</w:t>
      </w:r>
      <w:r>
        <w:rPr>
          <w:sz w:val="20"/>
        </w:rPr>
        <w:t>eld</w:t>
      </w:r>
      <w:r>
        <w:rPr>
          <w:spacing w:val="-3"/>
          <w:sz w:val="20"/>
        </w:rPr>
        <w:t xml:space="preserve"> </w:t>
      </w:r>
      <w:r>
        <w:rPr>
          <w:sz w:val="20"/>
        </w:rPr>
        <w:t>of</w:t>
      </w:r>
      <w:r>
        <w:rPr>
          <w:spacing w:val="-3"/>
          <w:sz w:val="20"/>
        </w:rPr>
        <w:t xml:space="preserve"> </w:t>
      </w:r>
      <w:r>
        <w:rPr>
          <w:sz w:val="20"/>
        </w:rPr>
        <w:t>TLS_RECORD</w:t>
      </w:r>
      <w:r>
        <w:rPr>
          <w:spacing w:val="-12"/>
          <w:sz w:val="20"/>
        </w:rPr>
        <w:t xml:space="preserve"> </w:t>
      </w:r>
      <w:r>
        <w:rPr>
          <w:sz w:val="20"/>
        </w:rPr>
        <w:t>da</w:t>
      </w:r>
      <w:r>
        <w:rPr>
          <w:spacing w:val="1"/>
          <w:sz w:val="20"/>
        </w:rPr>
        <w:t>t</w:t>
      </w:r>
      <w:r>
        <w:rPr>
          <w:sz w:val="20"/>
        </w:rPr>
        <w:t>a.</w:t>
      </w:r>
    </w:p>
    <w:p w:rsidR="000749DB" w:rsidRDefault="000749DB" w:rsidP="000749DB">
      <w:pPr>
        <w:spacing w:line="200" w:lineRule="exact"/>
        <w:rPr>
          <w:sz w:val="20"/>
        </w:rPr>
      </w:pPr>
    </w:p>
    <w:p w:rsidR="000749DB" w:rsidRDefault="000749DB" w:rsidP="000749DB">
      <w:pPr>
        <w:spacing w:before="16" w:line="280" w:lineRule="exact"/>
        <w:rPr>
          <w:sz w:val="28"/>
          <w:szCs w:val="28"/>
        </w:rPr>
      </w:pPr>
    </w:p>
    <w:p w:rsidR="000749DB" w:rsidRDefault="000749DB" w:rsidP="000749DB">
      <w:pPr>
        <w:spacing w:before="33"/>
        <w:ind w:left="140" w:right="-20"/>
        <w:rPr>
          <w:sz w:val="20"/>
        </w:rPr>
      </w:pPr>
      <w:r>
        <w:rPr>
          <w:sz w:val="20"/>
        </w:rPr>
        <w:t>Table</w:t>
      </w:r>
      <w:r>
        <w:rPr>
          <w:spacing w:val="-4"/>
          <w:sz w:val="20"/>
        </w:rPr>
        <w:t xml:space="preserve"> </w:t>
      </w:r>
      <w:r>
        <w:rPr>
          <w:sz w:val="20"/>
        </w:rPr>
        <w:t>K.1</w:t>
      </w:r>
      <w:r>
        <w:rPr>
          <w:spacing w:val="-2"/>
          <w:sz w:val="20"/>
        </w:rPr>
        <w:t xml:space="preserve"> </w:t>
      </w:r>
      <w:r>
        <w:rPr>
          <w:sz w:val="20"/>
        </w:rPr>
        <w:t>s</w:t>
      </w:r>
      <w:r>
        <w:rPr>
          <w:spacing w:val="1"/>
          <w:sz w:val="20"/>
        </w:rPr>
        <w:t>h</w:t>
      </w:r>
      <w:r>
        <w:rPr>
          <w:sz w:val="20"/>
        </w:rPr>
        <w:t>ows</w:t>
      </w:r>
      <w:r>
        <w:rPr>
          <w:spacing w:val="-5"/>
          <w:sz w:val="20"/>
        </w:rPr>
        <w:t xml:space="preserve"> </w:t>
      </w:r>
      <w:r>
        <w:rPr>
          <w:spacing w:val="1"/>
          <w:sz w:val="20"/>
        </w:rPr>
        <w:t>O</w:t>
      </w:r>
      <w:r>
        <w:rPr>
          <w:position w:val="-5"/>
          <w:sz w:val="16"/>
          <w:szCs w:val="16"/>
        </w:rPr>
        <w:t>E</w:t>
      </w:r>
      <w:r>
        <w:rPr>
          <w:spacing w:val="1"/>
          <w:position w:val="-5"/>
          <w:sz w:val="16"/>
          <w:szCs w:val="16"/>
        </w:rPr>
        <w:t>N</w:t>
      </w:r>
      <w:r>
        <w:rPr>
          <w:position w:val="-5"/>
          <w:sz w:val="16"/>
          <w:szCs w:val="16"/>
        </w:rPr>
        <w:t>C</w:t>
      </w:r>
      <w:r>
        <w:rPr>
          <w:spacing w:val="5"/>
          <w:position w:val="-5"/>
          <w:sz w:val="16"/>
          <w:szCs w:val="16"/>
        </w:rPr>
        <w:t xml:space="preserve"> </w:t>
      </w:r>
      <w:r>
        <w:rPr>
          <w:sz w:val="20"/>
        </w:rPr>
        <w:t>and</w:t>
      </w:r>
      <w:r>
        <w:rPr>
          <w:spacing w:val="-3"/>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5"/>
          <w:position w:val="-5"/>
          <w:sz w:val="16"/>
          <w:szCs w:val="16"/>
        </w:rPr>
        <w:t xml:space="preserve"> </w:t>
      </w:r>
      <w:r>
        <w:rPr>
          <w:sz w:val="20"/>
        </w:rPr>
        <w:t>values</w:t>
      </w:r>
      <w:r>
        <w:rPr>
          <w:spacing w:val="-4"/>
          <w:sz w:val="20"/>
        </w:rPr>
        <w:t xml:space="preserve"> </w:t>
      </w:r>
      <w:r>
        <w:rPr>
          <w:sz w:val="20"/>
        </w:rPr>
        <w:t>f</w:t>
      </w:r>
      <w:r>
        <w:rPr>
          <w:spacing w:val="1"/>
          <w:sz w:val="20"/>
        </w:rPr>
        <w:t>o</w:t>
      </w:r>
      <w:r>
        <w:rPr>
          <w:sz w:val="20"/>
        </w:rPr>
        <w:t>r</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c</w:t>
      </w:r>
      <w:r>
        <w:rPr>
          <w:spacing w:val="1"/>
          <w:sz w:val="20"/>
        </w:rPr>
        <w:t>i</w:t>
      </w:r>
      <w:r>
        <w:rPr>
          <w:sz w:val="20"/>
        </w:rPr>
        <w:t>phers</w:t>
      </w:r>
      <w:r>
        <w:rPr>
          <w:spacing w:val="1"/>
          <w:sz w:val="20"/>
        </w:rPr>
        <w:t>u</w:t>
      </w:r>
      <w:r>
        <w:rPr>
          <w:sz w:val="20"/>
        </w:rPr>
        <w:t>ites</w:t>
      </w:r>
      <w:r>
        <w:rPr>
          <w:spacing w:val="-9"/>
          <w:sz w:val="20"/>
        </w:rPr>
        <w:t xml:space="preserve"> </w:t>
      </w:r>
      <w:r>
        <w:rPr>
          <w:sz w:val="20"/>
        </w:rPr>
        <w:t>f</w:t>
      </w:r>
      <w:r>
        <w:rPr>
          <w:spacing w:val="1"/>
          <w:sz w:val="20"/>
        </w:rPr>
        <w:t>o</w:t>
      </w:r>
      <w:r>
        <w:rPr>
          <w:sz w:val="20"/>
        </w:rPr>
        <w:t>r</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w:t>
      </w:r>
    </w:p>
    <w:p w:rsidR="000749DB" w:rsidRDefault="000749DB" w:rsidP="000749DB">
      <w:pPr>
        <w:spacing w:before="9" w:line="160" w:lineRule="exact"/>
        <w:rPr>
          <w:sz w:val="16"/>
          <w:szCs w:val="16"/>
        </w:rPr>
      </w:pPr>
    </w:p>
    <w:p w:rsidR="000749DB" w:rsidRDefault="000749DB" w:rsidP="000749DB">
      <w:pPr>
        <w:spacing w:line="225" w:lineRule="exact"/>
        <w:ind w:left="1585"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position w:val="-1"/>
          <w:sz w:val="20"/>
        </w:rPr>
        <w:t>K.1—P</w:t>
      </w:r>
      <w:r>
        <w:rPr>
          <w:rFonts w:ascii="Arial" w:eastAsia="Arial" w:hAnsi="Arial" w:cs="Arial"/>
          <w:b/>
          <w:bCs/>
          <w:spacing w:val="-1"/>
          <w:position w:val="-1"/>
          <w:sz w:val="20"/>
        </w:rPr>
        <w:t>r</w:t>
      </w:r>
      <w:r>
        <w:rPr>
          <w:rFonts w:ascii="Arial" w:eastAsia="Arial" w:hAnsi="Arial" w:cs="Arial"/>
          <w:b/>
          <w:bCs/>
          <w:spacing w:val="1"/>
          <w:position w:val="-1"/>
          <w:sz w:val="20"/>
        </w:rPr>
        <w:t>ot</w:t>
      </w:r>
      <w:r>
        <w:rPr>
          <w:rFonts w:ascii="Arial" w:eastAsia="Arial" w:hAnsi="Arial" w:cs="Arial"/>
          <w:b/>
          <w:bCs/>
          <w:position w:val="-1"/>
          <w:sz w:val="20"/>
        </w:rPr>
        <w:t>e</w:t>
      </w:r>
      <w:r>
        <w:rPr>
          <w:rFonts w:ascii="Arial" w:eastAsia="Arial" w:hAnsi="Arial" w:cs="Arial"/>
          <w:b/>
          <w:bCs/>
          <w:spacing w:val="1"/>
          <w:position w:val="-1"/>
          <w:sz w:val="20"/>
        </w:rPr>
        <w:t>c</w:t>
      </w:r>
      <w:r>
        <w:rPr>
          <w:rFonts w:ascii="Arial" w:eastAsia="Arial" w:hAnsi="Arial" w:cs="Arial"/>
          <w:b/>
          <w:bCs/>
          <w:position w:val="-1"/>
          <w:sz w:val="20"/>
        </w:rPr>
        <w:t>t</w:t>
      </w:r>
      <w:r>
        <w:rPr>
          <w:rFonts w:ascii="Arial" w:eastAsia="Arial" w:hAnsi="Arial" w:cs="Arial"/>
          <w:b/>
          <w:bCs/>
          <w:spacing w:val="1"/>
          <w:position w:val="-1"/>
          <w:sz w:val="20"/>
        </w:rPr>
        <w:t>i</w:t>
      </w:r>
      <w:r>
        <w:rPr>
          <w:rFonts w:ascii="Arial" w:eastAsia="Arial" w:hAnsi="Arial" w:cs="Arial"/>
          <w:b/>
          <w:bCs/>
          <w:position w:val="-1"/>
          <w:sz w:val="20"/>
        </w:rPr>
        <w:t>on</w:t>
      </w:r>
      <w:r>
        <w:rPr>
          <w:rFonts w:ascii="Arial" w:eastAsia="Arial" w:hAnsi="Arial" w:cs="Arial"/>
          <w:b/>
          <w:bCs/>
          <w:spacing w:val="-13"/>
          <w:position w:val="-1"/>
          <w:sz w:val="20"/>
        </w:rPr>
        <w:t xml:space="preserve"> </w:t>
      </w:r>
      <w:r>
        <w:rPr>
          <w:rFonts w:ascii="Arial" w:eastAsia="Arial" w:hAnsi="Arial" w:cs="Arial"/>
          <w:b/>
          <w:bCs/>
          <w:spacing w:val="1"/>
          <w:position w:val="-1"/>
          <w:sz w:val="20"/>
        </w:rPr>
        <w:t>Ov</w:t>
      </w:r>
      <w:r>
        <w:rPr>
          <w:rFonts w:ascii="Arial" w:eastAsia="Arial" w:hAnsi="Arial" w:cs="Arial"/>
          <w:b/>
          <w:bCs/>
          <w:position w:val="-1"/>
          <w:sz w:val="20"/>
        </w:rPr>
        <w:t>er</w:t>
      </w:r>
      <w:r>
        <w:rPr>
          <w:rFonts w:ascii="Arial" w:eastAsia="Arial" w:hAnsi="Arial" w:cs="Arial"/>
          <w:b/>
          <w:bCs/>
          <w:spacing w:val="1"/>
          <w:position w:val="-1"/>
          <w:sz w:val="20"/>
        </w:rPr>
        <w:t>he</w:t>
      </w:r>
      <w:r>
        <w:rPr>
          <w:rFonts w:ascii="Arial" w:eastAsia="Arial" w:hAnsi="Arial" w:cs="Arial"/>
          <w:b/>
          <w:bCs/>
          <w:position w:val="-1"/>
          <w:sz w:val="20"/>
        </w:rPr>
        <w:t>ad</w:t>
      </w:r>
      <w:r>
        <w:rPr>
          <w:rFonts w:ascii="Arial" w:eastAsia="Arial" w:hAnsi="Arial" w:cs="Arial"/>
          <w:b/>
          <w:bCs/>
          <w:spacing w:val="-9"/>
          <w:position w:val="-1"/>
          <w:sz w:val="20"/>
        </w:rPr>
        <w:t xml:space="preserve"> </w:t>
      </w:r>
      <w:r>
        <w:rPr>
          <w:rFonts w:ascii="Arial" w:eastAsia="Arial" w:hAnsi="Arial" w:cs="Arial"/>
          <w:b/>
          <w:bCs/>
          <w:spacing w:val="1"/>
          <w:position w:val="-1"/>
          <w:sz w:val="20"/>
        </w:rPr>
        <w:t>fo</w:t>
      </w:r>
      <w:r>
        <w:rPr>
          <w:rFonts w:ascii="Arial" w:eastAsia="Arial" w:hAnsi="Arial" w:cs="Arial"/>
          <w:b/>
          <w:bCs/>
          <w:position w:val="-1"/>
          <w:sz w:val="20"/>
        </w:rPr>
        <w:t>r</w:t>
      </w:r>
      <w:r>
        <w:rPr>
          <w:rFonts w:ascii="Arial" w:eastAsia="Arial" w:hAnsi="Arial" w:cs="Arial"/>
          <w:b/>
          <w:bCs/>
          <w:spacing w:val="-3"/>
          <w:position w:val="-1"/>
          <w:sz w:val="20"/>
        </w:rPr>
        <w:t xml:space="preserve"> </w:t>
      </w:r>
      <w:r>
        <w:rPr>
          <w:rFonts w:ascii="Arial" w:eastAsia="Arial" w:hAnsi="Arial" w:cs="Arial"/>
          <w:b/>
          <w:bCs/>
          <w:spacing w:val="1"/>
          <w:position w:val="-1"/>
          <w:sz w:val="20"/>
        </w:rPr>
        <w:t>EAP-</w:t>
      </w:r>
      <w:r>
        <w:rPr>
          <w:rFonts w:ascii="Arial" w:eastAsia="Arial" w:hAnsi="Arial" w:cs="Arial"/>
          <w:b/>
          <w:bCs/>
          <w:position w:val="-1"/>
          <w:sz w:val="20"/>
        </w:rPr>
        <w:t>g</w:t>
      </w:r>
      <w:r>
        <w:rPr>
          <w:rFonts w:ascii="Arial" w:eastAsia="Arial" w:hAnsi="Arial" w:cs="Arial"/>
          <w:b/>
          <w:bCs/>
          <w:spacing w:val="1"/>
          <w:position w:val="-1"/>
          <w:sz w:val="20"/>
        </w:rPr>
        <w:t>en</w:t>
      </w:r>
      <w:r>
        <w:rPr>
          <w:rFonts w:ascii="Arial" w:eastAsia="Arial" w:hAnsi="Arial" w:cs="Arial"/>
          <w:b/>
          <w:bCs/>
          <w:position w:val="-1"/>
          <w:sz w:val="20"/>
        </w:rPr>
        <w:t>e</w:t>
      </w:r>
      <w:r>
        <w:rPr>
          <w:rFonts w:ascii="Arial" w:eastAsia="Arial" w:hAnsi="Arial" w:cs="Arial"/>
          <w:b/>
          <w:bCs/>
          <w:spacing w:val="1"/>
          <w:position w:val="-1"/>
          <w:sz w:val="20"/>
        </w:rPr>
        <w:t>ra</w:t>
      </w:r>
      <w:r>
        <w:rPr>
          <w:rFonts w:ascii="Arial" w:eastAsia="Arial" w:hAnsi="Arial" w:cs="Arial"/>
          <w:b/>
          <w:bCs/>
          <w:position w:val="-1"/>
          <w:sz w:val="20"/>
        </w:rPr>
        <w:t>t</w:t>
      </w:r>
      <w:r>
        <w:rPr>
          <w:rFonts w:ascii="Arial" w:eastAsia="Arial" w:hAnsi="Arial" w:cs="Arial"/>
          <w:b/>
          <w:bCs/>
          <w:spacing w:val="1"/>
          <w:position w:val="-1"/>
          <w:sz w:val="20"/>
        </w:rPr>
        <w:t>e</w:t>
      </w:r>
      <w:r>
        <w:rPr>
          <w:rFonts w:ascii="Arial" w:eastAsia="Arial" w:hAnsi="Arial" w:cs="Arial"/>
          <w:b/>
          <w:bCs/>
          <w:position w:val="-1"/>
          <w:sz w:val="20"/>
        </w:rPr>
        <w:t>d</w:t>
      </w:r>
      <w:r>
        <w:rPr>
          <w:rFonts w:ascii="Arial" w:eastAsia="Arial" w:hAnsi="Arial" w:cs="Arial"/>
          <w:b/>
          <w:bCs/>
          <w:spacing w:val="-14"/>
          <w:position w:val="-1"/>
          <w:sz w:val="20"/>
        </w:rPr>
        <w:t xml:space="preserve"> </w:t>
      </w:r>
      <w:r>
        <w:rPr>
          <w:rFonts w:ascii="Arial" w:eastAsia="Arial" w:hAnsi="Arial" w:cs="Arial"/>
          <w:b/>
          <w:bCs/>
          <w:spacing w:val="1"/>
          <w:position w:val="-1"/>
          <w:sz w:val="20"/>
        </w:rPr>
        <w:t>SAs</w:t>
      </w:r>
    </w:p>
    <w:p w:rsidR="000749DB" w:rsidRDefault="000749DB" w:rsidP="000749DB">
      <w:pPr>
        <w:spacing w:before="2" w:line="120" w:lineRule="exact"/>
        <w:rPr>
          <w:sz w:val="12"/>
          <w:szCs w:val="12"/>
        </w:rPr>
      </w:pPr>
    </w:p>
    <w:tbl>
      <w:tblPr>
        <w:tblW w:w="0" w:type="auto"/>
        <w:tblInd w:w="113" w:type="dxa"/>
        <w:tblLayout w:type="fixed"/>
        <w:tblCellMar>
          <w:left w:w="29" w:type="dxa"/>
          <w:right w:w="0" w:type="dxa"/>
        </w:tblCellMar>
        <w:tblLook w:val="01E0" w:firstRow="1" w:lastRow="1" w:firstColumn="1" w:lastColumn="1" w:noHBand="0" w:noVBand="0"/>
      </w:tblPr>
      <w:tblGrid>
        <w:gridCol w:w="1640"/>
        <w:gridCol w:w="1639"/>
        <w:gridCol w:w="1641"/>
        <w:gridCol w:w="1640"/>
        <w:gridCol w:w="1639"/>
      </w:tblGrid>
      <w:tr w:rsidR="000749DB" w:rsidTr="00661F16">
        <w:trPr>
          <w:cantSplit/>
          <w:trHeight w:val="20"/>
        </w:trPr>
        <w:tc>
          <w:tcPr>
            <w:tcW w:w="1640"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20"/>
              <w:rPr>
                <w:sz w:val="18"/>
                <w:szCs w:val="18"/>
              </w:rPr>
            </w:pPr>
            <w:r>
              <w:rPr>
                <w:b/>
                <w:bCs/>
                <w:spacing w:val="1"/>
                <w:sz w:val="18"/>
                <w:szCs w:val="18"/>
              </w:rPr>
              <w:t>C</w:t>
            </w:r>
            <w:r>
              <w:rPr>
                <w:b/>
                <w:bCs/>
                <w:spacing w:val="-1"/>
                <w:sz w:val="18"/>
                <w:szCs w:val="18"/>
              </w:rPr>
              <w:t>i</w:t>
            </w:r>
            <w:r>
              <w:rPr>
                <w:b/>
                <w:bCs/>
                <w:sz w:val="18"/>
                <w:szCs w:val="18"/>
              </w:rPr>
              <w:t>p</w:t>
            </w:r>
            <w:r>
              <w:rPr>
                <w:b/>
                <w:bCs/>
                <w:spacing w:val="1"/>
                <w:sz w:val="18"/>
                <w:szCs w:val="18"/>
              </w:rPr>
              <w:t>h</w:t>
            </w:r>
            <w:r>
              <w:rPr>
                <w:b/>
                <w:bCs/>
                <w:sz w:val="18"/>
                <w:szCs w:val="18"/>
              </w:rPr>
              <w:t>e</w:t>
            </w:r>
            <w:r>
              <w:rPr>
                <w:b/>
                <w:bCs/>
                <w:spacing w:val="1"/>
                <w:sz w:val="18"/>
                <w:szCs w:val="18"/>
              </w:rPr>
              <w:t>r</w:t>
            </w:r>
            <w:r>
              <w:rPr>
                <w:b/>
                <w:bCs/>
                <w:sz w:val="18"/>
                <w:szCs w:val="18"/>
              </w:rPr>
              <w:t>suite</w:t>
            </w:r>
            <w:r>
              <w:rPr>
                <w:b/>
                <w:bCs/>
                <w:spacing w:val="-3"/>
                <w:sz w:val="18"/>
                <w:szCs w:val="18"/>
              </w:rPr>
              <w:t xml:space="preserve"> </w:t>
            </w:r>
            <w:r>
              <w:rPr>
                <w:b/>
                <w:bCs/>
                <w:sz w:val="18"/>
                <w:szCs w:val="18"/>
              </w:rPr>
              <w:t>code</w:t>
            </w:r>
          </w:p>
        </w:tc>
        <w:tc>
          <w:tcPr>
            <w:tcW w:w="1639"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20"/>
              <w:rPr>
                <w:sz w:val="18"/>
                <w:szCs w:val="18"/>
              </w:rPr>
            </w:pPr>
            <w:r>
              <w:rPr>
                <w:b/>
                <w:bCs/>
                <w:sz w:val="18"/>
                <w:szCs w:val="18"/>
              </w:rPr>
              <w:t>En</w:t>
            </w:r>
            <w:r>
              <w:rPr>
                <w:b/>
                <w:bCs/>
                <w:spacing w:val="1"/>
                <w:sz w:val="18"/>
                <w:szCs w:val="18"/>
              </w:rPr>
              <w:t>c</w:t>
            </w:r>
            <w:r>
              <w:rPr>
                <w:b/>
                <w:bCs/>
                <w:spacing w:val="-1"/>
                <w:sz w:val="18"/>
                <w:szCs w:val="18"/>
              </w:rPr>
              <w:t>r</w:t>
            </w:r>
            <w:r>
              <w:rPr>
                <w:b/>
                <w:bCs/>
                <w:sz w:val="18"/>
                <w:szCs w:val="18"/>
              </w:rPr>
              <w:t>yption</w:t>
            </w:r>
          </w:p>
        </w:tc>
        <w:tc>
          <w:tcPr>
            <w:tcW w:w="1640"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spacing w:before="97"/>
              <w:ind w:right="-20"/>
              <w:rPr>
                <w:sz w:val="18"/>
                <w:szCs w:val="18"/>
              </w:rPr>
            </w:pPr>
            <w:r>
              <w:rPr>
                <w:b/>
                <w:bCs/>
                <w:sz w:val="18"/>
                <w:szCs w:val="18"/>
              </w:rPr>
              <w:t>Integrity</w:t>
            </w:r>
            <w:r w:rsidR="00661F16">
              <w:rPr>
                <w:sz w:val="18"/>
                <w:szCs w:val="18"/>
              </w:rPr>
              <w:t xml:space="preserve"> </w:t>
            </w:r>
            <w:r>
              <w:rPr>
                <w:b/>
                <w:bCs/>
                <w:sz w:val="18"/>
                <w:szCs w:val="18"/>
              </w:rPr>
              <w:t>Pt</w:t>
            </w:r>
            <w:r>
              <w:rPr>
                <w:b/>
                <w:bCs/>
                <w:spacing w:val="-1"/>
                <w:sz w:val="18"/>
                <w:szCs w:val="18"/>
              </w:rPr>
              <w:t>o</w:t>
            </w:r>
            <w:r>
              <w:rPr>
                <w:b/>
                <w:bCs/>
                <w:sz w:val="18"/>
                <w:szCs w:val="18"/>
              </w:rPr>
              <w:t>te</w:t>
            </w:r>
            <w:r>
              <w:rPr>
                <w:b/>
                <w:bCs/>
                <w:spacing w:val="-1"/>
                <w:sz w:val="18"/>
                <w:szCs w:val="18"/>
              </w:rPr>
              <w:t>c</w:t>
            </w:r>
            <w:r>
              <w:rPr>
                <w:b/>
                <w:bCs/>
                <w:sz w:val="18"/>
                <w:szCs w:val="18"/>
              </w:rPr>
              <w:t>tion</w:t>
            </w:r>
          </w:p>
        </w:tc>
        <w:tc>
          <w:tcPr>
            <w:tcW w:w="1640"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529"/>
              <w:rPr>
                <w:sz w:val="14"/>
                <w:szCs w:val="14"/>
              </w:rPr>
            </w:pPr>
            <w:r>
              <w:rPr>
                <w:b/>
                <w:bCs/>
                <w:spacing w:val="-1"/>
                <w:w w:val="99"/>
                <w:position w:val="4"/>
                <w:sz w:val="18"/>
                <w:szCs w:val="18"/>
              </w:rPr>
              <w:t>O</w:t>
            </w:r>
            <w:r>
              <w:rPr>
                <w:b/>
                <w:bCs/>
                <w:w w:val="102"/>
                <w:sz w:val="14"/>
                <w:szCs w:val="14"/>
              </w:rPr>
              <w:t>ENC</w:t>
            </w:r>
          </w:p>
        </w:tc>
        <w:tc>
          <w:tcPr>
            <w:tcW w:w="1639"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489"/>
              <w:rPr>
                <w:sz w:val="14"/>
                <w:szCs w:val="14"/>
              </w:rPr>
            </w:pPr>
            <w:r>
              <w:rPr>
                <w:b/>
                <w:bCs/>
                <w:spacing w:val="-1"/>
                <w:w w:val="99"/>
                <w:position w:val="4"/>
                <w:sz w:val="18"/>
                <w:szCs w:val="18"/>
              </w:rPr>
              <w:t>O</w:t>
            </w:r>
            <w:r>
              <w:rPr>
                <w:b/>
                <w:bCs/>
                <w:w w:val="102"/>
                <w:sz w:val="14"/>
                <w:szCs w:val="14"/>
              </w:rPr>
              <w:t>I</w:t>
            </w:r>
            <w:r>
              <w:rPr>
                <w:b/>
                <w:bCs/>
                <w:spacing w:val="-1"/>
                <w:w w:val="102"/>
                <w:sz w:val="14"/>
                <w:szCs w:val="14"/>
              </w:rPr>
              <w:t>N</w:t>
            </w:r>
            <w:r>
              <w:rPr>
                <w:b/>
                <w:bCs/>
                <w:w w:val="102"/>
                <w:sz w:val="14"/>
                <w:szCs w:val="14"/>
              </w:rPr>
              <w:t>TG</w:t>
            </w:r>
          </w:p>
        </w:tc>
      </w:tr>
      <w:tr w:rsidR="000749DB" w:rsidTr="00661F16">
        <w:trPr>
          <w:cantSplit/>
          <w:trHeight w:val="20"/>
        </w:trPr>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000</w:t>
            </w:r>
            <w:r>
              <w:rPr>
                <w:spacing w:val="-1"/>
                <w:sz w:val="18"/>
                <w:szCs w:val="18"/>
              </w:rPr>
              <w:t>0</w:t>
            </w:r>
            <w:r>
              <w:rPr>
                <w:sz w:val="18"/>
                <w:szCs w:val="18"/>
              </w:rPr>
              <w:t>0010</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AES</w:t>
            </w:r>
            <w:r>
              <w:rPr>
                <w:spacing w:val="-1"/>
                <w:sz w:val="18"/>
                <w:szCs w:val="18"/>
              </w:rPr>
              <w:t>_</w:t>
            </w:r>
            <w:r>
              <w:rPr>
                <w:sz w:val="18"/>
                <w:szCs w:val="18"/>
              </w:rPr>
              <w:t>CBC</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HMAC-SHA1-96</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32(IV+pa</w:t>
            </w:r>
            <w:r>
              <w:rPr>
                <w:spacing w:val="-1"/>
                <w:sz w:val="18"/>
                <w:szCs w:val="18"/>
              </w:rPr>
              <w:t>d</w:t>
            </w:r>
            <w:r>
              <w:rPr>
                <w:sz w:val="18"/>
                <w:szCs w:val="18"/>
              </w:rPr>
              <w:t>ding)</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12</w:t>
            </w:r>
            <w:r>
              <w:rPr>
                <w:spacing w:val="-1"/>
                <w:sz w:val="18"/>
                <w:szCs w:val="18"/>
              </w:rPr>
              <w:t xml:space="preserve"> </w:t>
            </w:r>
            <w:r>
              <w:rPr>
                <w:sz w:val="18"/>
                <w:szCs w:val="18"/>
              </w:rPr>
              <w:t>(MIC)</w:t>
            </w:r>
          </w:p>
        </w:tc>
      </w:tr>
      <w:tr w:rsidR="000749DB" w:rsidTr="00661F16">
        <w:trPr>
          <w:cantSplit/>
          <w:trHeight w:val="2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000</w:t>
            </w:r>
            <w:r>
              <w:rPr>
                <w:spacing w:val="-1"/>
                <w:sz w:val="18"/>
                <w:szCs w:val="18"/>
              </w:rPr>
              <w:t>0</w:t>
            </w:r>
            <w:r>
              <w:rPr>
                <w:sz w:val="18"/>
                <w:szCs w:val="18"/>
              </w:rPr>
              <w:t>0100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HMAC-SHA1-96</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12</w:t>
            </w:r>
            <w:r>
              <w:rPr>
                <w:spacing w:val="-1"/>
                <w:sz w:val="18"/>
                <w:szCs w:val="18"/>
              </w:rPr>
              <w:t xml:space="preserve"> </w:t>
            </w:r>
            <w:r>
              <w:rPr>
                <w:sz w:val="18"/>
                <w:szCs w:val="18"/>
              </w:rPr>
              <w:t>(MIC)</w:t>
            </w:r>
          </w:p>
        </w:tc>
      </w:tr>
      <w:tr w:rsidR="000749DB" w:rsidTr="00661F16">
        <w:trPr>
          <w:cantSplit/>
          <w:trHeight w:val="2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000</w:t>
            </w:r>
            <w:r>
              <w:rPr>
                <w:spacing w:val="-1"/>
                <w:sz w:val="18"/>
                <w:szCs w:val="18"/>
              </w:rPr>
              <w:t>0</w:t>
            </w:r>
            <w:r>
              <w:rPr>
                <w:sz w:val="18"/>
                <w:szCs w:val="18"/>
              </w:rPr>
              <w:t>0101</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AES_CMAC</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12</w:t>
            </w:r>
            <w:r>
              <w:rPr>
                <w:spacing w:val="-1"/>
                <w:sz w:val="18"/>
                <w:szCs w:val="18"/>
              </w:rPr>
              <w:t xml:space="preserve"> </w:t>
            </w:r>
            <w:r>
              <w:rPr>
                <w:sz w:val="18"/>
                <w:szCs w:val="18"/>
              </w:rPr>
              <w:t>(MIC)</w:t>
            </w:r>
          </w:p>
        </w:tc>
      </w:tr>
      <w:tr w:rsidR="000749DB" w:rsidTr="00661F16">
        <w:trPr>
          <w:cantSplit/>
          <w:trHeight w:val="2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000</w:t>
            </w:r>
            <w:r>
              <w:rPr>
                <w:spacing w:val="-1"/>
                <w:sz w:val="18"/>
                <w:szCs w:val="18"/>
              </w:rPr>
              <w:t>0</w:t>
            </w:r>
            <w:r>
              <w:rPr>
                <w:sz w:val="18"/>
                <w:szCs w:val="18"/>
              </w:rPr>
              <w:t>0</w:t>
            </w:r>
            <w:r>
              <w:rPr>
                <w:spacing w:val="-6"/>
                <w:sz w:val="18"/>
                <w:szCs w:val="18"/>
              </w:rPr>
              <w:t>1</w:t>
            </w:r>
            <w:r>
              <w:rPr>
                <w:sz w:val="18"/>
                <w:szCs w:val="18"/>
              </w:rPr>
              <w:t>10</w:t>
            </w:r>
          </w:p>
        </w:tc>
        <w:tc>
          <w:tcPr>
            <w:tcW w:w="3280" w:type="dxa"/>
            <w:gridSpan w:val="2"/>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177" w:right="1157"/>
              <w:jc w:val="center"/>
              <w:rPr>
                <w:sz w:val="18"/>
                <w:szCs w:val="18"/>
              </w:rPr>
            </w:pPr>
            <w:r>
              <w:rPr>
                <w:sz w:val="18"/>
                <w:szCs w:val="18"/>
              </w:rPr>
              <w:t>AES_CCM</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10(SN</w:t>
            </w:r>
            <w:r>
              <w:rPr>
                <w:spacing w:val="-1"/>
                <w:sz w:val="18"/>
                <w:szCs w:val="18"/>
              </w:rPr>
              <w:t>)</w:t>
            </w:r>
            <w:r>
              <w:rPr>
                <w:sz w:val="18"/>
                <w:szCs w:val="18"/>
              </w:rPr>
              <w:t>+</w:t>
            </w:r>
            <w:r>
              <w:rPr>
                <w:spacing w:val="-2"/>
                <w:sz w:val="18"/>
                <w:szCs w:val="18"/>
              </w:rPr>
              <w:t xml:space="preserve"> </w:t>
            </w:r>
            <w:r>
              <w:rPr>
                <w:sz w:val="18"/>
                <w:szCs w:val="18"/>
              </w:rPr>
              <w:t>12(MIC)</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w:t>
            </w:r>
          </w:p>
        </w:tc>
      </w:tr>
    </w:tbl>
    <w:p w:rsidR="000749DB" w:rsidRDefault="000749DB" w:rsidP="000749DB">
      <w:pPr>
        <w:spacing w:before="7" w:line="160" w:lineRule="exact"/>
        <w:rPr>
          <w:sz w:val="16"/>
          <w:szCs w:val="16"/>
        </w:rPr>
      </w:pPr>
    </w:p>
    <w:p w:rsidR="000749DB" w:rsidRDefault="000749DB" w:rsidP="000749DB">
      <w:pPr>
        <w:spacing w:before="33" w:line="250" w:lineRule="auto"/>
        <w:ind w:left="140" w:right="66"/>
        <w:jc w:val="both"/>
        <w:rPr>
          <w:sz w:val="20"/>
        </w:rPr>
      </w:pPr>
      <w:r>
        <w:rPr>
          <w:sz w:val="20"/>
        </w:rPr>
        <w:t>F</w:t>
      </w:r>
      <w:r>
        <w:rPr>
          <w:spacing w:val="1"/>
          <w:sz w:val="20"/>
        </w:rPr>
        <w:t>o</w:t>
      </w:r>
      <w:r>
        <w:rPr>
          <w:sz w:val="20"/>
        </w:rPr>
        <w:t>r</w:t>
      </w:r>
      <w:r>
        <w:rPr>
          <w:spacing w:val="-7"/>
          <w:sz w:val="20"/>
        </w:rPr>
        <w:t xml:space="preserve"> </w:t>
      </w:r>
      <w:r>
        <w:rPr>
          <w:sz w:val="20"/>
        </w:rPr>
        <w:t>example,</w:t>
      </w:r>
      <w:r>
        <w:rPr>
          <w:spacing w:val="-11"/>
          <w:sz w:val="20"/>
        </w:rPr>
        <w:t xml:space="preserve"> </w:t>
      </w:r>
      <w:r>
        <w:rPr>
          <w:sz w:val="20"/>
        </w:rPr>
        <w:t>co</w:t>
      </w:r>
      <w:r>
        <w:rPr>
          <w:spacing w:val="1"/>
          <w:sz w:val="20"/>
        </w:rPr>
        <w:t>n</w:t>
      </w:r>
      <w:r>
        <w:rPr>
          <w:sz w:val="20"/>
        </w:rPr>
        <w:t>sider</w:t>
      </w:r>
      <w:r>
        <w:rPr>
          <w:spacing w:val="-11"/>
          <w:sz w:val="20"/>
        </w:rPr>
        <w:t xml:space="preserve"> </w:t>
      </w:r>
      <w:r>
        <w:rPr>
          <w:sz w:val="20"/>
        </w:rPr>
        <w:t>a</w:t>
      </w:r>
      <w:r>
        <w:rPr>
          <w:spacing w:val="-5"/>
          <w:sz w:val="20"/>
        </w:rPr>
        <w:t xml:space="preserve"> </w:t>
      </w:r>
      <w:r>
        <w:rPr>
          <w:sz w:val="20"/>
        </w:rPr>
        <w:t>case</w:t>
      </w:r>
      <w:r>
        <w:rPr>
          <w:spacing w:val="-7"/>
          <w:sz w:val="20"/>
        </w:rPr>
        <w:t xml:space="preserve"> </w:t>
      </w:r>
      <w:r>
        <w:rPr>
          <w:spacing w:val="1"/>
          <w:sz w:val="20"/>
        </w:rPr>
        <w:t>w</w:t>
      </w:r>
      <w:r>
        <w:rPr>
          <w:sz w:val="20"/>
        </w:rPr>
        <w:t>here</w:t>
      </w:r>
      <w:r>
        <w:rPr>
          <w:spacing w:val="-9"/>
          <w:sz w:val="20"/>
        </w:rPr>
        <w:t xml:space="preserve"> </w:t>
      </w:r>
      <w:r>
        <w:rPr>
          <w:sz w:val="20"/>
        </w:rPr>
        <w:t>Ciphers</w:t>
      </w:r>
      <w:r>
        <w:rPr>
          <w:spacing w:val="1"/>
          <w:sz w:val="20"/>
        </w:rPr>
        <w:t>u</w:t>
      </w:r>
      <w:r>
        <w:rPr>
          <w:sz w:val="20"/>
        </w:rPr>
        <w:t>ite</w:t>
      </w:r>
      <w:r>
        <w:rPr>
          <w:spacing w:val="-13"/>
          <w:sz w:val="20"/>
        </w:rPr>
        <w:t xml:space="preserve"> </w:t>
      </w:r>
      <w:r>
        <w:rPr>
          <w:sz w:val="20"/>
        </w:rPr>
        <w:t>C</w:t>
      </w:r>
      <w:r>
        <w:rPr>
          <w:spacing w:val="1"/>
          <w:sz w:val="20"/>
        </w:rPr>
        <w:t>o</w:t>
      </w:r>
      <w:r>
        <w:rPr>
          <w:sz w:val="20"/>
        </w:rPr>
        <w:t>de</w:t>
      </w:r>
      <w:r>
        <w:rPr>
          <w:spacing w:val="-8"/>
          <w:sz w:val="20"/>
        </w:rPr>
        <w:t xml:space="preserve"> </w:t>
      </w:r>
      <w:r>
        <w:rPr>
          <w:sz w:val="20"/>
        </w:rPr>
        <w:t>0</w:t>
      </w:r>
      <w:r>
        <w:rPr>
          <w:spacing w:val="1"/>
          <w:sz w:val="20"/>
        </w:rPr>
        <w:t>0</w:t>
      </w:r>
      <w:r>
        <w:rPr>
          <w:sz w:val="20"/>
        </w:rPr>
        <w:t>000</w:t>
      </w:r>
      <w:r>
        <w:rPr>
          <w:spacing w:val="1"/>
          <w:sz w:val="20"/>
        </w:rPr>
        <w:t>0</w:t>
      </w:r>
      <w:r>
        <w:rPr>
          <w:sz w:val="20"/>
        </w:rPr>
        <w:t>10</w:t>
      </w:r>
      <w:r>
        <w:rPr>
          <w:spacing w:val="-12"/>
          <w:sz w:val="20"/>
        </w:rPr>
        <w:t xml:space="preserve"> </w:t>
      </w:r>
      <w:r>
        <w:rPr>
          <w:sz w:val="20"/>
        </w:rPr>
        <w:t>(AES-CBC</w:t>
      </w:r>
      <w:r>
        <w:rPr>
          <w:spacing w:val="-13"/>
          <w:sz w:val="20"/>
        </w:rPr>
        <w:t xml:space="preserve"> </w:t>
      </w:r>
      <w:r>
        <w:rPr>
          <w:sz w:val="20"/>
        </w:rPr>
        <w:t>+</w:t>
      </w:r>
      <w:r>
        <w:rPr>
          <w:spacing w:val="-5"/>
          <w:sz w:val="20"/>
        </w:rPr>
        <w:t xml:space="preserve"> </w:t>
      </w:r>
      <w:r>
        <w:rPr>
          <w:sz w:val="20"/>
        </w:rPr>
        <w:t>H</w:t>
      </w:r>
      <w:r>
        <w:rPr>
          <w:spacing w:val="2"/>
          <w:sz w:val="20"/>
        </w:rPr>
        <w:t>M</w:t>
      </w:r>
      <w:r>
        <w:rPr>
          <w:sz w:val="20"/>
        </w:rPr>
        <w:t>AC-SH</w:t>
      </w:r>
      <w:r>
        <w:rPr>
          <w:spacing w:val="1"/>
          <w:sz w:val="20"/>
        </w:rPr>
        <w:t>A</w:t>
      </w:r>
      <w:r>
        <w:rPr>
          <w:sz w:val="20"/>
        </w:rPr>
        <w:t>1-</w:t>
      </w:r>
      <w:r>
        <w:rPr>
          <w:spacing w:val="1"/>
          <w:sz w:val="20"/>
        </w:rPr>
        <w:t>9</w:t>
      </w:r>
      <w:r>
        <w:rPr>
          <w:sz w:val="20"/>
        </w:rPr>
        <w:t>6)</w:t>
      </w:r>
      <w:r>
        <w:rPr>
          <w:spacing w:val="-19"/>
          <w:sz w:val="20"/>
        </w:rPr>
        <w:t xml:space="preserve"> </w:t>
      </w:r>
      <w:r>
        <w:rPr>
          <w:sz w:val="20"/>
        </w:rPr>
        <w:t>is</w:t>
      </w:r>
      <w:r>
        <w:rPr>
          <w:spacing w:val="-5"/>
          <w:sz w:val="20"/>
        </w:rPr>
        <w:t xml:space="preserve"> </w:t>
      </w:r>
      <w:r>
        <w:rPr>
          <w:sz w:val="20"/>
        </w:rPr>
        <w:t>used</w:t>
      </w:r>
      <w:r>
        <w:rPr>
          <w:spacing w:val="-8"/>
          <w:sz w:val="20"/>
        </w:rPr>
        <w:t xml:space="preserve"> </w:t>
      </w:r>
      <w:r>
        <w:rPr>
          <w:sz w:val="20"/>
        </w:rPr>
        <w:t>f</w:t>
      </w:r>
      <w:r>
        <w:rPr>
          <w:spacing w:val="1"/>
          <w:sz w:val="20"/>
        </w:rPr>
        <w:t>o</w:t>
      </w:r>
      <w:r>
        <w:rPr>
          <w:sz w:val="20"/>
        </w:rPr>
        <w:t>r EAP-ge</w:t>
      </w:r>
      <w:r>
        <w:rPr>
          <w:spacing w:val="1"/>
          <w:sz w:val="20"/>
        </w:rPr>
        <w:t>n</w:t>
      </w:r>
      <w:r>
        <w:rPr>
          <w:spacing w:val="-1"/>
          <w:sz w:val="20"/>
        </w:rPr>
        <w:t>e</w:t>
      </w:r>
      <w:r>
        <w:rPr>
          <w:sz w:val="20"/>
        </w:rPr>
        <w:t>rated</w:t>
      </w:r>
      <w:r>
        <w:rPr>
          <w:spacing w:val="20"/>
          <w:sz w:val="20"/>
        </w:rPr>
        <w:t xml:space="preserve"> </w:t>
      </w:r>
      <w:r w:rsidR="00AD4DE2">
        <w:rPr>
          <w:sz w:val="20"/>
        </w:rPr>
        <w:t>MIS</w:t>
      </w:r>
      <w:r>
        <w:rPr>
          <w:spacing w:val="28"/>
          <w:sz w:val="20"/>
        </w:rPr>
        <w:t xml:space="preserve"> </w:t>
      </w:r>
      <w:r>
        <w:rPr>
          <w:sz w:val="20"/>
        </w:rPr>
        <w:t>SA</w:t>
      </w:r>
      <w:r>
        <w:rPr>
          <w:spacing w:val="29"/>
          <w:sz w:val="20"/>
        </w:rPr>
        <w:t xml:space="preserve"> </w:t>
      </w:r>
      <w:r>
        <w:rPr>
          <w:sz w:val="20"/>
        </w:rPr>
        <w:t>(</w:t>
      </w:r>
      <w:r>
        <w:rPr>
          <w:spacing w:val="1"/>
          <w:sz w:val="20"/>
        </w:rPr>
        <w:t>y</w:t>
      </w:r>
      <w:r>
        <w:rPr>
          <w:sz w:val="20"/>
        </w:rPr>
        <w:t>=</w:t>
      </w:r>
      <w:r>
        <w:rPr>
          <w:spacing w:val="1"/>
          <w:sz w:val="20"/>
        </w:rPr>
        <w:t>0</w:t>
      </w:r>
      <w:r>
        <w:rPr>
          <w:sz w:val="20"/>
        </w:rPr>
        <w:t>)</w:t>
      </w:r>
      <w:r>
        <w:rPr>
          <w:spacing w:val="28"/>
          <w:sz w:val="20"/>
        </w:rPr>
        <w:t xml:space="preserve"> </w:t>
      </w:r>
      <w:r>
        <w:rPr>
          <w:sz w:val="20"/>
        </w:rPr>
        <w:t>w</w:t>
      </w:r>
      <w:r>
        <w:rPr>
          <w:spacing w:val="1"/>
          <w:sz w:val="20"/>
        </w:rPr>
        <w:t>i</w:t>
      </w:r>
      <w:r>
        <w:rPr>
          <w:sz w:val="20"/>
        </w:rPr>
        <w:t>th</w:t>
      </w:r>
      <w:r>
        <w:rPr>
          <w:spacing w:val="1"/>
          <w:sz w:val="20"/>
        </w:rPr>
        <w:t>o</w:t>
      </w:r>
      <w:r>
        <w:rPr>
          <w:sz w:val="20"/>
        </w:rPr>
        <w:t>ut</w:t>
      </w:r>
      <w:r>
        <w:rPr>
          <w:spacing w:val="26"/>
          <w:sz w:val="20"/>
        </w:rPr>
        <w:t xml:space="preserve"> </w:t>
      </w:r>
      <w:r>
        <w:rPr>
          <w:sz w:val="20"/>
        </w:rPr>
        <w:t>co</w:t>
      </w:r>
      <w:r>
        <w:rPr>
          <w:spacing w:val="1"/>
          <w:sz w:val="20"/>
        </w:rPr>
        <w:t>n</w:t>
      </w:r>
      <w:r>
        <w:rPr>
          <w:sz w:val="20"/>
        </w:rPr>
        <w:t>tain</w:t>
      </w:r>
      <w:r>
        <w:rPr>
          <w:spacing w:val="1"/>
          <w:sz w:val="20"/>
        </w:rPr>
        <w:t>i</w:t>
      </w:r>
      <w:r>
        <w:rPr>
          <w:sz w:val="20"/>
        </w:rPr>
        <w:t>ng</w:t>
      </w:r>
      <w:r>
        <w:rPr>
          <w:spacing w:val="24"/>
          <w:sz w:val="20"/>
        </w:rPr>
        <w:t xml:space="preserve"> </w:t>
      </w:r>
      <w:r>
        <w:rPr>
          <w:spacing w:val="3"/>
          <w:sz w:val="20"/>
        </w:rPr>
        <w:t>S</w:t>
      </w:r>
      <w:r>
        <w:rPr>
          <w:sz w:val="20"/>
        </w:rPr>
        <w:t>ource</w:t>
      </w:r>
      <w:r>
        <w:rPr>
          <w:spacing w:val="26"/>
          <w:sz w:val="20"/>
        </w:rPr>
        <w:t xml:space="preserve"> </w:t>
      </w:r>
      <w:r w:rsidR="00AD4DE2">
        <w:rPr>
          <w:sz w:val="20"/>
        </w:rPr>
        <w:t>MIS</w:t>
      </w:r>
      <w:r>
        <w:rPr>
          <w:sz w:val="20"/>
        </w:rPr>
        <w:t>F</w:t>
      </w:r>
      <w:r>
        <w:rPr>
          <w:spacing w:val="27"/>
          <w:sz w:val="20"/>
        </w:rPr>
        <w:t xml:space="preserve"> </w:t>
      </w:r>
      <w:r>
        <w:rPr>
          <w:sz w:val="20"/>
        </w:rPr>
        <w:t>Identifier</w:t>
      </w:r>
      <w:r>
        <w:rPr>
          <w:spacing w:val="25"/>
          <w:sz w:val="20"/>
        </w:rPr>
        <w:t xml:space="preserve"> </w:t>
      </w:r>
      <w:r>
        <w:rPr>
          <w:sz w:val="20"/>
        </w:rPr>
        <w:t>T</w:t>
      </w:r>
      <w:r>
        <w:rPr>
          <w:spacing w:val="1"/>
          <w:sz w:val="20"/>
        </w:rPr>
        <w:t>L</w:t>
      </w:r>
      <w:r>
        <w:rPr>
          <w:sz w:val="20"/>
        </w:rPr>
        <w:t>V</w:t>
      </w:r>
      <w:r>
        <w:rPr>
          <w:spacing w:val="28"/>
          <w:sz w:val="20"/>
        </w:rPr>
        <w:t xml:space="preserve"> </w:t>
      </w:r>
      <w:r>
        <w:rPr>
          <w:sz w:val="20"/>
        </w:rPr>
        <w:t>a</w:t>
      </w:r>
      <w:r>
        <w:rPr>
          <w:spacing w:val="1"/>
          <w:sz w:val="20"/>
        </w:rPr>
        <w:t>n</w:t>
      </w:r>
      <w:r>
        <w:rPr>
          <w:sz w:val="20"/>
        </w:rPr>
        <w:t>d</w:t>
      </w:r>
      <w:r>
        <w:rPr>
          <w:spacing w:val="29"/>
          <w:sz w:val="20"/>
        </w:rPr>
        <w:t xml:space="preserve"> </w:t>
      </w:r>
      <w:r>
        <w:rPr>
          <w:sz w:val="20"/>
        </w:rPr>
        <w:t>Desti</w:t>
      </w:r>
      <w:r>
        <w:rPr>
          <w:spacing w:val="1"/>
          <w:sz w:val="20"/>
        </w:rPr>
        <w:t>n</w:t>
      </w:r>
      <w:r>
        <w:rPr>
          <w:sz w:val="20"/>
        </w:rPr>
        <w:t>ati</w:t>
      </w:r>
      <w:r>
        <w:rPr>
          <w:spacing w:val="1"/>
          <w:sz w:val="20"/>
        </w:rPr>
        <w:t>o</w:t>
      </w:r>
      <w:r>
        <w:rPr>
          <w:sz w:val="20"/>
        </w:rPr>
        <w:t>n</w:t>
      </w:r>
      <w:r>
        <w:rPr>
          <w:spacing w:val="23"/>
          <w:sz w:val="20"/>
        </w:rPr>
        <w:t xml:space="preserve"> </w:t>
      </w:r>
      <w:r w:rsidR="00AD4DE2">
        <w:rPr>
          <w:sz w:val="20"/>
        </w:rPr>
        <w:t>MIS</w:t>
      </w:r>
      <w:r>
        <w:rPr>
          <w:sz w:val="20"/>
        </w:rPr>
        <w:t>F I</w:t>
      </w:r>
      <w:r>
        <w:rPr>
          <w:spacing w:val="1"/>
          <w:sz w:val="20"/>
        </w:rPr>
        <w:t>d</w:t>
      </w:r>
      <w:r>
        <w:rPr>
          <w:sz w:val="20"/>
        </w:rPr>
        <w:t>entifier</w:t>
      </w:r>
      <w:r>
        <w:rPr>
          <w:spacing w:val="5"/>
          <w:sz w:val="20"/>
        </w:rPr>
        <w:t xml:space="preserve"> </w:t>
      </w:r>
      <w:r>
        <w:rPr>
          <w:sz w:val="20"/>
        </w:rPr>
        <w:t xml:space="preserve">TLV </w:t>
      </w:r>
      <w:r>
        <w:rPr>
          <w:spacing w:val="20"/>
          <w:sz w:val="20"/>
        </w:rPr>
        <w:t xml:space="preserve"> </w:t>
      </w:r>
      <w:r>
        <w:rPr>
          <w:sz w:val="20"/>
        </w:rPr>
        <w:t>in</w:t>
      </w:r>
      <w:r>
        <w:rPr>
          <w:spacing w:val="11"/>
          <w:sz w:val="20"/>
        </w:rPr>
        <w:t xml:space="preserve"> </w:t>
      </w:r>
      <w:r>
        <w:rPr>
          <w:sz w:val="20"/>
        </w:rPr>
        <w:t>the</w:t>
      </w:r>
      <w:r>
        <w:rPr>
          <w:spacing w:val="11"/>
          <w:sz w:val="20"/>
        </w:rPr>
        <w:t xml:space="preserve"> </w:t>
      </w:r>
      <w:r>
        <w:rPr>
          <w:sz w:val="20"/>
        </w:rPr>
        <w:t>pr</w:t>
      </w:r>
      <w:r>
        <w:rPr>
          <w:spacing w:val="1"/>
          <w:sz w:val="20"/>
        </w:rPr>
        <w:t>o</w:t>
      </w:r>
      <w:r>
        <w:rPr>
          <w:sz w:val="20"/>
        </w:rPr>
        <w:t>tected</w:t>
      </w:r>
      <w:r>
        <w:rPr>
          <w:spacing w:val="6"/>
          <w:sz w:val="20"/>
        </w:rPr>
        <w:t xml:space="preserve"> </w:t>
      </w:r>
      <w:r w:rsidR="00AD4DE2">
        <w:rPr>
          <w:sz w:val="20"/>
        </w:rPr>
        <w:t>MIS</w:t>
      </w:r>
      <w:r>
        <w:rPr>
          <w:spacing w:val="8"/>
          <w:sz w:val="20"/>
        </w:rPr>
        <w:t xml:space="preserve"> </w:t>
      </w:r>
      <w:r>
        <w:rPr>
          <w:sz w:val="20"/>
        </w:rPr>
        <w:t>me</w:t>
      </w:r>
      <w:r>
        <w:rPr>
          <w:spacing w:val="-1"/>
          <w:sz w:val="20"/>
        </w:rPr>
        <w:t>s</w:t>
      </w:r>
      <w:r>
        <w:rPr>
          <w:sz w:val="20"/>
        </w:rPr>
        <w:t>sage</w:t>
      </w:r>
      <w:r>
        <w:rPr>
          <w:spacing w:val="6"/>
          <w:sz w:val="20"/>
        </w:rPr>
        <w:t xml:space="preserve"> </w:t>
      </w:r>
      <w:r>
        <w:rPr>
          <w:sz w:val="20"/>
        </w:rPr>
        <w:t>(x=0),</w:t>
      </w:r>
      <w:r>
        <w:rPr>
          <w:spacing w:val="7"/>
          <w:sz w:val="20"/>
        </w:rPr>
        <w:t xml:space="preserve"> </w:t>
      </w:r>
      <w:r>
        <w:rPr>
          <w:sz w:val="20"/>
        </w:rPr>
        <w:t>and</w:t>
      </w:r>
      <w:r>
        <w:rPr>
          <w:spacing w:val="9"/>
          <w:sz w:val="20"/>
        </w:rPr>
        <w:t xml:space="preserve"> </w:t>
      </w:r>
      <w:r>
        <w:rPr>
          <w:sz w:val="20"/>
        </w:rPr>
        <w:t>the</w:t>
      </w:r>
      <w:r>
        <w:rPr>
          <w:spacing w:val="10"/>
          <w:sz w:val="20"/>
        </w:rPr>
        <w:t xml:space="preserve"> </w:t>
      </w:r>
      <w:r>
        <w:rPr>
          <w:sz w:val="20"/>
        </w:rPr>
        <w:t>length</w:t>
      </w:r>
      <w:r>
        <w:rPr>
          <w:spacing w:val="8"/>
          <w:sz w:val="20"/>
        </w:rPr>
        <w:t xml:space="preserve"> </w:t>
      </w:r>
      <w:r>
        <w:rPr>
          <w:sz w:val="20"/>
        </w:rPr>
        <w:t>of</w:t>
      </w:r>
      <w:r>
        <w:rPr>
          <w:spacing w:val="9"/>
          <w:sz w:val="20"/>
        </w:rPr>
        <w:t xml:space="preserve"> </w:t>
      </w:r>
      <w:r>
        <w:rPr>
          <w:sz w:val="20"/>
        </w:rPr>
        <w:t>SAID</w:t>
      </w:r>
      <w:r>
        <w:rPr>
          <w:spacing w:val="7"/>
          <w:sz w:val="20"/>
        </w:rPr>
        <w:t xml:space="preserve"> </w:t>
      </w:r>
      <w:r>
        <w:rPr>
          <w:sz w:val="20"/>
        </w:rPr>
        <w:t xml:space="preserve">TLV,  </w:t>
      </w:r>
      <w:r>
        <w:rPr>
          <w:spacing w:val="32"/>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6"/>
          <w:sz w:val="20"/>
        </w:rPr>
        <w:t xml:space="preserve"> </w:t>
      </w:r>
      <w:r>
        <w:rPr>
          <w:spacing w:val="1"/>
          <w:sz w:val="20"/>
        </w:rPr>
        <w:t>o</w:t>
      </w:r>
      <w:r>
        <w:rPr>
          <w:sz w:val="20"/>
        </w:rPr>
        <w:t>f</w:t>
      </w:r>
      <w:r>
        <w:rPr>
          <w:spacing w:val="9"/>
          <w:sz w:val="20"/>
        </w:rPr>
        <w:t xml:space="preserve"> </w:t>
      </w:r>
      <w:r>
        <w:rPr>
          <w:sz w:val="20"/>
        </w:rPr>
        <w:t>So</w:t>
      </w:r>
      <w:r>
        <w:rPr>
          <w:spacing w:val="1"/>
          <w:sz w:val="20"/>
        </w:rPr>
        <w:t>u</w:t>
      </w:r>
      <w:r>
        <w:rPr>
          <w:sz w:val="20"/>
        </w:rPr>
        <w:t xml:space="preserve">rce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42"/>
          <w:sz w:val="20"/>
        </w:rPr>
        <w:t xml:space="preserve"> </w:t>
      </w:r>
      <w:r>
        <w:rPr>
          <w:spacing w:val="1"/>
          <w:sz w:val="20"/>
        </w:rPr>
        <w:t>t</w:t>
      </w:r>
      <w:r>
        <w:rPr>
          <w:sz w:val="20"/>
        </w:rPr>
        <w:t>he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of</w:t>
      </w:r>
      <w:r>
        <w:rPr>
          <w:spacing w:val="-4"/>
          <w:sz w:val="20"/>
        </w:rPr>
        <w:t xml:space="preserve"> </w:t>
      </w:r>
      <w:r>
        <w:rPr>
          <w:sz w:val="20"/>
        </w:rPr>
        <w:t>Desti</w:t>
      </w:r>
      <w:r>
        <w:rPr>
          <w:spacing w:val="1"/>
          <w:sz w:val="20"/>
        </w:rPr>
        <w:t>n</w:t>
      </w:r>
      <w:r>
        <w:rPr>
          <w:sz w:val="20"/>
        </w:rPr>
        <w:t>ati</w:t>
      </w:r>
      <w:r>
        <w:rPr>
          <w:spacing w:val="1"/>
          <w:sz w:val="20"/>
        </w:rPr>
        <w:t>o</w:t>
      </w:r>
      <w:r>
        <w:rPr>
          <w:sz w:val="20"/>
        </w:rPr>
        <w:t>n</w:t>
      </w:r>
      <w:r>
        <w:rPr>
          <w:spacing w:val="-11"/>
          <w:sz w:val="20"/>
        </w:rPr>
        <w:t xml:space="preserv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6"/>
          <w:sz w:val="20"/>
        </w:rPr>
        <w:t xml:space="preserve"> </w:t>
      </w:r>
      <w:r>
        <w:rPr>
          <w:sz w:val="20"/>
        </w:rPr>
        <w:t>are</w:t>
      </w:r>
      <w:r>
        <w:rPr>
          <w:spacing w:val="-4"/>
          <w:sz w:val="20"/>
        </w:rPr>
        <w:t xml:space="preserve"> </w:t>
      </w:r>
      <w:r>
        <w:rPr>
          <w:sz w:val="20"/>
        </w:rPr>
        <w:t>30</w:t>
      </w:r>
      <w:r>
        <w:rPr>
          <w:spacing w:val="-3"/>
          <w:sz w:val="20"/>
        </w:rPr>
        <w:t xml:space="preserve"> </w:t>
      </w:r>
      <w:r>
        <w:rPr>
          <w:sz w:val="20"/>
        </w:rPr>
        <w:t>octets,</w:t>
      </w:r>
      <w:r>
        <w:rPr>
          <w:spacing w:val="-7"/>
          <w:sz w:val="20"/>
        </w:rPr>
        <w:t xml:space="preserve"> </w:t>
      </w:r>
      <w:r>
        <w:rPr>
          <w:sz w:val="20"/>
        </w:rPr>
        <w:t>20</w:t>
      </w:r>
      <w:r>
        <w:rPr>
          <w:spacing w:val="-4"/>
          <w:sz w:val="20"/>
        </w:rPr>
        <w:t xml:space="preserve"> </w:t>
      </w:r>
      <w:r>
        <w:rPr>
          <w:spacing w:val="1"/>
          <w:sz w:val="20"/>
        </w:rPr>
        <w:t>o</w:t>
      </w:r>
      <w:r>
        <w:rPr>
          <w:sz w:val="20"/>
        </w:rPr>
        <w:t>ctets</w:t>
      </w:r>
      <w:r>
        <w:rPr>
          <w:spacing w:val="-7"/>
          <w:sz w:val="20"/>
        </w:rPr>
        <w:t xml:space="preserve"> </w:t>
      </w:r>
      <w:r>
        <w:rPr>
          <w:sz w:val="20"/>
        </w:rPr>
        <w:t>and</w:t>
      </w:r>
      <w:r>
        <w:rPr>
          <w:spacing w:val="-5"/>
          <w:sz w:val="20"/>
        </w:rPr>
        <w:t xml:space="preserve"> </w:t>
      </w:r>
      <w:r>
        <w:rPr>
          <w:spacing w:val="1"/>
          <w:sz w:val="20"/>
        </w:rPr>
        <w:t>3</w:t>
      </w:r>
      <w:r>
        <w:rPr>
          <w:sz w:val="20"/>
        </w:rPr>
        <w:t>0</w:t>
      </w:r>
      <w:r>
        <w:rPr>
          <w:spacing w:val="-4"/>
          <w:sz w:val="20"/>
        </w:rPr>
        <w:t xml:space="preserve"> </w:t>
      </w:r>
      <w:r>
        <w:rPr>
          <w:sz w:val="20"/>
        </w:rPr>
        <w:t>octe</w:t>
      </w:r>
      <w:r>
        <w:rPr>
          <w:spacing w:val="1"/>
          <w:sz w:val="20"/>
        </w:rPr>
        <w:t>t</w:t>
      </w:r>
      <w:r>
        <w:rPr>
          <w:spacing w:val="-1"/>
          <w:sz w:val="20"/>
        </w:rPr>
        <w:t>s</w:t>
      </w:r>
      <w:r>
        <w:rPr>
          <w:sz w:val="20"/>
        </w:rPr>
        <w:t>, respectively.</w:t>
      </w:r>
      <w:r>
        <w:rPr>
          <w:spacing w:val="-9"/>
          <w:sz w:val="20"/>
        </w:rPr>
        <w:t xml:space="preserve"> </w:t>
      </w:r>
      <w:r>
        <w:rPr>
          <w:sz w:val="20"/>
        </w:rPr>
        <w:t>Then</w:t>
      </w:r>
      <w:r>
        <w:rPr>
          <w:spacing w:val="-3"/>
          <w:sz w:val="20"/>
        </w:rPr>
        <w:t xml:space="preserve"> </w:t>
      </w:r>
      <w:r>
        <w:rPr>
          <w:sz w:val="20"/>
        </w:rPr>
        <w:t>securit</w:t>
      </w:r>
      <w:r>
        <w:rPr>
          <w:spacing w:val="-1"/>
          <w:sz w:val="20"/>
        </w:rPr>
        <w:t>y</w:t>
      </w:r>
      <w:r>
        <w:rPr>
          <w:sz w:val="20"/>
        </w:rPr>
        <w:t>Overhead</w:t>
      </w:r>
      <w:r>
        <w:rPr>
          <w:spacing w:val="-13"/>
          <w:sz w:val="20"/>
        </w:rPr>
        <w:t xml:space="preserve"> </w:t>
      </w:r>
      <w:r>
        <w:rPr>
          <w:sz w:val="20"/>
        </w:rPr>
        <w:t>is</w:t>
      </w:r>
      <w:r>
        <w:rPr>
          <w:spacing w:val="-1"/>
          <w:sz w:val="20"/>
        </w:rPr>
        <w:t xml:space="preserve"> </w:t>
      </w:r>
      <w:r>
        <w:rPr>
          <w:sz w:val="20"/>
        </w:rPr>
        <w:t>computed</w:t>
      </w:r>
      <w:r>
        <w:rPr>
          <w:spacing w:val="-7"/>
          <w:sz w:val="20"/>
        </w:rPr>
        <w:t xml:space="preserve"> </w:t>
      </w:r>
      <w:r>
        <w:rPr>
          <w:sz w:val="20"/>
        </w:rPr>
        <w:t>as:</w:t>
      </w:r>
    </w:p>
    <w:p w:rsidR="000749DB" w:rsidRDefault="000749DB" w:rsidP="000749DB">
      <w:pPr>
        <w:spacing w:line="240" w:lineRule="exact"/>
        <w:rPr>
          <w:szCs w:val="24"/>
        </w:rPr>
      </w:pPr>
    </w:p>
    <w:p w:rsidR="000749DB" w:rsidRDefault="000749DB" w:rsidP="000749DB">
      <w:pPr>
        <w:ind w:left="140" w:right="1837"/>
        <w:jc w:val="both"/>
        <w:rPr>
          <w:sz w:val="16"/>
          <w:szCs w:val="16"/>
        </w:rPr>
      </w:pPr>
      <w:r>
        <w:rPr>
          <w:sz w:val="20"/>
        </w:rPr>
        <w:t>securityOverhead</w:t>
      </w:r>
      <w:r>
        <w:rPr>
          <w:spacing w:val="-14"/>
          <w:sz w:val="20"/>
        </w:rPr>
        <w:t xml:space="preserve"> </w:t>
      </w:r>
      <w:r>
        <w:rPr>
          <w:sz w:val="20"/>
        </w:rPr>
        <w:t xml:space="preserve">= </w:t>
      </w:r>
      <w:r>
        <w:rPr>
          <w:spacing w:val="1"/>
          <w:sz w:val="20"/>
        </w:rPr>
        <w:t>L</w:t>
      </w:r>
      <w:r>
        <w:rPr>
          <w:position w:val="-5"/>
          <w:sz w:val="16"/>
          <w:szCs w:val="16"/>
        </w:rPr>
        <w:t xml:space="preserve">SAID </w:t>
      </w:r>
      <w:r>
        <w:rPr>
          <w:spacing w:val="16"/>
          <w:position w:val="-5"/>
          <w:sz w:val="16"/>
          <w:szCs w:val="16"/>
        </w:rPr>
        <w:t xml:space="preserve"> </w:t>
      </w:r>
      <w:r>
        <w:rPr>
          <w:sz w:val="20"/>
        </w:rPr>
        <w:t>–</w:t>
      </w:r>
      <w:r>
        <w:rPr>
          <w:spacing w:val="-1"/>
          <w:sz w:val="20"/>
        </w:rPr>
        <w:t xml:space="preserve"> </w:t>
      </w:r>
      <w:r>
        <w:rPr>
          <w:sz w:val="20"/>
        </w:rPr>
        <w:t>(</w:t>
      </w:r>
      <w:r>
        <w:rPr>
          <w:spacing w:val="1"/>
          <w:sz w:val="20"/>
        </w:rPr>
        <w:t>L</w:t>
      </w:r>
      <w:r>
        <w:rPr>
          <w:position w:val="-5"/>
          <w:sz w:val="16"/>
          <w:szCs w:val="16"/>
        </w:rPr>
        <w:t>S</w:t>
      </w:r>
      <w:r>
        <w:rPr>
          <w:spacing w:val="1"/>
          <w:position w:val="-5"/>
          <w:sz w:val="16"/>
          <w:szCs w:val="16"/>
        </w:rPr>
        <w:t>I</w:t>
      </w:r>
      <w:r>
        <w:rPr>
          <w:position w:val="-5"/>
          <w:sz w:val="16"/>
          <w:szCs w:val="16"/>
        </w:rPr>
        <w:t>D</w:t>
      </w:r>
      <w:r>
        <w:rPr>
          <w:spacing w:val="5"/>
          <w:position w:val="-5"/>
          <w:sz w:val="16"/>
          <w:szCs w:val="16"/>
        </w:rPr>
        <w:t xml:space="preserve"> </w:t>
      </w:r>
      <w:r>
        <w:rPr>
          <w:sz w:val="20"/>
        </w:rPr>
        <w:t xml:space="preserve">+ </w:t>
      </w:r>
      <w:r>
        <w:rPr>
          <w:spacing w:val="1"/>
          <w:sz w:val="20"/>
        </w:rPr>
        <w:t>L</w:t>
      </w:r>
      <w:r>
        <w:rPr>
          <w:position w:val="-5"/>
          <w:sz w:val="16"/>
          <w:szCs w:val="16"/>
        </w:rPr>
        <w:t>DI</w:t>
      </w:r>
      <w:r>
        <w:rPr>
          <w:spacing w:val="1"/>
          <w:position w:val="-5"/>
          <w:sz w:val="16"/>
          <w:szCs w:val="16"/>
        </w:rPr>
        <w:t>D</w:t>
      </w:r>
      <w:r>
        <w:rPr>
          <w:sz w:val="20"/>
        </w:rPr>
        <w:t>)</w:t>
      </w:r>
      <w:r>
        <w:rPr>
          <w:spacing w:val="-5"/>
          <w:sz w:val="20"/>
        </w:rPr>
        <w:t xml:space="preserve"> </w:t>
      </w:r>
      <w:r>
        <w:rPr>
          <w:sz w:val="20"/>
        </w:rPr>
        <w:t>+</w:t>
      </w:r>
      <w:r>
        <w:rPr>
          <w:spacing w:val="-2"/>
          <w:sz w:val="20"/>
        </w:rPr>
        <w:t xml:space="preserve"> </w:t>
      </w:r>
      <w:r>
        <w:rPr>
          <w:spacing w:val="1"/>
          <w:sz w:val="20"/>
        </w:rPr>
        <w:t>O</w:t>
      </w:r>
      <w:r>
        <w:rPr>
          <w:position w:val="-5"/>
          <w:sz w:val="16"/>
          <w:szCs w:val="16"/>
        </w:rPr>
        <w:t>SECT</w:t>
      </w:r>
      <w:r>
        <w:rPr>
          <w:spacing w:val="1"/>
          <w:position w:val="-5"/>
          <w:sz w:val="16"/>
          <w:szCs w:val="16"/>
        </w:rPr>
        <w:t>L</w:t>
      </w:r>
      <w:r>
        <w:rPr>
          <w:position w:val="-5"/>
          <w:sz w:val="16"/>
          <w:szCs w:val="16"/>
        </w:rPr>
        <w:t>V</w:t>
      </w:r>
      <w:r>
        <w:rPr>
          <w:spacing w:val="3"/>
          <w:position w:val="-5"/>
          <w:sz w:val="16"/>
          <w:szCs w:val="16"/>
        </w:rPr>
        <w:t xml:space="preserve"> </w:t>
      </w:r>
      <w:r>
        <w:rPr>
          <w:sz w:val="20"/>
        </w:rPr>
        <w:t>+</w:t>
      </w:r>
      <w:r>
        <w:rPr>
          <w:spacing w:val="-1"/>
          <w:sz w:val="20"/>
        </w:rPr>
        <w:t xml:space="preserve"> </w:t>
      </w:r>
      <w:r>
        <w:rPr>
          <w:spacing w:val="1"/>
          <w:sz w:val="20"/>
        </w:rPr>
        <w:t>O</w:t>
      </w:r>
      <w:r>
        <w:rPr>
          <w:position w:val="-5"/>
          <w:sz w:val="16"/>
          <w:szCs w:val="16"/>
        </w:rPr>
        <w:t>TYP</w:t>
      </w:r>
      <w:r>
        <w:rPr>
          <w:spacing w:val="1"/>
          <w:position w:val="-5"/>
          <w:sz w:val="16"/>
          <w:szCs w:val="16"/>
        </w:rPr>
        <w:t>E</w:t>
      </w:r>
      <w:r>
        <w:rPr>
          <w:sz w:val="20"/>
        </w:rPr>
        <w:t>(</w:t>
      </w:r>
      <w:r>
        <w:rPr>
          <w:spacing w:val="1"/>
          <w:sz w:val="20"/>
        </w:rPr>
        <w:t>0</w:t>
      </w:r>
      <w:r>
        <w:rPr>
          <w:sz w:val="20"/>
        </w:rPr>
        <w:t>)</w:t>
      </w:r>
      <w:r>
        <w:rPr>
          <w:spacing w:val="-8"/>
          <w:sz w:val="20"/>
        </w:rPr>
        <w:t xml:space="preserve"> </w:t>
      </w:r>
      <w:r>
        <w:rPr>
          <w:sz w:val="20"/>
        </w:rPr>
        <w:t>+</w:t>
      </w:r>
      <w:r>
        <w:rPr>
          <w:spacing w:val="-2"/>
          <w:sz w:val="20"/>
        </w:rPr>
        <w:t xml:space="preserve"> </w:t>
      </w:r>
      <w:r>
        <w:rPr>
          <w:spacing w:val="1"/>
          <w:sz w:val="20"/>
        </w:rPr>
        <w:t>O</w:t>
      </w:r>
      <w:r>
        <w:rPr>
          <w:position w:val="-5"/>
          <w:sz w:val="16"/>
          <w:szCs w:val="16"/>
        </w:rPr>
        <w:t>ENC</w:t>
      </w:r>
      <w:r>
        <w:rPr>
          <w:spacing w:val="6"/>
          <w:position w:val="-5"/>
          <w:sz w:val="16"/>
          <w:szCs w:val="16"/>
        </w:rPr>
        <w:t xml:space="preserve"> </w:t>
      </w:r>
      <w:r>
        <w:rPr>
          <w:sz w:val="20"/>
        </w:rPr>
        <w:t>+</w:t>
      </w:r>
      <w:r>
        <w:rPr>
          <w:spacing w:val="-1"/>
          <w:sz w:val="20"/>
        </w:rPr>
        <w:t xml:space="preserve"> </w:t>
      </w:r>
      <w:r>
        <w:rPr>
          <w:spacing w:val="1"/>
          <w:sz w:val="20"/>
        </w:rPr>
        <w:t>O</w:t>
      </w:r>
      <w:r>
        <w:rPr>
          <w:position w:val="-5"/>
          <w:sz w:val="16"/>
          <w:szCs w:val="16"/>
        </w:rPr>
        <w:t>IN</w:t>
      </w:r>
      <w:r>
        <w:rPr>
          <w:spacing w:val="1"/>
          <w:position w:val="-5"/>
          <w:sz w:val="16"/>
          <w:szCs w:val="16"/>
        </w:rPr>
        <w:t>T</w:t>
      </w:r>
      <w:r>
        <w:rPr>
          <w:position w:val="-5"/>
          <w:sz w:val="16"/>
          <w:szCs w:val="16"/>
        </w:rPr>
        <w:t>G</w:t>
      </w:r>
    </w:p>
    <w:p w:rsidR="000749DB" w:rsidRDefault="000749DB" w:rsidP="000749DB">
      <w:pPr>
        <w:spacing w:before="8" w:line="200" w:lineRule="exact"/>
        <w:rPr>
          <w:sz w:val="20"/>
        </w:rPr>
      </w:pPr>
    </w:p>
    <w:p w:rsidR="000749DB" w:rsidRDefault="000749DB" w:rsidP="000749DB">
      <w:pPr>
        <w:ind w:left="140" w:right="5652"/>
        <w:jc w:val="both"/>
        <w:rPr>
          <w:sz w:val="20"/>
        </w:rPr>
      </w:pPr>
      <w:r>
        <w:rPr>
          <w:sz w:val="20"/>
        </w:rPr>
        <w:t>=</w:t>
      </w:r>
      <w:r>
        <w:rPr>
          <w:spacing w:val="-2"/>
          <w:sz w:val="20"/>
        </w:rPr>
        <w:t xml:space="preserve"> </w:t>
      </w:r>
      <w:r>
        <w:rPr>
          <w:spacing w:val="1"/>
          <w:sz w:val="20"/>
        </w:rPr>
        <w:t>3</w:t>
      </w:r>
      <w:r>
        <w:rPr>
          <w:sz w:val="20"/>
        </w:rPr>
        <w:t>0–</w:t>
      </w:r>
      <w:r>
        <w:rPr>
          <w:spacing w:val="-2"/>
          <w:sz w:val="20"/>
        </w:rPr>
        <w:t xml:space="preserve"> </w:t>
      </w:r>
      <w:r>
        <w:rPr>
          <w:sz w:val="20"/>
        </w:rPr>
        <w:t>(</w:t>
      </w:r>
      <w:r>
        <w:rPr>
          <w:spacing w:val="1"/>
          <w:sz w:val="20"/>
        </w:rPr>
        <w:t>2</w:t>
      </w:r>
      <w:r>
        <w:rPr>
          <w:sz w:val="20"/>
        </w:rPr>
        <w:t>0+3</w:t>
      </w:r>
      <w:r>
        <w:rPr>
          <w:spacing w:val="1"/>
          <w:sz w:val="20"/>
        </w:rPr>
        <w:t>0</w:t>
      </w:r>
      <w:r>
        <w:rPr>
          <w:sz w:val="20"/>
        </w:rPr>
        <w:t>)+3+6+</w:t>
      </w:r>
      <w:r>
        <w:rPr>
          <w:spacing w:val="1"/>
          <w:sz w:val="20"/>
        </w:rPr>
        <w:t>4</w:t>
      </w:r>
      <w:r>
        <w:rPr>
          <w:sz w:val="20"/>
        </w:rPr>
        <w:t>4</w:t>
      </w:r>
      <w:r>
        <w:rPr>
          <w:spacing w:val="-14"/>
          <w:sz w:val="20"/>
        </w:rPr>
        <w:t xml:space="preserve"> </w:t>
      </w:r>
      <w:r>
        <w:rPr>
          <w:sz w:val="20"/>
        </w:rPr>
        <w:t>=</w:t>
      </w:r>
      <w:r>
        <w:rPr>
          <w:spacing w:val="49"/>
          <w:sz w:val="20"/>
        </w:rPr>
        <w:t xml:space="preserve"> </w:t>
      </w:r>
      <w:r>
        <w:rPr>
          <w:sz w:val="20"/>
        </w:rPr>
        <w:t>33</w:t>
      </w:r>
      <w:r>
        <w:rPr>
          <w:spacing w:val="-1"/>
          <w:sz w:val="20"/>
        </w:rPr>
        <w:t xml:space="preserve"> </w:t>
      </w:r>
      <w:r>
        <w:rPr>
          <w:sz w:val="20"/>
        </w:rPr>
        <w:t>(octets).</w:t>
      </w:r>
    </w:p>
    <w:p w:rsidR="000749DB" w:rsidRDefault="000749DB" w:rsidP="000749DB">
      <w:pPr>
        <w:spacing w:before="10" w:line="240" w:lineRule="exact"/>
        <w:rPr>
          <w:szCs w:val="24"/>
        </w:rPr>
      </w:pPr>
    </w:p>
    <w:p w:rsidR="000749DB" w:rsidRDefault="000749DB" w:rsidP="000749DB">
      <w:pPr>
        <w:spacing w:line="250" w:lineRule="auto"/>
        <w:ind w:left="140" w:right="64"/>
        <w:jc w:val="both"/>
        <w:rPr>
          <w:sz w:val="20"/>
        </w:rPr>
      </w:pPr>
      <w:r>
        <w:rPr>
          <w:sz w:val="20"/>
        </w:rPr>
        <w:lastRenderedPageBreak/>
        <w:t>F</w:t>
      </w:r>
      <w:r>
        <w:rPr>
          <w:spacing w:val="1"/>
          <w:sz w:val="20"/>
        </w:rPr>
        <w:t>i</w:t>
      </w:r>
      <w:r>
        <w:rPr>
          <w:sz w:val="20"/>
        </w:rPr>
        <w:t>gure</w:t>
      </w:r>
      <w:r>
        <w:rPr>
          <w:spacing w:val="-1"/>
          <w:sz w:val="20"/>
        </w:rPr>
        <w:t xml:space="preserve"> </w:t>
      </w:r>
      <w:r>
        <w:rPr>
          <w:spacing w:val="1"/>
          <w:sz w:val="20"/>
        </w:rPr>
        <w:t>K</w:t>
      </w:r>
      <w:r>
        <w:rPr>
          <w:spacing w:val="-1"/>
          <w:sz w:val="20"/>
        </w:rPr>
        <w:t>.</w:t>
      </w:r>
      <w:r>
        <w:rPr>
          <w:sz w:val="20"/>
        </w:rPr>
        <w:t>2</w:t>
      </w:r>
      <w:r>
        <w:rPr>
          <w:spacing w:val="2"/>
          <w:sz w:val="20"/>
        </w:rPr>
        <w:t xml:space="preserve"> </w:t>
      </w:r>
      <w:r>
        <w:rPr>
          <w:sz w:val="20"/>
        </w:rPr>
        <w:t>sho</w:t>
      </w:r>
      <w:r>
        <w:rPr>
          <w:spacing w:val="1"/>
          <w:sz w:val="20"/>
        </w:rPr>
        <w:t>w</w:t>
      </w:r>
      <w:r>
        <w:rPr>
          <w:sz w:val="20"/>
        </w:rPr>
        <w:t>s the</w:t>
      </w:r>
      <w:r>
        <w:rPr>
          <w:spacing w:val="3"/>
          <w:sz w:val="20"/>
        </w:rPr>
        <w:t xml:space="preserve"> </w:t>
      </w:r>
      <w:r>
        <w:rPr>
          <w:sz w:val="20"/>
        </w:rPr>
        <w:t>protec</w:t>
      </w:r>
      <w:r>
        <w:rPr>
          <w:spacing w:val="1"/>
          <w:sz w:val="20"/>
        </w:rPr>
        <w:t>t</w:t>
      </w:r>
      <w:r>
        <w:rPr>
          <w:sz w:val="20"/>
        </w:rPr>
        <w:t>ed</w:t>
      </w:r>
      <w:r>
        <w:rPr>
          <w:spacing w:val="-2"/>
          <w:sz w:val="20"/>
        </w:rPr>
        <w:t xml:space="preserve"> </w:t>
      </w:r>
      <w:r>
        <w:rPr>
          <w:sz w:val="20"/>
        </w:rPr>
        <w:t>frag</w:t>
      </w:r>
      <w:r>
        <w:rPr>
          <w:spacing w:val="1"/>
          <w:sz w:val="20"/>
        </w:rPr>
        <w:t>m</w:t>
      </w:r>
      <w:r>
        <w:rPr>
          <w:sz w:val="20"/>
        </w:rPr>
        <w:t>en</w:t>
      </w:r>
      <w:r>
        <w:rPr>
          <w:spacing w:val="1"/>
          <w:sz w:val="20"/>
        </w:rPr>
        <w:t>t</w:t>
      </w:r>
      <w:r>
        <w:rPr>
          <w:sz w:val="20"/>
        </w:rPr>
        <w:t>s</w:t>
      </w:r>
      <w:r>
        <w:rPr>
          <w:spacing w:val="-3"/>
          <w:sz w:val="20"/>
        </w:rPr>
        <w:t xml:space="preserve"> </w:t>
      </w:r>
      <w:r>
        <w:rPr>
          <w:sz w:val="20"/>
        </w:rPr>
        <w:t>f</w:t>
      </w:r>
      <w:r>
        <w:rPr>
          <w:spacing w:val="1"/>
          <w:sz w:val="20"/>
        </w:rPr>
        <w:t>o</w:t>
      </w:r>
      <w:r>
        <w:rPr>
          <w:sz w:val="20"/>
        </w:rPr>
        <w:t>r</w:t>
      </w:r>
      <w:r>
        <w:rPr>
          <w:spacing w:val="3"/>
          <w:sz w:val="20"/>
        </w:rPr>
        <w:t xml:space="preserve"> </w:t>
      </w:r>
      <w:r>
        <w:rPr>
          <w:sz w:val="20"/>
        </w:rPr>
        <w:t>the</w:t>
      </w:r>
      <w:r>
        <w:rPr>
          <w:spacing w:val="3"/>
          <w:sz w:val="20"/>
        </w:rPr>
        <w:t xml:space="preserve"> </w:t>
      </w:r>
      <w:r>
        <w:rPr>
          <w:sz w:val="20"/>
        </w:rPr>
        <w:t>or</w:t>
      </w:r>
      <w:r>
        <w:rPr>
          <w:spacing w:val="1"/>
          <w:sz w:val="20"/>
        </w:rPr>
        <w:t>i</w:t>
      </w:r>
      <w:r>
        <w:rPr>
          <w:sz w:val="20"/>
        </w:rPr>
        <w:t>gi</w:t>
      </w:r>
      <w:r>
        <w:rPr>
          <w:spacing w:val="3"/>
          <w:sz w:val="20"/>
        </w:rPr>
        <w:t>n</w:t>
      </w:r>
      <w:r>
        <w:rPr>
          <w:sz w:val="20"/>
        </w:rPr>
        <w:t>al</w:t>
      </w:r>
      <w:r>
        <w:rPr>
          <w:spacing w:val="-2"/>
          <w:sz w:val="20"/>
        </w:rPr>
        <w:t xml:space="preserve"> </w:t>
      </w:r>
      <w:r>
        <w:rPr>
          <w:spacing w:val="1"/>
          <w:sz w:val="20"/>
        </w:rPr>
        <w:t>m</w:t>
      </w:r>
      <w:r>
        <w:rPr>
          <w:sz w:val="20"/>
        </w:rPr>
        <w:t>essage</w:t>
      </w:r>
      <w:r>
        <w:rPr>
          <w:spacing w:val="-3"/>
          <w:sz w:val="20"/>
        </w:rPr>
        <w:t xml:space="preserve"> </w:t>
      </w:r>
      <w:r>
        <w:rPr>
          <w:sz w:val="20"/>
        </w:rPr>
        <w:t>sh</w:t>
      </w:r>
      <w:r>
        <w:rPr>
          <w:spacing w:val="1"/>
          <w:sz w:val="20"/>
        </w:rPr>
        <w:t>o</w:t>
      </w:r>
      <w:r>
        <w:rPr>
          <w:sz w:val="20"/>
        </w:rPr>
        <w:t>wn in</w:t>
      </w:r>
      <w:r>
        <w:rPr>
          <w:spacing w:val="3"/>
          <w:sz w:val="20"/>
        </w:rPr>
        <w:t xml:space="preserve"> </w:t>
      </w:r>
      <w:r>
        <w:rPr>
          <w:sz w:val="20"/>
        </w:rPr>
        <w:t>F</w:t>
      </w:r>
      <w:r>
        <w:rPr>
          <w:spacing w:val="1"/>
          <w:sz w:val="20"/>
        </w:rPr>
        <w:t>i</w:t>
      </w:r>
      <w:r>
        <w:rPr>
          <w:sz w:val="20"/>
        </w:rPr>
        <w:t>gure</w:t>
      </w:r>
      <w:r>
        <w:rPr>
          <w:spacing w:val="-1"/>
          <w:sz w:val="20"/>
        </w:rPr>
        <w:t xml:space="preserve"> </w:t>
      </w:r>
      <w:r>
        <w:rPr>
          <w:sz w:val="20"/>
        </w:rPr>
        <w:t>K.1,</w:t>
      </w:r>
      <w:r>
        <w:rPr>
          <w:spacing w:val="2"/>
          <w:sz w:val="20"/>
        </w:rPr>
        <w:t xml:space="preserve"> </w:t>
      </w:r>
      <w:r>
        <w:rPr>
          <w:sz w:val="20"/>
        </w:rPr>
        <w:t>when</w:t>
      </w:r>
      <w:r>
        <w:rPr>
          <w:spacing w:val="1"/>
          <w:sz w:val="20"/>
        </w:rPr>
        <w:t xml:space="preserve"> </w:t>
      </w:r>
      <w:r>
        <w:rPr>
          <w:sz w:val="20"/>
        </w:rPr>
        <w:t>operati</w:t>
      </w:r>
      <w:r>
        <w:rPr>
          <w:spacing w:val="1"/>
          <w:sz w:val="20"/>
        </w:rPr>
        <w:t>n</w:t>
      </w:r>
      <w:r>
        <w:rPr>
          <w:sz w:val="20"/>
        </w:rPr>
        <w:t>g</w:t>
      </w:r>
      <w:r>
        <w:rPr>
          <w:spacing w:val="-4"/>
          <w:sz w:val="20"/>
        </w:rPr>
        <w:t xml:space="preserve"> </w:t>
      </w:r>
      <w:r>
        <w:rPr>
          <w:spacing w:val="1"/>
          <w:sz w:val="20"/>
        </w:rPr>
        <w:t>i</w:t>
      </w:r>
      <w:r>
        <w:rPr>
          <w:sz w:val="20"/>
        </w:rPr>
        <w:t>n the</w:t>
      </w:r>
      <w:r>
        <w:rPr>
          <w:spacing w:val="37"/>
          <w:sz w:val="20"/>
        </w:rPr>
        <w:t xml:space="preserve"> </w:t>
      </w:r>
      <w:r>
        <w:rPr>
          <w:sz w:val="20"/>
        </w:rPr>
        <w:t>same</w:t>
      </w:r>
      <w:r>
        <w:rPr>
          <w:spacing w:val="35"/>
          <w:sz w:val="20"/>
        </w:rPr>
        <w:t xml:space="preserve"> </w:t>
      </w:r>
      <w:r>
        <w:rPr>
          <w:sz w:val="20"/>
        </w:rPr>
        <w:t>condition</w:t>
      </w:r>
      <w:r>
        <w:rPr>
          <w:spacing w:val="31"/>
          <w:sz w:val="20"/>
        </w:rPr>
        <w:t xml:space="preserve"> </w:t>
      </w:r>
      <w:r>
        <w:rPr>
          <w:sz w:val="20"/>
        </w:rPr>
        <w:t>as</w:t>
      </w:r>
      <w:r>
        <w:rPr>
          <w:spacing w:val="37"/>
          <w:sz w:val="20"/>
        </w:rPr>
        <w:t xml:space="preserve"> </w:t>
      </w:r>
      <w:r>
        <w:rPr>
          <w:sz w:val="20"/>
        </w:rPr>
        <w:t>described</w:t>
      </w:r>
      <w:r>
        <w:rPr>
          <w:spacing w:val="31"/>
          <w:sz w:val="20"/>
        </w:rPr>
        <w:t xml:space="preserve"> </w:t>
      </w:r>
      <w:r>
        <w:rPr>
          <w:sz w:val="20"/>
        </w:rPr>
        <w:t>in</w:t>
      </w:r>
      <w:r>
        <w:rPr>
          <w:spacing w:val="37"/>
          <w:sz w:val="20"/>
        </w:rPr>
        <w:t xml:space="preserve"> </w:t>
      </w:r>
      <w:r>
        <w:rPr>
          <w:sz w:val="20"/>
        </w:rPr>
        <w:t>the</w:t>
      </w:r>
      <w:r>
        <w:rPr>
          <w:spacing w:val="36"/>
          <w:sz w:val="20"/>
        </w:rPr>
        <w:t xml:space="preserve"> </w:t>
      </w:r>
      <w:r>
        <w:rPr>
          <w:sz w:val="20"/>
        </w:rPr>
        <w:t>above</w:t>
      </w:r>
      <w:r>
        <w:rPr>
          <w:spacing w:val="34"/>
          <w:sz w:val="20"/>
        </w:rPr>
        <w:t xml:space="preserve"> </w:t>
      </w:r>
      <w:r>
        <w:rPr>
          <w:sz w:val="20"/>
        </w:rPr>
        <w:t>example</w:t>
      </w:r>
      <w:r>
        <w:rPr>
          <w:spacing w:val="32"/>
          <w:sz w:val="20"/>
        </w:rPr>
        <w:t xml:space="preserve"> </w:t>
      </w:r>
      <w:r>
        <w:rPr>
          <w:sz w:val="20"/>
        </w:rPr>
        <w:t>with</w:t>
      </w:r>
      <w:r>
        <w:rPr>
          <w:spacing w:val="35"/>
          <w:sz w:val="20"/>
        </w:rPr>
        <w:t xml:space="preserve"> </w:t>
      </w:r>
      <w:r>
        <w:rPr>
          <w:spacing w:val="-1"/>
          <w:sz w:val="20"/>
        </w:rPr>
        <w:t>s</w:t>
      </w:r>
      <w:r>
        <w:rPr>
          <w:sz w:val="20"/>
        </w:rPr>
        <w:t>ecurityOverhea</w:t>
      </w:r>
      <w:r>
        <w:rPr>
          <w:spacing w:val="1"/>
          <w:sz w:val="20"/>
        </w:rPr>
        <w:t>d</w:t>
      </w:r>
      <w:r>
        <w:rPr>
          <w:sz w:val="20"/>
        </w:rPr>
        <w:t>=33</w:t>
      </w:r>
      <w:r>
        <w:rPr>
          <w:spacing w:val="22"/>
          <w:sz w:val="20"/>
        </w:rPr>
        <w:t xml:space="preserve"> </w:t>
      </w:r>
      <w:r>
        <w:rPr>
          <w:sz w:val="20"/>
        </w:rPr>
        <w:t>(octets).</w:t>
      </w:r>
      <w:r>
        <w:rPr>
          <w:spacing w:val="33"/>
          <w:sz w:val="20"/>
        </w:rPr>
        <w:t xml:space="preserve"> </w:t>
      </w:r>
      <w:r>
        <w:rPr>
          <w:sz w:val="20"/>
        </w:rPr>
        <w:t>The</w:t>
      </w:r>
      <w:r>
        <w:rPr>
          <w:spacing w:val="36"/>
          <w:sz w:val="20"/>
        </w:rPr>
        <w:t xml:space="preserve"> </w:t>
      </w:r>
      <w:r>
        <w:rPr>
          <w:sz w:val="20"/>
        </w:rPr>
        <w:t>integer number</w:t>
      </w:r>
      <w:r>
        <w:rPr>
          <w:spacing w:val="1"/>
          <w:sz w:val="20"/>
        </w:rPr>
        <w:t xml:space="preserve"> </w:t>
      </w:r>
      <w:r>
        <w:rPr>
          <w:sz w:val="20"/>
        </w:rPr>
        <w:t>within</w:t>
      </w:r>
      <w:r>
        <w:rPr>
          <w:spacing w:val="2"/>
          <w:sz w:val="20"/>
        </w:rPr>
        <w:t xml:space="preserve"> </w:t>
      </w:r>
      <w:r>
        <w:rPr>
          <w:sz w:val="20"/>
        </w:rPr>
        <w:t>the</w:t>
      </w:r>
      <w:r>
        <w:rPr>
          <w:spacing w:val="5"/>
          <w:sz w:val="20"/>
        </w:rPr>
        <w:t xml:space="preserve"> </w:t>
      </w:r>
      <w:r>
        <w:rPr>
          <w:sz w:val="20"/>
        </w:rPr>
        <w:t>br</w:t>
      </w:r>
      <w:r>
        <w:rPr>
          <w:spacing w:val="-1"/>
          <w:sz w:val="20"/>
        </w:rPr>
        <w:t>a</w:t>
      </w:r>
      <w:r>
        <w:rPr>
          <w:sz w:val="20"/>
        </w:rPr>
        <w:t>ckets of</w:t>
      </w:r>
      <w:r>
        <w:rPr>
          <w:spacing w:val="5"/>
          <w:sz w:val="20"/>
        </w:rPr>
        <w:t xml:space="preserve"> </w:t>
      </w:r>
      <w:r>
        <w:rPr>
          <w:sz w:val="20"/>
        </w:rPr>
        <w:t>each</w:t>
      </w:r>
      <w:r>
        <w:rPr>
          <w:spacing w:val="3"/>
          <w:sz w:val="20"/>
        </w:rPr>
        <w:t xml:space="preserve"> </w:t>
      </w:r>
      <w:r>
        <w:rPr>
          <w:sz w:val="20"/>
        </w:rPr>
        <w:t>field</w:t>
      </w:r>
      <w:r>
        <w:rPr>
          <w:spacing w:val="3"/>
          <w:sz w:val="20"/>
        </w:rPr>
        <w:t xml:space="preserve"> </w:t>
      </w:r>
      <w:r>
        <w:rPr>
          <w:sz w:val="20"/>
        </w:rPr>
        <w:t>in</w:t>
      </w:r>
      <w:r>
        <w:rPr>
          <w:spacing w:val="6"/>
          <w:sz w:val="20"/>
        </w:rPr>
        <w:t xml:space="preserve"> </w:t>
      </w:r>
      <w:r>
        <w:rPr>
          <w:sz w:val="20"/>
        </w:rPr>
        <w:t>Figure</w:t>
      </w:r>
      <w:r>
        <w:rPr>
          <w:spacing w:val="2"/>
          <w:sz w:val="20"/>
        </w:rPr>
        <w:t xml:space="preserve"> </w:t>
      </w:r>
      <w:r>
        <w:rPr>
          <w:sz w:val="20"/>
        </w:rPr>
        <w:t>K.2</w:t>
      </w:r>
      <w:r>
        <w:rPr>
          <w:spacing w:val="5"/>
          <w:sz w:val="20"/>
        </w:rPr>
        <w:t xml:space="preserve"> </w:t>
      </w:r>
      <w:r>
        <w:rPr>
          <w:sz w:val="20"/>
        </w:rPr>
        <w:t>indicates the</w:t>
      </w:r>
      <w:r>
        <w:rPr>
          <w:spacing w:val="5"/>
          <w:sz w:val="20"/>
        </w:rPr>
        <w:t xml:space="preserve"> </w:t>
      </w:r>
      <w:r>
        <w:rPr>
          <w:sz w:val="20"/>
        </w:rPr>
        <w:t>length</w:t>
      </w:r>
      <w:r>
        <w:rPr>
          <w:spacing w:val="2"/>
          <w:sz w:val="20"/>
        </w:rPr>
        <w:t xml:space="preserve"> </w:t>
      </w:r>
      <w:r>
        <w:rPr>
          <w:sz w:val="20"/>
        </w:rPr>
        <w:t>of</w:t>
      </w:r>
      <w:r>
        <w:rPr>
          <w:spacing w:val="5"/>
          <w:sz w:val="20"/>
        </w:rPr>
        <w:t xml:space="preserve"> </w:t>
      </w:r>
      <w:r>
        <w:rPr>
          <w:sz w:val="20"/>
        </w:rPr>
        <w:t>the</w:t>
      </w:r>
      <w:r>
        <w:rPr>
          <w:spacing w:val="5"/>
          <w:sz w:val="20"/>
        </w:rPr>
        <w:t xml:space="preserve"> </w:t>
      </w:r>
      <w:r>
        <w:rPr>
          <w:sz w:val="20"/>
        </w:rPr>
        <w:t>field</w:t>
      </w:r>
      <w:r>
        <w:rPr>
          <w:spacing w:val="3"/>
          <w:sz w:val="20"/>
        </w:rPr>
        <w:t xml:space="preserve"> </w:t>
      </w:r>
      <w:r>
        <w:rPr>
          <w:sz w:val="20"/>
        </w:rPr>
        <w:t>in</w:t>
      </w:r>
      <w:r>
        <w:rPr>
          <w:spacing w:val="8"/>
          <w:sz w:val="20"/>
        </w:rPr>
        <w:t xml:space="preserve"> </w:t>
      </w:r>
      <w:r>
        <w:rPr>
          <w:sz w:val="20"/>
        </w:rPr>
        <w:t>octets.</w:t>
      </w:r>
      <w:r>
        <w:rPr>
          <w:spacing w:val="2"/>
          <w:sz w:val="20"/>
        </w:rPr>
        <w:t xml:space="preserve"> </w:t>
      </w:r>
      <w:r>
        <w:rPr>
          <w:sz w:val="20"/>
        </w:rPr>
        <w:t>In</w:t>
      </w:r>
      <w:r>
        <w:rPr>
          <w:spacing w:val="5"/>
          <w:sz w:val="20"/>
        </w:rPr>
        <w:t xml:space="preserve"> </w:t>
      </w:r>
      <w:r>
        <w:rPr>
          <w:sz w:val="20"/>
        </w:rPr>
        <w:t>Figure K.2,</w:t>
      </w:r>
      <w:r>
        <w:rPr>
          <w:spacing w:val="4"/>
          <w:sz w:val="20"/>
        </w:rPr>
        <w:t xml:space="preserve"> </w:t>
      </w:r>
      <w:r>
        <w:rPr>
          <w:sz w:val="20"/>
        </w:rPr>
        <w:t>t</w:t>
      </w:r>
      <w:r>
        <w:rPr>
          <w:spacing w:val="1"/>
          <w:sz w:val="20"/>
        </w:rPr>
        <w:t>h</w:t>
      </w:r>
      <w:r>
        <w:rPr>
          <w:sz w:val="20"/>
        </w:rPr>
        <w:t>e</w:t>
      </w:r>
      <w:r>
        <w:rPr>
          <w:spacing w:val="5"/>
          <w:sz w:val="20"/>
        </w:rPr>
        <w:t xml:space="preserve"> </w:t>
      </w:r>
      <w:r>
        <w:rPr>
          <w:sz w:val="20"/>
        </w:rPr>
        <w:t>frag</w:t>
      </w:r>
      <w:r>
        <w:rPr>
          <w:spacing w:val="1"/>
          <w:sz w:val="20"/>
        </w:rPr>
        <w:t>m</w:t>
      </w:r>
      <w:r>
        <w:rPr>
          <w:sz w:val="20"/>
        </w:rPr>
        <w:t>ent</w:t>
      </w:r>
      <w:r>
        <w:rPr>
          <w:spacing w:val="1"/>
          <w:sz w:val="20"/>
        </w:rPr>
        <w:t xml:space="preserve"> </w:t>
      </w:r>
      <w:r>
        <w:rPr>
          <w:sz w:val="20"/>
        </w:rPr>
        <w:t>size</w:t>
      </w:r>
      <w:r>
        <w:rPr>
          <w:spacing w:val="4"/>
          <w:sz w:val="20"/>
        </w:rPr>
        <w:t xml:space="preserve"> </w:t>
      </w:r>
      <w:r>
        <w:rPr>
          <w:spacing w:val="1"/>
          <w:sz w:val="20"/>
        </w:rPr>
        <w:t>b</w:t>
      </w:r>
      <w:r>
        <w:rPr>
          <w:sz w:val="20"/>
        </w:rPr>
        <w:t>efore</w:t>
      </w:r>
      <w:r>
        <w:rPr>
          <w:spacing w:val="2"/>
          <w:sz w:val="20"/>
        </w:rPr>
        <w:t xml:space="preserve"> </w:t>
      </w:r>
      <w:r>
        <w:rPr>
          <w:sz w:val="20"/>
        </w:rPr>
        <w:t>a</w:t>
      </w:r>
      <w:r>
        <w:rPr>
          <w:spacing w:val="1"/>
          <w:sz w:val="20"/>
        </w:rPr>
        <w:t>p</w:t>
      </w:r>
      <w:r>
        <w:rPr>
          <w:sz w:val="20"/>
        </w:rPr>
        <w:t>ply</w:t>
      </w:r>
      <w:r>
        <w:rPr>
          <w:spacing w:val="1"/>
          <w:sz w:val="20"/>
        </w:rPr>
        <w:t>i</w:t>
      </w:r>
      <w:r>
        <w:rPr>
          <w:sz w:val="20"/>
        </w:rPr>
        <w:t>ng</w:t>
      </w:r>
      <w:r>
        <w:rPr>
          <w:spacing w:val="1"/>
          <w:sz w:val="20"/>
        </w:rPr>
        <w:t xml:space="preserve"> </w:t>
      </w:r>
      <w:r w:rsidR="00AD4DE2">
        <w:rPr>
          <w:sz w:val="20"/>
        </w:rPr>
        <w:t>MIS</w:t>
      </w:r>
      <w:r>
        <w:rPr>
          <w:spacing w:val="4"/>
          <w:sz w:val="20"/>
        </w:rPr>
        <w:t xml:space="preserve"> </w:t>
      </w:r>
      <w:r>
        <w:rPr>
          <w:sz w:val="20"/>
        </w:rPr>
        <w:t>protec</w:t>
      </w:r>
      <w:r>
        <w:rPr>
          <w:spacing w:val="1"/>
          <w:sz w:val="20"/>
        </w:rPr>
        <w:t>t</w:t>
      </w:r>
      <w:r>
        <w:rPr>
          <w:sz w:val="20"/>
        </w:rPr>
        <w:t>ion is</w:t>
      </w:r>
      <w:r>
        <w:rPr>
          <w:spacing w:val="7"/>
          <w:sz w:val="20"/>
        </w:rPr>
        <w:t xml:space="preserve"> </w:t>
      </w:r>
      <w:r>
        <w:rPr>
          <w:sz w:val="20"/>
        </w:rPr>
        <w:t>set</w:t>
      </w:r>
      <w:r>
        <w:rPr>
          <w:spacing w:val="6"/>
          <w:sz w:val="20"/>
        </w:rPr>
        <w:t xml:space="preserve"> </w:t>
      </w:r>
      <w:r>
        <w:rPr>
          <w:sz w:val="20"/>
        </w:rPr>
        <w:t>to</w:t>
      </w:r>
      <w:r>
        <w:rPr>
          <w:spacing w:val="7"/>
          <w:sz w:val="20"/>
        </w:rPr>
        <w:t xml:space="preserve"> </w:t>
      </w:r>
      <w:r>
        <w:rPr>
          <w:sz w:val="20"/>
        </w:rPr>
        <w:t>1</w:t>
      </w:r>
      <w:r>
        <w:rPr>
          <w:spacing w:val="1"/>
          <w:sz w:val="20"/>
        </w:rPr>
        <w:t>4</w:t>
      </w:r>
      <w:r>
        <w:rPr>
          <w:sz w:val="20"/>
        </w:rPr>
        <w:t>24</w:t>
      </w:r>
      <w:r>
        <w:rPr>
          <w:spacing w:val="4"/>
          <w:sz w:val="20"/>
        </w:rPr>
        <w:t xml:space="preserve"> </w:t>
      </w:r>
      <w:r>
        <w:rPr>
          <w:sz w:val="20"/>
        </w:rPr>
        <w:t>(=</w:t>
      </w:r>
      <w:r>
        <w:rPr>
          <w:spacing w:val="1"/>
          <w:sz w:val="20"/>
        </w:rPr>
        <w:t>1</w:t>
      </w:r>
      <w:r>
        <w:rPr>
          <w:sz w:val="20"/>
        </w:rPr>
        <w:t>6*8</w:t>
      </w:r>
      <w:r>
        <w:rPr>
          <w:spacing w:val="1"/>
          <w:sz w:val="20"/>
        </w:rPr>
        <w:t>9</w:t>
      </w:r>
      <w:r>
        <w:rPr>
          <w:sz w:val="20"/>
        </w:rPr>
        <w:t>)</w:t>
      </w:r>
      <w:r>
        <w:rPr>
          <w:spacing w:val="1"/>
          <w:sz w:val="20"/>
        </w:rPr>
        <w:t xml:space="preserve"> </w:t>
      </w:r>
      <w:r>
        <w:rPr>
          <w:sz w:val="20"/>
        </w:rPr>
        <w:t>octets</w:t>
      </w:r>
      <w:r>
        <w:rPr>
          <w:spacing w:val="3"/>
          <w:sz w:val="20"/>
        </w:rPr>
        <w:t xml:space="preserve"> </w:t>
      </w:r>
      <w:r>
        <w:rPr>
          <w:sz w:val="20"/>
        </w:rPr>
        <w:t>to</w:t>
      </w:r>
      <w:r>
        <w:rPr>
          <w:spacing w:val="7"/>
          <w:sz w:val="20"/>
        </w:rPr>
        <w:t xml:space="preserve"> </w:t>
      </w:r>
      <w:r>
        <w:rPr>
          <w:sz w:val="20"/>
        </w:rPr>
        <w:t>have</w:t>
      </w:r>
      <w:r>
        <w:rPr>
          <w:spacing w:val="4"/>
          <w:sz w:val="20"/>
        </w:rPr>
        <w:t xml:space="preserve"> </w:t>
      </w:r>
      <w:r>
        <w:rPr>
          <w:sz w:val="20"/>
        </w:rPr>
        <w:t>the</w:t>
      </w:r>
      <w:r>
        <w:rPr>
          <w:spacing w:val="6"/>
          <w:sz w:val="20"/>
        </w:rPr>
        <w:t xml:space="preserve"> </w:t>
      </w:r>
      <w:r>
        <w:rPr>
          <w:sz w:val="20"/>
        </w:rPr>
        <w:t>frag</w:t>
      </w:r>
      <w:r>
        <w:rPr>
          <w:spacing w:val="1"/>
          <w:sz w:val="20"/>
        </w:rPr>
        <w:t>m</w:t>
      </w:r>
      <w:r>
        <w:rPr>
          <w:spacing w:val="-1"/>
          <w:sz w:val="20"/>
        </w:rPr>
        <w:t>e</w:t>
      </w:r>
      <w:r>
        <w:rPr>
          <w:spacing w:val="1"/>
          <w:sz w:val="20"/>
        </w:rPr>
        <w:t>n</w:t>
      </w:r>
      <w:r>
        <w:rPr>
          <w:sz w:val="20"/>
        </w:rPr>
        <w:t>t size</w:t>
      </w:r>
      <w:r>
        <w:rPr>
          <w:spacing w:val="5"/>
          <w:sz w:val="20"/>
        </w:rPr>
        <w:t xml:space="preserve"> </w:t>
      </w:r>
      <w:r>
        <w:rPr>
          <w:spacing w:val="1"/>
          <w:sz w:val="20"/>
        </w:rPr>
        <w:t>o</w:t>
      </w:r>
      <w:r>
        <w:rPr>
          <w:sz w:val="20"/>
        </w:rPr>
        <w:t>f</w:t>
      </w:r>
      <w:r>
        <w:rPr>
          <w:spacing w:val="6"/>
          <w:sz w:val="20"/>
        </w:rPr>
        <w:t xml:space="preserve"> </w:t>
      </w:r>
      <w:r>
        <w:rPr>
          <w:spacing w:val="1"/>
          <w:sz w:val="20"/>
        </w:rPr>
        <w:t>1</w:t>
      </w:r>
      <w:r>
        <w:rPr>
          <w:sz w:val="20"/>
        </w:rPr>
        <w:t>499</w:t>
      </w:r>
      <w:r>
        <w:rPr>
          <w:spacing w:val="6"/>
          <w:sz w:val="20"/>
        </w:rPr>
        <w:t xml:space="preserve"> </w:t>
      </w:r>
      <w:r>
        <w:rPr>
          <w:sz w:val="20"/>
        </w:rPr>
        <w:t>oc</w:t>
      </w:r>
      <w:r>
        <w:rPr>
          <w:spacing w:val="1"/>
          <w:sz w:val="20"/>
        </w:rPr>
        <w:t>t</w:t>
      </w:r>
      <w:r>
        <w:rPr>
          <w:sz w:val="20"/>
        </w:rPr>
        <w:t>ets</w:t>
      </w:r>
      <w:r>
        <w:rPr>
          <w:spacing w:val="4"/>
          <w:sz w:val="20"/>
        </w:rPr>
        <w:t xml:space="preserve"> </w:t>
      </w:r>
      <w:r>
        <w:rPr>
          <w:sz w:val="20"/>
        </w:rPr>
        <w:t>after</w:t>
      </w:r>
      <w:r>
        <w:rPr>
          <w:spacing w:val="6"/>
          <w:sz w:val="20"/>
        </w:rPr>
        <w:t xml:space="preserve"> </w:t>
      </w:r>
      <w:r>
        <w:rPr>
          <w:sz w:val="20"/>
        </w:rPr>
        <w:t>app</w:t>
      </w:r>
      <w:r>
        <w:rPr>
          <w:spacing w:val="1"/>
          <w:sz w:val="20"/>
        </w:rPr>
        <w:t>l</w:t>
      </w:r>
      <w:r>
        <w:rPr>
          <w:sz w:val="20"/>
        </w:rPr>
        <w:t>yi</w:t>
      </w:r>
      <w:r>
        <w:rPr>
          <w:spacing w:val="1"/>
          <w:sz w:val="20"/>
        </w:rPr>
        <w:t>n</w:t>
      </w:r>
      <w:r>
        <w:rPr>
          <w:sz w:val="20"/>
        </w:rPr>
        <w:t>g</w:t>
      </w:r>
      <w:r>
        <w:rPr>
          <w:spacing w:val="1"/>
          <w:sz w:val="20"/>
        </w:rPr>
        <w:t xml:space="preserve"> </w:t>
      </w:r>
      <w:r w:rsidR="00AD4DE2">
        <w:rPr>
          <w:sz w:val="20"/>
        </w:rPr>
        <w:t>MIS</w:t>
      </w:r>
      <w:r>
        <w:rPr>
          <w:spacing w:val="6"/>
          <w:sz w:val="20"/>
        </w:rPr>
        <w:t xml:space="preserve"> </w:t>
      </w:r>
      <w:r>
        <w:rPr>
          <w:sz w:val="20"/>
        </w:rPr>
        <w:t>pr</w:t>
      </w:r>
      <w:r>
        <w:rPr>
          <w:spacing w:val="1"/>
          <w:sz w:val="20"/>
        </w:rPr>
        <w:t>o</w:t>
      </w:r>
      <w:r>
        <w:rPr>
          <w:sz w:val="20"/>
        </w:rPr>
        <w:t>tecti</w:t>
      </w:r>
      <w:r>
        <w:rPr>
          <w:spacing w:val="1"/>
          <w:sz w:val="20"/>
        </w:rPr>
        <w:t>o</w:t>
      </w:r>
      <w:r>
        <w:rPr>
          <w:sz w:val="20"/>
        </w:rPr>
        <w:t>n, w</w:t>
      </w:r>
      <w:r>
        <w:rPr>
          <w:spacing w:val="2"/>
          <w:sz w:val="20"/>
        </w:rPr>
        <w:t>h</w:t>
      </w:r>
      <w:r>
        <w:rPr>
          <w:sz w:val="20"/>
        </w:rPr>
        <w:t>ich</w:t>
      </w:r>
      <w:r>
        <w:rPr>
          <w:spacing w:val="5"/>
          <w:sz w:val="20"/>
        </w:rPr>
        <w:t xml:space="preserve"> </w:t>
      </w:r>
      <w:r>
        <w:rPr>
          <w:sz w:val="20"/>
        </w:rPr>
        <w:t>gi</w:t>
      </w:r>
      <w:r>
        <w:rPr>
          <w:spacing w:val="1"/>
          <w:sz w:val="20"/>
        </w:rPr>
        <w:t>v</w:t>
      </w:r>
      <w:r>
        <w:rPr>
          <w:sz w:val="20"/>
        </w:rPr>
        <w:t>es</w:t>
      </w:r>
      <w:r>
        <w:rPr>
          <w:spacing w:val="5"/>
          <w:sz w:val="20"/>
        </w:rPr>
        <w:t xml:space="preserve"> </w:t>
      </w:r>
      <w:r>
        <w:rPr>
          <w:sz w:val="20"/>
        </w:rPr>
        <w:t>the</w:t>
      </w:r>
      <w:r>
        <w:rPr>
          <w:spacing w:val="7"/>
          <w:sz w:val="20"/>
        </w:rPr>
        <w:t xml:space="preserve"> </w:t>
      </w:r>
      <w:r>
        <w:rPr>
          <w:sz w:val="20"/>
        </w:rPr>
        <w:t>largest</w:t>
      </w:r>
      <w:r>
        <w:rPr>
          <w:spacing w:val="3"/>
          <w:sz w:val="20"/>
        </w:rPr>
        <w:t xml:space="preserve"> </w:t>
      </w:r>
      <w:r>
        <w:rPr>
          <w:spacing w:val="1"/>
          <w:sz w:val="20"/>
        </w:rPr>
        <w:t>n</w:t>
      </w:r>
      <w:r>
        <w:rPr>
          <w:sz w:val="20"/>
        </w:rPr>
        <w:t>um</w:t>
      </w:r>
      <w:r>
        <w:rPr>
          <w:spacing w:val="1"/>
          <w:sz w:val="20"/>
        </w:rPr>
        <w:t>b</w:t>
      </w:r>
      <w:r>
        <w:rPr>
          <w:sz w:val="20"/>
        </w:rPr>
        <w:t>er</w:t>
      </w:r>
      <w:r>
        <w:rPr>
          <w:spacing w:val="3"/>
          <w:sz w:val="20"/>
        </w:rPr>
        <w:t xml:space="preserve"> </w:t>
      </w:r>
      <w:r>
        <w:rPr>
          <w:sz w:val="20"/>
        </w:rPr>
        <w:t>of</w:t>
      </w:r>
      <w:r>
        <w:rPr>
          <w:spacing w:val="8"/>
          <w:sz w:val="20"/>
        </w:rPr>
        <w:t xml:space="preserve"> </w:t>
      </w:r>
      <w:r>
        <w:rPr>
          <w:sz w:val="20"/>
        </w:rPr>
        <w:t>16-octet</w:t>
      </w:r>
      <w:r>
        <w:rPr>
          <w:spacing w:val="3"/>
          <w:sz w:val="20"/>
        </w:rPr>
        <w:t xml:space="preserve"> </w:t>
      </w:r>
      <w:r>
        <w:rPr>
          <w:sz w:val="20"/>
        </w:rPr>
        <w:t>b</w:t>
      </w:r>
      <w:r>
        <w:rPr>
          <w:spacing w:val="1"/>
          <w:sz w:val="20"/>
        </w:rPr>
        <w:t>l</w:t>
      </w:r>
      <w:r>
        <w:rPr>
          <w:sz w:val="20"/>
        </w:rPr>
        <w:t>ocks</w:t>
      </w:r>
      <w:r>
        <w:rPr>
          <w:spacing w:val="4"/>
          <w:sz w:val="20"/>
        </w:rPr>
        <w:t xml:space="preserve"> </w:t>
      </w:r>
      <w:r>
        <w:rPr>
          <w:sz w:val="20"/>
        </w:rPr>
        <w:t>(8</w:t>
      </w:r>
      <w:r>
        <w:rPr>
          <w:spacing w:val="1"/>
          <w:sz w:val="20"/>
        </w:rPr>
        <w:t>9</w:t>
      </w:r>
      <w:r>
        <w:rPr>
          <w:sz w:val="20"/>
        </w:rPr>
        <w:t>) un</w:t>
      </w:r>
      <w:r>
        <w:rPr>
          <w:spacing w:val="1"/>
          <w:sz w:val="20"/>
        </w:rPr>
        <w:t>d</w:t>
      </w:r>
      <w:r>
        <w:rPr>
          <w:sz w:val="20"/>
        </w:rPr>
        <w:t>er</w:t>
      </w:r>
      <w:r>
        <w:rPr>
          <w:spacing w:val="-4"/>
          <w:sz w:val="20"/>
        </w:rPr>
        <w:t xml:space="preserve"> </w:t>
      </w:r>
      <w:r>
        <w:rPr>
          <w:sz w:val="20"/>
        </w:rPr>
        <w:t>the</w:t>
      </w:r>
      <w:r>
        <w:rPr>
          <w:spacing w:val="-1"/>
          <w:sz w:val="20"/>
        </w:rPr>
        <w:t xml:space="preserve"> </w:t>
      </w:r>
      <w:r>
        <w:rPr>
          <w:sz w:val="20"/>
        </w:rPr>
        <w:t>co</w:t>
      </w:r>
      <w:r>
        <w:rPr>
          <w:spacing w:val="1"/>
          <w:sz w:val="20"/>
        </w:rPr>
        <w:t>n</w:t>
      </w:r>
      <w:r>
        <w:rPr>
          <w:sz w:val="20"/>
        </w:rPr>
        <w:t>dit</w:t>
      </w:r>
      <w:r>
        <w:rPr>
          <w:spacing w:val="1"/>
          <w:sz w:val="20"/>
        </w:rPr>
        <w:t>i</w:t>
      </w:r>
      <w:r>
        <w:rPr>
          <w:sz w:val="20"/>
        </w:rPr>
        <w:t>on</w:t>
      </w:r>
      <w:r>
        <w:rPr>
          <w:spacing w:val="-8"/>
          <w:sz w:val="20"/>
        </w:rPr>
        <w:t xml:space="preserve"> </w:t>
      </w:r>
      <w:r>
        <w:rPr>
          <w:sz w:val="20"/>
        </w:rPr>
        <w:t>t</w:t>
      </w:r>
      <w:r>
        <w:rPr>
          <w:spacing w:val="1"/>
          <w:sz w:val="20"/>
        </w:rPr>
        <w:t>h</w:t>
      </w:r>
      <w:r>
        <w:rPr>
          <w:sz w:val="20"/>
        </w:rPr>
        <w:t>at</w:t>
      </w:r>
      <w:r>
        <w:rPr>
          <w:spacing w:val="-4"/>
          <w:sz w:val="20"/>
        </w:rPr>
        <w:t xml:space="preserve"> </w:t>
      </w:r>
      <w:r>
        <w:rPr>
          <w:spacing w:val="1"/>
          <w:sz w:val="20"/>
        </w:rPr>
        <w:t>t</w:t>
      </w:r>
      <w:r>
        <w:rPr>
          <w:sz w:val="20"/>
        </w:rPr>
        <w:t>he</w:t>
      </w:r>
      <w:r>
        <w:rPr>
          <w:spacing w:val="-1"/>
          <w:sz w:val="20"/>
        </w:rPr>
        <w:t xml:space="preserve"> </w:t>
      </w:r>
      <w:r>
        <w:rPr>
          <w:sz w:val="20"/>
        </w:rPr>
        <w:t>resu</w:t>
      </w:r>
      <w:r>
        <w:rPr>
          <w:spacing w:val="1"/>
          <w:sz w:val="20"/>
        </w:rPr>
        <w:t>l</w:t>
      </w:r>
      <w:r>
        <w:rPr>
          <w:sz w:val="20"/>
        </w:rPr>
        <w:t>ting</w:t>
      </w:r>
      <w:r>
        <w:rPr>
          <w:spacing w:val="-7"/>
          <w:sz w:val="20"/>
        </w:rPr>
        <w:t xml:space="preserve"> </w:t>
      </w:r>
      <w:r>
        <w:rPr>
          <w:spacing w:val="1"/>
          <w:sz w:val="20"/>
        </w:rPr>
        <w:t>p</w:t>
      </w:r>
      <w:r>
        <w:rPr>
          <w:sz w:val="20"/>
        </w:rPr>
        <w:t>ro</w:t>
      </w:r>
      <w:r>
        <w:rPr>
          <w:spacing w:val="1"/>
          <w:sz w:val="20"/>
        </w:rPr>
        <w:t>t</w:t>
      </w:r>
      <w:r>
        <w:rPr>
          <w:sz w:val="20"/>
        </w:rPr>
        <w:t>ected</w:t>
      </w:r>
      <w:r>
        <w:rPr>
          <w:spacing w:val="-6"/>
          <w:sz w:val="20"/>
        </w:rPr>
        <w:t xml:space="preserve"> </w:t>
      </w:r>
      <w:r>
        <w:rPr>
          <w:sz w:val="20"/>
        </w:rPr>
        <w:t>frag</w:t>
      </w:r>
      <w:r>
        <w:rPr>
          <w:spacing w:val="1"/>
          <w:sz w:val="20"/>
        </w:rPr>
        <w:t>m</w:t>
      </w:r>
      <w:r>
        <w:rPr>
          <w:sz w:val="20"/>
        </w:rPr>
        <w:t>ent</w:t>
      </w:r>
      <w:r>
        <w:rPr>
          <w:spacing w:val="-6"/>
          <w:sz w:val="20"/>
        </w:rPr>
        <w:t xml:space="preserve"> </w:t>
      </w:r>
      <w:r>
        <w:rPr>
          <w:sz w:val="20"/>
        </w:rPr>
        <w:t>does</w:t>
      </w:r>
      <w:r>
        <w:rPr>
          <w:spacing w:val="-4"/>
          <w:sz w:val="20"/>
        </w:rPr>
        <w:t xml:space="preserve"> </w:t>
      </w:r>
      <w:r>
        <w:rPr>
          <w:sz w:val="20"/>
        </w:rPr>
        <w:t>not</w:t>
      </w:r>
      <w:r>
        <w:rPr>
          <w:spacing w:val="-3"/>
          <w:sz w:val="20"/>
        </w:rPr>
        <w:t xml:space="preserve"> </w:t>
      </w:r>
      <w:r>
        <w:rPr>
          <w:sz w:val="20"/>
        </w:rPr>
        <w:t>e</w:t>
      </w:r>
      <w:r>
        <w:rPr>
          <w:spacing w:val="1"/>
          <w:sz w:val="20"/>
        </w:rPr>
        <w:t>x</w:t>
      </w:r>
      <w:r>
        <w:rPr>
          <w:sz w:val="20"/>
        </w:rPr>
        <w:t>eeds</w:t>
      </w:r>
      <w:r>
        <w:rPr>
          <w:spacing w:val="-6"/>
          <w:sz w:val="20"/>
        </w:rPr>
        <w:t xml:space="preserve"> </w:t>
      </w:r>
      <w:r>
        <w:rPr>
          <w:spacing w:val="1"/>
          <w:sz w:val="20"/>
        </w:rPr>
        <w:t>1</w:t>
      </w:r>
      <w:r>
        <w:rPr>
          <w:sz w:val="20"/>
        </w:rPr>
        <w:t>500</w:t>
      </w:r>
      <w:r>
        <w:rPr>
          <w:spacing w:val="-4"/>
          <w:sz w:val="20"/>
        </w:rPr>
        <w:t xml:space="preserve"> </w:t>
      </w:r>
      <w:r>
        <w:rPr>
          <w:sz w:val="20"/>
        </w:rPr>
        <w:t>oc</w:t>
      </w:r>
      <w:r>
        <w:rPr>
          <w:spacing w:val="1"/>
          <w:sz w:val="20"/>
        </w:rPr>
        <w:t>t</w:t>
      </w:r>
      <w:r>
        <w:rPr>
          <w:sz w:val="20"/>
        </w:rPr>
        <w:t>ets.</w:t>
      </w:r>
    </w:p>
    <w:p w:rsidR="000749DB" w:rsidRDefault="000749DB" w:rsidP="000749DB">
      <w:pPr>
        <w:jc w:val="both"/>
        <w:sectPr w:rsidR="000749DB">
          <w:pgSz w:w="12240" w:h="15840"/>
          <w:pgMar w:top="840" w:right="1680" w:bottom="860" w:left="1660" w:header="657" w:footer="663" w:gutter="0"/>
          <w:cols w:space="720"/>
        </w:sectPr>
      </w:pPr>
    </w:p>
    <w:p w:rsidR="000749DB" w:rsidRDefault="000749DB" w:rsidP="000749DB">
      <w:pPr>
        <w:spacing w:before="1" w:line="160" w:lineRule="exact"/>
        <w:rPr>
          <w:sz w:val="16"/>
          <w:szCs w:val="16"/>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6" w:line="203" w:lineRule="exact"/>
        <w:ind w:left="884" w:right="-20"/>
        <w:rPr>
          <w:sz w:val="18"/>
          <w:szCs w:val="18"/>
        </w:rPr>
      </w:pPr>
      <w:r>
        <w:rPr>
          <w:position w:val="-1"/>
          <w:sz w:val="18"/>
          <w:szCs w:val="18"/>
        </w:rPr>
        <w:t>Fi</w:t>
      </w:r>
      <w:r>
        <w:rPr>
          <w:spacing w:val="-1"/>
          <w:position w:val="-1"/>
          <w:sz w:val="18"/>
          <w:szCs w:val="18"/>
        </w:rPr>
        <w:t>r</w:t>
      </w:r>
      <w:r>
        <w:rPr>
          <w:spacing w:val="1"/>
          <w:position w:val="-1"/>
          <w:sz w:val="18"/>
          <w:szCs w:val="18"/>
        </w:rPr>
        <w:t>s</w:t>
      </w:r>
      <w:r>
        <w:rPr>
          <w:position w:val="-1"/>
          <w:sz w:val="18"/>
          <w:szCs w:val="18"/>
        </w:rPr>
        <w:t>t</w:t>
      </w:r>
      <w:r>
        <w:rPr>
          <w:spacing w:val="-2"/>
          <w:position w:val="-1"/>
          <w:sz w:val="18"/>
          <w:szCs w:val="18"/>
        </w:rPr>
        <w:t xml:space="preserve"> </w:t>
      </w:r>
      <w:r>
        <w:rPr>
          <w:position w:val="-1"/>
          <w:sz w:val="18"/>
          <w:szCs w:val="18"/>
        </w:rPr>
        <w:t>pr</w:t>
      </w:r>
      <w:r>
        <w:rPr>
          <w:spacing w:val="-1"/>
          <w:position w:val="-1"/>
          <w:sz w:val="18"/>
          <w:szCs w:val="18"/>
        </w:rPr>
        <w:t>o</w:t>
      </w:r>
      <w:r>
        <w:rPr>
          <w:position w:val="-1"/>
          <w:sz w:val="18"/>
          <w:szCs w:val="18"/>
        </w:rPr>
        <w:t>tected</w:t>
      </w:r>
      <w:r>
        <w:rPr>
          <w:spacing w:val="-3"/>
          <w:position w:val="-1"/>
          <w:sz w:val="18"/>
          <w:szCs w:val="18"/>
        </w:rPr>
        <w:t xml:space="preserve"> </w:t>
      </w:r>
      <w:r>
        <w:rPr>
          <w:position w:val="-1"/>
          <w:sz w:val="18"/>
          <w:szCs w:val="18"/>
        </w:rPr>
        <w:t>f</w:t>
      </w:r>
      <w:r>
        <w:rPr>
          <w:spacing w:val="-1"/>
          <w:position w:val="-1"/>
          <w:sz w:val="18"/>
          <w:szCs w:val="18"/>
        </w:rPr>
        <w:t>r</w:t>
      </w:r>
      <w:r>
        <w:rPr>
          <w:position w:val="-1"/>
          <w:sz w:val="18"/>
          <w:szCs w:val="18"/>
        </w:rPr>
        <w:t>agment</w:t>
      </w:r>
      <w:r>
        <w:rPr>
          <w:spacing w:val="-4"/>
          <w:position w:val="-1"/>
          <w:sz w:val="18"/>
          <w:szCs w:val="18"/>
        </w:rPr>
        <w:t xml:space="preserve"> </w:t>
      </w:r>
      <w:r>
        <w:rPr>
          <w:position w:val="-1"/>
          <w:sz w:val="18"/>
          <w:szCs w:val="18"/>
        </w:rPr>
        <w:t>message</w:t>
      </w:r>
      <w:r>
        <w:rPr>
          <w:spacing w:val="-7"/>
          <w:position w:val="-1"/>
          <w:sz w:val="18"/>
          <w:szCs w:val="18"/>
        </w:rPr>
        <w:t xml:space="preserve"> </w:t>
      </w:r>
      <w:r>
        <w:rPr>
          <w:position w:val="-1"/>
          <w:sz w:val="18"/>
          <w:szCs w:val="18"/>
        </w:rPr>
        <w:t>(M=1,</w:t>
      </w:r>
      <w:r>
        <w:rPr>
          <w:spacing w:val="-1"/>
          <w:position w:val="-1"/>
          <w:sz w:val="18"/>
          <w:szCs w:val="18"/>
        </w:rPr>
        <w:t xml:space="preserve"> </w:t>
      </w:r>
      <w:r>
        <w:rPr>
          <w:position w:val="-1"/>
          <w:sz w:val="18"/>
          <w:szCs w:val="18"/>
        </w:rPr>
        <w:t>FN=0,</w:t>
      </w:r>
      <w:r>
        <w:rPr>
          <w:spacing w:val="1"/>
          <w:position w:val="-1"/>
          <w:sz w:val="18"/>
          <w:szCs w:val="18"/>
        </w:rPr>
        <w:t xml:space="preserve"> </w:t>
      </w:r>
      <w:r>
        <w:rPr>
          <w:position w:val="-1"/>
          <w:sz w:val="18"/>
          <w:szCs w:val="18"/>
        </w:rPr>
        <w:t>size</w:t>
      </w:r>
      <w:r>
        <w:rPr>
          <w:spacing w:val="-4"/>
          <w:position w:val="-1"/>
          <w:sz w:val="18"/>
          <w:szCs w:val="18"/>
        </w:rPr>
        <w:t xml:space="preserve"> </w:t>
      </w:r>
      <w:r>
        <w:rPr>
          <w:position w:val="-1"/>
          <w:sz w:val="18"/>
          <w:szCs w:val="18"/>
        </w:rPr>
        <w:t>=14</w:t>
      </w:r>
      <w:r>
        <w:rPr>
          <w:spacing w:val="-1"/>
          <w:position w:val="-1"/>
          <w:sz w:val="18"/>
          <w:szCs w:val="18"/>
        </w:rPr>
        <w:t>9</w:t>
      </w:r>
      <w:r>
        <w:rPr>
          <w:position w:val="-1"/>
          <w:sz w:val="18"/>
          <w:szCs w:val="18"/>
        </w:rPr>
        <w:t>9</w:t>
      </w:r>
      <w:r>
        <w:rPr>
          <w:spacing w:val="-3"/>
          <w:position w:val="-1"/>
          <w:sz w:val="18"/>
          <w:szCs w:val="18"/>
        </w:rPr>
        <w:t xml:space="preserve"> </w:t>
      </w:r>
      <w:r>
        <w:rPr>
          <w:position w:val="-1"/>
          <w:sz w:val="18"/>
          <w:szCs w:val="18"/>
        </w:rPr>
        <w:t>octets)</w:t>
      </w:r>
    </w:p>
    <w:p w:rsidR="000749DB" w:rsidRDefault="000749DB" w:rsidP="000749DB">
      <w:pPr>
        <w:spacing w:before="11" w:line="240" w:lineRule="exact"/>
        <w:rPr>
          <w:szCs w:val="24"/>
        </w:rPr>
      </w:pPr>
    </w:p>
    <w:p w:rsidR="000749DB" w:rsidRDefault="000749DB" w:rsidP="000749DB">
      <w:pPr>
        <w:sectPr w:rsidR="000749DB">
          <w:pgSz w:w="12240" w:h="15840"/>
          <w:pgMar w:top="840" w:right="1700" w:bottom="900" w:left="1660" w:header="657" w:footer="663" w:gutter="0"/>
          <w:cols w:space="720"/>
        </w:sectPr>
      </w:pPr>
    </w:p>
    <w:p w:rsidR="000749DB" w:rsidRDefault="000749DB" w:rsidP="000749DB">
      <w:pPr>
        <w:spacing w:before="57" w:line="254" w:lineRule="auto"/>
        <w:ind w:left="1417" w:right="-51" w:hanging="382"/>
        <w:rPr>
          <w:sz w:val="18"/>
          <w:szCs w:val="18"/>
        </w:rPr>
      </w:pPr>
      <w:r>
        <w:rPr>
          <w:sz w:val="18"/>
          <w:szCs w:val="18"/>
        </w:rPr>
        <w:lastRenderedPageBreak/>
        <w:t>Header</w:t>
      </w:r>
      <w:r>
        <w:rPr>
          <w:spacing w:val="-6"/>
          <w:sz w:val="18"/>
          <w:szCs w:val="18"/>
        </w:rPr>
        <w:t xml:space="preserve"> </w:t>
      </w:r>
      <w:r>
        <w:rPr>
          <w:sz w:val="18"/>
          <w:szCs w:val="18"/>
        </w:rPr>
        <w:t>(S=1) (8)</w:t>
      </w:r>
    </w:p>
    <w:p w:rsidR="000749DB" w:rsidRDefault="000749DB" w:rsidP="000749DB">
      <w:pPr>
        <w:spacing w:before="57" w:line="254" w:lineRule="auto"/>
        <w:ind w:left="258" w:right="-51" w:hanging="258"/>
        <w:rPr>
          <w:sz w:val="18"/>
          <w:szCs w:val="18"/>
        </w:rPr>
      </w:pPr>
      <w:r>
        <w:br w:type="column"/>
      </w:r>
      <w:r>
        <w:rPr>
          <w:sz w:val="18"/>
          <w:szCs w:val="18"/>
        </w:rPr>
        <w:lastRenderedPageBreak/>
        <w:t>SAID TLV (30)</w:t>
      </w:r>
    </w:p>
    <w:p w:rsidR="000749DB" w:rsidRDefault="000749DB" w:rsidP="000749DB">
      <w:pPr>
        <w:spacing w:before="36" w:line="254" w:lineRule="auto"/>
        <w:ind w:left="257" w:right="3485" w:hanging="257"/>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 (</w:t>
      </w:r>
      <w:r>
        <w:rPr>
          <w:spacing w:val="-1"/>
          <w:sz w:val="18"/>
          <w:szCs w:val="18"/>
        </w:rPr>
        <w:t>1</w:t>
      </w:r>
      <w:r>
        <w:rPr>
          <w:sz w:val="18"/>
          <w:szCs w:val="18"/>
        </w:rPr>
        <w:t>461)</w:t>
      </w:r>
    </w:p>
    <w:p w:rsidR="000749DB" w:rsidRDefault="000749DB" w:rsidP="000749DB">
      <w:pPr>
        <w:sectPr w:rsidR="000749DB">
          <w:type w:val="continuous"/>
          <w:pgSz w:w="12240" w:h="15840"/>
          <w:pgMar w:top="940" w:right="1700" w:bottom="280" w:left="1660" w:header="720" w:footer="720" w:gutter="0"/>
          <w:cols w:num="3" w:space="720" w:equalWidth="0">
            <w:col w:w="2011" w:space="241"/>
            <w:col w:w="814" w:space="1284"/>
            <w:col w:w="4530"/>
          </w:cols>
        </w:sectPr>
      </w:pPr>
    </w:p>
    <w:p w:rsidR="000749DB" w:rsidRDefault="000749DB" w:rsidP="000749DB">
      <w:pPr>
        <w:spacing w:before="1" w:line="160" w:lineRule="exact"/>
        <w:rPr>
          <w:sz w:val="16"/>
          <w:szCs w:val="16"/>
        </w:rPr>
      </w:pPr>
    </w:p>
    <w:p w:rsidR="000749DB" w:rsidRDefault="008F6009" w:rsidP="000749DB">
      <w:pPr>
        <w:ind w:left="3285" w:right="-20"/>
        <w:rPr>
          <w:sz w:val="18"/>
          <w:szCs w:val="18"/>
        </w:rPr>
      </w:pPr>
      <w:r>
        <w:rPr>
          <w:rFonts w:ascii="Calibri" w:eastAsia="Calibri" w:hAnsi="Calibri"/>
          <w:sz w:val="22"/>
          <w:szCs w:val="22"/>
        </w:rPr>
        <w:pict>
          <v:group id="_x0000_s9975" style="position:absolute;left:0;text-align:left;margin-left:126.65pt;margin-top:-33.9pt;width:280.3pt;height:28.35pt;z-index:-251253248;mso-position-horizontal-relative:page" coordorigin="2533,-678" coordsize="5606,567">
            <v:group id="_x0000_s9976" style="position:absolute;left:3808;top:-672;width:2;height:556" coordorigin="3808,-672" coordsize="2,556">
              <v:shape id="_x0000_s9977" style="position:absolute;left:3808;top:-672;width:2;height:556" coordorigin="3808,-672" coordsize="0,556" path="m3808,-672r,556e" filled="f" strokeweight=".58pt">
                <v:path arrowok="t"/>
              </v:shape>
            </v:group>
            <v:group id="_x0000_s9978" style="position:absolute;left:2544;top:-672;width:2;height:551" coordorigin="2544,-672" coordsize="2,551">
              <v:shape id="_x0000_s9979" style="position:absolute;left:2544;top:-672;width:2;height:551" coordorigin="2544,-672" coordsize="0,551" path="m2544,-672r,551e" filled="f" strokeweight=".58pt">
                <v:path arrowok="t"/>
              </v:shape>
            </v:group>
            <v:group id="_x0000_s9980" style="position:absolute;left:2544;top:-667;width:5590;height:2" coordorigin="2544,-667" coordsize="5590,2">
              <v:shape id="_x0000_s9981" style="position:absolute;left:2544;top:-667;width:5590;height:2" coordorigin="2544,-667" coordsize="5590,0" path="m2544,-667r5590,e" filled="f" strokeweight=".58pt">
                <v:path arrowok="t"/>
              </v:shape>
            </v:group>
            <v:group id="_x0000_s9982" style="position:absolute;left:8129;top:-667;width:2;height:545" coordorigin="8129,-667" coordsize="2,545">
              <v:shape id="_x0000_s9983" style="position:absolute;left:8129;top:-667;width:2;height:545" coordorigin="8129,-667" coordsize="0,545" path="m8129,-667r,545e" filled="f" strokeweight=".58pt">
                <v:path arrowok="t"/>
              </v:shape>
            </v:group>
            <v:group id="_x0000_s9984" style="position:absolute;left:2539;top:-127;width:5590;height:2" coordorigin="2539,-127" coordsize="5590,2">
              <v:shape id="_x0000_s9985" style="position:absolute;left:2539;top:-127;width:5590;height:2" coordorigin="2539,-127" coordsize="5590,0" path="m2539,-127r5590,e" filled="f" strokeweight=".59pt">
                <v:path arrowok="t"/>
              </v:shape>
            </v:group>
            <v:group id="_x0000_s9986" style="position:absolute;left:4884;top:-672;width:2;height:545" coordorigin="4884,-672" coordsize="2,545">
              <v:shape id="_x0000_s9987" style="position:absolute;left:4884;top:-672;width:2;height:545" coordorigin="4884,-672" coordsize="0,545" path="m4884,-672r,545e" filled="f" strokeweight=".58pt">
                <v:path arrowok="t"/>
              </v:shape>
            </v:group>
            <v:group id="_x0000_s9988" style="position:absolute;left:4888;top:-667;width:2;height:551" coordorigin="4888,-667" coordsize="2,551">
              <v:shape id="_x0000_s9989" style="position:absolute;left:4888;top:-667;width:2;height:551" coordorigin="4888,-667" coordsize="0,551" path="m4888,-667r,551e" filled="f" strokeweight=".58pt">
                <v:path arrowok="t"/>
              </v:shape>
            </v:group>
            <w10:wrap anchorx="page"/>
          </v:group>
        </w:pict>
      </w:r>
      <w:r w:rsidR="000749DB">
        <w:rPr>
          <w:sz w:val="18"/>
          <w:szCs w:val="18"/>
        </w:rPr>
        <w:t>Encrypted</w:t>
      </w:r>
      <w:r w:rsidR="000749DB">
        <w:rPr>
          <w:spacing w:val="-11"/>
          <w:sz w:val="18"/>
          <w:szCs w:val="18"/>
        </w:rPr>
        <w:t xml:space="preserve"> </w:t>
      </w:r>
      <w:r w:rsidR="000749DB">
        <w:rPr>
          <w:sz w:val="18"/>
          <w:szCs w:val="18"/>
        </w:rPr>
        <w:t>f</w:t>
      </w:r>
      <w:r w:rsidR="000749DB">
        <w:rPr>
          <w:spacing w:val="-1"/>
          <w:sz w:val="18"/>
          <w:szCs w:val="18"/>
        </w:rPr>
        <w:t>r</w:t>
      </w:r>
      <w:r w:rsidR="000749DB">
        <w:rPr>
          <w:sz w:val="18"/>
          <w:szCs w:val="18"/>
        </w:rPr>
        <w:t>agment</w:t>
      </w:r>
      <w:r w:rsidR="000749DB">
        <w:rPr>
          <w:spacing w:val="-9"/>
          <w:sz w:val="18"/>
          <w:szCs w:val="18"/>
        </w:rPr>
        <w:t xml:space="preserve"> </w:t>
      </w:r>
      <w:r w:rsidR="000749DB">
        <w:rPr>
          <w:sz w:val="18"/>
          <w:szCs w:val="18"/>
        </w:rPr>
        <w:t>=</w:t>
      </w:r>
      <w:r w:rsidR="000749DB">
        <w:rPr>
          <w:spacing w:val="-5"/>
          <w:sz w:val="18"/>
          <w:szCs w:val="18"/>
        </w:rPr>
        <w:t xml:space="preserve"> </w:t>
      </w:r>
      <w:r w:rsidR="000749DB">
        <w:rPr>
          <w:sz w:val="18"/>
          <w:szCs w:val="18"/>
        </w:rPr>
        <w:t>16*19</w:t>
      </w:r>
      <w:r w:rsidR="000749DB">
        <w:rPr>
          <w:spacing w:val="-5"/>
          <w:sz w:val="18"/>
          <w:szCs w:val="18"/>
        </w:rPr>
        <w:t xml:space="preserve"> </w:t>
      </w:r>
      <w:r w:rsidR="000749DB">
        <w:rPr>
          <w:sz w:val="18"/>
          <w:szCs w:val="18"/>
        </w:rPr>
        <w:t>=</w:t>
      </w:r>
      <w:r w:rsidR="000749DB">
        <w:rPr>
          <w:spacing w:val="-5"/>
          <w:sz w:val="18"/>
          <w:szCs w:val="18"/>
        </w:rPr>
        <w:t xml:space="preserve"> </w:t>
      </w:r>
      <w:r w:rsidR="000749DB">
        <w:rPr>
          <w:sz w:val="18"/>
          <w:szCs w:val="18"/>
        </w:rPr>
        <w:t>1424</w:t>
      </w:r>
      <w:r w:rsidR="000749DB">
        <w:rPr>
          <w:spacing w:val="-6"/>
          <w:sz w:val="18"/>
          <w:szCs w:val="18"/>
        </w:rPr>
        <w:t xml:space="preserve"> </w:t>
      </w:r>
      <w:r w:rsidR="000749DB">
        <w:rPr>
          <w:sz w:val="18"/>
          <w:szCs w:val="18"/>
        </w:rPr>
        <w:t>octets</w:t>
      </w:r>
    </w:p>
    <w:p w:rsidR="000749DB" w:rsidRDefault="000749DB" w:rsidP="000749DB">
      <w:pPr>
        <w:spacing w:before="12"/>
        <w:ind w:left="3250" w:right="4516"/>
        <w:jc w:val="center"/>
        <w:rPr>
          <w:sz w:val="18"/>
          <w:szCs w:val="18"/>
        </w:rPr>
      </w:pPr>
      <w:r>
        <w:rPr>
          <w:sz w:val="18"/>
          <w:szCs w:val="18"/>
        </w:rPr>
        <w:t>IV</w:t>
      </w:r>
      <w:r>
        <w:rPr>
          <w:spacing w:val="-1"/>
          <w:sz w:val="18"/>
          <w:szCs w:val="18"/>
        </w:rPr>
        <w:t xml:space="preserve"> </w:t>
      </w:r>
      <w:r>
        <w:rPr>
          <w:sz w:val="18"/>
          <w:szCs w:val="18"/>
        </w:rPr>
        <w:t>=</w:t>
      </w:r>
      <w:r>
        <w:rPr>
          <w:spacing w:val="-1"/>
          <w:sz w:val="18"/>
          <w:szCs w:val="18"/>
        </w:rPr>
        <w:t xml:space="preserve"> </w:t>
      </w:r>
      <w:r>
        <w:rPr>
          <w:sz w:val="18"/>
          <w:szCs w:val="18"/>
        </w:rPr>
        <w:t>16</w:t>
      </w:r>
      <w:r>
        <w:rPr>
          <w:spacing w:val="-1"/>
          <w:sz w:val="18"/>
          <w:szCs w:val="18"/>
        </w:rPr>
        <w:t xml:space="preserve"> </w:t>
      </w:r>
      <w:r>
        <w:rPr>
          <w:w w:val="99"/>
          <w:sz w:val="18"/>
          <w:szCs w:val="18"/>
        </w:rPr>
        <w:t>octets</w:t>
      </w:r>
    </w:p>
    <w:p w:rsidR="000749DB" w:rsidRDefault="000749DB" w:rsidP="000749DB">
      <w:pPr>
        <w:spacing w:before="12"/>
        <w:ind w:left="3252" w:right="4367"/>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252" w:right="3743"/>
        <w:jc w:val="center"/>
        <w:rPr>
          <w:sz w:val="18"/>
          <w:szCs w:val="18"/>
        </w:rPr>
      </w:pPr>
      <w:r>
        <w:rPr>
          <w:sz w:val="18"/>
          <w:szCs w:val="18"/>
        </w:rPr>
        <w:t>TLV</w:t>
      </w:r>
      <w:r>
        <w:rPr>
          <w:spacing w:val="-4"/>
          <w:sz w:val="18"/>
          <w:szCs w:val="18"/>
        </w:rPr>
        <w:t xml:space="preserve"> </w:t>
      </w:r>
      <w:r>
        <w:rPr>
          <w:sz w:val="18"/>
          <w:szCs w:val="18"/>
        </w:rPr>
        <w:t>overhead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252" w:right="3045"/>
        <w:jc w:val="center"/>
        <w:rPr>
          <w:sz w:val="18"/>
          <w:szCs w:val="18"/>
        </w:rPr>
      </w:pPr>
      <w:r>
        <w:rPr>
          <w:position w:val="-1"/>
          <w:sz w:val="18"/>
          <w:szCs w:val="18"/>
        </w:rPr>
        <w:t>MIS</w:t>
      </w:r>
      <w:r w:rsidR="000749DB">
        <w:rPr>
          <w:spacing w:val="-1"/>
          <w:position w:val="-1"/>
          <w:sz w:val="18"/>
          <w:szCs w:val="18"/>
        </w:rPr>
        <w:t xml:space="preserve"> </w:t>
      </w:r>
      <w:r w:rsidR="000749DB">
        <w:rPr>
          <w:position w:val="-1"/>
          <w:sz w:val="18"/>
          <w:szCs w:val="18"/>
        </w:rPr>
        <w:t>data</w:t>
      </w:r>
      <w:r w:rsidR="000749DB">
        <w:rPr>
          <w:spacing w:val="-4"/>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spacing w:val="-1"/>
          <w:position w:val="-1"/>
          <w:sz w:val="18"/>
          <w:szCs w:val="18"/>
        </w:rPr>
        <w:t>o</w:t>
      </w:r>
      <w:r w:rsidR="000749DB">
        <w:rPr>
          <w:position w:val="-1"/>
          <w:sz w:val="18"/>
          <w:szCs w:val="18"/>
        </w:rPr>
        <w:t>verhead</w:t>
      </w:r>
      <w:r w:rsidR="000749DB">
        <w:rPr>
          <w:spacing w:val="-6"/>
          <w:position w:val="-1"/>
          <w:sz w:val="18"/>
          <w:szCs w:val="18"/>
        </w:rPr>
        <w:t xml:space="preserve"> </w:t>
      </w:r>
      <w:r w:rsidR="000749DB">
        <w:rPr>
          <w:position w:val="-1"/>
          <w:sz w:val="18"/>
          <w:szCs w:val="18"/>
        </w:rPr>
        <w:t>= 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4" w:line="190" w:lineRule="exact"/>
        <w:rPr>
          <w:sz w:val="19"/>
          <w:szCs w:val="19"/>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8F6009" w:rsidP="000749DB">
      <w:pPr>
        <w:spacing w:before="36" w:line="203" w:lineRule="exact"/>
        <w:ind w:left="993" w:right="-20"/>
        <w:rPr>
          <w:sz w:val="18"/>
          <w:szCs w:val="18"/>
        </w:rPr>
      </w:pPr>
      <w:r>
        <w:rPr>
          <w:rFonts w:ascii="Calibri" w:eastAsia="Calibri" w:hAnsi="Calibri"/>
          <w:sz w:val="22"/>
          <w:szCs w:val="22"/>
        </w:rPr>
        <w:pict>
          <v:group id="_x0000_s9990" style="position:absolute;left:0;text-align:left;margin-left:132.15pt;margin-top:20pt;width:244.25pt;height:28.35pt;z-index:-251252224;mso-position-horizontal-relative:page" coordorigin="2643,400" coordsize="4885,567">
            <v:group id="_x0000_s9991" style="position:absolute;left:3917;top:406;width:2;height:556" coordorigin="3917,406" coordsize="2,556">
              <v:shape id="_x0000_s9992" style="position:absolute;left:3917;top:406;width:2;height:556" coordorigin="3917,406" coordsize="0,556" path="m3917,406r,555e" filled="f" strokeweight=".58pt">
                <v:path arrowok="t"/>
              </v:shape>
            </v:group>
            <v:group id="_x0000_s9993" style="position:absolute;left:2653;top:406;width:2;height:551" coordorigin="2653,406" coordsize="2,551">
              <v:shape id="_x0000_s9994" style="position:absolute;left:2653;top:406;width:2;height:551" coordorigin="2653,406" coordsize="0,551" path="m2653,406r,551e" filled="f" strokeweight=".58pt">
                <v:path arrowok="t"/>
              </v:shape>
            </v:group>
            <v:group id="_x0000_s9995" style="position:absolute;left:2653;top:411;width:4868;height:2" coordorigin="2653,411" coordsize="4868,2">
              <v:shape id="_x0000_s9996" style="position:absolute;left:2653;top:411;width:4868;height:2" coordorigin="2653,411" coordsize="4868,0" path="m2653,411r4869,e" filled="f" strokeweight=".58pt">
                <v:path arrowok="t"/>
              </v:shape>
            </v:group>
            <v:group id="_x0000_s9997" style="position:absolute;left:7517;top:411;width:2;height:545" coordorigin="7517,411" coordsize="2,545">
              <v:shape id="_x0000_s9998" style="position:absolute;left:7517;top:411;width:2;height:545" coordorigin="7517,411" coordsize="0,545" path="m7517,411r,544e" filled="f" strokeweight=".58pt">
                <v:path arrowok="t"/>
              </v:shape>
            </v:group>
            <v:group id="_x0000_s9999" style="position:absolute;left:2648;top:951;width:4868;height:2" coordorigin="2648,951" coordsize="4868,2">
              <v:shape id="_x0000_s10000" style="position:absolute;left:2648;top:951;width:4868;height:2" coordorigin="2648,951" coordsize="4868,0" path="m2648,951r4869,e" filled="f" strokeweight=".59pt">
                <v:path arrowok="t"/>
              </v:shape>
            </v:group>
            <v:group id="_x0000_s10001" style="position:absolute;left:4993;top:406;width:2;height:545" coordorigin="4993,406" coordsize="2,545">
              <v:shape id="_x0000_s10002" style="position:absolute;left:4993;top:406;width:2;height:545" coordorigin="4993,406" coordsize="0,545" path="m4993,406r,545e" filled="f" strokeweight=".58pt">
                <v:path arrowok="t"/>
              </v:shape>
            </v:group>
            <v:group id="_x0000_s10003" style="position:absolute;left:4997;top:411;width:2;height:551" coordorigin="4997,411" coordsize="2,551">
              <v:shape id="_x0000_s10004" style="position:absolute;left:4997;top:411;width:2;height:551" coordorigin="4997,411" coordsize="0,551" path="m4997,411r,550e" filled="f" strokeweight=".58pt">
                <v:path arrowok="t"/>
              </v:shape>
            </v:group>
            <w10:wrap anchorx="page"/>
          </v:group>
        </w:pict>
      </w:r>
      <w:r w:rsidR="000749DB">
        <w:rPr>
          <w:position w:val="-1"/>
          <w:sz w:val="18"/>
          <w:szCs w:val="18"/>
        </w:rPr>
        <w:t>Sec</w:t>
      </w:r>
      <w:r w:rsidR="000749DB">
        <w:rPr>
          <w:spacing w:val="-1"/>
          <w:position w:val="-1"/>
          <w:sz w:val="18"/>
          <w:szCs w:val="18"/>
        </w:rPr>
        <w:t>o</w:t>
      </w:r>
      <w:r w:rsidR="000749DB">
        <w:rPr>
          <w:position w:val="-1"/>
          <w:sz w:val="18"/>
          <w:szCs w:val="18"/>
        </w:rPr>
        <w:t>nd</w:t>
      </w:r>
      <w:r w:rsidR="000749DB">
        <w:rPr>
          <w:spacing w:val="-3"/>
          <w:position w:val="-1"/>
          <w:sz w:val="18"/>
          <w:szCs w:val="18"/>
        </w:rPr>
        <w:t xml:space="preserve"> </w:t>
      </w:r>
      <w:r w:rsidR="000749DB">
        <w:rPr>
          <w:position w:val="-1"/>
          <w:sz w:val="18"/>
          <w:szCs w:val="18"/>
        </w:rPr>
        <w:t>pr</w:t>
      </w:r>
      <w:r w:rsidR="000749DB">
        <w:rPr>
          <w:spacing w:val="-1"/>
          <w:position w:val="-1"/>
          <w:sz w:val="18"/>
          <w:szCs w:val="18"/>
        </w:rPr>
        <w:t>o</w:t>
      </w:r>
      <w:r w:rsidR="000749DB">
        <w:rPr>
          <w:position w:val="-1"/>
          <w:sz w:val="18"/>
          <w:szCs w:val="18"/>
        </w:rPr>
        <w:t>tected</w:t>
      </w:r>
      <w:r w:rsidR="000749DB">
        <w:rPr>
          <w:spacing w:val="-3"/>
          <w:position w:val="-1"/>
          <w:sz w:val="18"/>
          <w:szCs w:val="18"/>
        </w:rPr>
        <w:t xml:space="preserve"> </w:t>
      </w:r>
      <w:r w:rsidR="000749DB">
        <w:rPr>
          <w:spacing w:val="-1"/>
          <w:position w:val="-1"/>
          <w:sz w:val="18"/>
          <w:szCs w:val="18"/>
        </w:rPr>
        <w:t>f</w:t>
      </w:r>
      <w:r w:rsidR="000749DB">
        <w:rPr>
          <w:position w:val="-1"/>
          <w:sz w:val="18"/>
          <w:szCs w:val="18"/>
        </w:rPr>
        <w:t>ragment</w:t>
      </w:r>
      <w:r w:rsidR="000749DB">
        <w:rPr>
          <w:spacing w:val="-5"/>
          <w:position w:val="-1"/>
          <w:sz w:val="18"/>
          <w:szCs w:val="18"/>
        </w:rPr>
        <w:t xml:space="preserve"> </w:t>
      </w:r>
      <w:r w:rsidR="000749DB">
        <w:rPr>
          <w:position w:val="-1"/>
          <w:sz w:val="18"/>
          <w:szCs w:val="18"/>
        </w:rPr>
        <w:t>message</w:t>
      </w:r>
      <w:r w:rsidR="000749DB">
        <w:rPr>
          <w:spacing w:val="-7"/>
          <w:position w:val="-1"/>
          <w:sz w:val="18"/>
          <w:szCs w:val="18"/>
        </w:rPr>
        <w:t xml:space="preserve"> </w:t>
      </w:r>
      <w:r w:rsidR="000749DB">
        <w:rPr>
          <w:position w:val="-1"/>
          <w:sz w:val="18"/>
          <w:szCs w:val="18"/>
        </w:rPr>
        <w:t>(M=0,</w:t>
      </w:r>
      <w:r w:rsidR="000749DB">
        <w:rPr>
          <w:spacing w:val="-1"/>
          <w:position w:val="-1"/>
          <w:sz w:val="18"/>
          <w:szCs w:val="18"/>
        </w:rPr>
        <w:t xml:space="preserve"> </w:t>
      </w:r>
      <w:r w:rsidR="000749DB">
        <w:rPr>
          <w:position w:val="-1"/>
          <w:sz w:val="18"/>
          <w:szCs w:val="18"/>
        </w:rPr>
        <w:t>FN=1, size</w:t>
      </w:r>
      <w:r w:rsidR="000749DB">
        <w:rPr>
          <w:spacing w:val="-4"/>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251</w:t>
      </w:r>
      <w:r w:rsidR="000749DB">
        <w:rPr>
          <w:spacing w:val="-1"/>
          <w:position w:val="-1"/>
          <w:sz w:val="18"/>
          <w:szCs w:val="18"/>
        </w:rPr>
        <w:t xml:space="preserve"> </w:t>
      </w:r>
      <w:r w:rsidR="000749DB">
        <w:rPr>
          <w:position w:val="-1"/>
          <w:sz w:val="18"/>
          <w:szCs w:val="18"/>
        </w:rPr>
        <w:t>octets)</w:t>
      </w:r>
    </w:p>
    <w:p w:rsidR="000749DB" w:rsidRDefault="000749DB" w:rsidP="000749DB">
      <w:pPr>
        <w:spacing w:before="2" w:line="150" w:lineRule="exact"/>
        <w:rPr>
          <w:sz w:val="15"/>
          <w:szCs w:val="15"/>
        </w:rPr>
      </w:pPr>
    </w:p>
    <w:p w:rsidR="000749DB" w:rsidRDefault="000749DB" w:rsidP="000749DB">
      <w:pPr>
        <w:sectPr w:rsidR="000749DB">
          <w:type w:val="continuous"/>
          <w:pgSz w:w="12240" w:h="15840"/>
          <w:pgMar w:top="940" w:right="1700" w:bottom="280" w:left="1660" w:header="720" w:footer="720" w:gutter="0"/>
          <w:cols w:space="720"/>
        </w:sectPr>
      </w:pPr>
    </w:p>
    <w:p w:rsidR="000749DB" w:rsidRDefault="000749DB" w:rsidP="000749DB">
      <w:pPr>
        <w:spacing w:before="84" w:line="254" w:lineRule="auto"/>
        <w:ind w:left="1526" w:right="-51" w:hanging="383"/>
        <w:rPr>
          <w:sz w:val="18"/>
          <w:szCs w:val="18"/>
        </w:rPr>
      </w:pPr>
      <w:r>
        <w:rPr>
          <w:sz w:val="18"/>
          <w:szCs w:val="18"/>
        </w:rPr>
        <w:lastRenderedPageBreak/>
        <w:t>Header</w:t>
      </w:r>
      <w:r>
        <w:rPr>
          <w:spacing w:val="-5"/>
          <w:sz w:val="18"/>
          <w:szCs w:val="18"/>
        </w:rPr>
        <w:t xml:space="preserve"> </w:t>
      </w:r>
      <w:r>
        <w:rPr>
          <w:sz w:val="18"/>
          <w:szCs w:val="18"/>
        </w:rPr>
        <w:t>(</w:t>
      </w:r>
      <w:r>
        <w:rPr>
          <w:spacing w:val="1"/>
          <w:sz w:val="18"/>
          <w:szCs w:val="18"/>
        </w:rPr>
        <w:t>S</w:t>
      </w:r>
      <w:r>
        <w:rPr>
          <w:sz w:val="18"/>
          <w:szCs w:val="18"/>
        </w:rPr>
        <w:t xml:space="preserve">=1) </w:t>
      </w:r>
      <w:r>
        <w:rPr>
          <w:spacing w:val="-1"/>
          <w:sz w:val="18"/>
          <w:szCs w:val="18"/>
        </w:rPr>
        <w:t>(</w:t>
      </w:r>
      <w:r>
        <w:rPr>
          <w:sz w:val="18"/>
          <w:szCs w:val="18"/>
        </w:rPr>
        <w:t>8)</w:t>
      </w:r>
    </w:p>
    <w:p w:rsidR="000749DB" w:rsidRDefault="000749DB" w:rsidP="000749DB">
      <w:pPr>
        <w:spacing w:before="84" w:line="254" w:lineRule="auto"/>
        <w:ind w:left="257" w:right="-51" w:hanging="257"/>
        <w:rPr>
          <w:sz w:val="18"/>
          <w:szCs w:val="18"/>
        </w:rPr>
      </w:pPr>
      <w:r>
        <w:br w:type="column"/>
      </w:r>
      <w:r>
        <w:rPr>
          <w:sz w:val="18"/>
          <w:szCs w:val="18"/>
        </w:rPr>
        <w:lastRenderedPageBreak/>
        <w:t>SAID</w:t>
      </w:r>
      <w:r>
        <w:rPr>
          <w:spacing w:val="-1"/>
          <w:sz w:val="18"/>
          <w:szCs w:val="18"/>
        </w:rPr>
        <w:t xml:space="preserve"> </w:t>
      </w:r>
      <w:r>
        <w:rPr>
          <w:sz w:val="18"/>
          <w:szCs w:val="18"/>
        </w:rPr>
        <w:t>T</w:t>
      </w:r>
      <w:r>
        <w:rPr>
          <w:spacing w:val="-1"/>
          <w:sz w:val="18"/>
          <w:szCs w:val="18"/>
        </w:rPr>
        <w:t>L</w:t>
      </w:r>
      <w:r>
        <w:rPr>
          <w:sz w:val="18"/>
          <w:szCs w:val="18"/>
        </w:rPr>
        <w:t>V (3</w:t>
      </w:r>
      <w:r>
        <w:rPr>
          <w:spacing w:val="-1"/>
          <w:sz w:val="18"/>
          <w:szCs w:val="18"/>
        </w:rPr>
        <w:t>0</w:t>
      </w:r>
      <w:r>
        <w:rPr>
          <w:sz w:val="18"/>
          <w:szCs w:val="18"/>
        </w:rPr>
        <w:t>)</w:t>
      </w:r>
    </w:p>
    <w:p w:rsidR="000749DB" w:rsidRDefault="000749DB" w:rsidP="000749DB">
      <w:pPr>
        <w:spacing w:before="36" w:line="254" w:lineRule="auto"/>
        <w:ind w:left="301" w:right="3764" w:hanging="301"/>
        <w:rPr>
          <w:sz w:val="18"/>
          <w:szCs w:val="18"/>
        </w:rPr>
      </w:pPr>
      <w:r>
        <w:br w:type="column"/>
      </w:r>
      <w:r>
        <w:rPr>
          <w:sz w:val="18"/>
          <w:szCs w:val="18"/>
        </w:rPr>
        <w:lastRenderedPageBreak/>
        <w:t>Se</w:t>
      </w:r>
      <w:r>
        <w:rPr>
          <w:spacing w:val="-1"/>
          <w:sz w:val="18"/>
          <w:szCs w:val="18"/>
        </w:rPr>
        <w:t>c</w:t>
      </w:r>
      <w:r>
        <w:rPr>
          <w:sz w:val="18"/>
          <w:szCs w:val="18"/>
        </w:rPr>
        <w:t>urity</w:t>
      </w:r>
      <w:r>
        <w:rPr>
          <w:spacing w:val="-6"/>
          <w:sz w:val="18"/>
          <w:szCs w:val="18"/>
        </w:rPr>
        <w:t xml:space="preserve"> </w:t>
      </w:r>
      <w:r>
        <w:rPr>
          <w:spacing w:val="-1"/>
          <w:sz w:val="18"/>
          <w:szCs w:val="18"/>
        </w:rPr>
        <w:t>T</w:t>
      </w:r>
      <w:r>
        <w:rPr>
          <w:sz w:val="18"/>
          <w:szCs w:val="18"/>
        </w:rPr>
        <w:t>LV (21</w:t>
      </w:r>
      <w:r>
        <w:rPr>
          <w:spacing w:val="-1"/>
          <w:sz w:val="18"/>
          <w:szCs w:val="18"/>
        </w:rPr>
        <w:t>3</w:t>
      </w:r>
      <w:r>
        <w:rPr>
          <w:sz w:val="18"/>
          <w:szCs w:val="18"/>
        </w:rPr>
        <w:t>)</w:t>
      </w:r>
    </w:p>
    <w:p w:rsidR="000749DB" w:rsidRDefault="000749DB" w:rsidP="000749DB">
      <w:pPr>
        <w:sectPr w:rsidR="000749DB">
          <w:type w:val="continuous"/>
          <w:pgSz w:w="12240" w:h="15840"/>
          <w:pgMar w:top="940" w:right="1700" w:bottom="280" w:left="1660" w:header="720" w:footer="720" w:gutter="0"/>
          <w:cols w:num="3" w:space="720" w:equalWidth="0">
            <w:col w:w="2117" w:space="334"/>
            <w:col w:w="813" w:space="806"/>
            <w:col w:w="4810"/>
          </w:cols>
        </w:sectPr>
      </w:pPr>
    </w:p>
    <w:p w:rsidR="000749DB" w:rsidRDefault="000749DB" w:rsidP="000749DB">
      <w:pPr>
        <w:spacing w:before="3" w:line="170" w:lineRule="exact"/>
        <w:rPr>
          <w:sz w:val="17"/>
          <w:szCs w:val="17"/>
        </w:rPr>
      </w:pPr>
    </w:p>
    <w:p w:rsidR="000749DB" w:rsidRDefault="000749DB" w:rsidP="000749DB">
      <w:pPr>
        <w:ind w:left="3408" w:right="-20"/>
        <w:rPr>
          <w:sz w:val="18"/>
          <w:szCs w:val="18"/>
        </w:rPr>
      </w:pPr>
      <w:r>
        <w:rPr>
          <w:sz w:val="18"/>
          <w:szCs w:val="18"/>
        </w:rPr>
        <w:t>Encry</w:t>
      </w:r>
      <w:r>
        <w:rPr>
          <w:spacing w:val="-1"/>
          <w:sz w:val="18"/>
          <w:szCs w:val="18"/>
        </w:rPr>
        <w:t>p</w:t>
      </w:r>
      <w:r>
        <w:rPr>
          <w:sz w:val="18"/>
          <w:szCs w:val="18"/>
        </w:rPr>
        <w:t>ted</w:t>
      </w:r>
      <w:r>
        <w:rPr>
          <w:spacing w:val="-8"/>
          <w:sz w:val="18"/>
          <w:szCs w:val="18"/>
        </w:rPr>
        <w:t xml:space="preserve"> </w:t>
      </w:r>
      <w:r>
        <w:rPr>
          <w:sz w:val="18"/>
          <w:szCs w:val="18"/>
        </w:rPr>
        <w:t>fragment</w:t>
      </w:r>
      <w:r>
        <w:rPr>
          <w:spacing w:val="-6"/>
          <w:sz w:val="18"/>
          <w:szCs w:val="18"/>
        </w:rPr>
        <w:t xml:space="preserve"> </w:t>
      </w:r>
      <w:r>
        <w:rPr>
          <w:sz w:val="18"/>
          <w:szCs w:val="18"/>
        </w:rPr>
        <w:t>=</w:t>
      </w:r>
      <w:r>
        <w:rPr>
          <w:spacing w:val="-2"/>
          <w:sz w:val="18"/>
          <w:szCs w:val="18"/>
        </w:rPr>
        <w:t xml:space="preserve"> </w:t>
      </w:r>
      <w:r>
        <w:rPr>
          <w:sz w:val="18"/>
          <w:szCs w:val="18"/>
        </w:rPr>
        <w:t>1600-</w:t>
      </w:r>
      <w:r>
        <w:rPr>
          <w:spacing w:val="-1"/>
          <w:sz w:val="18"/>
          <w:szCs w:val="18"/>
        </w:rPr>
        <w:t>1</w:t>
      </w:r>
      <w:r>
        <w:rPr>
          <w:sz w:val="18"/>
          <w:szCs w:val="18"/>
        </w:rPr>
        <w:t>424</w:t>
      </w:r>
      <w:r>
        <w:rPr>
          <w:spacing w:val="1"/>
          <w:sz w:val="18"/>
          <w:szCs w:val="18"/>
        </w:rPr>
        <w:t xml:space="preserve"> </w:t>
      </w:r>
      <w:r>
        <w:rPr>
          <w:sz w:val="18"/>
          <w:szCs w:val="18"/>
        </w:rPr>
        <w:t xml:space="preserve">= </w:t>
      </w:r>
      <w:r>
        <w:rPr>
          <w:spacing w:val="-1"/>
          <w:sz w:val="18"/>
          <w:szCs w:val="18"/>
        </w:rPr>
        <w:t>1</w:t>
      </w:r>
      <w:r>
        <w:rPr>
          <w:sz w:val="18"/>
          <w:szCs w:val="18"/>
        </w:rPr>
        <w:t>76</w:t>
      </w:r>
      <w:r>
        <w:rPr>
          <w:spacing w:val="1"/>
          <w:sz w:val="18"/>
          <w:szCs w:val="18"/>
        </w:rPr>
        <w:t xml:space="preserve"> </w:t>
      </w:r>
      <w:r>
        <w:rPr>
          <w:sz w:val="18"/>
          <w:szCs w:val="18"/>
        </w:rPr>
        <w:t>octets</w:t>
      </w:r>
    </w:p>
    <w:p w:rsidR="000749DB" w:rsidRDefault="000749DB" w:rsidP="000749DB">
      <w:pPr>
        <w:spacing w:before="12"/>
        <w:ind w:left="3372" w:right="4391"/>
        <w:jc w:val="center"/>
        <w:rPr>
          <w:sz w:val="18"/>
          <w:szCs w:val="18"/>
        </w:rPr>
      </w:pPr>
      <w:r>
        <w:rPr>
          <w:sz w:val="18"/>
          <w:szCs w:val="18"/>
        </w:rPr>
        <w:t>IV =</w:t>
      </w:r>
      <w:r>
        <w:rPr>
          <w:spacing w:val="-1"/>
          <w:sz w:val="18"/>
          <w:szCs w:val="18"/>
        </w:rPr>
        <w:t xml:space="preserve"> </w:t>
      </w:r>
      <w:r>
        <w:rPr>
          <w:sz w:val="18"/>
          <w:szCs w:val="18"/>
        </w:rPr>
        <w:t>16</w:t>
      </w:r>
      <w:r>
        <w:rPr>
          <w:spacing w:val="1"/>
          <w:sz w:val="18"/>
          <w:szCs w:val="18"/>
        </w:rPr>
        <w:t xml:space="preserve"> </w:t>
      </w:r>
      <w:r>
        <w:rPr>
          <w:spacing w:val="-1"/>
          <w:sz w:val="18"/>
          <w:szCs w:val="18"/>
        </w:rPr>
        <w:t>o</w:t>
      </w:r>
      <w:r>
        <w:rPr>
          <w:spacing w:val="1"/>
          <w:w w:val="99"/>
          <w:sz w:val="18"/>
          <w:szCs w:val="18"/>
        </w:rPr>
        <w:t>c</w:t>
      </w:r>
      <w:r>
        <w:rPr>
          <w:w w:val="99"/>
          <w:sz w:val="18"/>
          <w:szCs w:val="18"/>
        </w:rPr>
        <w:t>t</w:t>
      </w:r>
      <w:r>
        <w:rPr>
          <w:spacing w:val="-1"/>
          <w:w w:val="99"/>
          <w:sz w:val="18"/>
          <w:szCs w:val="18"/>
        </w:rPr>
        <w:t>e</w:t>
      </w:r>
      <w:r>
        <w:rPr>
          <w:w w:val="99"/>
          <w:sz w:val="18"/>
          <w:szCs w:val="18"/>
        </w:rPr>
        <w:t>ts</w:t>
      </w:r>
    </w:p>
    <w:p w:rsidR="000749DB" w:rsidRDefault="000749DB" w:rsidP="000749DB">
      <w:pPr>
        <w:spacing w:before="12"/>
        <w:ind w:left="3374" w:right="4243"/>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374" w:right="3623"/>
        <w:jc w:val="center"/>
        <w:rPr>
          <w:sz w:val="18"/>
          <w:szCs w:val="18"/>
        </w:rPr>
      </w:pPr>
      <w:r>
        <w:rPr>
          <w:sz w:val="18"/>
          <w:szCs w:val="18"/>
        </w:rPr>
        <w:t>TLV</w:t>
      </w:r>
      <w:r>
        <w:rPr>
          <w:spacing w:val="-3"/>
          <w:sz w:val="18"/>
          <w:szCs w:val="18"/>
        </w:rPr>
        <w:t xml:space="preserve"> </w:t>
      </w:r>
      <w:r>
        <w:rPr>
          <w:spacing w:val="-1"/>
          <w:sz w:val="18"/>
          <w:szCs w:val="18"/>
        </w:rPr>
        <w:t>o</w:t>
      </w:r>
      <w:r>
        <w:rPr>
          <w:sz w:val="18"/>
          <w:szCs w:val="18"/>
        </w:rPr>
        <w:t>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374" w:right="2921"/>
        <w:jc w:val="center"/>
        <w:rPr>
          <w:sz w:val="18"/>
          <w:szCs w:val="18"/>
        </w:rPr>
      </w:pPr>
      <w:r>
        <w:rPr>
          <w:position w:val="-1"/>
          <w:sz w:val="18"/>
          <w:szCs w:val="18"/>
        </w:rPr>
        <w:t>MIS</w:t>
      </w:r>
      <w:r w:rsidR="000749DB">
        <w:rPr>
          <w:position w:val="-1"/>
          <w:sz w:val="18"/>
          <w:szCs w:val="18"/>
        </w:rPr>
        <w:t xml:space="preserve"> </w:t>
      </w:r>
      <w:r w:rsidR="000749DB">
        <w:rPr>
          <w:spacing w:val="-1"/>
          <w:position w:val="-1"/>
          <w:sz w:val="18"/>
          <w:szCs w:val="18"/>
        </w:rPr>
        <w:t>d</w:t>
      </w:r>
      <w:r w:rsidR="000749DB">
        <w:rPr>
          <w:position w:val="-1"/>
          <w:sz w:val="18"/>
          <w:szCs w:val="18"/>
        </w:rPr>
        <w:t>ata</w:t>
      </w:r>
      <w:r w:rsidR="000749DB">
        <w:rPr>
          <w:spacing w:val="-1"/>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position w:val="-1"/>
          <w:sz w:val="18"/>
          <w:szCs w:val="18"/>
        </w:rPr>
        <w:t>ov</w:t>
      </w:r>
      <w:r w:rsidR="000749DB">
        <w:rPr>
          <w:spacing w:val="-2"/>
          <w:position w:val="-1"/>
          <w:sz w:val="18"/>
          <w:szCs w:val="18"/>
        </w:rPr>
        <w:t>e</w:t>
      </w:r>
      <w:r w:rsidR="000749DB">
        <w:rPr>
          <w:position w:val="-1"/>
          <w:sz w:val="18"/>
          <w:szCs w:val="18"/>
        </w:rPr>
        <w:t>rhead</w:t>
      </w:r>
      <w:r w:rsidR="000749DB">
        <w:rPr>
          <w:spacing w:val="-8"/>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7" w:line="130" w:lineRule="exact"/>
        <w:rPr>
          <w:sz w:val="13"/>
          <w:szCs w:val="13"/>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4"/>
        <w:ind w:left="1732" w:right="-20"/>
        <w:rPr>
          <w:rFonts w:ascii="Arial" w:eastAsia="Arial" w:hAnsi="Arial" w:cs="Arial"/>
          <w:sz w:val="20"/>
        </w:rPr>
      </w:pPr>
      <w:r>
        <w:rPr>
          <w:rFonts w:ascii="Arial" w:eastAsia="Arial" w:hAnsi="Arial" w:cs="Arial"/>
          <w:b/>
          <w:bCs/>
          <w:spacing w:val="1"/>
          <w:sz w:val="20"/>
        </w:rPr>
        <w:t>Fi</w:t>
      </w:r>
      <w:r>
        <w:rPr>
          <w:rFonts w:ascii="Arial" w:eastAsia="Arial" w:hAnsi="Arial" w:cs="Arial"/>
          <w:b/>
          <w:bCs/>
          <w:sz w:val="20"/>
        </w:rPr>
        <w:t>g</w:t>
      </w:r>
      <w:r>
        <w:rPr>
          <w:rFonts w:ascii="Arial" w:eastAsia="Arial" w:hAnsi="Arial" w:cs="Arial"/>
          <w:b/>
          <w:bCs/>
          <w:spacing w:val="1"/>
          <w:sz w:val="20"/>
        </w:rPr>
        <w:t>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K.2—E</w:t>
      </w:r>
      <w:r>
        <w:rPr>
          <w:rFonts w:ascii="Arial" w:eastAsia="Arial" w:hAnsi="Arial" w:cs="Arial"/>
          <w:b/>
          <w:bCs/>
          <w:sz w:val="20"/>
        </w:rPr>
        <w:t>x</w:t>
      </w:r>
      <w:r>
        <w:rPr>
          <w:rFonts w:ascii="Arial" w:eastAsia="Arial" w:hAnsi="Arial" w:cs="Arial"/>
          <w:b/>
          <w:bCs/>
          <w:spacing w:val="1"/>
          <w:sz w:val="20"/>
        </w:rPr>
        <w:t>ampl</w:t>
      </w:r>
      <w:r>
        <w:rPr>
          <w:rFonts w:ascii="Arial" w:eastAsia="Arial" w:hAnsi="Arial" w:cs="Arial"/>
          <w:b/>
          <w:bCs/>
          <w:sz w:val="20"/>
        </w:rPr>
        <w:t>e</w:t>
      </w:r>
      <w:r>
        <w:rPr>
          <w:rFonts w:ascii="Arial" w:eastAsia="Arial" w:hAnsi="Arial" w:cs="Arial"/>
          <w:b/>
          <w:bCs/>
          <w:spacing w:val="-13"/>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fra</w:t>
      </w:r>
      <w:r>
        <w:rPr>
          <w:rFonts w:ascii="Arial" w:eastAsia="Arial" w:hAnsi="Arial" w:cs="Arial"/>
          <w:b/>
          <w:bCs/>
          <w:spacing w:val="1"/>
          <w:sz w:val="20"/>
        </w:rPr>
        <w:t>gmen</w:t>
      </w:r>
      <w:r>
        <w:rPr>
          <w:rFonts w:ascii="Arial" w:eastAsia="Arial" w:hAnsi="Arial" w:cs="Arial"/>
          <w:b/>
          <w:bCs/>
          <w:sz w:val="20"/>
        </w:rPr>
        <w:t>t</w:t>
      </w:r>
      <w:r>
        <w:rPr>
          <w:rFonts w:ascii="Arial" w:eastAsia="Arial" w:hAnsi="Arial" w:cs="Arial"/>
          <w:b/>
          <w:bCs/>
          <w:spacing w:val="-10"/>
          <w:sz w:val="20"/>
        </w:rPr>
        <w:t xml:space="preserve"> </w:t>
      </w:r>
      <w:r>
        <w:rPr>
          <w:rFonts w:ascii="Arial" w:eastAsia="Arial" w:hAnsi="Arial" w:cs="Arial"/>
          <w:b/>
          <w:bCs/>
          <w:spacing w:val="1"/>
          <w:sz w:val="20"/>
        </w:rPr>
        <w:t>m</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1"/>
          <w:sz w:val="20"/>
        </w:rPr>
        <w:t>age</w:t>
      </w:r>
    </w:p>
    <w:p w:rsidR="000749DB" w:rsidRPr="000749DB" w:rsidRDefault="000749DB" w:rsidP="000749DB">
      <w:pPr>
        <w:pStyle w:val="IEEEStdsParagraph"/>
      </w:pPr>
    </w:p>
    <w:p w:rsidR="005A458F" w:rsidRPr="005964B3" w:rsidRDefault="005A458F" w:rsidP="005964B3">
      <w:pPr>
        <w:pStyle w:val="Heading1"/>
        <w:rPr>
          <w:b w:val="0"/>
        </w:rPr>
      </w:pPr>
      <w:r w:rsidRPr="005964B3">
        <w:lastRenderedPageBreak/>
        <w:br/>
      </w:r>
      <w:bookmarkStart w:id="1468" w:name="_Toc372021723"/>
      <w:bookmarkStart w:id="1469" w:name="_Toc382860212"/>
      <w:r w:rsidRPr="005964B3">
        <w:rPr>
          <w:b w:val="0"/>
        </w:rPr>
        <w:t>(normative)</w:t>
      </w:r>
      <w:r w:rsidRPr="005964B3">
        <w:rPr>
          <w:b w:val="0"/>
        </w:rPr>
        <w:br/>
      </w:r>
      <w:r w:rsidR="00AD4DE2">
        <w:t>MIS</w:t>
      </w:r>
      <w:r w:rsidRPr="005964B3">
        <w:t xml:space="preserve"> protocol message code assignments</w:t>
      </w:r>
      <w:bookmarkEnd w:id="1468"/>
      <w:bookmarkEnd w:id="1469"/>
    </w:p>
    <w:p w:rsidR="005A458F" w:rsidRPr="005964B3" w:rsidRDefault="005A458F" w:rsidP="008A4108">
      <w:pPr>
        <w:pStyle w:val="IEEEStdsParagraph"/>
        <w:rPr>
          <w:w w:val="105"/>
        </w:rPr>
      </w:pPr>
      <w:r w:rsidRPr="005964B3">
        <w:rPr>
          <w:w w:val="105"/>
        </w:rPr>
        <w:t xml:space="preserve">Table L.1 provides the action identifier (AID) assignment for </w:t>
      </w:r>
      <w:r w:rsidR="00AD4DE2">
        <w:rPr>
          <w:w w:val="105"/>
        </w:rPr>
        <w:t>MIS</w:t>
      </w:r>
      <w:r w:rsidRPr="005964B3">
        <w:rPr>
          <w:w w:val="105"/>
        </w:rPr>
        <w:t xml:space="preserve"> messages.</w:t>
      </w:r>
    </w:p>
    <w:p w:rsidR="008A4108" w:rsidRDefault="008A4108" w:rsidP="008A4108">
      <w:pPr>
        <w:pStyle w:val="Caption"/>
        <w:rPr>
          <w:rFonts w:cs="Arial"/>
          <w:b w:val="0"/>
          <w:bCs/>
          <w:w w:val="105"/>
        </w:rPr>
      </w:pPr>
      <w:r>
        <w:t xml:space="preserve">Table </w:t>
      </w:r>
      <w:r w:rsidR="009E39F2">
        <w:fldChar w:fldCharType="begin"/>
      </w:r>
      <w:r w:rsidR="004D6BC8">
        <w:instrText xml:space="preserve"> STYLEREF 1 \s </w:instrText>
      </w:r>
      <w:r w:rsidR="009E39F2">
        <w:fldChar w:fldCharType="separate"/>
      </w:r>
      <w:r w:rsidR="00CD0106">
        <w:rPr>
          <w:noProof/>
        </w:rPr>
        <w:t>L</w:t>
      </w:r>
      <w:r w:rsidR="009E39F2">
        <w:rPr>
          <w:noProof/>
        </w:rPr>
        <w:fldChar w:fldCharType="end"/>
      </w:r>
      <w:r>
        <w:t>.</w:t>
      </w:r>
      <w:r w:rsidR="009E39F2">
        <w:fldChar w:fldCharType="begin"/>
      </w:r>
      <w:r w:rsidR="004D6BC8">
        <w:instrText xml:space="preserve"> SEQ Table \* ARABIC \s 1 </w:instrText>
      </w:r>
      <w:r w:rsidR="009E39F2">
        <w:fldChar w:fldCharType="separate"/>
      </w:r>
      <w:r w:rsidR="00CD0106">
        <w:rPr>
          <w:noProof/>
        </w:rPr>
        <w:t>1</w:t>
      </w:r>
      <w:r w:rsidR="009E39F2">
        <w:rPr>
          <w:noProof/>
        </w:rPr>
        <w:fldChar w:fldCharType="end"/>
      </w:r>
      <w:r>
        <w:t>—AID assignment</w:t>
      </w:r>
    </w:p>
    <w:tbl>
      <w:tblPr>
        <w:tblW w:w="0" w:type="auto"/>
        <w:tblInd w:w="1776" w:type="dxa"/>
        <w:tblLayout w:type="fixed"/>
        <w:tblCellMar>
          <w:left w:w="0" w:type="dxa"/>
          <w:right w:w="0" w:type="dxa"/>
        </w:tblCellMar>
        <w:tblLook w:val="0000" w:firstRow="0" w:lastRow="0" w:firstColumn="0" w:lastColumn="0" w:noHBand="0" w:noVBand="0"/>
      </w:tblPr>
      <w:tblGrid>
        <w:gridCol w:w="4483"/>
        <w:gridCol w:w="1100"/>
      </w:tblGrid>
      <w:tr w:rsidR="005A458F" w:rsidRPr="005964B3" w:rsidTr="005A458F">
        <w:trPr>
          <w:trHeight w:hRule="exact" w:val="456"/>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24"/>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354"/>
              <w:jc w:val="right"/>
              <w:rPr>
                <w:i/>
                <w:iCs/>
                <w:w w:val="105"/>
                <w:sz w:val="18"/>
                <w:szCs w:val="18"/>
              </w:rPr>
            </w:pPr>
            <w:r>
              <w:rPr>
                <w:i/>
                <w:iCs/>
                <w:w w:val="105"/>
                <w:sz w:val="18"/>
                <w:szCs w:val="18"/>
              </w:rPr>
              <w:t>MIS</w:t>
            </w:r>
            <w:r w:rsidR="005A458F" w:rsidRPr="005964B3">
              <w:rPr>
                <w:i/>
                <w:iCs/>
                <w:w w:val="105"/>
                <w:sz w:val="18"/>
                <w:szCs w:val="18"/>
              </w:rPr>
              <w:t xml:space="preserve"> messages for Service Management</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_Capability_Discover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1</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2</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_DeRegister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3</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4</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Unsubscribe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5</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6</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w:t>
            </w:r>
            <w:r w:rsidR="000749DB">
              <w:rPr>
                <w:spacing w:val="-13"/>
                <w:sz w:val="18"/>
                <w:szCs w:val="18"/>
              </w:rPr>
              <w:t>T</w:t>
            </w:r>
            <w:r w:rsidR="000749DB">
              <w:rPr>
                <w:spacing w:val="1"/>
                <w:sz w:val="18"/>
                <w:szCs w:val="18"/>
              </w:rPr>
              <w:t>e</w:t>
            </w:r>
            <w:r w:rsidR="000749DB">
              <w:rPr>
                <w:spacing w:val="-1"/>
                <w:sz w:val="18"/>
                <w:szCs w:val="18"/>
              </w:rPr>
              <w:t>r</w:t>
            </w:r>
            <w:r w:rsidR="000749DB">
              <w:rPr>
                <w:sz w:val="18"/>
                <w:szCs w:val="18"/>
              </w:rPr>
              <w:t>mination_Auth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7</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_Push_Key</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8</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_LL_Auth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9</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624"/>
              <w:jc w:val="right"/>
              <w:rPr>
                <w:i/>
                <w:iCs/>
                <w:w w:val="105"/>
                <w:sz w:val="18"/>
                <w:szCs w:val="18"/>
              </w:rPr>
            </w:pPr>
            <w:r>
              <w:rPr>
                <w:i/>
                <w:iCs/>
                <w:w w:val="105"/>
                <w:sz w:val="18"/>
                <w:szCs w:val="18"/>
              </w:rPr>
              <w:t>MIS</w:t>
            </w:r>
            <w:r w:rsidR="000749DB" w:rsidRPr="005964B3">
              <w:rPr>
                <w:i/>
                <w:iCs/>
                <w:w w:val="105"/>
                <w:sz w:val="18"/>
                <w:szCs w:val="18"/>
              </w:rPr>
              <w:t xml:space="preserve"> messages for Event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Detected</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_Link_Up</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Parameters</w:t>
            </w:r>
            <w:r w:rsidR="000749DB">
              <w:rPr>
                <w:sz w:val="18"/>
                <w:szCs w:val="18"/>
              </w:rPr>
              <w:t>_</w:t>
            </w:r>
            <w:r w:rsidR="000749DB" w:rsidRPr="005964B3">
              <w:rPr>
                <w:sz w:val="18"/>
                <w:szCs w:val="18"/>
              </w:rPr>
              <w:t>Report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_Link_Going_Down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_Link_TTandover_Imminent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444"/>
              <w:jc w:val="right"/>
              <w:rPr>
                <w:i/>
                <w:iCs/>
                <w:w w:val="105"/>
                <w:sz w:val="18"/>
                <w:szCs w:val="18"/>
              </w:rPr>
            </w:pPr>
            <w:r>
              <w:rPr>
                <w:i/>
                <w:iCs/>
                <w:w w:val="105"/>
                <w:sz w:val="18"/>
                <w:szCs w:val="18"/>
              </w:rPr>
              <w:t>MIS</w:t>
            </w:r>
            <w:r w:rsidR="000749DB" w:rsidRPr="005964B3">
              <w:rPr>
                <w:i/>
                <w:iCs/>
                <w:w w:val="105"/>
                <w:sz w:val="18"/>
                <w:szCs w:val="18"/>
              </w:rPr>
              <w:t xml:space="preserve"> messages for Command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Get</w:t>
            </w:r>
            <w:r w:rsidR="000749DB">
              <w:rPr>
                <w:sz w:val="18"/>
                <w:szCs w:val="18"/>
              </w:rPr>
              <w:t>_</w:t>
            </w:r>
            <w:r w:rsidR="000749DB" w:rsidRPr="005964B3">
              <w:rPr>
                <w:sz w:val="18"/>
                <w:szCs w:val="18"/>
              </w:rPr>
              <w:t>Parameters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Configure</w:t>
            </w:r>
            <w:r w:rsidR="000749DB">
              <w:rPr>
                <w:sz w:val="18"/>
                <w:szCs w:val="18"/>
              </w:rPr>
              <w:t>_</w:t>
            </w:r>
            <w:r w:rsidR="000749DB" w:rsidRPr="005964B3">
              <w:rPr>
                <w:sz w:val="18"/>
                <w:szCs w:val="18"/>
              </w:rPr>
              <w:t>Thresholds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Actions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4</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_N2N_TTO_Query_Resources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lastRenderedPageBreak/>
              <w:t>MIS</w:t>
            </w:r>
            <w:r w:rsidR="000749DB" w:rsidRPr="00F20B66">
              <w:rPr>
                <w:color w:val="FF0000"/>
                <w:sz w:val="18"/>
                <w:szCs w:val="18"/>
              </w:rPr>
              <w:t>_N2N_TTO_Commit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9</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10</w:t>
            </w:r>
          </w:p>
        </w:tc>
      </w:tr>
      <w:tr w:rsidR="000749DB" w:rsidRPr="005964B3" w:rsidTr="005A458F">
        <w:trPr>
          <w:trHeight w:hRule="exact" w:val="364"/>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11</w:t>
            </w:r>
          </w:p>
        </w:tc>
      </w:tr>
    </w:tbl>
    <w:p w:rsidR="005A458F" w:rsidRPr="005964B3" w:rsidRDefault="005A458F" w:rsidP="005964B3">
      <w:pPr>
        <w:autoSpaceDE w:val="0"/>
        <w:autoSpaceDN w:val="0"/>
        <w:adjustRightInd w:val="0"/>
        <w:sectPr w:rsidR="005A458F" w:rsidRPr="005964B3" w:rsidSect="005964B3">
          <w:headerReference w:type="even" r:id="rId150"/>
          <w:footerReference w:type="even" r:id="rId151"/>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L.1—AID assignment </w:t>
      </w:r>
      <w:r w:rsidRPr="005964B3">
        <w:rPr>
          <w:rFonts w:ascii="Arial" w:hAnsi="Arial" w:cs="Arial"/>
          <w:b/>
          <w:bCs/>
          <w:i/>
          <w:iCs/>
          <w:w w:val="105"/>
          <w:sz w:val="20"/>
        </w:rPr>
        <w:t>(continued)</w:t>
      </w:r>
    </w:p>
    <w:tbl>
      <w:tblPr>
        <w:tblW w:w="0" w:type="auto"/>
        <w:tblInd w:w="1773" w:type="dxa"/>
        <w:tblLayout w:type="fixed"/>
        <w:tblCellMar>
          <w:left w:w="0" w:type="dxa"/>
          <w:right w:w="0" w:type="dxa"/>
        </w:tblCellMar>
        <w:tblLook w:val="0000" w:firstRow="0" w:lastRow="0" w:firstColumn="0" w:lastColumn="0" w:noHBand="0" w:noVBand="0"/>
      </w:tblPr>
      <w:tblGrid>
        <w:gridCol w:w="4483"/>
        <w:gridCol w:w="1100"/>
      </w:tblGrid>
      <w:tr w:rsidR="005A458F" w:rsidRPr="005964B3" w:rsidTr="005A458F">
        <w:trPr>
          <w:trHeight w:hRule="exact" w:val="451"/>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72"/>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399"/>
              <w:jc w:val="right"/>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402"/>
              <w:jc w:val="right"/>
              <w:rPr>
                <w:i/>
                <w:iCs/>
                <w:w w:val="105"/>
                <w:sz w:val="18"/>
                <w:szCs w:val="18"/>
              </w:rPr>
            </w:pPr>
            <w:r>
              <w:rPr>
                <w:i/>
                <w:iCs/>
                <w:w w:val="105"/>
                <w:sz w:val="18"/>
                <w:szCs w:val="18"/>
              </w:rPr>
              <w:t>MIS</w:t>
            </w:r>
            <w:r w:rsidR="005A458F" w:rsidRPr="005964B3">
              <w:rPr>
                <w:i/>
                <w:iCs/>
                <w:w w:val="105"/>
                <w:sz w:val="18"/>
                <w:szCs w:val="18"/>
              </w:rPr>
              <w:t xml:space="preserve"> messages for Information Service</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1</w:t>
            </w:r>
          </w:p>
        </w:tc>
      </w:tr>
      <w:tr w:rsidR="005A458F" w:rsidRPr="005964B3" w:rsidTr="005A458F">
        <w:trPr>
          <w:trHeight w:hRule="exact" w:val="375"/>
        </w:trPr>
        <w:tc>
          <w:tcPr>
            <w:tcW w:w="4483" w:type="dxa"/>
            <w:tcBorders>
              <w:top w:val="single" w:sz="4" w:space="0" w:color="auto"/>
              <w:left w:val="single" w:sz="11" w:space="0" w:color="auto"/>
              <w:bottom w:val="single" w:sz="11"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p>
        </w:tc>
        <w:tc>
          <w:tcPr>
            <w:tcW w:w="1100" w:type="dxa"/>
            <w:tcBorders>
              <w:top w:val="single" w:sz="4" w:space="0" w:color="auto"/>
              <w:left w:val="single" w:sz="4" w:space="0" w:color="auto"/>
              <w:bottom w:val="single" w:sz="11"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2</w:t>
            </w:r>
          </w:p>
        </w:tc>
      </w:tr>
    </w:tbl>
    <w:p w:rsidR="005A458F" w:rsidRPr="005964B3" w:rsidRDefault="005A458F" w:rsidP="005964B3">
      <w:pPr>
        <w:spacing w:after="433" w:line="20" w:lineRule="exact"/>
        <w:ind w:right="1726"/>
      </w:pPr>
    </w:p>
    <w:p w:rsidR="005A458F" w:rsidRPr="005964B3" w:rsidRDefault="005A458F" w:rsidP="008A4108">
      <w:pPr>
        <w:pStyle w:val="IEEEStdsParagraph"/>
        <w:rPr>
          <w:w w:val="105"/>
        </w:rPr>
      </w:pPr>
      <w:r w:rsidRPr="005964B3">
        <w:rPr>
          <w:w w:val="105"/>
        </w:rPr>
        <w:t xml:space="preserve">Table L.2 provides the TLV type value assignment for </w:t>
      </w:r>
      <w:r w:rsidR="00AD4DE2">
        <w:rPr>
          <w:w w:val="105"/>
        </w:rPr>
        <w:t>MIS</w:t>
      </w:r>
      <w:r w:rsidRPr="005964B3">
        <w:rPr>
          <w:w w:val="105"/>
        </w:rPr>
        <w:t xml:space="preserve"> messages. The type value can be extracted from the binary encoding method of the corresponding data type. TLV type value 101–255 is reserved for experi</w:t>
      </w:r>
      <w:r w:rsidRPr="005964B3">
        <w:rPr>
          <w:w w:val="105"/>
        </w:rPr>
        <w:softHyphen/>
        <w:t>mental TLVs.</w:t>
      </w:r>
    </w:p>
    <w:p w:rsidR="008A4108" w:rsidRDefault="008A4108" w:rsidP="008A4108">
      <w:pPr>
        <w:pStyle w:val="Caption"/>
        <w:rPr>
          <w:rFonts w:cs="Arial"/>
          <w:b w:val="0"/>
          <w:bCs/>
          <w:w w:val="105"/>
        </w:rPr>
      </w:pPr>
      <w:r>
        <w:t xml:space="preserve">Table </w:t>
      </w:r>
      <w:r w:rsidR="009E39F2">
        <w:fldChar w:fldCharType="begin"/>
      </w:r>
      <w:r w:rsidR="004D6BC8">
        <w:instrText xml:space="preserve"> STYLEREF 1 \s </w:instrText>
      </w:r>
      <w:r w:rsidR="009E39F2">
        <w:fldChar w:fldCharType="separate"/>
      </w:r>
      <w:r w:rsidR="00CD0106">
        <w:rPr>
          <w:noProof/>
        </w:rPr>
        <w:t>L</w:t>
      </w:r>
      <w:r w:rsidR="009E39F2">
        <w:rPr>
          <w:noProof/>
        </w:rPr>
        <w:fldChar w:fldCharType="end"/>
      </w:r>
      <w:r>
        <w:t>.</w:t>
      </w:r>
      <w:r w:rsidR="009E39F2">
        <w:fldChar w:fldCharType="begin"/>
      </w:r>
      <w:r w:rsidR="004D6BC8">
        <w:instrText xml:space="preserve"> SEQ Table \* ARABIC \s 1 </w:instrText>
      </w:r>
      <w:r w:rsidR="009E39F2">
        <w:fldChar w:fldCharType="separate"/>
      </w:r>
      <w:r w:rsidR="00CD0106">
        <w:rPr>
          <w:noProof/>
        </w:rPr>
        <w:t>2</w:t>
      </w:r>
      <w:r w:rsidR="009E39F2">
        <w:rPr>
          <w:noProof/>
        </w:rPr>
        <w:fldChar w:fldCharType="end"/>
      </w:r>
      <w:r>
        <w:t>—Type values for TLV encoding</w:t>
      </w:r>
    </w:p>
    <w:tbl>
      <w:tblPr>
        <w:tblW w:w="8395" w:type="dxa"/>
        <w:tblInd w:w="367" w:type="dxa"/>
        <w:tblLayout w:type="fixed"/>
        <w:tblCellMar>
          <w:left w:w="0" w:type="dxa"/>
          <w:right w:w="0" w:type="dxa"/>
        </w:tblCellMar>
        <w:tblLook w:val="0000" w:firstRow="0" w:lastRow="0" w:firstColumn="0" w:lastColumn="0" w:noHBand="0" w:noVBand="0"/>
      </w:tblPr>
      <w:tblGrid>
        <w:gridCol w:w="3533"/>
        <w:gridCol w:w="1161"/>
        <w:gridCol w:w="3701"/>
      </w:tblGrid>
      <w:tr w:rsidR="005A458F" w:rsidRPr="005964B3" w:rsidTr="008A4108">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08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8A4108">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Source </w:t>
            </w:r>
            <w:r w:rsidR="00AD4DE2">
              <w:rPr>
                <w:w w:val="110"/>
                <w:sz w:val="18"/>
                <w:szCs w:val="18"/>
              </w:rPr>
              <w:t>MIS</w:t>
            </w:r>
            <w:r w:rsidRPr="005964B3">
              <w:rPr>
                <w:w w:val="110"/>
                <w:sz w:val="18"/>
                <w:szCs w:val="18"/>
              </w:rPr>
              <w:t>F ID</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Destination </w:t>
            </w:r>
            <w:r w:rsidR="00AD4DE2">
              <w:rPr>
                <w:w w:val="110"/>
                <w:sz w:val="18"/>
                <w:szCs w:val="18"/>
              </w:rPr>
              <w:t>MIS</w:t>
            </w:r>
            <w:r w:rsidRPr="005964B3">
              <w:rPr>
                <w:w w:val="110"/>
                <w:sz w:val="18"/>
                <w:szCs w:val="18"/>
              </w:rPr>
              <w:t>F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Status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STATUS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LINK_TYPE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event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_EVT_LIST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command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_CMD_LIST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MIIS query type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_IQ_TYPE_LST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Transport option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_TRANS_LST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address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LIST(NET</w:t>
            </w:r>
            <w:r w:rsidR="00E87A13">
              <w:rPr>
                <w:w w:val="110"/>
                <w:sz w:val="18"/>
                <w:szCs w:val="18"/>
              </w:rPr>
              <w:t>_</w:t>
            </w:r>
            <w:r w:rsidRPr="005964B3">
              <w:rPr>
                <w:w w:val="110"/>
                <w:sz w:val="18"/>
                <w:szCs w:val="18"/>
              </w:rPr>
              <w:t>TYPE</w:t>
            </w:r>
            <w:r w:rsidR="00E87A13">
              <w:rPr>
                <w:w w:val="110"/>
                <w:sz w:val="18"/>
                <w:szCs w:val="18"/>
              </w:rPr>
              <w:t>_</w:t>
            </w:r>
            <w:r w:rsidRPr="005964B3">
              <w:rPr>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MBB handover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LIST(MBB_HO_SUPP)</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Register request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REG_REQUEST_CODE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Valid 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INT(4)</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TUPLE</w:t>
            </w:r>
            <w:r w:rsidR="00E87A13">
              <w:rPr>
                <w:w w:val="110"/>
                <w:sz w:val="18"/>
                <w:szCs w:val="18"/>
              </w:rPr>
              <w:t>_</w:t>
            </w:r>
            <w:r w:rsidRPr="005964B3">
              <w:rPr>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TUPLE</w:t>
            </w:r>
            <w:r w:rsidR="00E87A13" w:rsidRPr="00F20B66">
              <w:rPr>
                <w:color w:val="FF0000"/>
                <w:w w:val="110"/>
                <w:sz w:val="18"/>
                <w:szCs w:val="18"/>
              </w:rPr>
              <w:t>_</w:t>
            </w:r>
            <w:r w:rsidRPr="00F20B66">
              <w:rPr>
                <w:color w:val="FF0000"/>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Old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LINK_ADDR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 renewal flag</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IP_RENEWAL_FLAG</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Mobility management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w:t>
            </w:r>
            <w:r w:rsidR="00E87A13" w:rsidRPr="00F20B66">
              <w:rPr>
                <w:color w:val="FF0000"/>
                <w:w w:val="110"/>
                <w:sz w:val="18"/>
                <w:szCs w:val="18"/>
              </w:rPr>
              <w:t>_</w:t>
            </w:r>
            <w:r w:rsidRPr="00F20B66">
              <w:rPr>
                <w:color w:val="FF0000"/>
                <w:w w:val="110"/>
                <w:sz w:val="18"/>
                <w:szCs w:val="18"/>
              </w:rPr>
              <w:t>MOB</w:t>
            </w:r>
            <w:r w:rsidR="00E87A13" w:rsidRPr="00F20B66">
              <w:rPr>
                <w:color w:val="FF0000"/>
                <w:w w:val="110"/>
                <w:sz w:val="18"/>
                <w:szCs w:val="18"/>
              </w:rPr>
              <w:t>_</w:t>
            </w:r>
            <w:r w:rsidRPr="00F20B66">
              <w:rPr>
                <w:color w:val="FF0000"/>
                <w:w w:val="110"/>
                <w:sz w:val="18"/>
                <w:szCs w:val="18"/>
              </w:rPr>
              <w:t>MGMT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IP address configuration methods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IP_CFG_MTHDS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down reason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LINK_DN</w:t>
            </w:r>
            <w:r w:rsidR="00E87A13">
              <w:rPr>
                <w:w w:val="110"/>
                <w:sz w:val="18"/>
                <w:szCs w:val="18"/>
              </w:rPr>
              <w:t>_</w:t>
            </w:r>
            <w:r w:rsidRPr="005964B3">
              <w:rPr>
                <w:w w:val="110"/>
                <w:sz w:val="18"/>
                <w:szCs w:val="18"/>
              </w:rPr>
              <w:t>REASON</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INT(2)</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going down reason</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LINK_GD</w:t>
            </w:r>
            <w:r w:rsidR="00E87A13">
              <w:rPr>
                <w:w w:val="110"/>
                <w:sz w:val="18"/>
                <w:szCs w:val="18"/>
              </w:rPr>
              <w:t>_</w:t>
            </w:r>
            <w:r w:rsidRPr="005964B3">
              <w:rPr>
                <w:w w:val="110"/>
                <w:sz w:val="18"/>
                <w:szCs w:val="18"/>
              </w:rPr>
              <w:t>REASON</w:t>
            </w:r>
          </w:p>
        </w:tc>
      </w:tr>
      <w:tr w:rsidR="005A458F" w:rsidRPr="005964B3" w:rsidTr="008A4108">
        <w:trPr>
          <w:trHeight w:hRule="exact" w:val="365"/>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parameter report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LIST(LINK_PARAM_RPT)</w:t>
            </w:r>
          </w:p>
        </w:tc>
      </w:tr>
    </w:tbl>
    <w:p w:rsidR="005A458F" w:rsidRPr="005964B3" w:rsidRDefault="005A458F" w:rsidP="005964B3">
      <w:pPr>
        <w:autoSpaceDE w:val="0"/>
        <w:autoSpaceDN w:val="0"/>
        <w:adjustRightInd w:val="0"/>
        <w:sectPr w:rsidR="005A458F" w:rsidRPr="005964B3" w:rsidSect="005964B3">
          <w:headerReference w:type="even" r:id="rId152"/>
          <w:footerReference w:type="even" r:id="rId153"/>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0" w:type="auto"/>
        <w:tblInd w:w="370" w:type="dxa"/>
        <w:tblLayout w:type="fixed"/>
        <w:tblCellMar>
          <w:left w:w="0" w:type="dxa"/>
          <w:right w:w="0" w:type="dxa"/>
        </w:tblCellMar>
        <w:tblLook w:val="0000" w:firstRow="0" w:lastRow="0" w:firstColumn="0" w:lastColumn="0" w:noHBand="0" w:noVBand="0"/>
      </w:tblPr>
      <w:tblGrid>
        <w:gridCol w:w="3533"/>
        <w:gridCol w:w="1161"/>
        <w:gridCol w:w="3701"/>
      </w:tblGrid>
      <w:tr w:rsidR="005A458F" w:rsidRPr="005964B3" w:rsidTr="005A458F">
        <w:trPr>
          <w:trHeight w:hRule="exact" w:val="653"/>
        </w:trPr>
        <w:tc>
          <w:tcPr>
            <w:tcW w:w="353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ind w:right="1133"/>
              <w:jc w:val="right"/>
              <w:rPr>
                <w:b/>
                <w:bCs/>
                <w:w w:val="105"/>
                <w:sz w:val="18"/>
                <w:szCs w:val="18"/>
              </w:rPr>
            </w:pPr>
            <w:r w:rsidRPr="005964B3">
              <w:rPr>
                <w:b/>
                <w:bCs/>
                <w:w w:val="105"/>
                <w:sz w:val="18"/>
                <w:szCs w:val="18"/>
              </w:rPr>
              <w:t>TLV type name</w:t>
            </w:r>
          </w:p>
        </w:tc>
        <w:tc>
          <w:tcPr>
            <w:tcW w:w="116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5A458F">
        <w:trPr>
          <w:trHeight w:hRule="exact" w:val="360"/>
        </w:trPr>
        <w:tc>
          <w:tcPr>
            <w:tcW w:w="353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request</w:t>
            </w:r>
          </w:p>
        </w:tc>
        <w:tc>
          <w:tcPr>
            <w:tcW w:w="1161"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24</w:t>
            </w:r>
          </w:p>
        </w:tc>
        <w:tc>
          <w:tcPr>
            <w:tcW w:w="3701"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DEV_STATES_REQ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identifier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LIST(DEV_STATES_RSP)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Get status request set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LINK_STATUS_REQ</w:t>
            </w:r>
          </w:p>
        </w:tc>
      </w:tr>
      <w:tr w:rsidR="005A458F" w:rsidRPr="005964B3" w:rsidTr="005A458F">
        <w:trPr>
          <w:trHeight w:hRule="exact" w:val="758"/>
        </w:trPr>
        <w:tc>
          <w:tcPr>
            <w:tcW w:w="353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Get status response list</w:t>
            </w:r>
          </w:p>
        </w:tc>
        <w:tc>
          <w:tcPr>
            <w:tcW w:w="116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28</w:t>
            </w:r>
          </w:p>
        </w:tc>
        <w:tc>
          <w:tcPr>
            <w:tcW w:w="3701"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spacing w:before="72"/>
              <w:ind w:right="216"/>
              <w:rPr>
                <w:w w:val="110"/>
                <w:sz w:val="18"/>
                <w:szCs w:val="18"/>
              </w:rPr>
            </w:pPr>
            <w:r w:rsidRPr="005964B3">
              <w:rPr>
                <w:w w:val="110"/>
                <w:sz w:val="18"/>
                <w:szCs w:val="18"/>
              </w:rPr>
              <w:t>LIST( SEQUENCE(LINK_ID,LINK_STATUS_RSP) )</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request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LIST(LINK_CFG_PARAM)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List of link PoA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POA</w:t>
            </w:r>
            <w:r w:rsidR="00E87A13">
              <w:rPr>
                <w:w w:val="110"/>
                <w:sz w:val="18"/>
                <w:szCs w:val="18"/>
              </w:rPr>
              <w:t>_</w:t>
            </w:r>
            <w:r w:rsidRPr="005964B3">
              <w:rPr>
                <w:w w:val="110"/>
                <w:sz w:val="18"/>
                <w:szCs w:val="18"/>
              </w:rPr>
              <w:t>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Preferred link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LIST(RQ</w:t>
            </w:r>
            <w:r w:rsidR="00E87A13">
              <w:rPr>
                <w:w w:val="110"/>
                <w:sz w:val="18"/>
                <w:szCs w:val="18"/>
              </w:rPr>
              <w:t>_</w:t>
            </w:r>
            <w:r w:rsidRPr="005964B3">
              <w:rPr>
                <w:w w:val="110"/>
                <w:sz w:val="18"/>
                <w:szCs w:val="18"/>
              </w:rPr>
              <w:t>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resource query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QOS_LIST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Access router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DHCP server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FA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LIST(LINK_ACTION_REQ)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result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ACTION</w:t>
            </w:r>
            <w:r w:rsidR="00E87A13">
              <w:rPr>
                <w:w w:val="110"/>
                <w:sz w:val="18"/>
                <w:szCs w:val="18"/>
              </w:rPr>
              <w:t>_</w:t>
            </w:r>
            <w:r w:rsidRPr="005964B3">
              <w:rPr>
                <w:w w:val="110"/>
                <w:sz w:val="18"/>
                <w:szCs w:val="18"/>
              </w:rPr>
              <w:t>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result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40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RES</w:t>
            </w:r>
            <w:r w:rsidR="00E87A13">
              <w:rPr>
                <w:w w:val="110"/>
                <w:sz w:val="18"/>
                <w:szCs w:val="18"/>
              </w:rPr>
              <w:t>_</w:t>
            </w:r>
            <w:r w:rsidRPr="005964B3">
              <w:rPr>
                <w:w w:val="110"/>
                <w:sz w:val="18"/>
                <w:szCs w:val="18"/>
              </w:rPr>
              <w:t>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retention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URL</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Max response size</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UNSIGNED_INT(2)</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URL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LIST(IR_SCHM_URL)</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F01DB3" w:rsidP="005964B3">
            <w:pPr>
              <w:rPr>
                <w:w w:val="110"/>
                <w:sz w:val="18"/>
                <w:szCs w:val="18"/>
              </w:rPr>
            </w:pPr>
            <w:r>
              <w:rPr>
                <w:w w:val="110"/>
                <w:sz w:val="18"/>
                <w:szCs w:val="18"/>
              </w:rPr>
              <w:t>MN</w:t>
            </w:r>
            <w:r w:rsidR="005A458F" w:rsidRPr="005964B3">
              <w:rPr>
                <w:w w:val="110"/>
                <w:sz w:val="18"/>
                <w:szCs w:val="18"/>
              </w:rPr>
              <w:t xml:space="preserve"> </w:t>
            </w:r>
            <w:r w:rsidR="00AD4DE2">
              <w:rPr>
                <w:w w:val="110"/>
                <w:sz w:val="18"/>
                <w:szCs w:val="18"/>
              </w:rPr>
              <w:t>MIS</w:t>
            </w:r>
            <w:r w:rsidR="005A458F" w:rsidRPr="005964B3">
              <w:rPr>
                <w:w w:val="110"/>
                <w:sz w:val="18"/>
                <w:szCs w:val="18"/>
              </w:rPr>
              <w:t>F ID</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Query resource report flag</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80"/>
        </w:trPr>
        <w:tc>
          <w:tcPr>
            <w:tcW w:w="3533"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Event configuration info list</w:t>
            </w:r>
          </w:p>
        </w:tc>
        <w:tc>
          <w:tcPr>
            <w:tcW w:w="116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3701" w:type="dxa"/>
            <w:tcBorders>
              <w:top w:val="single" w:sz="2" w:space="0" w:color="auto"/>
              <w:left w:val="single" w:sz="2"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LIST(EVT_CFG_INFO)</w:t>
            </w:r>
          </w:p>
        </w:tc>
      </w:tr>
    </w:tbl>
    <w:p w:rsidR="005A458F" w:rsidRPr="005964B3" w:rsidRDefault="005A458F" w:rsidP="005964B3">
      <w:pPr>
        <w:autoSpaceDE w:val="0"/>
        <w:autoSpaceDN w:val="0"/>
        <w:adjustRightInd w:val="0"/>
        <w:sectPr w:rsidR="005A458F" w:rsidRPr="005964B3" w:rsidSect="005964B3">
          <w:headerReference w:type="even" r:id="rId154"/>
          <w:footerReference w:type="even" r:id="rId155"/>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8395" w:type="dxa"/>
        <w:tblInd w:w="394" w:type="dxa"/>
        <w:tblLayout w:type="fixed"/>
        <w:tblCellMar>
          <w:left w:w="0" w:type="dxa"/>
          <w:right w:w="0" w:type="dxa"/>
        </w:tblCellMar>
        <w:tblLook w:val="0000" w:firstRow="0" w:lastRow="0" w:firstColumn="0" w:lastColumn="0" w:noHBand="0" w:noVBand="0"/>
      </w:tblPr>
      <w:tblGrid>
        <w:gridCol w:w="3533"/>
        <w:gridCol w:w="1161"/>
        <w:gridCol w:w="3701"/>
      </w:tblGrid>
      <w:tr w:rsidR="005A458F" w:rsidRPr="005964B3" w:rsidTr="003E7D62">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12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1446"/>
              <w:jc w:val="right"/>
              <w:rPr>
                <w:b/>
                <w:bCs/>
                <w:w w:val="105"/>
                <w:sz w:val="18"/>
                <w:szCs w:val="18"/>
              </w:rPr>
            </w:pPr>
            <w:r w:rsidRPr="005964B3">
              <w:rPr>
                <w:b/>
                <w:bCs/>
                <w:w w:val="105"/>
                <w:sz w:val="18"/>
                <w:szCs w:val="18"/>
              </w:rPr>
              <w:t>Data type</w:t>
            </w:r>
          </w:p>
        </w:tc>
      </w:tr>
      <w:tr w:rsidR="005A458F" w:rsidRPr="005964B3" w:rsidTr="003E7D62">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Target network info</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55</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 of target network info</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Assigned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ASGN_RES_SET</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detected info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DET</w:t>
            </w:r>
            <w:r w:rsidR="00E87A13">
              <w:rPr>
                <w:w w:val="110"/>
                <w:sz w:val="18"/>
                <w:szCs w:val="18"/>
              </w:rPr>
              <w:t>_</w:t>
            </w:r>
            <w:r w:rsidRPr="005964B3">
              <w:rPr>
                <w:w w:val="110"/>
                <w:sz w:val="18"/>
                <w:szCs w:val="18"/>
              </w:rPr>
              <w:t>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MN link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ID</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PoA</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LINK_ADDR</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Unauthenticated information request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Network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NETWORK_TYPE</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Requested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REQ_RES_SET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w:t>
            </w:r>
            <w:r>
              <w:rPr>
                <w:spacing w:val="1"/>
                <w:sz w:val="18"/>
                <w:szCs w:val="18"/>
              </w:rPr>
              <w:t>e</w:t>
            </w:r>
            <w:r>
              <w:rPr>
                <w:sz w:val="18"/>
                <w:szCs w:val="18"/>
              </w:rPr>
              <w:t>curity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5" w:right="-20"/>
              <w:rPr>
                <w:sz w:val="18"/>
                <w:szCs w:val="18"/>
              </w:rPr>
            </w:pPr>
            <w:r>
              <w:rPr>
                <w:sz w:val="18"/>
                <w:szCs w:val="18"/>
              </w:rPr>
              <w:t>64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5" w:right="-20"/>
              <w:rPr>
                <w:sz w:val="18"/>
                <w:szCs w:val="18"/>
              </w:rPr>
            </w:pPr>
            <w:r>
              <w:rPr>
                <w:sz w:val="18"/>
                <w:szCs w:val="18"/>
              </w:rPr>
              <w:t>SEC</w:t>
            </w:r>
            <w:r>
              <w:rPr>
                <w:spacing w:val="1"/>
                <w:sz w:val="18"/>
                <w:szCs w:val="18"/>
              </w:rPr>
              <w:t>U</w:t>
            </w:r>
            <w:r>
              <w:rPr>
                <w:sz w:val="18"/>
                <w:szCs w:val="18"/>
              </w:rPr>
              <w:t>RITY</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SAID</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SEQUE</w:t>
            </w:r>
            <w:r>
              <w:rPr>
                <w:spacing w:val="1"/>
                <w:sz w:val="18"/>
                <w:szCs w:val="18"/>
              </w:rPr>
              <w:t>N</w:t>
            </w:r>
            <w:r>
              <w:rPr>
                <w:spacing w:val="-1"/>
                <w:sz w:val="18"/>
                <w:szCs w:val="18"/>
              </w:rPr>
              <w:t>C</w:t>
            </w:r>
            <w:r>
              <w:rPr>
                <w:sz w:val="18"/>
                <w:szCs w:val="18"/>
              </w:rPr>
              <w:t>E(ID_TY</w:t>
            </w:r>
            <w:r>
              <w:rPr>
                <w:spacing w:val="1"/>
                <w:sz w:val="18"/>
                <w:szCs w:val="18"/>
              </w:rPr>
              <w:t>P</w:t>
            </w:r>
            <w:r>
              <w:rPr>
                <w:sz w:val="18"/>
                <w:szCs w:val="18"/>
              </w:rPr>
              <w:t>E,</w:t>
            </w:r>
            <w:r>
              <w:rPr>
                <w:spacing w:val="-3"/>
                <w:sz w:val="18"/>
                <w:szCs w:val="18"/>
              </w:rPr>
              <w:t xml:space="preserve"> </w:t>
            </w:r>
            <w:r>
              <w:rPr>
                <w:sz w:val="18"/>
                <w:szCs w:val="18"/>
              </w:rPr>
              <w:t>ID_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Security</w:t>
            </w:r>
            <w:r>
              <w:rPr>
                <w:spacing w:val="-5"/>
                <w:sz w:val="18"/>
                <w:szCs w:val="18"/>
              </w:rPr>
              <w:t xml:space="preserve"> </w:t>
            </w:r>
            <w:r>
              <w:rPr>
                <w:sz w:val="18"/>
                <w:szCs w:val="18"/>
              </w:rPr>
              <w:t>ca</w:t>
            </w:r>
            <w:r>
              <w:rPr>
                <w:spacing w:val="-1"/>
                <w:sz w:val="18"/>
                <w:szCs w:val="18"/>
              </w:rPr>
              <w:t>p</w:t>
            </w:r>
            <w:r>
              <w:rPr>
                <w:spacing w:val="1"/>
                <w:sz w:val="18"/>
                <w:szCs w:val="18"/>
              </w:rPr>
              <w:t>a</w:t>
            </w:r>
            <w:r>
              <w:rPr>
                <w:sz w:val="18"/>
                <w:szCs w:val="18"/>
              </w:rPr>
              <w:t>bility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66</w:t>
            </w:r>
          </w:p>
        </w:tc>
        <w:tc>
          <w:tcPr>
            <w:tcW w:w="3701" w:type="dxa"/>
            <w:tcBorders>
              <w:top w:val="single" w:sz="4" w:space="0" w:color="auto"/>
              <w:left w:val="single" w:sz="4" w:space="0" w:color="auto"/>
              <w:bottom w:val="single" w:sz="4" w:space="0" w:color="auto"/>
              <w:right w:val="single" w:sz="11" w:space="0" w:color="auto"/>
            </w:tcBorders>
          </w:tcPr>
          <w:p w:rsidR="003E7D62" w:rsidRDefault="00AD4DE2" w:rsidP="00372911">
            <w:pPr>
              <w:spacing w:before="68"/>
              <w:ind w:left="118" w:right="-20"/>
              <w:rPr>
                <w:sz w:val="18"/>
                <w:szCs w:val="18"/>
              </w:rPr>
            </w:pPr>
            <w:r>
              <w:rPr>
                <w:sz w:val="18"/>
                <w:szCs w:val="18"/>
              </w:rPr>
              <w:t>MIS</w:t>
            </w:r>
            <w:r w:rsidR="003E7D62">
              <w:rPr>
                <w:sz w:val="18"/>
                <w:szCs w:val="18"/>
              </w:rPr>
              <w:t>_SEC</w:t>
            </w:r>
            <w:r w:rsidR="003E7D62">
              <w:rPr>
                <w:spacing w:val="-1"/>
                <w:sz w:val="18"/>
                <w:szCs w:val="18"/>
              </w:rPr>
              <w:t>_</w:t>
            </w:r>
            <w:r w:rsidR="003E7D62">
              <w:rPr>
                <w:sz w:val="18"/>
                <w:szCs w:val="18"/>
              </w:rPr>
              <w:t>CAP</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K</w:t>
            </w:r>
            <w:r>
              <w:rPr>
                <w:spacing w:val="-1"/>
                <w:sz w:val="18"/>
                <w:szCs w:val="18"/>
              </w:rPr>
              <w:t>e</w:t>
            </w:r>
            <w:r>
              <w:rPr>
                <w:sz w:val="18"/>
                <w:szCs w:val="18"/>
              </w:rPr>
              <w:t>yLi</w:t>
            </w:r>
            <w:r>
              <w:rPr>
                <w:spacing w:val="-1"/>
                <w:sz w:val="18"/>
                <w:szCs w:val="18"/>
              </w:rPr>
              <w:t>f</w:t>
            </w:r>
            <w:r>
              <w:rPr>
                <w:sz w:val="18"/>
                <w:szCs w:val="18"/>
              </w:rPr>
              <w:t>e</w:t>
            </w:r>
            <w:r>
              <w:rPr>
                <w:spacing w:val="-7"/>
                <w:sz w:val="18"/>
                <w:szCs w:val="18"/>
              </w:rPr>
              <w:t>T</w:t>
            </w:r>
            <w:r>
              <w:rPr>
                <w:sz w:val="18"/>
                <w:szCs w:val="18"/>
              </w:rPr>
              <w:t>i</w:t>
            </w:r>
            <w:r>
              <w:rPr>
                <w:spacing w:val="-1"/>
                <w:sz w:val="18"/>
                <w:szCs w:val="18"/>
              </w:rPr>
              <w:t>m</w:t>
            </w:r>
            <w:r>
              <w:rPr>
                <w:sz w:val="18"/>
                <w:szCs w:val="18"/>
              </w:rPr>
              <w: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67</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pacing w:val="-1"/>
                <w:sz w:val="18"/>
                <w:szCs w:val="18"/>
              </w:rPr>
              <w:t>L</w:t>
            </w:r>
            <w:r>
              <w:rPr>
                <w:sz w:val="18"/>
                <w:szCs w:val="18"/>
              </w:rPr>
              <w:t>IFET</w:t>
            </w:r>
            <w:r>
              <w:rPr>
                <w:spacing w:val="-1"/>
                <w:sz w:val="18"/>
                <w:szCs w:val="18"/>
              </w:rPr>
              <w:t>I</w:t>
            </w:r>
            <w:r>
              <w:rPr>
                <w:sz w:val="18"/>
                <w:szCs w:val="18"/>
              </w:rPr>
              <w:t>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68</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AUTH_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NONCE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69</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NONCE_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Authentication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70</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AUTH_INFO_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z w:val="18"/>
                <w:szCs w:val="18"/>
              </w:rPr>
              <w:t>identifier</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71</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LINK_TUPLE 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pacing w:val="-1"/>
                <w:sz w:val="18"/>
                <w:szCs w:val="18"/>
              </w:rPr>
              <w:t>L</w:t>
            </w:r>
            <w:r>
              <w:rPr>
                <w:sz w:val="18"/>
                <w:szCs w:val="18"/>
              </w:rPr>
              <w:t>ink</w:t>
            </w:r>
            <w:r>
              <w:rPr>
                <w:spacing w:val="-3"/>
                <w:sz w:val="18"/>
                <w:szCs w:val="18"/>
              </w:rPr>
              <w:t xml:space="preserve"> </w:t>
            </w:r>
            <w:r>
              <w:rPr>
                <w:sz w:val="18"/>
                <w:szCs w:val="18"/>
              </w:rPr>
              <w:t>l</w:t>
            </w:r>
            <w:r>
              <w:rPr>
                <w:spacing w:val="-1"/>
                <w:sz w:val="18"/>
                <w:szCs w:val="18"/>
              </w:rPr>
              <w:t>a</w:t>
            </w:r>
            <w:r>
              <w:rPr>
                <w:sz w:val="18"/>
                <w:szCs w:val="18"/>
              </w:rPr>
              <w:t>yer</w:t>
            </w:r>
            <w:r>
              <w:rPr>
                <w:spacing w:val="-4"/>
                <w:sz w:val="18"/>
                <w:szCs w:val="18"/>
              </w:rPr>
              <w:t xml:space="preserve"> </w:t>
            </w:r>
            <w:r>
              <w:rPr>
                <w:sz w:val="18"/>
                <w:szCs w:val="18"/>
              </w:rPr>
              <w:t>inf</w:t>
            </w:r>
            <w:r>
              <w:rPr>
                <w:spacing w:val="-1"/>
                <w:sz w:val="18"/>
                <w:szCs w:val="18"/>
              </w:rPr>
              <w:t>o</w:t>
            </w:r>
            <w:r>
              <w:rPr>
                <w:sz w:val="18"/>
                <w:szCs w:val="18"/>
              </w:rPr>
              <w:t>rm</w:t>
            </w:r>
            <w:r>
              <w:rPr>
                <w:spacing w:val="-1"/>
                <w:sz w:val="18"/>
                <w:szCs w:val="18"/>
              </w:rPr>
              <w:t>a</w:t>
            </w:r>
            <w:r>
              <w:rPr>
                <w:sz w:val="18"/>
                <w:szCs w:val="18"/>
              </w:rPr>
              <w:t>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72</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pacing w:val="-1"/>
                <w:sz w:val="18"/>
                <w:szCs w:val="18"/>
              </w:rPr>
              <w:t>L</w:t>
            </w:r>
            <w:r>
              <w:rPr>
                <w:sz w:val="18"/>
                <w:szCs w:val="18"/>
              </w:rPr>
              <w:t>L_FRAME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pacing w:val="-7"/>
                <w:sz w:val="18"/>
                <w:szCs w:val="18"/>
              </w:rPr>
              <w:t>T</w:t>
            </w:r>
            <w:r>
              <w:rPr>
                <w:sz w:val="18"/>
                <w:szCs w:val="18"/>
              </w:rPr>
              <w:t>uple</w:t>
            </w:r>
            <w:r>
              <w:rPr>
                <w:spacing w:val="-3"/>
                <w:sz w:val="18"/>
                <w:szCs w:val="18"/>
              </w:rPr>
              <w:t xml:space="preserve"> </w:t>
            </w:r>
            <w:r>
              <w:rPr>
                <w:sz w:val="18"/>
                <w:szCs w:val="18"/>
              </w:rPr>
              <w:t>Identifier</w:t>
            </w:r>
            <w:r>
              <w:rPr>
                <w:spacing w:val="-6"/>
                <w:sz w:val="18"/>
                <w:szCs w:val="18"/>
              </w:rPr>
              <w:t xml:space="preserve"> </w:t>
            </w:r>
            <w:r>
              <w:rPr>
                <w:sz w:val="18"/>
                <w:szCs w:val="18"/>
              </w:rPr>
              <w:t>List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73</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LIST(LINK</w:t>
            </w:r>
            <w:r>
              <w:rPr>
                <w:spacing w:val="-1"/>
                <w:sz w:val="18"/>
                <w:szCs w:val="18"/>
              </w:rPr>
              <w:t>_</w:t>
            </w:r>
            <w:r>
              <w:rPr>
                <w:sz w:val="18"/>
                <w:szCs w:val="18"/>
              </w:rPr>
              <w:t>TUPLE_ID)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r>
              <w:rPr>
                <w:spacing w:val="1"/>
                <w:sz w:val="18"/>
                <w:szCs w:val="18"/>
              </w:rPr>
              <w:t>e</w:t>
            </w:r>
            <w:r>
              <w:rPr>
                <w:sz w:val="18"/>
                <w:szCs w:val="18"/>
              </w:rPr>
              <w:t>nti</w:t>
            </w:r>
            <w:r>
              <w:rPr>
                <w:spacing w:val="1"/>
                <w:sz w:val="18"/>
                <w:szCs w:val="18"/>
              </w:rPr>
              <w:t>c</w:t>
            </w:r>
            <w:r>
              <w:rPr>
                <w:spacing w:val="-1"/>
                <w:sz w:val="18"/>
                <w:szCs w:val="18"/>
              </w:rPr>
              <w:t>a</w:t>
            </w:r>
            <w:r>
              <w:rPr>
                <w:sz w:val="18"/>
                <w:szCs w:val="18"/>
              </w:rPr>
              <w:t>tor</w:t>
            </w:r>
            <w:r>
              <w:rPr>
                <w:spacing w:val="-8"/>
                <w:sz w:val="18"/>
                <w:szCs w:val="18"/>
              </w:rPr>
              <w:t xml:space="preserve"> </w:t>
            </w:r>
            <w:r>
              <w:rPr>
                <w:sz w:val="18"/>
                <w:szCs w:val="18"/>
              </w:rPr>
              <w:t>l</w:t>
            </w:r>
            <w:r>
              <w:rPr>
                <w:spacing w:val="-1"/>
                <w:sz w:val="18"/>
                <w:szCs w:val="18"/>
              </w:rPr>
              <w:t>i</w:t>
            </w:r>
            <w:r>
              <w:rPr>
                <w:spacing w:val="1"/>
                <w:sz w:val="18"/>
                <w:szCs w:val="18"/>
              </w:rPr>
              <w:t>s</w:t>
            </w:r>
            <w:r>
              <w:rPr>
                <w:sz w:val="18"/>
                <w:szCs w:val="18"/>
              </w:rPr>
              <w:t>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w:t>
            </w:r>
            <w:r>
              <w:rPr>
                <w:spacing w:val="-1"/>
                <w:sz w:val="18"/>
                <w:szCs w:val="18"/>
              </w:rPr>
              <w:t>L</w:t>
            </w:r>
            <w:r>
              <w:rPr>
                <w:sz w:val="18"/>
                <w:szCs w:val="18"/>
              </w:rPr>
              <w:t>INK</w:t>
            </w:r>
            <w:r>
              <w:rPr>
                <w:spacing w:val="-1"/>
                <w:sz w:val="18"/>
                <w:szCs w:val="18"/>
              </w:rPr>
              <w:t>_</w:t>
            </w:r>
            <w:r>
              <w:rPr>
                <w:sz w:val="18"/>
                <w:szCs w:val="18"/>
              </w:rPr>
              <w:t>AU</w:t>
            </w:r>
            <w:r>
              <w:rPr>
                <w:spacing w:val="-1"/>
                <w:sz w:val="18"/>
                <w:szCs w:val="18"/>
              </w:rPr>
              <w:t>T</w:t>
            </w:r>
            <w:r>
              <w:rPr>
                <w:sz w:val="18"/>
                <w:szCs w:val="18"/>
              </w:rPr>
              <w:t>HENTI</w:t>
            </w:r>
            <w:r>
              <w:rPr>
                <w:spacing w:val="-1"/>
                <w:sz w:val="18"/>
                <w:szCs w:val="18"/>
              </w:rPr>
              <w:t>C</w:t>
            </w:r>
            <w:r>
              <w:rPr>
                <w:spacing w:val="-20"/>
                <w:sz w:val="18"/>
                <w:szCs w:val="18"/>
              </w:rPr>
              <w:t>A</w:t>
            </w:r>
            <w:r>
              <w:rPr>
                <w:spacing w:val="-3"/>
                <w:sz w:val="18"/>
                <w:szCs w:val="18"/>
              </w:rPr>
              <w:t>T</w:t>
            </w:r>
            <w:r>
              <w:rPr>
                <w:sz w:val="18"/>
                <w:szCs w:val="18"/>
              </w:rPr>
              <w:t>OR_</w:t>
            </w:r>
            <w:r>
              <w:rPr>
                <w:spacing w:val="-1"/>
                <w:sz w:val="18"/>
                <w:szCs w:val="18"/>
              </w:rPr>
              <w:t>L</w:t>
            </w:r>
            <w:r>
              <w:rPr>
                <w:sz w:val="18"/>
                <w:szCs w:val="18"/>
              </w:rPr>
              <w:t>I</w:t>
            </w:r>
            <w:r>
              <w:rPr>
                <w:spacing w:val="-1"/>
                <w:sz w:val="18"/>
                <w:szCs w:val="18"/>
              </w:rPr>
              <w:t>S</w:t>
            </w:r>
            <w:r>
              <w:rPr>
                <w:sz w:val="18"/>
                <w:szCs w:val="18"/>
              </w:rPr>
              <w:t>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Ciphersuite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75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76" w:line="200" w:lineRule="exact"/>
              <w:ind w:left="117" w:right="96" w:firstLine="1"/>
              <w:rPr>
                <w:sz w:val="18"/>
                <w:szCs w:val="18"/>
              </w:rPr>
            </w:pPr>
            <w:r>
              <w:rPr>
                <w:sz w:val="18"/>
                <w:szCs w:val="18"/>
              </w:rPr>
              <w:t>SEQUEN</w:t>
            </w:r>
            <w:r>
              <w:rPr>
                <w:spacing w:val="-3"/>
                <w:sz w:val="18"/>
                <w:szCs w:val="18"/>
              </w:rPr>
              <w:t>C</w:t>
            </w:r>
            <w:r>
              <w:rPr>
                <w:sz w:val="18"/>
                <w:szCs w:val="18"/>
              </w:rPr>
              <w:t>E(KEY_DIST_LIS</w:t>
            </w:r>
            <w:r>
              <w:rPr>
                <w:spacing w:val="-14"/>
                <w:sz w:val="18"/>
                <w:szCs w:val="18"/>
              </w:rPr>
              <w:t>T</w:t>
            </w:r>
            <w:r>
              <w:rPr>
                <w:sz w:val="18"/>
                <w:szCs w:val="18"/>
              </w:rPr>
              <w:t>, INT_ALG_LI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CIPH_ALG_LI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PRF_LIST)</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(Reserved)</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Pr>
                <w:w w:val="110"/>
                <w:sz w:val="18"/>
                <w:szCs w:val="18"/>
              </w:rPr>
              <w:t>80</w:t>
            </w:r>
            <w:r w:rsidRPr="005964B3">
              <w:rPr>
                <w:w w:val="110"/>
                <w:sz w:val="18"/>
                <w:szCs w:val="18"/>
              </w:rPr>
              <w:t>–99</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(Reserved)</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Vendor specific TLV</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100</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(Vendor specific)</w:t>
            </w:r>
          </w:p>
        </w:tc>
      </w:tr>
      <w:tr w:rsidR="003E7D62" w:rsidRPr="005964B3" w:rsidTr="003E7D62">
        <w:trPr>
          <w:trHeight w:hRule="exact" w:val="374"/>
        </w:trPr>
        <w:tc>
          <w:tcPr>
            <w:tcW w:w="3533" w:type="dxa"/>
            <w:tcBorders>
              <w:top w:val="single" w:sz="4" w:space="0" w:color="auto"/>
              <w:left w:val="single" w:sz="11"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(Reserved for experimental TLVs)</w:t>
            </w:r>
          </w:p>
        </w:tc>
        <w:tc>
          <w:tcPr>
            <w:tcW w:w="1161" w:type="dxa"/>
            <w:tcBorders>
              <w:top w:val="single" w:sz="4" w:space="0" w:color="auto"/>
              <w:left w:val="single" w:sz="4"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10 1–255</w:t>
            </w:r>
          </w:p>
        </w:tc>
        <w:tc>
          <w:tcPr>
            <w:tcW w:w="3701" w:type="dxa"/>
            <w:tcBorders>
              <w:top w:val="single" w:sz="4" w:space="0" w:color="auto"/>
              <w:left w:val="single" w:sz="4" w:space="0" w:color="auto"/>
              <w:bottom w:val="single" w:sz="11" w:space="0" w:color="auto"/>
              <w:right w:val="single" w:sz="11" w:space="0" w:color="auto"/>
            </w:tcBorders>
            <w:vAlign w:val="center"/>
          </w:tcPr>
          <w:p w:rsidR="003E7D62" w:rsidRPr="005964B3" w:rsidRDefault="003E7D62" w:rsidP="005964B3">
            <w:pPr>
              <w:rPr>
                <w:w w:val="110"/>
                <w:sz w:val="18"/>
                <w:szCs w:val="18"/>
              </w:rPr>
            </w:pPr>
            <w:r w:rsidRPr="005964B3">
              <w:rPr>
                <w:w w:val="110"/>
                <w:sz w:val="18"/>
                <w:szCs w:val="18"/>
              </w:rPr>
              <w:t>(Used for experimental purposes)</w:t>
            </w:r>
          </w:p>
        </w:tc>
      </w:tr>
    </w:tbl>
    <w:p w:rsidR="005A458F" w:rsidRPr="005964B3" w:rsidRDefault="005A458F" w:rsidP="005964B3">
      <w:pPr>
        <w:autoSpaceDE w:val="0"/>
        <w:autoSpaceDN w:val="0"/>
        <w:adjustRightInd w:val="0"/>
        <w:sectPr w:rsidR="005A458F" w:rsidRPr="005964B3" w:rsidSect="005964B3">
          <w:headerReference w:type="even" r:id="rId156"/>
          <w:footerReference w:type="even" r:id="rId157"/>
          <w:pgSz w:w="12240" w:h="15840"/>
          <w:pgMar w:top="1440" w:right="1800" w:bottom="1440" w:left="1800" w:header="720" w:footer="720" w:gutter="0"/>
          <w:cols w:space="720"/>
          <w:noEndnote/>
        </w:sectPr>
      </w:pPr>
    </w:p>
    <w:p w:rsidR="005A458F" w:rsidRPr="005964B3" w:rsidRDefault="005A458F" w:rsidP="005964B3">
      <w:pPr>
        <w:pStyle w:val="Heading1"/>
        <w:rPr>
          <w:b w:val="0"/>
        </w:rPr>
      </w:pPr>
      <w:r w:rsidRPr="005964B3">
        <w:lastRenderedPageBreak/>
        <w:br/>
      </w:r>
      <w:bookmarkStart w:id="1470" w:name="_Toc372021724"/>
      <w:bookmarkStart w:id="1471" w:name="_Toc382860213"/>
      <w:r w:rsidRPr="005964B3">
        <w:rPr>
          <w:b w:val="0"/>
        </w:rPr>
        <w:t>(normative)</w:t>
      </w:r>
      <w:r w:rsidRPr="005964B3">
        <w:rPr>
          <w:b w:val="0"/>
        </w:rPr>
        <w:br/>
      </w:r>
      <w:r w:rsidRPr="005964B3">
        <w:t>Protocol implementation conformance statement (PICS) proforma</w:t>
      </w:r>
      <w:bookmarkEnd w:id="1470"/>
      <w:bookmarkEnd w:id="1471"/>
    </w:p>
    <w:p w:rsidR="005A458F" w:rsidRPr="005964B3" w:rsidRDefault="005A458F" w:rsidP="008A4108">
      <w:pPr>
        <w:pStyle w:val="Heading2"/>
        <w:rPr>
          <w:w w:val="105"/>
        </w:rPr>
      </w:pPr>
      <w:bookmarkStart w:id="1472" w:name="_Toc382860214"/>
      <w:r w:rsidRPr="005964B3">
        <w:rPr>
          <w:w w:val="105"/>
        </w:rPr>
        <w:t>Introduction</w:t>
      </w:r>
      <w:bookmarkEnd w:id="1472"/>
    </w:p>
    <w:p w:rsidR="005A458F" w:rsidRPr="005964B3" w:rsidRDefault="005A458F" w:rsidP="008A4108">
      <w:pPr>
        <w:pStyle w:val="IEEEStdsParagraph"/>
        <w:rPr>
          <w:w w:val="105"/>
        </w:rPr>
      </w:pPr>
      <w:r w:rsidRPr="005964B3">
        <w:rPr>
          <w:w w:val="105"/>
        </w:rPr>
        <w:t>To evaluate conformance of a particular implementation, it is necessary to have a statement of which capabilities and options have been implemented for a given IEEE 802 standard. Such a statement is called an Implementation Conformance Statement (ICS).</w:t>
      </w:r>
    </w:p>
    <w:p w:rsidR="005A458F" w:rsidRPr="005964B3" w:rsidRDefault="005A458F" w:rsidP="008A4108">
      <w:pPr>
        <w:pStyle w:val="Heading2"/>
        <w:rPr>
          <w:w w:val="105"/>
        </w:rPr>
      </w:pPr>
      <w:bookmarkStart w:id="1473" w:name="_Toc382860215"/>
      <w:r w:rsidRPr="005964B3">
        <w:rPr>
          <w:w w:val="105"/>
        </w:rPr>
        <w:t>Scope</w:t>
      </w:r>
      <w:bookmarkEnd w:id="1473"/>
    </w:p>
    <w:p w:rsidR="005A458F" w:rsidRPr="005964B3" w:rsidRDefault="005A458F" w:rsidP="008A4108">
      <w:pPr>
        <w:pStyle w:val="IEEEStdsParagraph"/>
        <w:rPr>
          <w:w w:val="105"/>
        </w:rPr>
      </w:pPr>
      <w:r w:rsidRPr="005964B3">
        <w:rPr>
          <w:w w:val="105"/>
        </w:rPr>
        <w:t>This annex provides the ICS proforma for IEEE Std 802.21 in compliance with the relevant requirements, and in accordance with the relevant guidance, given in ITU-T Recommendation X.290 (1995), OSI conformance testing methodology and framework for protocol Recommendations for ITU-T applications—General concept, and.ITU-T Recommendation X.296 (1995) OSI conformance testing methodology and framework for protocol Recommendations for ITU-T applications—Implementation conformance statements.</w:t>
      </w:r>
    </w:p>
    <w:p w:rsidR="005A458F" w:rsidRPr="005964B3" w:rsidRDefault="005A458F" w:rsidP="008A4108">
      <w:pPr>
        <w:pStyle w:val="Heading2"/>
        <w:rPr>
          <w:w w:val="105"/>
        </w:rPr>
      </w:pPr>
      <w:bookmarkStart w:id="1474" w:name="_Toc382860216"/>
      <w:r w:rsidRPr="005964B3">
        <w:rPr>
          <w:w w:val="105"/>
        </w:rPr>
        <w:t>Conformance</w:t>
      </w:r>
      <w:bookmarkEnd w:id="1474"/>
    </w:p>
    <w:p w:rsidR="005A458F" w:rsidRPr="005964B3" w:rsidRDefault="005A458F" w:rsidP="008A4108">
      <w:pPr>
        <w:pStyle w:val="IEEEStdsParagraph"/>
        <w:rPr>
          <w:w w:val="105"/>
        </w:rPr>
      </w:pPr>
      <w:r w:rsidRPr="005964B3">
        <w:rPr>
          <w:w w:val="105"/>
        </w:rPr>
        <w:t>If it is claimed to conform to IEEE Std 802.21, the actual PICS Proforma to be filled in by a supplier shall be technically equivalent to the text of the PICS Proforma in this annex, and shall preserve the number/naming and ordering of the PICS Proforma items.</w:t>
      </w:r>
    </w:p>
    <w:p w:rsidR="005A458F" w:rsidRPr="005964B3" w:rsidRDefault="005A458F" w:rsidP="008A4108">
      <w:pPr>
        <w:pStyle w:val="IEEEStdsParagraph"/>
        <w:rPr>
          <w:w w:val="105"/>
        </w:rPr>
      </w:pPr>
      <w:r w:rsidRPr="005964B3">
        <w:rPr>
          <w:w w:val="105"/>
        </w:rPr>
        <w:t>A PICS that conforms to this IEEE Std 802.21 shall be a conforming PICS proforma completed in accordance with the instructions for completion given in M.4.</w:t>
      </w:r>
    </w:p>
    <w:p w:rsidR="005A458F" w:rsidRPr="005964B3" w:rsidRDefault="005A458F" w:rsidP="008A4108">
      <w:pPr>
        <w:pStyle w:val="Heading2"/>
        <w:rPr>
          <w:w w:val="105"/>
        </w:rPr>
      </w:pPr>
      <w:bookmarkStart w:id="1475" w:name="_Toc382860217"/>
      <w:r w:rsidRPr="005964B3">
        <w:rPr>
          <w:w w:val="105"/>
        </w:rPr>
        <w:t>Instructions</w:t>
      </w:r>
      <w:bookmarkEnd w:id="1475"/>
    </w:p>
    <w:p w:rsidR="005A458F" w:rsidRPr="005964B3" w:rsidRDefault="005A458F" w:rsidP="008A4108">
      <w:pPr>
        <w:pStyle w:val="Heading3"/>
        <w:rPr>
          <w:w w:val="105"/>
        </w:rPr>
      </w:pPr>
      <w:r w:rsidRPr="005964B3">
        <w:rPr>
          <w:w w:val="105"/>
        </w:rPr>
        <w:t>Purpose and structure</w:t>
      </w:r>
    </w:p>
    <w:p w:rsidR="005A458F" w:rsidRPr="005964B3" w:rsidRDefault="005A458F" w:rsidP="008A4108">
      <w:pPr>
        <w:pStyle w:val="IEEEStdsParagraph"/>
        <w:rPr>
          <w:w w:val="105"/>
        </w:rPr>
      </w:pPr>
      <w:r w:rsidRPr="005964B3">
        <w:rPr>
          <w:w w:val="105"/>
        </w:rPr>
        <w:t>The supplier of a protocol implementation that is claimed to conform to IEEE Std 802.21, shall complete the following protocol implementation conformance statement (PICS) proforma.</w:t>
      </w:r>
    </w:p>
    <w:p w:rsidR="005A458F" w:rsidRPr="005964B3" w:rsidRDefault="005A458F" w:rsidP="005964B3">
      <w:pPr>
        <w:spacing w:before="288"/>
        <w:ind w:right="216"/>
        <w:jc w:val="both"/>
        <w:rPr>
          <w:w w:val="105"/>
          <w:sz w:val="20"/>
        </w:rPr>
      </w:pPr>
      <w:r w:rsidRPr="005964B3">
        <w:rPr>
          <w:w w:val="105"/>
          <w:sz w:val="20"/>
        </w:rPr>
        <w:t>The PICS proforma expresses in compact form the static conformance requirements of this standard. It serves as a reference to the static conformance review. ITU-T Recommendation X.296, 6.7, provides examples of uses and users of proformas.</w:t>
      </w:r>
    </w:p>
    <w:p w:rsidR="005A458F" w:rsidRPr="005964B3" w:rsidRDefault="005A458F" w:rsidP="008A4108">
      <w:pPr>
        <w:pStyle w:val="IEEEStdsParagraph"/>
        <w:rPr>
          <w:w w:val="105"/>
        </w:rPr>
      </w:pPr>
      <w:r w:rsidRPr="005964B3">
        <w:rPr>
          <w:w w:val="105"/>
        </w:rPr>
        <w:t>A completed PICS proforma is the PICS for the implementation in question. The PICS is a statement of which capabilities and options of the protocol have been implemented.</w:t>
      </w:r>
    </w:p>
    <w:p w:rsidR="005A458F" w:rsidRPr="005964B3" w:rsidRDefault="008F6009" w:rsidP="005964B3">
      <w:pPr>
        <w:spacing w:before="108"/>
        <w:ind w:right="216"/>
        <w:rPr>
          <w:w w:val="110"/>
          <w:sz w:val="16"/>
          <w:szCs w:val="16"/>
        </w:rPr>
      </w:pPr>
      <w:r>
        <w:rPr>
          <w:noProof/>
        </w:rPr>
        <w:pict>
          <v:line id="Line 829" o:spid="_x0000_s1211" style="position:absolute;z-index:251129344;visibility:visible;mso-wrap-distance-left:0;mso-wrap-distance-right:0" from="11.05pt,.4pt" to="4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o4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" o:allowincell="f" strokeweight=".7pt">
            <w10:wrap type="square"/>
          </v:line>
        </w:pict>
      </w:r>
      <w:r w:rsidR="005A458F" w:rsidRPr="005964B3">
        <w:rPr>
          <w:w w:val="110"/>
          <w:sz w:val="13"/>
          <w:szCs w:val="13"/>
          <w:vertAlign w:val="superscript"/>
        </w:rPr>
        <w:t>14</w:t>
      </w:r>
      <w:r w:rsidR="005A458F" w:rsidRPr="005964B3">
        <w:rPr>
          <w:w w:val="110"/>
          <w:sz w:val="16"/>
          <w:szCs w:val="16"/>
        </w:rPr>
        <w:t>Copyright release for PICS proformas: Users of this standard may freely reproduce the PICS proforma in this annex so that it can be used for its intended purpose and may further publish the completed PICS.</w:t>
      </w:r>
    </w:p>
    <w:p w:rsidR="008A4108" w:rsidRDefault="008A4108" w:rsidP="00CC5D7D">
      <w:pPr>
        <w:pStyle w:val="IEEEStdsParagraph"/>
        <w:rPr>
          <w:w w:val="105"/>
        </w:rPr>
      </w:pPr>
    </w:p>
    <w:p w:rsidR="008A4108" w:rsidRDefault="008A4108" w:rsidP="00CC5D7D">
      <w:pPr>
        <w:pStyle w:val="IEEEStdsParagraph"/>
        <w:rPr>
          <w:w w:val="105"/>
        </w:rPr>
      </w:pPr>
    </w:p>
    <w:p w:rsidR="005A458F" w:rsidRPr="005964B3" w:rsidRDefault="005A458F" w:rsidP="008A4108">
      <w:pPr>
        <w:pStyle w:val="IEEEStdsParagraph"/>
        <w:rPr>
          <w:w w:val="105"/>
        </w:rPr>
      </w:pPr>
      <w:r w:rsidRPr="005964B3">
        <w:rPr>
          <w:w w:val="105"/>
        </w:rPr>
        <w:t xml:space="preserve">This PICS proforma has the following structure. Within this, the instructions subclause, are the purpose and scope; symbols, abbreviations, and terms; and explicit instructions for completing the implementation conformance statement. After the instructions are the subclauses for identifying the implementation, the protocol, and corrigenda (if any). The final subclause contains the questionnaire </w:t>
      </w:r>
      <w:r w:rsidRPr="005964B3">
        <w:rPr>
          <w:w w:val="105"/>
        </w:rPr>
        <w:lastRenderedPageBreak/>
        <w:t>in tabular form. Within this final subclause a separate table is used to cover these categorizes: global statement of conformance, roles, major capabilities, protocol data units (PDUs), PDU parameters, and timers.</w:t>
      </w:r>
    </w:p>
    <w:p w:rsidR="005A458F" w:rsidRPr="005964B3" w:rsidRDefault="005A458F" w:rsidP="008A4108">
      <w:pPr>
        <w:pStyle w:val="IEEEStdsParagraph"/>
        <w:rPr>
          <w:w w:val="105"/>
        </w:rPr>
      </w:pPr>
      <w:r w:rsidRPr="005964B3">
        <w:rPr>
          <w:w w:val="105"/>
        </w:rPr>
        <w:t>The structure of the individual tables varies. Except for the tables for the identification of the protocol and the identification of any corrigenda, at a minimum all tables have columns for item number, item description, status, and support. For most the status columns includes both a status and a predicate. Some tables have a column for a mnemonic, which makes for easier cross-referencing within the PICS proforma. Most tables contain a reference column. A few tables (e.g., PDU parameters and timers) contain a column for entering supported value(s).</w:t>
      </w:r>
    </w:p>
    <w:p w:rsidR="005A458F" w:rsidRPr="005964B3" w:rsidRDefault="005A458F" w:rsidP="008A4108">
      <w:pPr>
        <w:pStyle w:val="Heading3"/>
      </w:pPr>
      <w:r w:rsidRPr="005964B3">
        <w:t>Symbols, abbreviations, and terms</w:t>
      </w:r>
    </w:p>
    <w:p w:rsidR="005A458F" w:rsidRPr="005964B3" w:rsidRDefault="005A458F" w:rsidP="00CC5D7D">
      <w:pPr>
        <w:pStyle w:val="IEEEStdsParagraph"/>
        <w:rPr>
          <w:w w:val="105"/>
        </w:rPr>
      </w:pPr>
      <w:r w:rsidRPr="005964B3">
        <w:rPr>
          <w:w w:val="105"/>
        </w:rPr>
        <w:t>M</w:t>
      </w:r>
      <w:r w:rsidRPr="005964B3">
        <w:rPr>
          <w:w w:val="105"/>
        </w:rPr>
        <w:tab/>
        <w:t>mandatory</w:t>
      </w:r>
    </w:p>
    <w:p w:rsidR="005A458F" w:rsidRPr="005964B3" w:rsidRDefault="005A458F" w:rsidP="00CC5D7D">
      <w:pPr>
        <w:pStyle w:val="IEEEStdsParagraph"/>
        <w:rPr>
          <w:w w:val="105"/>
        </w:rPr>
      </w:pPr>
      <w:r w:rsidRPr="005964B3">
        <w:rPr>
          <w:w w:val="105"/>
        </w:rPr>
        <w:t>O</w:t>
      </w:r>
      <w:r w:rsidRPr="005964B3">
        <w:rPr>
          <w:w w:val="105"/>
        </w:rPr>
        <w:tab/>
        <w:t>optional</w:t>
      </w:r>
    </w:p>
    <w:p w:rsidR="005A458F" w:rsidRPr="005964B3" w:rsidRDefault="005A458F" w:rsidP="00CC5D7D">
      <w:pPr>
        <w:pStyle w:val="IEEEStdsParagraph"/>
        <w:rPr>
          <w:w w:val="105"/>
        </w:rPr>
      </w:pPr>
      <w:r w:rsidRPr="005964B3">
        <w:rPr>
          <w:w w:val="105"/>
        </w:rPr>
        <w:t xml:space="preserve">O.&lt;n&gt; </w:t>
      </w:r>
      <w:r w:rsidR="00CC5D7D">
        <w:rPr>
          <w:w w:val="105"/>
        </w:rPr>
        <w:tab/>
      </w:r>
      <w:r w:rsidRPr="005964B3">
        <w:rPr>
          <w:w w:val="105"/>
        </w:rPr>
        <w:t>optional, but support of at least one of the group of options labeled by the same numeral &lt;n&gt; is required</w:t>
      </w:r>
    </w:p>
    <w:p w:rsidR="005A458F" w:rsidRPr="005964B3" w:rsidRDefault="005A458F" w:rsidP="00CC5D7D">
      <w:pPr>
        <w:pStyle w:val="IEEEStdsParagraph"/>
        <w:rPr>
          <w:w w:val="105"/>
        </w:rPr>
      </w:pPr>
      <w:r w:rsidRPr="005964B3">
        <w:rPr>
          <w:w w:val="105"/>
        </w:rPr>
        <w:t>pred:</w:t>
      </w:r>
      <w:r w:rsidRPr="005964B3">
        <w:rPr>
          <w:w w:val="105"/>
        </w:rPr>
        <w:tab/>
        <w:t>conditional symbol, including predicate identification (mnemonic)</w:t>
      </w:r>
    </w:p>
    <w:p w:rsidR="005A458F" w:rsidRPr="005964B3" w:rsidRDefault="005A458F" w:rsidP="00CC5D7D">
      <w:pPr>
        <w:pStyle w:val="IEEEStdsParagraph"/>
        <w:rPr>
          <w:w w:val="105"/>
        </w:rPr>
      </w:pPr>
      <w:r w:rsidRPr="005964B3">
        <w:rPr>
          <w:w w:val="105"/>
        </w:rPr>
        <w:t>N/A</w:t>
      </w:r>
      <w:r w:rsidRPr="005964B3">
        <w:rPr>
          <w:w w:val="105"/>
        </w:rPr>
        <w:tab/>
        <w:t>not applicable</w:t>
      </w:r>
    </w:p>
    <w:p w:rsidR="00CC5D7D" w:rsidRDefault="005A458F" w:rsidP="00CC5D7D">
      <w:pPr>
        <w:pStyle w:val="IEEEStdsParagraph"/>
        <w:rPr>
          <w:w w:val="105"/>
        </w:rPr>
      </w:pPr>
      <w:r w:rsidRPr="005964B3">
        <w:rPr>
          <w:w w:val="105"/>
        </w:rPr>
        <w:t xml:space="preserve">GBLx </w:t>
      </w:r>
      <w:r w:rsidR="00CC5D7D">
        <w:rPr>
          <w:w w:val="105"/>
        </w:rPr>
        <w:tab/>
      </w:r>
      <w:r w:rsidRPr="005964B3">
        <w:rPr>
          <w:w w:val="105"/>
        </w:rPr>
        <w:t xml:space="preserve">mnemonic for global statement of conformance, where x is an integer </w:t>
      </w:r>
    </w:p>
    <w:p w:rsidR="005A458F" w:rsidRPr="005964B3" w:rsidRDefault="005A458F" w:rsidP="00CC5D7D">
      <w:pPr>
        <w:pStyle w:val="IEEEStdsParagraph"/>
        <w:rPr>
          <w:w w:val="105"/>
        </w:rPr>
      </w:pPr>
      <w:r w:rsidRPr="005964B3">
        <w:rPr>
          <w:w w:val="105"/>
        </w:rPr>
        <w:t xml:space="preserve">MCx </w:t>
      </w:r>
      <w:r w:rsidR="00CC5D7D">
        <w:rPr>
          <w:w w:val="105"/>
        </w:rPr>
        <w:tab/>
      </w:r>
      <w:r w:rsidRPr="005964B3">
        <w:rPr>
          <w:w w:val="105"/>
        </w:rPr>
        <w:t>mnemonic for major capabilities, where x is an integer</w:t>
      </w:r>
    </w:p>
    <w:p w:rsidR="00CC5D7D" w:rsidRDefault="005A458F" w:rsidP="00CC5D7D">
      <w:pPr>
        <w:pStyle w:val="IEEEStdsParagraph"/>
        <w:rPr>
          <w:w w:val="105"/>
        </w:rPr>
      </w:pPr>
      <w:r w:rsidRPr="005964B3">
        <w:rPr>
          <w:w w:val="105"/>
        </w:rPr>
        <w:t xml:space="preserve">PDUx </w:t>
      </w:r>
      <w:r w:rsidR="00CC5D7D">
        <w:rPr>
          <w:w w:val="105"/>
        </w:rPr>
        <w:tab/>
      </w:r>
      <w:r w:rsidRPr="005964B3">
        <w:rPr>
          <w:w w:val="105"/>
        </w:rPr>
        <w:t xml:space="preserve">mnemonic for protocol data unit, where x is an integer </w:t>
      </w:r>
    </w:p>
    <w:p w:rsidR="005A458F" w:rsidRPr="005964B3" w:rsidRDefault="005A458F" w:rsidP="00CC5D7D">
      <w:pPr>
        <w:pStyle w:val="IEEEStdsParagraph"/>
        <w:rPr>
          <w:w w:val="105"/>
        </w:rPr>
      </w:pPr>
      <w:r w:rsidRPr="005964B3">
        <w:rPr>
          <w:w w:val="105"/>
        </w:rPr>
        <w:t>RLx</w:t>
      </w:r>
      <w:r w:rsidRPr="005964B3">
        <w:rPr>
          <w:w w:val="105"/>
        </w:rPr>
        <w:tab/>
        <w:t>mnemonic for role, where x is an integer</w:t>
      </w:r>
    </w:p>
    <w:p w:rsidR="005A458F" w:rsidRPr="005964B3" w:rsidRDefault="005A458F" w:rsidP="008A4108">
      <w:pPr>
        <w:pStyle w:val="Heading3"/>
      </w:pPr>
      <w:r w:rsidRPr="005964B3">
        <w:t>Explicit instructions</w:t>
      </w:r>
    </w:p>
    <w:p w:rsidR="005A458F" w:rsidRPr="005964B3" w:rsidRDefault="005A458F" w:rsidP="008A4108">
      <w:pPr>
        <w:pStyle w:val="IEEEStdsParagraph"/>
        <w:rPr>
          <w:w w:val="105"/>
        </w:rPr>
      </w:pPr>
      <w:r w:rsidRPr="005964B3">
        <w:rPr>
          <w:w w:val="105"/>
        </w:rPr>
        <w:t>The blank spaces in the identification of the implementation part is to be completed with the information necessary to identify fully both the implementation and supplier, as well as the name of a person to contact if there are any queries concerning the contents of the PICS.</w:t>
      </w:r>
    </w:p>
    <w:p w:rsidR="005A458F" w:rsidRPr="005964B3" w:rsidRDefault="005A458F" w:rsidP="00CC5D7D">
      <w:pPr>
        <w:pStyle w:val="IEEEStdsParagraph"/>
        <w:rPr>
          <w:w w:val="105"/>
        </w:rPr>
      </w:pPr>
      <w:r w:rsidRPr="005964B3">
        <w:rPr>
          <w:w w:val="105"/>
        </w:rPr>
        <w:t>For the identification of the protocol, indicate in the support column “Yes,” if this is the protocol being supported.</w:t>
      </w:r>
    </w:p>
    <w:p w:rsidR="005A458F" w:rsidRPr="005964B3" w:rsidRDefault="005A458F" w:rsidP="00CC5D7D">
      <w:pPr>
        <w:pStyle w:val="IEEEStdsParagraph"/>
        <w:rPr>
          <w:w w:val="105"/>
        </w:rPr>
      </w:pPr>
      <w:r w:rsidRPr="005964B3">
        <w:rPr>
          <w:w w:val="105"/>
        </w:rPr>
        <w:t>For the identificati</w:t>
      </w:r>
      <w:r w:rsidRPr="00CC5D7D">
        <w:rPr>
          <w:rStyle w:val="IEEEStdsParagraphChar"/>
        </w:rPr>
        <w:t>o</w:t>
      </w:r>
      <w:r w:rsidRPr="005964B3">
        <w:rPr>
          <w:w w:val="105"/>
        </w:rPr>
        <w:t>n of corrigenda to the protocol, indicate if any corrigenda have been applied by entering the corrigenda information in the space provided. If none are applicable, then leave it blank.</w:t>
      </w:r>
    </w:p>
    <w:p w:rsidR="005A458F" w:rsidRPr="005964B3" w:rsidRDefault="005A458F" w:rsidP="008A4108">
      <w:pPr>
        <w:pStyle w:val="IEEEStdsParagraph"/>
        <w:rPr>
          <w:w w:val="105"/>
        </w:rPr>
      </w:pPr>
      <w:r w:rsidRPr="005964B3">
        <w:rPr>
          <w:w w:val="105"/>
        </w:rPr>
        <w:t>The main part of the PICS proforma is a fixed questionnaire in tabular form, divided into subclauses, each containing a number of individual items. Answers to the questionnaire items are to be provided in the column labelled support, either by simply marking an answer to indicate a restricted choice (i.e., Yes or No) or by entering a value or a set or a range of values in the supported range column. (Note that there are some items where two or more choices from a set of possible answers may apply. All relevant choices are to be marked in these cases.)</w:t>
      </w:r>
    </w:p>
    <w:p w:rsidR="005A458F" w:rsidRPr="005964B3" w:rsidRDefault="005A458F" w:rsidP="008A4108">
      <w:pPr>
        <w:pStyle w:val="IEEEStdsParagraph"/>
        <w:rPr>
          <w:w w:val="105"/>
        </w:rPr>
      </w:pPr>
      <w:r w:rsidRPr="005964B3">
        <w:rPr>
          <w:w w:val="105"/>
        </w:rPr>
        <w:t xml:space="preserve">Each item is identified by an item number, which is given in the first column. The second column (labelled item description) contains the question to be answered. The remaining columns may be labeled: references, status, support, allowed value(s), supported value(s), or mnemonic. The reference column contains the reference or references to the appropriate static conformance requirements or </w:t>
      </w:r>
      <w:r w:rsidRPr="005964B3">
        <w:rPr>
          <w:w w:val="105"/>
        </w:rPr>
        <w:lastRenderedPageBreak/>
        <w:t>other clauses in IEEE Std 802.21. The status column contains the status value [mandatory, optional, not applicable, or conditional (see M.4.6)] of the item. The answer to the item is to be entered in the support column by either entering Yes or No in the space provided or, if present, mark the appropriate tick box beside the appropriate answer. For items that contain a supported value(s) column, in addition to answering the support column, enter the value or values supported for the item in the space provided.</w:t>
      </w:r>
    </w:p>
    <w:p w:rsidR="005A458F" w:rsidRPr="005964B3" w:rsidRDefault="005A458F" w:rsidP="00CC5D7D">
      <w:pPr>
        <w:pStyle w:val="IEEEStdsParagraph"/>
        <w:rPr>
          <w:w w:val="105"/>
        </w:rPr>
      </w:pPr>
      <w:r w:rsidRPr="005964B3">
        <w:rPr>
          <w:w w:val="105"/>
        </w:rPr>
        <w:t>A supplier may also provide further information, categorized as either Additional Information or Exception Information. When present, each kind of further information is to be provided in a further subclause of items labeled A&lt;</w:t>
      </w:r>
      <w:r w:rsidRPr="005964B3">
        <w:rPr>
          <w:i/>
          <w:iCs/>
          <w:w w:val="110"/>
        </w:rPr>
        <w:t>I</w:t>
      </w:r>
      <w:r w:rsidRPr="005964B3">
        <w:rPr>
          <w:w w:val="105"/>
        </w:rPr>
        <w:t>&gt; or X&lt;</w:t>
      </w:r>
      <w:r w:rsidRPr="005964B3">
        <w:rPr>
          <w:i/>
          <w:iCs/>
          <w:w w:val="110"/>
        </w:rPr>
        <w:t>I</w:t>
      </w:r>
      <w:r w:rsidRPr="005964B3">
        <w:rPr>
          <w:w w:val="105"/>
        </w:rPr>
        <w:t>&gt;, respectively, for cross-referencing purposes, where &lt;</w:t>
      </w:r>
      <w:r w:rsidRPr="005964B3">
        <w:rPr>
          <w:i/>
          <w:iCs/>
          <w:w w:val="110"/>
        </w:rPr>
        <w:t>I</w:t>
      </w:r>
      <w:r w:rsidRPr="005964B3">
        <w:rPr>
          <w:w w:val="105"/>
        </w:rPr>
        <w:t>&gt; is any unambiguous identification for the item (e.g., simply a numeral). There are no other restrictions on its format or presentation.</w:t>
      </w:r>
    </w:p>
    <w:p w:rsidR="005A458F" w:rsidRPr="005964B3" w:rsidRDefault="005A458F" w:rsidP="00CC5D7D">
      <w:pPr>
        <w:pStyle w:val="IEEEStdsParagraph"/>
        <w:rPr>
          <w:w w:val="105"/>
        </w:rPr>
      </w:pPr>
      <w:r w:rsidRPr="005964B3">
        <w:rPr>
          <w:w w:val="105"/>
        </w:rPr>
        <w:t>A completed PICS proforma, including any Additional Information and Exception Information, is the PICS for the implementation in question.</w:t>
      </w:r>
    </w:p>
    <w:p w:rsidR="005A458F" w:rsidRPr="005964B3" w:rsidRDefault="005A458F" w:rsidP="00CC5D7D">
      <w:pPr>
        <w:spacing w:after="240"/>
        <w:jc w:val="both"/>
        <w:rPr>
          <w:w w:val="110"/>
          <w:sz w:val="18"/>
          <w:szCs w:val="18"/>
        </w:rPr>
      </w:pPr>
      <w:r w:rsidRPr="005964B3">
        <w:rPr>
          <w:w w:val="110"/>
          <w:sz w:val="18"/>
          <w:szCs w:val="18"/>
        </w:rPr>
        <w:t>NOTE—Where an implementation is capable of being configured in more than one way, a single PICS may be able to describe all such configurations. However, the supplier has the choice of providing more than one PICS, each covering some subset of the implementation’s capabilities, if this makes for easier and clearer presentation of the information.</w:t>
      </w:r>
    </w:p>
    <w:p w:rsidR="005A458F" w:rsidRPr="005964B3" w:rsidRDefault="005A458F" w:rsidP="008A4108">
      <w:pPr>
        <w:pStyle w:val="Heading3"/>
      </w:pPr>
      <w:r w:rsidRPr="005964B3">
        <w:t>Additional information</w:t>
      </w:r>
    </w:p>
    <w:p w:rsidR="005A458F" w:rsidRPr="005964B3" w:rsidRDefault="005A458F" w:rsidP="00CC5D7D">
      <w:pPr>
        <w:pStyle w:val="IEEEStdsParagraph"/>
        <w:rPr>
          <w:w w:val="105"/>
        </w:rPr>
      </w:pPr>
      <w:r w:rsidRPr="005964B3">
        <w:rPr>
          <w:w w:val="105"/>
        </w:rPr>
        <w:t>Items of Additional Information allow a supplier to provide further information intended to assist in the interpretation of the PICS. It is not intended or expected that a large amount of information will be supplied, and a PICS can be considered complete without any such information. Examples of such Additional Information might be an outline of the ways in which an (single) implementation can be set up to operate in a variety of environments and configurations, or information about aspects of the implementation that are outside the scope of this standard but have a bearing upon the answers to some items.</w:t>
      </w:r>
    </w:p>
    <w:p w:rsidR="005A458F" w:rsidRPr="005964B3" w:rsidRDefault="005A458F" w:rsidP="00CC5D7D">
      <w:pPr>
        <w:pStyle w:val="IEEEStdsParagraph"/>
        <w:rPr>
          <w:w w:val="105"/>
        </w:rPr>
      </w:pPr>
      <w:r w:rsidRPr="005964B3">
        <w:rPr>
          <w:w w:val="105"/>
        </w:rPr>
        <w:t>References to items of Additional Information may be entered next to any answer in the questionnaire, and may be included in items of Exception Information.</w:t>
      </w:r>
    </w:p>
    <w:p w:rsidR="005A458F" w:rsidRPr="005964B3" w:rsidRDefault="005A458F" w:rsidP="008A4108">
      <w:pPr>
        <w:pStyle w:val="Heading3"/>
      </w:pPr>
      <w:r w:rsidRPr="005964B3">
        <w:t>Exception information</w:t>
      </w:r>
    </w:p>
    <w:p w:rsidR="005A458F" w:rsidRPr="005964B3" w:rsidRDefault="005A458F" w:rsidP="00CC5D7D">
      <w:pPr>
        <w:pStyle w:val="IEEEStdsParagraph"/>
        <w:rPr>
          <w:w w:val="105"/>
        </w:rPr>
      </w:pPr>
      <w:r w:rsidRPr="005964B3">
        <w:rPr>
          <w:w w:val="105"/>
        </w:rPr>
        <w:t>It may happen occasionally that a supplier will wish to answer an item with mandatory status (after any conditions have been applied) in a way that conflicts with the indicated requirement. No preprinted answer will be found in the Support column for this. Instead, the supplier shall write the missing answer into the Support column, together with an X&lt;</w:t>
      </w:r>
      <w:r w:rsidRPr="005964B3">
        <w:rPr>
          <w:i/>
          <w:iCs/>
          <w:w w:val="110"/>
        </w:rPr>
        <w:t>I</w:t>
      </w:r>
      <w:r w:rsidRPr="005964B3">
        <w:rPr>
          <w:w w:val="105"/>
        </w:rPr>
        <w:t>&gt; reference to an item of Exception Information, and shall provide the appropriate rationale in the Exception Information item itself.</w:t>
      </w:r>
    </w:p>
    <w:p w:rsidR="005A458F" w:rsidRPr="005964B3" w:rsidRDefault="005A458F" w:rsidP="00CC5D7D">
      <w:pPr>
        <w:pStyle w:val="IEEEStdsParagraph"/>
        <w:rPr>
          <w:w w:val="105"/>
        </w:rPr>
      </w:pPr>
      <w:r w:rsidRPr="005964B3">
        <w:rPr>
          <w:w w:val="105"/>
        </w:rPr>
        <w:t>An implementation for which an Exception Information item is required in this way does not conform to this standard.</w:t>
      </w:r>
    </w:p>
    <w:p w:rsidR="005A458F" w:rsidRPr="005964B3" w:rsidRDefault="005A458F" w:rsidP="00CC5D7D">
      <w:pPr>
        <w:spacing w:after="240" w:line="268" w:lineRule="auto"/>
        <w:ind w:right="216"/>
        <w:rPr>
          <w:w w:val="110"/>
          <w:sz w:val="18"/>
          <w:szCs w:val="18"/>
        </w:rPr>
      </w:pPr>
      <w:r w:rsidRPr="005964B3">
        <w:rPr>
          <w:w w:val="110"/>
          <w:sz w:val="18"/>
          <w:szCs w:val="18"/>
        </w:rPr>
        <w:t xml:space="preserve">NOTE—A possible reason for the situation described above is that a defect in </w:t>
      </w:r>
      <w:r w:rsidRPr="005964B3">
        <w:rPr>
          <w:w w:val="105"/>
          <w:sz w:val="20"/>
        </w:rPr>
        <w:t xml:space="preserve">this standard </w:t>
      </w:r>
      <w:r w:rsidRPr="005964B3">
        <w:rPr>
          <w:w w:val="110"/>
          <w:sz w:val="18"/>
          <w:szCs w:val="18"/>
        </w:rPr>
        <w:t>has been reported, a correction for which is expected to change the requirement not met by the implementation.</w:t>
      </w:r>
    </w:p>
    <w:p w:rsidR="005A458F" w:rsidRPr="005964B3" w:rsidRDefault="00BE572B" w:rsidP="008A4108">
      <w:pPr>
        <w:pStyle w:val="Heading3"/>
        <w:rPr>
          <w:w w:val="105"/>
        </w:rPr>
      </w:pPr>
      <w:r>
        <w:rPr>
          <w:w w:val="105"/>
        </w:rPr>
        <w:br w:type="page"/>
      </w:r>
      <w:r w:rsidR="005A458F" w:rsidRPr="005964B3">
        <w:rPr>
          <w:w w:val="105"/>
        </w:rPr>
        <w:lastRenderedPageBreak/>
        <w:t>Conditional status</w:t>
      </w:r>
    </w:p>
    <w:p w:rsidR="005A458F" w:rsidRPr="005964B3" w:rsidRDefault="005A458F" w:rsidP="00CC5D7D">
      <w:pPr>
        <w:pStyle w:val="IEEEStdsParagraph"/>
        <w:rPr>
          <w:w w:val="105"/>
        </w:rPr>
      </w:pPr>
      <w:r w:rsidRPr="005964B3">
        <w:rPr>
          <w:w w:val="105"/>
        </w:rPr>
        <w:t>The PICS proforma contains a number of conditional items. These are items for which both the applicability of the item itself, and its status if it does apply, mandatory or optional, are dependent upon whether or not certain other items are supported.</w:t>
      </w:r>
    </w:p>
    <w:p w:rsidR="005A458F" w:rsidRPr="005964B3" w:rsidRDefault="005A458F" w:rsidP="00CC5D7D">
      <w:pPr>
        <w:pStyle w:val="IEEEStdsParagraph"/>
        <w:rPr>
          <w:w w:val="105"/>
        </w:rPr>
      </w:pPr>
      <w:r w:rsidRPr="005964B3">
        <w:rPr>
          <w:w w:val="105"/>
        </w:rPr>
        <w:t>In this PICS proforma conditional items are represented through the use of nesting item numbering and by using individual conditional items as indicated in the status column.</w:t>
      </w:r>
    </w:p>
    <w:p w:rsidR="005A458F" w:rsidRPr="005964B3" w:rsidRDefault="005A458F" w:rsidP="00CC5D7D">
      <w:pPr>
        <w:pStyle w:val="IEEEStdsParagraph"/>
        <w:rPr>
          <w:w w:val="105"/>
        </w:rPr>
      </w:pPr>
      <w:r w:rsidRPr="005964B3">
        <w:rPr>
          <w:w w:val="105"/>
        </w:rPr>
        <w:t>If the value of the predicate is true, the conditional item is applicable, and its status is given by S and the support column is to be completed in the usual way. Otherwise, the conditional item is not relevant and the N/A answer is to be marked.</w:t>
      </w:r>
    </w:p>
    <w:p w:rsidR="005A458F" w:rsidRPr="005964B3" w:rsidRDefault="005A458F" w:rsidP="00CC5D7D">
      <w:pPr>
        <w:pStyle w:val="IEEEStdsParagraph"/>
        <w:rPr>
          <w:w w:val="105"/>
        </w:rPr>
      </w:pPr>
      <w:r w:rsidRPr="005964B3">
        <w:rPr>
          <w:w w:val="105"/>
        </w:rPr>
        <w:t>A predicate is an mnemonic for an item in the PICS proforma. The value of the predicate is true if the item is marked as supported, and is false otherwise.</w:t>
      </w:r>
    </w:p>
    <w:p w:rsidR="005A458F" w:rsidRPr="005964B3" w:rsidRDefault="005A458F" w:rsidP="00CC5D7D">
      <w:pPr>
        <w:pStyle w:val="IEEEStdsParagraph"/>
        <w:rPr>
          <w:w w:val="105"/>
        </w:rPr>
      </w:pPr>
      <w:r w:rsidRPr="005964B3">
        <w:rPr>
          <w:w w:val="105"/>
        </w:rPr>
        <w:t>Each item referenced in a predicate is indicated by an asterisk in the item number column.</w:t>
      </w:r>
    </w:p>
    <w:p w:rsidR="005A458F" w:rsidRPr="005964B3" w:rsidRDefault="005A458F" w:rsidP="008A4108">
      <w:pPr>
        <w:pStyle w:val="Heading2"/>
        <w:rPr>
          <w:w w:val="105"/>
        </w:rPr>
      </w:pPr>
      <w:bookmarkStart w:id="1476" w:name="_Toc382860218"/>
      <w:r w:rsidRPr="005964B3">
        <w:rPr>
          <w:w w:val="105"/>
        </w:rPr>
        <w:t>Identification of the implementation</w:t>
      </w:r>
      <w:bookmarkEnd w:id="1476"/>
    </w:p>
    <w:p w:rsidR="005A458F" w:rsidRPr="005964B3" w:rsidRDefault="005A458F" w:rsidP="008A4108">
      <w:pPr>
        <w:pStyle w:val="IEEEStdsParagraph"/>
        <w:rPr>
          <w:w w:val="105"/>
        </w:rPr>
      </w:pPr>
      <w:r w:rsidRPr="005964B3">
        <w:rPr>
          <w:w w:val="105"/>
        </w:rPr>
        <w:t>In the space provided in the following subclauses, provide all information that will uniquely identify both the supplier (or client of the test laboratory) and the implementation and the system on which it resides. Also, provide a person as a point of contact for any queries concerning the contents of the PICS.</w:t>
      </w:r>
    </w:p>
    <w:p w:rsidR="005A458F" w:rsidRPr="00BE572B" w:rsidRDefault="005A458F" w:rsidP="008A4108">
      <w:pPr>
        <w:pStyle w:val="Heading3"/>
        <w:rPr>
          <w:w w:val="105"/>
        </w:rPr>
      </w:pPr>
      <w:r w:rsidRPr="00BE572B">
        <w:rPr>
          <w:w w:val="105"/>
        </w:rPr>
        <w:t>Implementation and the system</w:t>
      </w:r>
    </w:p>
    <w:p w:rsidR="005A458F" w:rsidRPr="00BE572B" w:rsidRDefault="005A458F" w:rsidP="008A4108">
      <w:pPr>
        <w:pStyle w:val="Heading3"/>
        <w:rPr>
          <w:w w:val="105"/>
        </w:rPr>
      </w:pPr>
      <w:r w:rsidRPr="00BE572B">
        <w:rPr>
          <w:w w:val="105"/>
        </w:rPr>
        <w:t>Supplier or client of the test laboratory</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BE572B" w:rsidRDefault="005A458F" w:rsidP="00BE572B">
      <w:pPr>
        <w:spacing w:after="240"/>
        <w:rPr>
          <w:rFonts w:ascii="Arial" w:hAnsi="Arial" w:cs="Arial"/>
          <w:b/>
          <w:bCs/>
          <w:w w:val="105"/>
        </w:rPr>
      </w:pPr>
      <w:r w:rsidRPr="00BE572B">
        <w:rPr>
          <w:rFonts w:ascii="Arial" w:hAnsi="Arial" w:cs="Arial"/>
          <w:b/>
          <w:bCs/>
          <w:w w:val="105"/>
        </w:rPr>
        <w:t>M.5.3 Contact</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5964B3" w:rsidRDefault="00BE572B" w:rsidP="008A4108">
      <w:pPr>
        <w:pStyle w:val="Heading2"/>
        <w:rPr>
          <w:w w:val="105"/>
        </w:rPr>
      </w:pPr>
      <w:r>
        <w:rPr>
          <w:w w:val="105"/>
        </w:rPr>
        <w:br w:type="page"/>
      </w:r>
      <w:bookmarkStart w:id="1477" w:name="_Toc382860219"/>
      <w:r w:rsidR="005A458F" w:rsidRPr="005964B3">
        <w:rPr>
          <w:w w:val="105"/>
        </w:rPr>
        <w:lastRenderedPageBreak/>
        <w:t>Identification of the protocol</w:t>
      </w:r>
      <w:bookmarkEnd w:id="1477"/>
    </w:p>
    <w:tbl>
      <w:tblPr>
        <w:tblW w:w="0" w:type="auto"/>
        <w:tblInd w:w="218" w:type="dxa"/>
        <w:tblLayout w:type="fixed"/>
        <w:tblCellMar>
          <w:left w:w="0" w:type="dxa"/>
          <w:right w:w="0" w:type="dxa"/>
        </w:tblCellMar>
        <w:tblLook w:val="0000" w:firstRow="0" w:lastRow="0" w:firstColumn="0" w:lastColumn="0" w:noHBand="0" w:noVBand="0"/>
      </w:tblPr>
      <w:tblGrid>
        <w:gridCol w:w="1214"/>
        <w:gridCol w:w="4436"/>
        <w:gridCol w:w="1516"/>
      </w:tblGrid>
      <w:tr w:rsidR="005A458F" w:rsidRPr="005964B3" w:rsidTr="005A458F">
        <w:trPr>
          <w:trHeight w:hRule="exact" w:val="672"/>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764"/>
              <w:jc w:val="right"/>
              <w:rPr>
                <w:b/>
                <w:bCs/>
                <w:w w:val="105"/>
                <w:sz w:val="18"/>
                <w:szCs w:val="18"/>
              </w:rPr>
            </w:pPr>
            <w:r w:rsidRPr="005964B3">
              <w:rPr>
                <w:b/>
                <w:bCs/>
                <w:w w:val="105"/>
                <w:sz w:val="18"/>
                <w:szCs w:val="18"/>
              </w:rPr>
              <w:t>Identification of protocol specification</w:t>
            </w:r>
          </w:p>
        </w:tc>
        <w:tc>
          <w:tcPr>
            <w:tcW w:w="151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r>
      <w:tr w:rsidR="005A458F" w:rsidRPr="005964B3" w:rsidTr="005A458F">
        <w:trPr>
          <w:trHeight w:hRule="exact" w:val="379"/>
        </w:trPr>
        <w:tc>
          <w:tcPr>
            <w:tcW w:w="12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658"/>
              <w:jc w:val="right"/>
              <w:rPr>
                <w:w w:val="110"/>
                <w:sz w:val="18"/>
                <w:szCs w:val="18"/>
              </w:rPr>
            </w:pPr>
            <w:r w:rsidRPr="005964B3">
              <w:rPr>
                <w:w w:val="110"/>
                <w:sz w:val="18"/>
                <w:szCs w:val="18"/>
              </w:rPr>
              <w:t>M.6.1</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2654"/>
              <w:jc w:val="right"/>
              <w:rPr>
                <w:w w:val="110"/>
                <w:sz w:val="18"/>
                <w:szCs w:val="18"/>
              </w:rPr>
            </w:pPr>
            <w:r w:rsidRPr="005964B3">
              <w:rPr>
                <w:w w:val="110"/>
                <w:sz w:val="18"/>
                <w:szCs w:val="18"/>
              </w:rPr>
              <w:t>IEEE Std 802.21-2008</w:t>
            </w: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99"/>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443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1478" w:name="_Toc382860220"/>
      <w:r w:rsidRPr="005964B3">
        <w:rPr>
          <w:w w:val="105"/>
        </w:rPr>
        <w:t>Identification of corrigenda to the protocol</w:t>
      </w:r>
      <w:bookmarkEnd w:id="1478"/>
    </w:p>
    <w:tbl>
      <w:tblPr>
        <w:tblW w:w="8568" w:type="dxa"/>
        <w:tblInd w:w="218" w:type="dxa"/>
        <w:tblLayout w:type="fixed"/>
        <w:tblCellMar>
          <w:left w:w="0" w:type="dxa"/>
          <w:right w:w="0" w:type="dxa"/>
        </w:tblCellMar>
        <w:tblLook w:val="0000" w:firstRow="0" w:lastRow="0" w:firstColumn="0" w:lastColumn="0" w:noHBand="0" w:noVBand="0"/>
      </w:tblPr>
      <w:tblGrid>
        <w:gridCol w:w="4386"/>
        <w:gridCol w:w="4182"/>
      </w:tblGrid>
      <w:tr w:rsidR="005A458F" w:rsidRPr="005964B3" w:rsidTr="005A458F">
        <w:trPr>
          <w:trHeight w:hRule="exact" w:val="531"/>
        </w:trPr>
        <w:tc>
          <w:tcPr>
            <w:tcW w:w="8568" w:type="dxa"/>
            <w:gridSpan w:val="2"/>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Identification of 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Specification</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IEEE Std 802.21-2008</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1479" w:name="_Toc382860221"/>
      <w:r w:rsidRPr="005964B3">
        <w:rPr>
          <w:w w:val="105"/>
        </w:rPr>
        <w:t>PICS proforma tables</w:t>
      </w:r>
      <w:bookmarkEnd w:id="1479"/>
    </w:p>
    <w:p w:rsidR="005A458F" w:rsidRPr="005964B3" w:rsidRDefault="005A458F" w:rsidP="008A4108">
      <w:pPr>
        <w:pStyle w:val="Heading3"/>
        <w:rPr>
          <w:w w:val="105"/>
        </w:rPr>
      </w:pPr>
      <w:r w:rsidRPr="005964B3">
        <w:rPr>
          <w:w w:val="105"/>
        </w:rPr>
        <w:t>Global statement of conformance</w:t>
      </w:r>
    </w:p>
    <w:tbl>
      <w:tblPr>
        <w:tblW w:w="8568" w:type="dxa"/>
        <w:tblInd w:w="218" w:type="dxa"/>
        <w:tblLayout w:type="fixed"/>
        <w:tblCellMar>
          <w:left w:w="0" w:type="dxa"/>
          <w:right w:w="0" w:type="dxa"/>
        </w:tblCellMar>
        <w:tblLook w:val="0000" w:firstRow="0" w:lastRow="0" w:firstColumn="0" w:lastColumn="0" w:noHBand="0" w:noVBand="0"/>
      </w:tblPr>
      <w:tblGrid>
        <w:gridCol w:w="917"/>
        <w:gridCol w:w="3979"/>
        <w:gridCol w:w="1195"/>
        <w:gridCol w:w="1363"/>
        <w:gridCol w:w="1114"/>
      </w:tblGrid>
      <w:tr w:rsidR="005A458F" w:rsidRPr="005964B3" w:rsidTr="008A4108">
        <w:trPr>
          <w:trHeight w:hRule="exact" w:val="677"/>
        </w:trPr>
        <w:tc>
          <w:tcPr>
            <w:tcW w:w="917"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65"/>
              <w:jc w:val="right"/>
              <w:rPr>
                <w:b/>
                <w:bCs/>
                <w:w w:val="105"/>
                <w:sz w:val="18"/>
                <w:szCs w:val="18"/>
              </w:rPr>
            </w:pPr>
            <w:r w:rsidRPr="005964B3">
              <w:rPr>
                <w:b/>
                <w:bCs/>
                <w:w w:val="105"/>
                <w:sz w:val="18"/>
                <w:szCs w:val="18"/>
              </w:rPr>
              <w:t>Status</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b/>
                <w:bCs/>
                <w:w w:val="105"/>
                <w:sz w:val="18"/>
                <w:szCs w:val="18"/>
              </w:rPr>
            </w:pPr>
            <w:r w:rsidRPr="005964B3">
              <w:rPr>
                <w:b/>
                <w:bCs/>
                <w:w w:val="105"/>
                <w:sz w:val="18"/>
                <w:szCs w:val="18"/>
              </w:rPr>
              <w:t>Support</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8A4108">
        <w:trPr>
          <w:trHeight w:hRule="exact" w:val="393"/>
        </w:trPr>
        <w:tc>
          <w:tcPr>
            <w:tcW w:w="917"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M.8. 1</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Have all mandatory capabilities been implemented?</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905"/>
              <w:jc w:val="right"/>
              <w:rPr>
                <w:w w:val="110"/>
                <w:sz w:val="18"/>
                <w:szCs w:val="18"/>
              </w:rPr>
            </w:pPr>
            <w:r w:rsidRPr="005964B3">
              <w:rPr>
                <w:w w:val="110"/>
                <w:sz w:val="18"/>
                <w:szCs w:val="18"/>
              </w:rPr>
              <w:t>M</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w w:val="110"/>
                <w:sz w:val="18"/>
                <w:szCs w:val="18"/>
              </w:rPr>
            </w:pPr>
            <w:r w:rsidRPr="005964B3">
              <w:rPr>
                <w:w w:val="110"/>
                <w:sz w:val="18"/>
                <w:szCs w:val="18"/>
              </w:rPr>
              <w:t>Yes [ ] No [ ]</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GBL1</w:t>
            </w:r>
          </w:p>
        </w:tc>
      </w:tr>
    </w:tbl>
    <w:p w:rsidR="005A458F" w:rsidRPr="005964B3" w:rsidRDefault="005A458F" w:rsidP="005964B3">
      <w:pPr>
        <w:pStyle w:val="IEEEStdsParagraph"/>
      </w:pPr>
    </w:p>
    <w:p w:rsidR="005A458F" w:rsidRPr="005964B3" w:rsidRDefault="005A458F" w:rsidP="008A4108">
      <w:pPr>
        <w:pStyle w:val="IEEEStdsParagraph"/>
      </w:pPr>
      <w:r w:rsidRPr="005964B3">
        <w:t>Answering “No” to this question indicates non-conformance to the IEEE Std 802.21. Non-supported mandatory capabilities are to be identified in the implementation conformance statement, with an explanation of why the implementation is non-conforming.</w:t>
      </w:r>
    </w:p>
    <w:p w:rsidR="005A458F" w:rsidRPr="005964B3" w:rsidRDefault="005A458F" w:rsidP="008A4108">
      <w:pPr>
        <w:pStyle w:val="Heading3"/>
        <w:rPr>
          <w:w w:val="105"/>
        </w:rPr>
      </w:pPr>
      <w:r w:rsidRPr="005964B3">
        <w:rPr>
          <w:w w:val="105"/>
        </w:rPr>
        <w:t>Roles</w:t>
      </w:r>
    </w:p>
    <w:tbl>
      <w:tblPr>
        <w:tblW w:w="0" w:type="auto"/>
        <w:tblInd w:w="237" w:type="dxa"/>
        <w:tblLayout w:type="fixed"/>
        <w:tblCellMar>
          <w:left w:w="0" w:type="dxa"/>
          <w:right w:w="0" w:type="dxa"/>
        </w:tblCellMar>
        <w:tblLook w:val="0000" w:firstRow="0" w:lastRow="0" w:firstColumn="0" w:lastColumn="0" w:noHBand="0" w:noVBand="0"/>
      </w:tblPr>
      <w:tblGrid>
        <w:gridCol w:w="917"/>
        <w:gridCol w:w="3000"/>
        <w:gridCol w:w="1200"/>
        <w:gridCol w:w="1037"/>
        <w:gridCol w:w="1363"/>
        <w:gridCol w:w="1113"/>
      </w:tblGrid>
      <w:tr w:rsidR="005A458F" w:rsidRPr="005964B3" w:rsidTr="005A458F">
        <w:trPr>
          <w:trHeight w:hRule="exact" w:val="653"/>
        </w:trPr>
        <w:tc>
          <w:tcPr>
            <w:tcW w:w="917"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30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813"/>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289"/>
              <w:jc w:val="right"/>
              <w:rPr>
                <w:b/>
                <w:bCs/>
                <w:w w:val="105"/>
                <w:sz w:val="18"/>
                <w:szCs w:val="18"/>
              </w:rPr>
            </w:pPr>
            <w:r w:rsidRPr="005964B3">
              <w:rPr>
                <w:b/>
                <w:bCs/>
                <w:w w:val="105"/>
                <w:sz w:val="18"/>
                <w:szCs w:val="18"/>
              </w:rPr>
              <w:t>Status</w:t>
            </w:r>
          </w:p>
        </w:tc>
        <w:tc>
          <w:tcPr>
            <w:tcW w:w="1363"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b/>
                <w:bCs/>
                <w:w w:val="105"/>
                <w:sz w:val="18"/>
                <w:szCs w:val="18"/>
              </w:rPr>
            </w:pPr>
            <w:r w:rsidRPr="005964B3">
              <w:rPr>
                <w:b/>
                <w:bCs/>
                <w:w w:val="105"/>
                <w:sz w:val="18"/>
                <w:szCs w:val="18"/>
              </w:rPr>
              <w:t>Support</w:t>
            </w:r>
          </w:p>
        </w:tc>
        <w:tc>
          <w:tcPr>
            <w:tcW w:w="1113" w:type="dxa"/>
            <w:tcBorders>
              <w:top w:val="single" w:sz="11" w:space="0" w:color="auto"/>
              <w:left w:val="single" w:sz="4" w:space="0" w:color="auto"/>
              <w:bottom w:val="single" w:sz="4"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917"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ind w:right="154"/>
              <w:jc w:val="right"/>
              <w:rPr>
                <w:w w:val="110"/>
                <w:sz w:val="18"/>
                <w:szCs w:val="18"/>
              </w:rPr>
            </w:pPr>
            <w:r w:rsidRPr="005964B3">
              <w:rPr>
                <w:w w:val="110"/>
                <w:sz w:val="18"/>
                <w:szCs w:val="18"/>
              </w:rPr>
              <w:t>M.8.2.1</w:t>
            </w:r>
          </w:p>
        </w:tc>
        <w:tc>
          <w:tcPr>
            <w:tcW w:w="30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F supported in a </w:t>
            </w:r>
            <w:r w:rsidR="00F01DB3">
              <w:rPr>
                <w:w w:val="110"/>
                <w:sz w:val="18"/>
                <w:szCs w:val="18"/>
              </w:rPr>
              <w:t>MN</w:t>
            </w:r>
            <w:r w:rsidRPr="005964B3">
              <w:rPr>
                <w:w w:val="110"/>
                <w:sz w:val="18"/>
                <w:szCs w:val="18"/>
              </w:rPr>
              <w:t>?</w:t>
            </w:r>
          </w:p>
        </w:tc>
        <w:tc>
          <w:tcPr>
            <w:tcW w:w="12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RL1</w:t>
            </w:r>
          </w:p>
        </w:tc>
      </w:tr>
      <w:tr w:rsidR="005A458F" w:rsidRPr="005964B3" w:rsidTr="005A458F">
        <w:trPr>
          <w:trHeight w:hRule="exact" w:val="576"/>
        </w:trPr>
        <w:tc>
          <w:tcPr>
            <w:tcW w:w="917"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ind w:right="154"/>
              <w:jc w:val="right"/>
              <w:rPr>
                <w:w w:val="110"/>
                <w:sz w:val="18"/>
                <w:szCs w:val="18"/>
              </w:rPr>
            </w:pPr>
            <w:r w:rsidRPr="005964B3">
              <w:rPr>
                <w:w w:val="110"/>
                <w:sz w:val="18"/>
                <w:szCs w:val="18"/>
              </w:rPr>
              <w:t>M.8.2.2</w:t>
            </w:r>
          </w:p>
        </w:tc>
        <w:tc>
          <w:tcPr>
            <w:tcW w:w="30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spacing w:before="72"/>
              <w:ind w:right="576"/>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F supported in a network entity?</w:t>
            </w:r>
          </w:p>
        </w:tc>
        <w:tc>
          <w:tcPr>
            <w:tcW w:w="12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RL2</w:t>
            </w:r>
          </w:p>
        </w:tc>
      </w:tr>
    </w:tbl>
    <w:p w:rsidR="005A458F" w:rsidRPr="005964B3" w:rsidRDefault="005A458F" w:rsidP="005964B3">
      <w:pPr>
        <w:autoSpaceDE w:val="0"/>
        <w:autoSpaceDN w:val="0"/>
        <w:adjustRightInd w:val="0"/>
        <w:sectPr w:rsidR="005A458F" w:rsidRPr="005964B3" w:rsidSect="005964B3">
          <w:headerReference w:type="even" r:id="rId158"/>
          <w:footerReference w:type="even" r:id="rId159"/>
          <w:pgSz w:w="12240" w:h="15840"/>
          <w:pgMar w:top="1440" w:right="1800" w:bottom="1440" w:left="1800" w:header="720" w:footer="720" w:gutter="0"/>
          <w:cols w:space="720"/>
          <w:noEndnote/>
        </w:sectPr>
      </w:pPr>
    </w:p>
    <w:p w:rsidR="005A458F" w:rsidRPr="005964B3" w:rsidRDefault="005A458F" w:rsidP="008A4108">
      <w:pPr>
        <w:pStyle w:val="Heading3"/>
      </w:pPr>
      <w:r w:rsidRPr="005964B3">
        <w:lastRenderedPageBreak/>
        <w:t>Major capabilities</w:t>
      </w:r>
    </w:p>
    <w:tbl>
      <w:tblPr>
        <w:tblW w:w="0" w:type="auto"/>
        <w:tblInd w:w="295" w:type="dxa"/>
        <w:tblLayout w:type="fixed"/>
        <w:tblCellMar>
          <w:left w:w="0" w:type="dxa"/>
          <w:right w:w="0" w:type="dxa"/>
        </w:tblCellMar>
        <w:tblLook w:val="0000" w:firstRow="0" w:lastRow="0" w:firstColumn="0" w:lastColumn="0" w:noHBand="0" w:noVBand="0"/>
      </w:tblPr>
      <w:tblGrid>
        <w:gridCol w:w="912"/>
        <w:gridCol w:w="2400"/>
        <w:gridCol w:w="1200"/>
        <w:gridCol w:w="1037"/>
        <w:gridCol w:w="1800"/>
        <w:gridCol w:w="1219"/>
      </w:tblGrid>
      <w:tr w:rsidR="005A458F" w:rsidRPr="005964B3" w:rsidTr="005A458F">
        <w:trPr>
          <w:trHeight w:hRule="exact" w:val="653"/>
        </w:trPr>
        <w:tc>
          <w:tcPr>
            <w:tcW w:w="912"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4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2"/>
              <w:jc w:val="right"/>
              <w:rPr>
                <w:b/>
                <w:bCs/>
                <w:w w:val="105"/>
                <w:sz w:val="18"/>
                <w:szCs w:val="18"/>
              </w:rPr>
            </w:pPr>
            <w:r w:rsidRPr="005964B3">
              <w:rPr>
                <w:b/>
                <w:bCs/>
                <w:w w:val="105"/>
                <w:sz w:val="18"/>
                <w:szCs w:val="18"/>
              </w:rPr>
              <w:t>Support</w:t>
            </w:r>
          </w:p>
        </w:tc>
        <w:tc>
          <w:tcPr>
            <w:tcW w:w="1219"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*M.8.3.1</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468"/>
              <w:rPr>
                <w:w w:val="110"/>
                <w:sz w:val="18"/>
                <w:szCs w:val="18"/>
              </w:rPr>
            </w:pPr>
            <w:r w:rsidRPr="005964B3">
              <w:rPr>
                <w:w w:val="110"/>
                <w:sz w:val="18"/>
                <w:szCs w:val="18"/>
              </w:rPr>
              <w:t>Is the Event Service (ES)</w:t>
            </w:r>
            <w:r w:rsidRPr="005964B3">
              <w:rPr>
                <w:sz w:val="6"/>
                <w:szCs w:val="6"/>
              </w:rPr>
              <w:t xml:space="preserve"> </w:t>
            </w:r>
            <w:r w:rsidRPr="005964B3">
              <w:rPr>
                <w:w w:val="110"/>
                <w:sz w:val="18"/>
                <w:szCs w:val="18"/>
              </w:rPr>
              <w:t>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MC1</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*M.8.3.2</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Is the Command Service (CS)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MC2</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Information Service</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w w:val="110"/>
                <w:sz w:val="18"/>
                <w:szCs w:val="18"/>
              </w:rPr>
            </w:pPr>
            <w:r w:rsidRPr="005964B3">
              <w:rPr>
                <w:w w:val="110"/>
                <w:sz w:val="18"/>
                <w:szCs w:val="18"/>
              </w:rPr>
              <w:t>MC3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(IS)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3"/>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TLV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MC3.1</w:t>
            </w:r>
          </w:p>
        </w:tc>
      </w:tr>
      <w:tr w:rsidR="005A458F" w:rsidRPr="005964B3" w:rsidTr="005A458F">
        <w:trPr>
          <w:trHeight w:hRule="exact" w:val="284"/>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6.5.6.2</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RDF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MC3.2</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6.5.6.3</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push mode supported?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5.3.4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24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648"/>
              <w:rPr>
                <w:w w:val="110"/>
                <w:sz w:val="18"/>
                <w:szCs w:val="18"/>
              </w:rPr>
            </w:pPr>
            <w:r w:rsidRPr="005964B3">
              <w:rPr>
                <w:w w:val="110"/>
                <w:sz w:val="18"/>
                <w:szCs w:val="18"/>
              </w:rPr>
              <w:t>Is capability discovery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MC4</w:t>
            </w: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Unsolicited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8.2.4.3.3</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MC4.1</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MC4.2</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*M.8.3.5</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Is the Registration Service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MC2 OR MC3.3: 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MC5</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M.8.3.6</w:t>
            </w:r>
          </w:p>
        </w:tc>
        <w:tc>
          <w:tcPr>
            <w:tcW w:w="24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spacing w:before="72"/>
              <w:ind w:right="180"/>
              <w:rPr>
                <w:color w:val="FF0000"/>
                <w:w w:val="110"/>
                <w:sz w:val="18"/>
                <w:szCs w:val="18"/>
              </w:rPr>
            </w:pPr>
            <w:r w:rsidRPr="00F20B66">
              <w:rPr>
                <w:color w:val="FF0000"/>
                <w:w w:val="110"/>
                <w:sz w:val="18"/>
                <w:szCs w:val="18"/>
              </w:rPr>
              <w:t>Is Mobile Initiated Handover supported?</w:t>
            </w:r>
          </w:p>
        </w:tc>
        <w:tc>
          <w:tcPr>
            <w:tcW w:w="12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6.4.3.2.3</w:t>
            </w:r>
          </w:p>
        </w:tc>
        <w:tc>
          <w:tcPr>
            <w:tcW w:w="1037"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w w:val="110"/>
                <w:sz w:val="18"/>
                <w:szCs w:val="18"/>
              </w:rPr>
            </w:pPr>
            <w:r w:rsidRPr="00F20B66">
              <w:rPr>
                <w:color w:val="FF0000"/>
                <w:w w:val="110"/>
                <w:sz w:val="18"/>
                <w:szCs w:val="18"/>
              </w:rPr>
              <w:t>MC6</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M.8.3.7</w:t>
            </w:r>
          </w:p>
        </w:tc>
        <w:tc>
          <w:tcPr>
            <w:tcW w:w="24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Is Network Initiated</w:t>
            </w:r>
          </w:p>
        </w:tc>
        <w:tc>
          <w:tcPr>
            <w:tcW w:w="12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6.4.3.2.4</w:t>
            </w:r>
          </w:p>
        </w:tc>
        <w:tc>
          <w:tcPr>
            <w:tcW w:w="1037"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MC7</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40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supported?</w:t>
            </w:r>
          </w:p>
        </w:tc>
        <w:tc>
          <w:tcPr>
            <w:tcW w:w="12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37"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8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219"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M.8.3.8</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Acknowledgement protocol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8.2.2</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MC8</w:t>
            </w:r>
          </w:p>
        </w:tc>
      </w:tr>
      <w:tr w:rsidR="005A458F" w:rsidRPr="005964B3" w:rsidTr="005A458F">
        <w:trPr>
          <w:trHeight w:hRule="exact" w:val="576"/>
        </w:trPr>
        <w:tc>
          <w:tcPr>
            <w:tcW w:w="912"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M.8.3.9</w:t>
            </w:r>
          </w:p>
        </w:tc>
        <w:tc>
          <w:tcPr>
            <w:tcW w:w="24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684"/>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fragmentation supported?</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8.4.2</w:t>
            </w:r>
          </w:p>
        </w:tc>
        <w:tc>
          <w:tcPr>
            <w:tcW w:w="103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MC9</w:t>
            </w:r>
          </w:p>
        </w:tc>
      </w:tr>
    </w:tbl>
    <w:p w:rsidR="005A458F" w:rsidRPr="005964B3" w:rsidRDefault="005A458F" w:rsidP="00BE572B">
      <w:pPr>
        <w:pStyle w:val="IEEEStdsParagraph"/>
        <w:spacing w:after="120"/>
      </w:pPr>
    </w:p>
    <w:p w:rsidR="005A458F" w:rsidRPr="005964B3" w:rsidRDefault="005A458F" w:rsidP="008A4108">
      <w:pPr>
        <w:pStyle w:val="Heading3"/>
      </w:pPr>
      <w:r w:rsidRPr="005964B3">
        <w:t>PDUs</w:t>
      </w:r>
    </w:p>
    <w:tbl>
      <w:tblPr>
        <w:tblW w:w="0" w:type="auto"/>
        <w:tblInd w:w="286" w:type="dxa"/>
        <w:tblLayout w:type="fixed"/>
        <w:tblCellMar>
          <w:left w:w="0" w:type="dxa"/>
          <w:right w:w="0" w:type="dxa"/>
        </w:tblCellMar>
        <w:tblLook w:val="0000" w:firstRow="0" w:lastRow="0" w:firstColumn="0" w:lastColumn="0" w:noHBand="0" w:noVBand="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700"/>
              <w:jc w:val="right"/>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101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 1</w:t>
            </w:r>
          </w:p>
        </w:tc>
        <w:tc>
          <w:tcPr>
            <w:tcW w:w="2712" w:type="dxa"/>
            <w:tcBorders>
              <w:top w:val="single" w:sz="11"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Detected indication?</w:t>
            </w:r>
          </w:p>
        </w:tc>
        <w:tc>
          <w:tcPr>
            <w:tcW w:w="108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8.6.2.1</w:t>
            </w:r>
          </w:p>
        </w:tc>
        <w:tc>
          <w:tcPr>
            <w:tcW w:w="96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PDU1</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M.8.4.2</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_Link_Up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8.6.2.2</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PDU2</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M.8.4.3</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Down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8.6.2.3</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w:t>
            </w:r>
          </w:p>
        </w:tc>
      </w:tr>
      <w:tr w:rsidR="005A458F" w:rsidRPr="005964B3" w:rsidTr="005A458F">
        <w:trPr>
          <w:trHeight w:hRule="exact" w:val="566"/>
        </w:trPr>
        <w:tc>
          <w:tcPr>
            <w:tcW w:w="101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M.8.4.4</w:t>
            </w:r>
          </w:p>
        </w:tc>
        <w:tc>
          <w:tcPr>
            <w:tcW w:w="2712" w:type="dxa"/>
            <w:tcBorders>
              <w:top w:val="single" w:sz="2" w:space="0" w:color="auto"/>
              <w:left w:val="single" w:sz="2" w:space="0" w:color="auto"/>
              <w:bottom w:val="single" w:sz="2" w:space="0" w:color="auto"/>
              <w:right w:val="single" w:sz="2" w:space="0" w:color="auto"/>
            </w:tcBorders>
          </w:tcPr>
          <w:p w:rsidR="005A458F" w:rsidRPr="005964B3" w:rsidRDefault="00AD4DE2" w:rsidP="005964B3">
            <w:pPr>
              <w:spacing w:before="72"/>
              <w:ind w:right="720"/>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Going_Down indication?</w:t>
            </w:r>
          </w:p>
        </w:tc>
        <w:tc>
          <w:tcPr>
            <w:tcW w:w="108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8.6.2.5</w:t>
            </w:r>
          </w:p>
        </w:tc>
        <w:tc>
          <w:tcPr>
            <w:tcW w:w="96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PDU4</w:t>
            </w:r>
          </w:p>
        </w:tc>
      </w:tr>
    </w:tbl>
    <w:p w:rsidR="005A458F" w:rsidRPr="005964B3" w:rsidRDefault="005A458F" w:rsidP="005964B3">
      <w:pPr>
        <w:autoSpaceDE w:val="0"/>
        <w:autoSpaceDN w:val="0"/>
        <w:adjustRightInd w:val="0"/>
        <w:sectPr w:rsidR="005A458F" w:rsidRPr="005964B3" w:rsidSect="005964B3">
          <w:headerReference w:type="even" r:id="rId160"/>
          <w:footerReference w:type="even" r:id="rId161"/>
          <w:pgSz w:w="12240" w:h="15840"/>
          <w:pgMar w:top="1440" w:right="1800" w:bottom="1440" w:left="1800" w:header="720" w:footer="720" w:gutter="0"/>
          <w:cols w:space="720"/>
          <w:noEndnote/>
        </w:sectPr>
      </w:pPr>
    </w:p>
    <w:tbl>
      <w:tblPr>
        <w:tblW w:w="8587" w:type="dxa"/>
        <w:tblInd w:w="274" w:type="dxa"/>
        <w:tblLayout w:type="fixed"/>
        <w:tblCellMar>
          <w:left w:w="0" w:type="dxa"/>
          <w:right w:w="0" w:type="dxa"/>
        </w:tblCellMar>
        <w:tblLook w:val="0000" w:firstRow="0" w:lastRow="0" w:firstColumn="0" w:lastColumn="0" w:noHBand="0" w:noVBand="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lastRenderedPageBreak/>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BE572B">
        <w:trPr>
          <w:trHeight w:hRule="exact" w:val="450"/>
        </w:trPr>
        <w:tc>
          <w:tcPr>
            <w:tcW w:w="1013"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M.8.4.5</w:t>
            </w:r>
          </w:p>
        </w:tc>
        <w:tc>
          <w:tcPr>
            <w:tcW w:w="2712" w:type="dxa"/>
            <w:tcBorders>
              <w:top w:val="single" w:sz="11" w:space="0" w:color="auto"/>
              <w:left w:val="single" w:sz="2" w:space="0" w:color="auto"/>
              <w:bottom w:val="single" w:sz="2" w:space="0" w:color="auto"/>
              <w:right w:val="single" w:sz="2" w:space="0" w:color="auto"/>
            </w:tcBorders>
          </w:tcPr>
          <w:p w:rsidR="005A458F" w:rsidRPr="005964B3" w:rsidRDefault="00AD4DE2" w:rsidP="00BE572B">
            <w:pPr>
              <w:ind w:right="324"/>
              <w:rPr>
                <w:sz w:val="18"/>
                <w:szCs w:val="18"/>
              </w:rPr>
            </w:pPr>
            <w:r>
              <w:rPr>
                <w:sz w:val="18"/>
                <w:szCs w:val="18"/>
              </w:rPr>
              <w:t>MIS</w:t>
            </w:r>
            <w:r w:rsidR="00E87A13">
              <w:rPr>
                <w:sz w:val="18"/>
                <w:szCs w:val="18"/>
              </w:rPr>
              <w:t>_</w:t>
            </w:r>
            <w:r w:rsidR="005A458F" w:rsidRPr="005964B3">
              <w:rPr>
                <w:sz w:val="18"/>
                <w:szCs w:val="18"/>
              </w:rPr>
              <w:t>Link</w:t>
            </w:r>
            <w:r w:rsidR="00E87A13">
              <w:rPr>
                <w:sz w:val="18"/>
                <w:szCs w:val="18"/>
              </w:rPr>
              <w:t>_</w:t>
            </w:r>
            <w:r w:rsidR="005A458F" w:rsidRPr="005964B3">
              <w:rPr>
                <w:sz w:val="18"/>
                <w:szCs w:val="18"/>
              </w:rPr>
              <w:t>Parameters</w:t>
            </w:r>
            <w:r w:rsidR="00E87A13">
              <w:rPr>
                <w:sz w:val="18"/>
                <w:szCs w:val="18"/>
              </w:rPr>
              <w:t>_</w:t>
            </w:r>
            <w:r w:rsidR="005A458F" w:rsidRPr="005964B3">
              <w:rPr>
                <w:sz w:val="18"/>
                <w:szCs w:val="18"/>
              </w:rPr>
              <w:t>Report indication?</w:t>
            </w:r>
          </w:p>
        </w:tc>
        <w:tc>
          <w:tcPr>
            <w:tcW w:w="108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8.6.2.4</w:t>
            </w:r>
          </w:p>
        </w:tc>
        <w:tc>
          <w:tcPr>
            <w:tcW w:w="96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255"/>
              <w:jc w:val="right"/>
              <w:rPr>
                <w:sz w:val="18"/>
                <w:szCs w:val="18"/>
              </w:rPr>
            </w:pPr>
            <w:r w:rsidRPr="005964B3">
              <w:rPr>
                <w:sz w:val="18"/>
                <w:szCs w:val="18"/>
              </w:rPr>
              <w:t>MC1:M</w:t>
            </w:r>
          </w:p>
        </w:tc>
        <w:tc>
          <w:tcPr>
            <w:tcW w:w="1728"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sz w:val="18"/>
                <w:szCs w:val="18"/>
              </w:rPr>
            </w:pPr>
            <w:r w:rsidRPr="005964B3">
              <w:rPr>
                <w:sz w:val="18"/>
                <w:szCs w:val="18"/>
              </w:rPr>
              <w:t>PDU5</w:t>
            </w:r>
          </w:p>
        </w:tc>
      </w:tr>
      <w:tr w:rsidR="005A458F" w:rsidRPr="005964B3" w:rsidTr="00BE572B">
        <w:trPr>
          <w:trHeight w:hRule="exact" w:val="428"/>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M.8.4.6</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E87A13" w:rsidRPr="00F20B66">
              <w:rPr>
                <w:color w:val="FF0000"/>
                <w:sz w:val="18"/>
                <w:szCs w:val="18"/>
              </w:rPr>
              <w:t>_</w:t>
            </w:r>
            <w:r w:rsidR="005A458F" w:rsidRPr="00F20B66">
              <w:rPr>
                <w:color w:val="FF0000"/>
                <w:sz w:val="18"/>
                <w:szCs w:val="18"/>
              </w:rPr>
              <w:t>Link</w:t>
            </w:r>
            <w:r w:rsidR="00E87A13" w:rsidRPr="00F20B66">
              <w:rPr>
                <w:color w:val="FF0000"/>
                <w:sz w:val="18"/>
                <w:szCs w:val="18"/>
              </w:rPr>
              <w:t>_</w:t>
            </w:r>
            <w:r w:rsidR="005A458F" w:rsidRPr="00F20B66">
              <w:rPr>
                <w:color w:val="FF0000"/>
                <w:sz w:val="18"/>
                <w:szCs w:val="18"/>
              </w:rPr>
              <w:t>Handover</w:t>
            </w:r>
            <w:r w:rsidR="00E87A13" w:rsidRPr="00F20B66">
              <w:rPr>
                <w:color w:val="FF0000"/>
                <w:sz w:val="18"/>
                <w:szCs w:val="18"/>
              </w:rPr>
              <w:t>_</w:t>
            </w:r>
            <w:r w:rsidR="005A458F" w:rsidRPr="00F20B66">
              <w:rPr>
                <w:color w:val="FF0000"/>
                <w:sz w:val="18"/>
                <w:szCs w:val="18"/>
              </w:rPr>
              <w:t>Imminent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8.6.2.6</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PDU6</w:t>
            </w:r>
          </w:p>
        </w:tc>
      </w:tr>
      <w:tr w:rsidR="005A458F" w:rsidRPr="005964B3" w:rsidTr="00BE572B">
        <w:trPr>
          <w:trHeight w:hRule="exact" w:val="455"/>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M.8.4.7</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_Link_Handover_Complete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8.6.2.7</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 :O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PDU7</w:t>
            </w: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M.8.4.8</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8.6.3.1</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M.8.4.9</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PDU9</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8.6.3.2</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M.8.4.10</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PDU10</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8.6.3.3</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M.8.4.11</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8.6.3.4</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M.8.4.12</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request?</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PDU12</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8.6.3.5</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M.8.4.13</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response?</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PDU13</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8.6.3.6</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PDU14</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9"/>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PDU15</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PDU16</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M.8.4.17</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PDU17</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8.6.3.10</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M.8.4.18</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8.6.3.11</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M.8.4.19</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PDU19</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8.6.3.12</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M.8.4.20</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PDU20</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8.6.3.13</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M.8.4.21</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8.6.3. 14</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BE572B"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M.8.4.22</w:t>
            </w:r>
          </w:p>
        </w:tc>
        <w:tc>
          <w:tcPr>
            <w:tcW w:w="2712" w:type="dxa"/>
            <w:vMerge w:val="restart"/>
            <w:tcBorders>
              <w:top w:val="single" w:sz="2" w:space="0" w:color="auto"/>
              <w:left w:val="single" w:sz="2" w:space="0" w:color="auto"/>
              <w:right w:val="single" w:sz="2" w:space="0" w:color="auto"/>
            </w:tcBorders>
          </w:tcPr>
          <w:p w:rsidR="00BE572B" w:rsidRPr="00F20B66" w:rsidRDefault="00AD4DE2" w:rsidP="00BE572B">
            <w:pPr>
              <w:ind w:right="324"/>
              <w:rPr>
                <w:color w:val="FF0000"/>
                <w:sz w:val="18"/>
                <w:szCs w:val="18"/>
              </w:rPr>
            </w:pPr>
            <w:r>
              <w:rPr>
                <w:color w:val="FF0000"/>
                <w:sz w:val="18"/>
                <w:szCs w:val="18"/>
              </w:rPr>
              <w:t>MIS</w:t>
            </w:r>
            <w:r w:rsidR="00BE572B" w:rsidRPr="00F20B66">
              <w:rPr>
                <w:color w:val="FF0000"/>
                <w:sz w:val="18"/>
                <w:szCs w:val="18"/>
              </w:rPr>
              <w:t>_Net_HO_Commit request?</w:t>
            </w:r>
          </w:p>
        </w:tc>
        <w:tc>
          <w:tcPr>
            <w:tcW w:w="1080" w:type="dxa"/>
            <w:tcBorders>
              <w:top w:val="single" w:sz="2" w:space="0" w:color="auto"/>
              <w:left w:val="single" w:sz="2"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BE572B" w:rsidRPr="00F20B66" w:rsidRDefault="00BE572B"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BE572B" w:rsidRPr="00F20B66" w:rsidRDefault="00BE572B"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BE572B" w:rsidRPr="00F20B66" w:rsidRDefault="00BE572B" w:rsidP="005964B3">
            <w:pPr>
              <w:rPr>
                <w:color w:val="FF0000"/>
                <w:sz w:val="18"/>
                <w:szCs w:val="18"/>
              </w:rPr>
            </w:pPr>
            <w:r w:rsidRPr="00F20B66">
              <w:rPr>
                <w:color w:val="FF0000"/>
                <w:sz w:val="18"/>
                <w:szCs w:val="18"/>
              </w:rPr>
              <w:t>PDU22</w:t>
            </w:r>
          </w:p>
        </w:tc>
      </w:tr>
      <w:tr w:rsidR="00BE572B"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2712" w:type="dxa"/>
            <w:vMerge/>
            <w:tcBorders>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8.6.3.15</w:t>
            </w:r>
          </w:p>
        </w:tc>
        <w:tc>
          <w:tcPr>
            <w:tcW w:w="960"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BE572B" w:rsidRPr="00F20B66" w:rsidRDefault="00BE572B" w:rsidP="005964B3">
            <w:pPr>
              <w:rPr>
                <w:rFonts w:ascii="Arial" w:hAnsi="Arial" w:cs="Arial"/>
                <w:color w:val="FF0000"/>
              </w:rPr>
            </w:pPr>
          </w:p>
        </w:tc>
      </w:tr>
      <w:tr w:rsidR="005A458F" w:rsidRPr="00F20B66"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M.8.4.23</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PDU23</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8.6.3.16</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PDU24</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PDU25</w:t>
            </w:r>
          </w:p>
        </w:tc>
      </w:tr>
      <w:tr w:rsidR="005A458F"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_MN_HO_Complete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PDU26</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8.6.3.19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bl>
    <w:p w:rsidR="005A458F" w:rsidRPr="00F20B66" w:rsidRDefault="005A458F" w:rsidP="005964B3">
      <w:pPr>
        <w:autoSpaceDE w:val="0"/>
        <w:autoSpaceDN w:val="0"/>
        <w:adjustRightInd w:val="0"/>
        <w:rPr>
          <w:color w:val="FF0000"/>
        </w:rPr>
        <w:sectPr w:rsidR="005A458F" w:rsidRPr="00F20B66" w:rsidSect="005964B3">
          <w:headerReference w:type="even" r:id="rId162"/>
          <w:footerReference w:type="even" r:id="rId163"/>
          <w:pgSz w:w="12240" w:h="15840"/>
          <w:pgMar w:top="1440" w:right="1800" w:bottom="1440" w:left="1800" w:header="720" w:footer="720" w:gutter="0"/>
          <w:cols w:space="720"/>
          <w:noEndnote/>
        </w:sectPr>
      </w:pPr>
    </w:p>
    <w:tbl>
      <w:tblPr>
        <w:tblW w:w="0" w:type="auto"/>
        <w:tblInd w:w="283" w:type="dxa"/>
        <w:tblLayout w:type="fixed"/>
        <w:tblCellMar>
          <w:left w:w="0" w:type="dxa"/>
          <w:right w:w="0" w:type="dxa"/>
        </w:tblCellMar>
        <w:tblLook w:val="0000" w:firstRow="0" w:lastRow="0" w:firstColumn="0" w:lastColumn="0" w:noHBand="0" w:noVBand="0"/>
      </w:tblPr>
      <w:tblGrid>
        <w:gridCol w:w="1013"/>
        <w:gridCol w:w="2712"/>
        <w:gridCol w:w="1080"/>
        <w:gridCol w:w="960"/>
        <w:gridCol w:w="1728"/>
        <w:gridCol w:w="1094"/>
      </w:tblGrid>
      <w:tr w:rsidR="005A458F" w:rsidRPr="00F20B66" w:rsidTr="005A458F">
        <w:trPr>
          <w:trHeight w:hRule="exact" w:val="653"/>
        </w:trPr>
        <w:tc>
          <w:tcPr>
            <w:tcW w:w="1013" w:type="dxa"/>
            <w:tcBorders>
              <w:top w:val="single" w:sz="11" w:space="0" w:color="auto"/>
              <w:left w:val="single" w:sz="11"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lastRenderedPageBreak/>
              <w:t>Item</w:t>
            </w:r>
            <w:r w:rsidRPr="00F20B66">
              <w:rPr>
                <w:b/>
                <w:bCs/>
                <w:color w:val="FF0000"/>
                <w:w w:val="105"/>
                <w:sz w:val="18"/>
                <w:szCs w:val="18"/>
              </w:rPr>
              <w:br/>
              <w:t>number</w:t>
            </w:r>
          </w:p>
        </w:tc>
        <w:tc>
          <w:tcPr>
            <w:tcW w:w="2712"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728"/>
              <w:jc w:val="right"/>
              <w:rPr>
                <w:b/>
                <w:bCs/>
                <w:color w:val="FF0000"/>
                <w:w w:val="105"/>
                <w:sz w:val="18"/>
                <w:szCs w:val="18"/>
              </w:rPr>
            </w:pPr>
            <w:r w:rsidRPr="00F20B66">
              <w:rPr>
                <w:b/>
                <w:bCs/>
                <w:color w:val="FF0000"/>
                <w:w w:val="105"/>
                <w:sz w:val="18"/>
                <w:szCs w:val="18"/>
              </w:rPr>
              <w:t>Item description</w:t>
            </w:r>
          </w:p>
        </w:tc>
        <w:tc>
          <w:tcPr>
            <w:tcW w:w="108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References</w:t>
            </w:r>
          </w:p>
        </w:tc>
        <w:tc>
          <w:tcPr>
            <w:tcW w:w="96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255"/>
              <w:jc w:val="right"/>
              <w:rPr>
                <w:b/>
                <w:bCs/>
                <w:color w:val="FF0000"/>
                <w:w w:val="105"/>
                <w:sz w:val="18"/>
                <w:szCs w:val="18"/>
              </w:rPr>
            </w:pPr>
            <w:r w:rsidRPr="00F20B66">
              <w:rPr>
                <w:b/>
                <w:bCs/>
                <w:color w:val="FF0000"/>
                <w:w w:val="105"/>
                <w:sz w:val="18"/>
                <w:szCs w:val="18"/>
              </w:rPr>
              <w:t>Status</w:t>
            </w:r>
          </w:p>
        </w:tc>
        <w:tc>
          <w:tcPr>
            <w:tcW w:w="1728"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t>Support</w:t>
            </w:r>
          </w:p>
        </w:tc>
        <w:tc>
          <w:tcPr>
            <w:tcW w:w="1094" w:type="dxa"/>
            <w:tcBorders>
              <w:top w:val="single" w:sz="11" w:space="0" w:color="auto"/>
              <w:left w:val="single" w:sz="4" w:space="0" w:color="auto"/>
              <w:bottom w:val="single" w:sz="11" w:space="0" w:color="auto"/>
              <w:right w:val="single" w:sz="11"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Mnemonic</w:t>
            </w:r>
          </w:p>
        </w:tc>
      </w:tr>
      <w:tr w:rsidR="005A458F" w:rsidRPr="00F20B66" w:rsidTr="005A458F">
        <w:trPr>
          <w:trHeight w:hRule="exact" w:val="278"/>
        </w:trPr>
        <w:tc>
          <w:tcPr>
            <w:tcW w:w="1013" w:type="dxa"/>
            <w:tcBorders>
              <w:top w:val="single" w:sz="11"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M.8.4.27</w:t>
            </w:r>
          </w:p>
        </w:tc>
        <w:tc>
          <w:tcPr>
            <w:tcW w:w="2712" w:type="dxa"/>
            <w:tcBorders>
              <w:top w:val="single" w:sz="11"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_MN_HO_Complete</w:t>
            </w:r>
          </w:p>
        </w:tc>
        <w:tc>
          <w:tcPr>
            <w:tcW w:w="108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11"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PDU27</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8.6.3.20</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M.8.4.28</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PDU28</w:t>
            </w:r>
          </w:p>
        </w:tc>
      </w:tr>
      <w:tr w:rsidR="005A458F" w:rsidRPr="00F20B66" w:rsidTr="005A458F">
        <w:trPr>
          <w:trHeight w:hRule="exact" w:val="288"/>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request?</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8.6.3.21</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M.8.4.29</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PDU29</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8.6.3.22</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Get</w:t>
            </w:r>
            <w:r w:rsidR="00E87A13">
              <w:rPr>
                <w:w w:val="110"/>
                <w:sz w:val="18"/>
                <w:szCs w:val="18"/>
              </w:rPr>
              <w:t>_</w:t>
            </w:r>
            <w:r w:rsidR="005A458F" w:rsidRPr="005964B3">
              <w:rPr>
                <w:w w:val="110"/>
                <w:sz w:val="18"/>
                <w:szCs w:val="18"/>
              </w:rPr>
              <w:t>Information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8.6.4.1</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PDU30</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BE572B" w:rsidP="005964B3">
            <w:pPr>
              <w:rPr>
                <w:w w:val="110"/>
                <w:sz w:val="18"/>
                <w:szCs w:val="18"/>
              </w:rPr>
            </w:pPr>
            <w:r>
              <w:rPr>
                <w:w w:val="110"/>
                <w:sz w:val="18"/>
                <w:szCs w:val="18"/>
              </w:rPr>
              <w:t>*M.8.4.3</w:t>
            </w:r>
            <w:r w:rsidR="005A458F" w:rsidRPr="005964B3">
              <w:rPr>
                <w:w w:val="110"/>
                <w:sz w:val="18"/>
                <w:szCs w:val="18"/>
              </w:rPr>
              <w:t>1</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8.6.4.2</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 1</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M.8.4.32</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828"/>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r w:rsidR="005A458F" w:rsidRPr="005964B3">
              <w:rPr>
                <w:sz w:val="6"/>
                <w:szCs w:val="6"/>
              </w:rPr>
              <w:t xml:space="preserve"> </w:t>
            </w:r>
            <w:r w:rsidR="005A458F" w:rsidRPr="005964B3">
              <w:rPr>
                <w:w w:val="110"/>
                <w:sz w:val="18"/>
                <w:szCs w:val="18"/>
              </w:rPr>
              <w:t>indication</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8.6.4.3</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MC3:M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PDU32</w:t>
            </w:r>
          </w:p>
        </w:tc>
      </w:tr>
      <w:tr w:rsidR="005A458F" w:rsidRPr="005964B3" w:rsidTr="005A458F">
        <w:trPr>
          <w:trHeight w:hRule="exact" w:val="562"/>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M.8.4.33</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8.6.1.1</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PDU33</w:t>
            </w:r>
          </w:p>
        </w:tc>
      </w:tr>
      <w:tr w:rsidR="005A458F" w:rsidRPr="005964B3" w:rsidTr="005A458F">
        <w:trPr>
          <w:trHeight w:hRule="exact" w:val="557"/>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M.8.4.34</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response?</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8.6.1.2</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PDU34</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M.8.4.35</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8.6.1.3</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PDU35</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M.8.4.36</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8.6.1.4</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PDU36</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M.8.4.37</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8.6.1.5</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PDU37</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M.8.4.38</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8.6.1.6</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PDU38</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M.8.4.39</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_Event_Subscribe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8.6.1.7</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PDU39</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M.8.4.40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Subscribe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8.6.1.8</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PDU40</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M.8.4.41</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8.6.1.9</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PDU41</w:t>
            </w:r>
          </w:p>
        </w:tc>
      </w:tr>
      <w:tr w:rsidR="005A458F" w:rsidRPr="005964B3" w:rsidTr="005A458F">
        <w:trPr>
          <w:trHeight w:hRule="exact" w:val="576"/>
        </w:trPr>
        <w:tc>
          <w:tcPr>
            <w:tcW w:w="1013"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M.8.4.42</w:t>
            </w:r>
          </w:p>
        </w:tc>
        <w:tc>
          <w:tcPr>
            <w:tcW w:w="2712" w:type="dxa"/>
            <w:tcBorders>
              <w:top w:val="single" w:sz="4" w:space="0" w:color="auto"/>
              <w:left w:val="single" w:sz="4" w:space="0" w:color="auto"/>
              <w:bottom w:val="single" w:sz="11"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response?</w:t>
            </w:r>
          </w:p>
        </w:tc>
        <w:tc>
          <w:tcPr>
            <w:tcW w:w="108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8.6.1.10</w:t>
            </w:r>
          </w:p>
        </w:tc>
        <w:tc>
          <w:tcPr>
            <w:tcW w:w="96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PDU42</w:t>
            </w:r>
          </w:p>
        </w:tc>
      </w:tr>
    </w:tbl>
    <w:p w:rsidR="005A458F" w:rsidRPr="005964B3" w:rsidRDefault="005A458F" w:rsidP="005964B3">
      <w:pPr>
        <w:pStyle w:val="IEEEStdsParagraph"/>
      </w:pPr>
    </w:p>
    <w:p w:rsidR="005A458F" w:rsidRPr="005964B3" w:rsidRDefault="005A458F" w:rsidP="008A4108">
      <w:pPr>
        <w:pStyle w:val="Heading3"/>
        <w:rPr>
          <w:w w:val="105"/>
        </w:rPr>
      </w:pPr>
      <w:r w:rsidRPr="005964B3">
        <w:rPr>
          <w:w w:val="105"/>
        </w:rPr>
        <w:t>PDU parameters</w:t>
      </w:r>
    </w:p>
    <w:tbl>
      <w:tblPr>
        <w:tblW w:w="0" w:type="auto"/>
        <w:tblInd w:w="273" w:type="dxa"/>
        <w:tblLayout w:type="fixed"/>
        <w:tblCellMar>
          <w:left w:w="0" w:type="dxa"/>
          <w:right w:w="0" w:type="dxa"/>
        </w:tblCellMar>
        <w:tblLook w:val="0000" w:firstRow="0" w:lastRow="0" w:firstColumn="0" w:lastColumn="0" w:noHBand="0" w:noVBand="0"/>
      </w:tblPr>
      <w:tblGrid>
        <w:gridCol w:w="917"/>
        <w:gridCol w:w="1997"/>
        <w:gridCol w:w="1200"/>
        <w:gridCol w:w="1603"/>
        <w:gridCol w:w="1800"/>
        <w:gridCol w:w="1085"/>
      </w:tblGrid>
      <w:tr w:rsidR="005A458F" w:rsidRPr="005964B3" w:rsidTr="005A458F">
        <w:trPr>
          <w:trHeight w:hRule="exact" w:val="653"/>
        </w:trPr>
        <w:tc>
          <w:tcPr>
            <w:tcW w:w="917"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603"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7"/>
              <w:jc w:val="right"/>
              <w:rPr>
                <w:b/>
                <w:bCs/>
                <w:w w:val="105"/>
                <w:sz w:val="18"/>
                <w:szCs w:val="18"/>
              </w:rPr>
            </w:pPr>
            <w:r w:rsidRPr="005964B3">
              <w:rPr>
                <w:b/>
                <w:bCs/>
                <w:w w:val="105"/>
                <w:sz w:val="18"/>
                <w:szCs w:val="18"/>
              </w:rPr>
              <w:t>Support</w:t>
            </w:r>
          </w:p>
        </w:tc>
        <w:tc>
          <w:tcPr>
            <w:tcW w:w="1085"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w:t>
            </w:r>
          </w:p>
        </w:tc>
      </w:tr>
      <w:tr w:rsidR="005A458F" w:rsidRPr="005964B3" w:rsidTr="005A458F">
        <w:trPr>
          <w:trHeight w:hRule="exact" w:val="979"/>
        </w:trPr>
        <w:tc>
          <w:tcPr>
            <w:tcW w:w="917"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M.8.5.1</w:t>
            </w:r>
          </w:p>
        </w:tc>
        <w:tc>
          <w:tcPr>
            <w:tcW w:w="199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216"/>
              <w:jc w:val="both"/>
              <w:rPr>
                <w:w w:val="110"/>
                <w:sz w:val="18"/>
                <w:szCs w:val="18"/>
              </w:rPr>
            </w:pPr>
            <w:r w:rsidRPr="005964B3">
              <w:rPr>
                <w:w w:val="110"/>
                <w:sz w:val="18"/>
                <w:szCs w:val="18"/>
              </w:rPr>
              <w:t xml:space="preserve">Maximum supported </w:t>
            </w:r>
            <w:r w:rsidR="00AD4DE2">
              <w:rPr>
                <w:w w:val="110"/>
                <w:sz w:val="18"/>
                <w:szCs w:val="18"/>
              </w:rPr>
              <w:t>MIS</w:t>
            </w:r>
            <w:r w:rsidR="00E87A13">
              <w:rPr>
                <w:w w:val="110"/>
                <w:sz w:val="18"/>
                <w:szCs w:val="18"/>
              </w:rPr>
              <w:t>_</w:t>
            </w:r>
            <w:r w:rsidRPr="005964B3">
              <w:rPr>
                <w:w w:val="110"/>
                <w:sz w:val="18"/>
                <w:szCs w:val="18"/>
              </w:rPr>
              <w:t>Get</w:t>
            </w:r>
            <w:r w:rsidR="00E87A13">
              <w:rPr>
                <w:w w:val="110"/>
                <w:sz w:val="18"/>
                <w:szCs w:val="18"/>
              </w:rPr>
              <w:t>_</w:t>
            </w:r>
            <w:r w:rsidRPr="005964B3">
              <w:rPr>
                <w:w w:val="110"/>
                <w:sz w:val="18"/>
                <w:szCs w:val="18"/>
              </w:rPr>
              <w:t>Information response message size (in octets)?</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8.6.4.2</w:t>
            </w:r>
          </w:p>
        </w:tc>
        <w:tc>
          <w:tcPr>
            <w:tcW w:w="1603"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ind w:right="661"/>
              <w:jc w:val="right"/>
              <w:rPr>
                <w:w w:val="110"/>
                <w:sz w:val="18"/>
                <w:szCs w:val="18"/>
              </w:rPr>
            </w:pPr>
            <w:r w:rsidRPr="005964B3">
              <w:rPr>
                <w:w w:val="110"/>
                <w:sz w:val="18"/>
                <w:szCs w:val="18"/>
              </w:rPr>
              <w:t>PDU31: 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 ]</w:t>
            </w:r>
          </w:p>
        </w:tc>
        <w:tc>
          <w:tcPr>
            <w:tcW w:w="108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autoSpaceDE w:val="0"/>
        <w:autoSpaceDN w:val="0"/>
        <w:adjustRightInd w:val="0"/>
        <w:sectPr w:rsidR="005A458F" w:rsidRPr="005964B3" w:rsidSect="005964B3">
          <w:headerReference w:type="even" r:id="rId164"/>
          <w:footerReference w:type="even" r:id="rId165"/>
          <w:pgSz w:w="12240" w:h="15840"/>
          <w:pgMar w:top="1440" w:right="1800" w:bottom="1440" w:left="1800" w:header="720" w:footer="720" w:gutter="0"/>
          <w:cols w:space="720"/>
          <w:noEndnote/>
        </w:sectPr>
      </w:pPr>
    </w:p>
    <w:p w:rsidR="005A458F" w:rsidRPr="005964B3" w:rsidRDefault="005A458F" w:rsidP="008A4108">
      <w:pPr>
        <w:pStyle w:val="Heading3"/>
        <w:rPr>
          <w:w w:val="105"/>
        </w:rPr>
      </w:pPr>
      <w:r w:rsidRPr="005964B3">
        <w:rPr>
          <w:w w:val="105"/>
        </w:rPr>
        <w:lastRenderedPageBreak/>
        <w:t>Timers</w:t>
      </w:r>
    </w:p>
    <w:tbl>
      <w:tblPr>
        <w:tblW w:w="0" w:type="auto"/>
        <w:tblInd w:w="283" w:type="dxa"/>
        <w:tblLayout w:type="fixed"/>
        <w:tblCellMar>
          <w:left w:w="0" w:type="dxa"/>
          <w:right w:w="0" w:type="dxa"/>
        </w:tblCellMar>
        <w:tblLook w:val="0000" w:firstRow="0" w:lastRow="0" w:firstColumn="0" w:lastColumn="0" w:noHBand="0" w:noVBand="0"/>
      </w:tblPr>
      <w:tblGrid>
        <w:gridCol w:w="917"/>
        <w:gridCol w:w="1997"/>
        <w:gridCol w:w="1200"/>
        <w:gridCol w:w="801"/>
        <w:gridCol w:w="1210"/>
        <w:gridCol w:w="1214"/>
        <w:gridCol w:w="1225"/>
      </w:tblGrid>
      <w:tr w:rsidR="005A458F" w:rsidRPr="005964B3" w:rsidTr="005A458F">
        <w:trPr>
          <w:trHeight w:hRule="exact" w:val="653"/>
        </w:trPr>
        <w:tc>
          <w:tcPr>
            <w:tcW w:w="917"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301"/>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80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21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Support</w:t>
            </w:r>
          </w:p>
        </w:tc>
        <w:tc>
          <w:tcPr>
            <w:tcW w:w="1214"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Allowed</w:t>
            </w:r>
            <w:r w:rsidRPr="005964B3">
              <w:rPr>
                <w:b/>
                <w:bCs/>
                <w:w w:val="105"/>
                <w:sz w:val="18"/>
                <w:szCs w:val="18"/>
              </w:rPr>
              <w:br/>
              <w:t>values</w:t>
            </w:r>
          </w:p>
        </w:tc>
        <w:tc>
          <w:tcPr>
            <w:tcW w:w="1225"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values</w:t>
            </w:r>
          </w:p>
        </w:tc>
      </w:tr>
      <w:tr w:rsidR="005A458F" w:rsidRPr="005964B3" w:rsidTr="005A458F">
        <w:trPr>
          <w:trHeight w:hRule="exact" w:val="557"/>
        </w:trPr>
        <w:tc>
          <w:tcPr>
            <w:tcW w:w="917"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M.8.6.1</w:t>
            </w:r>
          </w:p>
        </w:tc>
        <w:tc>
          <w:tcPr>
            <w:tcW w:w="1997"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TransactionLifeTime Timer</w:t>
            </w:r>
          </w:p>
        </w:tc>
        <w:tc>
          <w:tcPr>
            <w:tcW w:w="120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8.2.3.5</w:t>
            </w:r>
          </w:p>
        </w:tc>
        <w:tc>
          <w:tcPr>
            <w:tcW w:w="801"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61"/>
        </w:trPr>
        <w:tc>
          <w:tcPr>
            <w:tcW w:w="917"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M.8.6.2</w:t>
            </w:r>
          </w:p>
        </w:tc>
        <w:tc>
          <w:tcPr>
            <w:tcW w:w="199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216"/>
              <w:rPr>
                <w:w w:val="110"/>
                <w:sz w:val="18"/>
                <w:szCs w:val="18"/>
              </w:rPr>
            </w:pPr>
            <w:r w:rsidRPr="005964B3">
              <w:rPr>
                <w:w w:val="110"/>
                <w:sz w:val="18"/>
                <w:szCs w:val="18"/>
              </w:rPr>
              <w:t>RetransmissionInterval Timer</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8.2.3.8.2</w:t>
            </w:r>
          </w:p>
        </w:tc>
        <w:tc>
          <w:tcPr>
            <w:tcW w:w="80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75"/>
        </w:trPr>
        <w:tc>
          <w:tcPr>
            <w:tcW w:w="917"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ind w:right="153"/>
              <w:jc w:val="right"/>
              <w:rPr>
                <w:w w:val="110"/>
                <w:sz w:val="18"/>
                <w:szCs w:val="18"/>
              </w:rPr>
            </w:pPr>
            <w:r w:rsidRPr="005964B3">
              <w:rPr>
                <w:w w:val="110"/>
                <w:sz w:val="18"/>
                <w:szCs w:val="18"/>
              </w:rPr>
              <w:t>M.8.6.3</w:t>
            </w:r>
          </w:p>
        </w:tc>
        <w:tc>
          <w:tcPr>
            <w:tcW w:w="1997"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ReassemblyTimer</w:t>
            </w:r>
          </w:p>
        </w:tc>
        <w:tc>
          <w:tcPr>
            <w:tcW w:w="120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8.4.2.3</w:t>
            </w:r>
          </w:p>
        </w:tc>
        <w:tc>
          <w:tcPr>
            <w:tcW w:w="80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3E7D62" w:rsidRDefault="003E7D62" w:rsidP="0050117B">
      <w:pPr>
        <w:pStyle w:val="Heading1"/>
        <w:numPr>
          <w:ilvl w:val="0"/>
          <w:numId w:val="0"/>
        </w:numPr>
        <w:rPr>
          <w:rFonts w:eastAsia="Arial"/>
        </w:rPr>
      </w:pPr>
    </w:p>
    <w:p w:rsidR="003E7D62" w:rsidRDefault="003E7D62" w:rsidP="003E7D62">
      <w:pPr>
        <w:spacing w:before="10" w:line="240" w:lineRule="exact"/>
        <w:rPr>
          <w:szCs w:val="24"/>
        </w:rPr>
      </w:pPr>
    </w:p>
    <w:p w:rsidR="003E7D62" w:rsidRDefault="003E7D62" w:rsidP="003E7D62">
      <w:pPr>
        <w:spacing w:before="3" w:line="150" w:lineRule="exact"/>
        <w:rPr>
          <w:sz w:val="15"/>
          <w:szCs w:val="15"/>
        </w:rPr>
      </w:pPr>
    </w:p>
    <w:p w:rsidR="003E7D62" w:rsidRDefault="003E7D62" w:rsidP="003E7D62">
      <w:pPr>
        <w:spacing w:line="200" w:lineRule="exact"/>
        <w:rPr>
          <w:sz w:val="20"/>
        </w:rPr>
      </w:pPr>
    </w:p>
    <w:p w:rsidR="003E7D62" w:rsidRDefault="003E7D62" w:rsidP="0050117B">
      <w:pPr>
        <w:pStyle w:val="Heading1"/>
        <w:rPr>
          <w:rFonts w:eastAsia="Arial"/>
        </w:rPr>
      </w:pPr>
      <w:bookmarkStart w:id="1480" w:name="_Toc382860222"/>
      <w:r>
        <w:rPr>
          <w:rFonts w:eastAsia="Arial"/>
        </w:rPr>
        <w:lastRenderedPageBreak/>
        <w:t>Authentication</w:t>
      </w:r>
      <w:r>
        <w:rPr>
          <w:rFonts w:eastAsia="Arial"/>
          <w:spacing w:val="-20"/>
        </w:rPr>
        <w:t xml:space="preserve"> </w:t>
      </w:r>
      <w:r>
        <w:rPr>
          <w:rFonts w:eastAsia="Arial"/>
        </w:rPr>
        <w:t>and</w:t>
      </w:r>
      <w:r>
        <w:rPr>
          <w:rFonts w:eastAsia="Arial"/>
          <w:spacing w:val="-5"/>
        </w:rPr>
        <w:t xml:space="preserve"> </w:t>
      </w:r>
      <w:r>
        <w:rPr>
          <w:rFonts w:eastAsia="Arial"/>
        </w:rPr>
        <w:t>key</w:t>
      </w:r>
      <w:r>
        <w:rPr>
          <w:rFonts w:eastAsia="Arial"/>
          <w:spacing w:val="-5"/>
        </w:rPr>
        <w:t xml:space="preserve"> </w:t>
      </w:r>
      <w:r>
        <w:rPr>
          <w:rFonts w:eastAsia="Arial"/>
        </w:rPr>
        <w:t>d</w:t>
      </w:r>
      <w:r>
        <w:rPr>
          <w:rFonts w:eastAsia="Arial"/>
          <w:spacing w:val="-1"/>
        </w:rPr>
        <w:t>i</w:t>
      </w:r>
      <w:r>
        <w:rPr>
          <w:rFonts w:eastAsia="Arial"/>
        </w:rPr>
        <w:t>stribution</w:t>
      </w:r>
      <w:r>
        <w:rPr>
          <w:rFonts w:eastAsia="Arial"/>
          <w:spacing w:val="-15"/>
        </w:rPr>
        <w:t xml:space="preserve"> </w:t>
      </w:r>
      <w:r>
        <w:rPr>
          <w:rFonts w:eastAsia="Arial"/>
        </w:rPr>
        <w:t>procedures</w:t>
      </w:r>
      <w:bookmarkEnd w:id="1480"/>
    </w:p>
    <w:p w:rsidR="003E7D62" w:rsidRPr="0050117B" w:rsidRDefault="0050117B" w:rsidP="003E7D62">
      <w:pPr>
        <w:spacing w:before="10" w:line="160" w:lineRule="exact"/>
        <w:rPr>
          <w:b/>
          <w:sz w:val="32"/>
          <w:szCs w:val="16"/>
        </w:rPr>
      </w:pPr>
      <w:r w:rsidRPr="0050117B">
        <w:rPr>
          <w:b/>
          <w:sz w:val="32"/>
          <w:szCs w:val="16"/>
        </w:rPr>
        <w:t>(informative)</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D4DE2" w:rsidP="0050117B">
      <w:pPr>
        <w:pStyle w:val="Heading2"/>
        <w:rPr>
          <w:rFonts w:eastAsia="Arial"/>
        </w:rPr>
      </w:pPr>
      <w:bookmarkStart w:id="1481" w:name="_Toc382860223"/>
      <w:r>
        <w:rPr>
          <w:rFonts w:eastAsia="Arial"/>
        </w:rPr>
        <w:t>MIS</w:t>
      </w:r>
      <w:r w:rsidR="003E7D62">
        <w:rPr>
          <w:rFonts w:eastAsia="Arial"/>
        </w:rPr>
        <w:t xml:space="preserve"> service acc</w:t>
      </w:r>
      <w:r w:rsidR="003E7D62">
        <w:rPr>
          <w:rFonts w:eastAsia="Arial"/>
          <w:spacing w:val="2"/>
        </w:rPr>
        <w:t>e</w:t>
      </w:r>
      <w:r w:rsidR="003E7D62">
        <w:rPr>
          <w:rFonts w:eastAsia="Arial"/>
        </w:rPr>
        <w:t>ss</w:t>
      </w:r>
      <w:r w:rsidR="003E7D62">
        <w:rPr>
          <w:rFonts w:eastAsia="Arial"/>
          <w:spacing w:val="-1"/>
        </w:rPr>
        <w:t xml:space="preserve"> </w:t>
      </w:r>
      <w:r w:rsidR="003E7D62">
        <w:rPr>
          <w:rFonts w:eastAsia="Arial"/>
        </w:rPr>
        <w:t>authentication</w:t>
      </w:r>
      <w:bookmarkEnd w:id="1481"/>
    </w:p>
    <w:p w:rsidR="003E7D62" w:rsidRDefault="003E7D62" w:rsidP="003E7D62">
      <w:pPr>
        <w:spacing w:before="10"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420"/>
          <w:tab w:val="left" w:pos="6340"/>
        </w:tabs>
        <w:spacing w:before="36"/>
        <w:ind w:right="495"/>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sz w:val="18"/>
          <w:szCs w:val="18"/>
        </w:rPr>
        <w:t>S</w:t>
      </w:r>
      <w:r>
        <w:rPr>
          <w:spacing w:val="1"/>
          <w:sz w:val="18"/>
          <w:szCs w:val="18"/>
        </w:rPr>
        <w:t>e</w:t>
      </w:r>
      <w:r>
        <w:rPr>
          <w:w w:val="99"/>
          <w:sz w:val="18"/>
          <w:szCs w:val="18"/>
        </w:rPr>
        <w:t>rvi</w:t>
      </w:r>
      <w:r>
        <w:rPr>
          <w:spacing w:val="1"/>
          <w:w w:val="99"/>
          <w:sz w:val="18"/>
          <w:szCs w:val="18"/>
        </w:rPr>
        <w:t>c</w:t>
      </w:r>
      <w:r>
        <w:rPr>
          <w:w w:val="99"/>
          <w:sz w:val="18"/>
          <w:szCs w:val="18"/>
        </w:rPr>
        <w:t>e</w:t>
      </w:r>
    </w:p>
    <w:p w:rsidR="003E7D62" w:rsidRDefault="003E7D62" w:rsidP="003E7D62">
      <w:pPr>
        <w:spacing w:before="12" w:line="203" w:lineRule="exact"/>
        <w:ind w:right="426"/>
        <w:jc w:val="right"/>
        <w:rPr>
          <w:sz w:val="18"/>
          <w:szCs w:val="18"/>
        </w:rPr>
      </w:pPr>
      <w:r>
        <w:rPr>
          <w:w w:val="99"/>
          <w:position w:val="-1"/>
          <w:sz w:val="18"/>
          <w:szCs w:val="18"/>
        </w:rPr>
        <w:t>Auth</w:t>
      </w:r>
      <w:r>
        <w:rPr>
          <w:spacing w:val="-1"/>
          <w:w w:val="99"/>
          <w:position w:val="-1"/>
          <w:sz w:val="18"/>
          <w:szCs w:val="18"/>
        </w:rPr>
        <w:t>e</w:t>
      </w:r>
      <w:r>
        <w:rPr>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900" w:left="1660" w:header="657" w:footer="663" w:gutter="0"/>
          <w:cols w:space="720"/>
        </w:sectPr>
      </w:pPr>
    </w:p>
    <w:p w:rsidR="003E7D62" w:rsidRDefault="00AD4DE2" w:rsidP="003E7D62">
      <w:pPr>
        <w:tabs>
          <w:tab w:val="left" w:pos="4400"/>
        </w:tabs>
        <w:spacing w:before="59" w:line="203" w:lineRule="exact"/>
        <w:ind w:left="962" w:right="-67"/>
        <w:rPr>
          <w:sz w:val="18"/>
          <w:szCs w:val="18"/>
        </w:rPr>
      </w:pPr>
      <w:r>
        <w:rPr>
          <w:position w:val="-1"/>
          <w:sz w:val="18"/>
          <w:szCs w:val="18"/>
        </w:rPr>
        <w:lastRenderedPageBreak/>
        <w:t>MIS</w:t>
      </w:r>
      <w:r w:rsidR="003E7D62">
        <w:rPr>
          <w:position w:val="-1"/>
          <w:sz w:val="18"/>
          <w:szCs w:val="18"/>
        </w:rPr>
        <w:t>F</w:t>
      </w:r>
      <w:r w:rsidR="003E7D62">
        <w:rPr>
          <w:position w:val="-1"/>
          <w:sz w:val="18"/>
          <w:szCs w:val="18"/>
        </w:rPr>
        <w:tab/>
      </w:r>
      <w:r>
        <w:rPr>
          <w:position w:val="-1"/>
          <w:sz w:val="18"/>
          <w:szCs w:val="18"/>
        </w:rPr>
        <w:t>MIS</w:t>
      </w:r>
      <w:r w:rsidR="003E7D62">
        <w:rPr>
          <w:position w:val="-1"/>
          <w:sz w:val="18"/>
          <w:szCs w:val="18"/>
        </w:rPr>
        <w:t>F</w:t>
      </w:r>
    </w:p>
    <w:p w:rsidR="003E7D62" w:rsidRDefault="003E7D62" w:rsidP="003E7D62">
      <w:pPr>
        <w:spacing w:before="17"/>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860" w:space="2804"/>
            <w:col w:w="1216"/>
          </w:cols>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00" w:lineRule="exact"/>
        <w:rPr>
          <w:sz w:val="20"/>
        </w:rPr>
      </w:pPr>
    </w:p>
    <w:p w:rsidR="003E7D62" w:rsidRDefault="003E7D62" w:rsidP="003E7D62">
      <w:pPr>
        <w:spacing w:before="36"/>
        <w:ind w:left="1969" w:right="-20"/>
        <w:rPr>
          <w:sz w:val="18"/>
          <w:szCs w:val="18"/>
        </w:rPr>
      </w:pPr>
      <w:r>
        <w:rPr>
          <w:sz w:val="18"/>
          <w:szCs w:val="18"/>
        </w:rPr>
        <w:t xml:space="preserve">1. </w:t>
      </w:r>
      <w:r w:rsidR="00AD4DE2">
        <w:rPr>
          <w:sz w:val="18"/>
          <w:szCs w:val="18"/>
        </w:rPr>
        <w:t>MIS</w:t>
      </w:r>
      <w:r>
        <w:rPr>
          <w:sz w:val="18"/>
          <w:szCs w:val="18"/>
        </w:rPr>
        <w:t>_Auth indication</w:t>
      </w:r>
    </w:p>
    <w:p w:rsidR="003E7D62" w:rsidRDefault="003E7D62" w:rsidP="003E7D62">
      <w:pPr>
        <w:spacing w:before="4" w:line="130" w:lineRule="exact"/>
        <w:rPr>
          <w:sz w:val="13"/>
          <w:szCs w:val="13"/>
        </w:rPr>
      </w:pPr>
    </w:p>
    <w:p w:rsidR="003E7D62" w:rsidRDefault="003E7D62" w:rsidP="003E7D62">
      <w:pPr>
        <w:spacing w:line="200" w:lineRule="exact"/>
        <w:rPr>
          <w:sz w:val="20"/>
        </w:rPr>
      </w:pPr>
    </w:p>
    <w:p w:rsidR="003E7D62" w:rsidRDefault="003E7D62" w:rsidP="003E7D62">
      <w:pPr>
        <w:ind w:left="2068" w:right="-20"/>
        <w:rPr>
          <w:sz w:val="18"/>
          <w:szCs w:val="18"/>
        </w:rPr>
      </w:pPr>
      <w:r>
        <w:rPr>
          <w:sz w:val="18"/>
          <w:szCs w:val="18"/>
        </w:rPr>
        <w:t>2.</w:t>
      </w:r>
      <w:r>
        <w:rPr>
          <w:spacing w:val="1"/>
          <w:sz w:val="18"/>
          <w:szCs w:val="18"/>
        </w:rPr>
        <w:t xml:space="preserve"> </w:t>
      </w:r>
      <w:r w:rsidR="00AD4DE2">
        <w:rPr>
          <w:sz w:val="18"/>
          <w:szCs w:val="18"/>
        </w:rPr>
        <w:t>MIS</w:t>
      </w:r>
      <w:r>
        <w:rPr>
          <w:sz w:val="18"/>
          <w:szCs w:val="18"/>
        </w:rPr>
        <w:t>_Auth</w:t>
      </w:r>
      <w:r>
        <w:rPr>
          <w:spacing w:val="-1"/>
          <w:sz w:val="18"/>
          <w:szCs w:val="18"/>
        </w:rPr>
        <w:t xml:space="preserve"> </w:t>
      </w:r>
      <w:r>
        <w:rPr>
          <w:sz w:val="18"/>
          <w:szCs w:val="18"/>
        </w:rPr>
        <w:t>request</w:t>
      </w:r>
    </w:p>
    <w:p w:rsidR="003E7D62" w:rsidRDefault="003E7D62" w:rsidP="003E7D62">
      <w:pPr>
        <w:spacing w:before="6"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2013" w:right="-20"/>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4" w:line="170" w:lineRule="exact"/>
        <w:rPr>
          <w:sz w:val="17"/>
          <w:szCs w:val="17"/>
        </w:rPr>
      </w:pPr>
    </w:p>
    <w:p w:rsidR="003E7D62" w:rsidRDefault="003E7D62" w:rsidP="003E7D62">
      <w:pPr>
        <w:spacing w:line="200" w:lineRule="exact"/>
        <w:rPr>
          <w:sz w:val="20"/>
        </w:rPr>
      </w:pPr>
    </w:p>
    <w:p w:rsidR="003E7D62" w:rsidRDefault="003E7D62" w:rsidP="003E7D62">
      <w:pPr>
        <w:spacing w:before="36" w:line="256" w:lineRule="auto"/>
        <w:ind w:left="4620" w:right="1108"/>
        <w:rPr>
          <w:sz w:val="18"/>
          <w:szCs w:val="18"/>
        </w:rPr>
      </w:pPr>
      <w:r>
        <w:rPr>
          <w:sz w:val="18"/>
          <w:szCs w:val="18"/>
        </w:rPr>
        <w:t>4.</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 xml:space="preserve">with </w:t>
      </w:r>
      <w:r>
        <w:rPr>
          <w:spacing w:val="1"/>
          <w:sz w:val="18"/>
          <w:szCs w:val="18"/>
        </w:rPr>
        <w:t>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700"/>
        </w:tabs>
        <w:spacing w:before="36"/>
        <w:ind w:left="642" w:right="-20"/>
        <w:rPr>
          <w:sz w:val="18"/>
          <w:szCs w:val="18"/>
        </w:rPr>
      </w:pPr>
      <w:r>
        <w:rPr>
          <w:sz w:val="18"/>
          <w:szCs w:val="18"/>
        </w:rPr>
        <w:t>5.</w:t>
      </w:r>
      <w:r>
        <w:rPr>
          <w:spacing w:val="-1"/>
          <w:sz w:val="18"/>
          <w:szCs w:val="18"/>
        </w:rPr>
        <w:t xml:space="preserve"> </w:t>
      </w:r>
      <w:r>
        <w:rPr>
          <w:sz w:val="18"/>
          <w:szCs w:val="18"/>
        </w:rPr>
        <w:t>Derive</w:t>
      </w:r>
      <w:r>
        <w:rPr>
          <w:spacing w:val="-4"/>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hierarchy</w:t>
      </w:r>
      <w:r>
        <w:rPr>
          <w:sz w:val="18"/>
          <w:szCs w:val="18"/>
        </w:rPr>
        <w:tab/>
        <w:t>5.</w:t>
      </w:r>
      <w:r>
        <w:rPr>
          <w:spacing w:val="1"/>
          <w:sz w:val="18"/>
          <w:szCs w:val="18"/>
        </w:rPr>
        <w:t xml:space="preserve"> </w:t>
      </w:r>
      <w:r>
        <w:rPr>
          <w:sz w:val="18"/>
          <w:szCs w:val="18"/>
        </w:rPr>
        <w:t>Derive</w:t>
      </w:r>
      <w:r>
        <w:rPr>
          <w:spacing w:val="-4"/>
          <w:sz w:val="18"/>
          <w:szCs w:val="18"/>
        </w:rPr>
        <w:t xml:space="preserve"> </w:t>
      </w:r>
      <w:r>
        <w:rPr>
          <w:sz w:val="18"/>
          <w:szCs w:val="18"/>
        </w:rPr>
        <w:t>key</w:t>
      </w:r>
      <w:r>
        <w:rPr>
          <w:spacing w:val="-4"/>
          <w:sz w:val="18"/>
          <w:szCs w:val="18"/>
        </w:rPr>
        <w:t xml:space="preserve"> </w:t>
      </w:r>
      <w:r>
        <w:rPr>
          <w:sz w:val="18"/>
          <w:szCs w:val="18"/>
        </w:rPr>
        <w:t>hierarchy</w:t>
      </w:r>
    </w:p>
    <w:p w:rsidR="003E7D62" w:rsidRDefault="003E7D62" w:rsidP="003E7D62">
      <w:pPr>
        <w:spacing w:before="5" w:line="190" w:lineRule="exact"/>
        <w:rPr>
          <w:sz w:val="19"/>
          <w:szCs w:val="19"/>
        </w:rPr>
      </w:pPr>
    </w:p>
    <w:p w:rsidR="003E7D62" w:rsidRDefault="003E7D62" w:rsidP="003E7D62">
      <w:pPr>
        <w:spacing w:line="200" w:lineRule="exact"/>
        <w:rPr>
          <w:sz w:val="20"/>
        </w:rPr>
      </w:pPr>
    </w:p>
    <w:p w:rsidR="003E7D62" w:rsidRDefault="003E7D62" w:rsidP="003E7D62">
      <w:pPr>
        <w:ind w:left="1737" w:right="-20"/>
        <w:rPr>
          <w:sz w:val="18"/>
          <w:szCs w:val="18"/>
        </w:rPr>
      </w:pPr>
      <w:r>
        <w:rPr>
          <w:sz w:val="18"/>
          <w:szCs w:val="18"/>
        </w:rPr>
        <w:t xml:space="preserve">6. </w:t>
      </w:r>
      <w:r w:rsidR="00AD4DE2">
        <w:rPr>
          <w:sz w:val="18"/>
          <w:szCs w:val="18"/>
        </w:rPr>
        <w:t>MIS</w:t>
      </w:r>
      <w:r>
        <w:rPr>
          <w:sz w:val="18"/>
          <w:szCs w:val="18"/>
        </w:rPr>
        <w:t>_</w:t>
      </w:r>
      <w:r>
        <w:rPr>
          <w:spacing w:val="1"/>
          <w:sz w:val="18"/>
          <w:szCs w:val="18"/>
        </w:rPr>
        <w:t>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w:t>
      </w:r>
      <w:r>
        <w:rPr>
          <w:spacing w:val="1"/>
          <w:sz w:val="18"/>
          <w:szCs w:val="18"/>
        </w:rPr>
        <w:t>A</w:t>
      </w:r>
      <w:r>
        <w:rPr>
          <w:sz w:val="18"/>
          <w:szCs w:val="18"/>
        </w:rPr>
        <w:t>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682"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0" w:line="200" w:lineRule="exact"/>
        <w:rPr>
          <w:sz w:val="20"/>
        </w:rPr>
      </w:pPr>
    </w:p>
    <w:p w:rsidR="003E7D62" w:rsidRDefault="008F6009" w:rsidP="003E7D62">
      <w:pPr>
        <w:spacing w:before="36" w:line="203" w:lineRule="exact"/>
        <w:ind w:left="1760" w:right="-20"/>
        <w:rPr>
          <w:sz w:val="18"/>
          <w:szCs w:val="18"/>
        </w:rPr>
      </w:pPr>
      <w:r>
        <w:rPr>
          <w:rFonts w:ascii="Calibri" w:eastAsia="Calibri" w:hAnsi="Calibri"/>
          <w:sz w:val="22"/>
          <w:szCs w:val="22"/>
        </w:rPr>
        <w:pict>
          <v:group id="_x0000_s10005" style="position:absolute;left:0;text-align:left;margin-left:107.45pt;margin-top:-329.35pt;width:406.05pt;height:298.05pt;z-index:-251251200;mso-position-horizontal-relative:page" coordorigin="2149,-6587" coordsize="8121,5961">
            <v:group id="_x0000_s10006" style="position:absolute;left:2160;top:-6576;width:1445;height:2" coordorigin="2160,-6576" coordsize="1445,2">
              <v:shape id="_x0000_s10007" style="position:absolute;left:2160;top:-6576;width:1445;height:2" coordorigin="2160,-6576" coordsize="1445,0" path="m2160,-6576r1445,e" filled="f" strokeweight=".20464mm">
                <v:path arrowok="t"/>
              </v:shape>
            </v:group>
            <v:group id="_x0000_s10008" style="position:absolute;left:3600;top:-6576;width:2;height:1085" coordorigin="3600,-6576" coordsize="2,1085">
              <v:shape id="_x0000_s10009" style="position:absolute;left:3600;top:-6576;width:2;height:1085" coordorigin="3600,-6576" coordsize="0,1085" path="m3600,-6576r,1085e" filled="f" strokeweight=".58pt">
                <v:path arrowok="t"/>
              </v:shape>
            </v:group>
            <v:group id="_x0000_s10010" style="position:absolute;left:2155;top:-5496;width:1445;height:2" coordorigin="2155,-5496" coordsize="1445,2">
              <v:shape id="_x0000_s10011" style="position:absolute;left:2155;top:-5496;width:1445;height:2" coordorigin="2155,-5496" coordsize="1445,0" path="m2155,-5496r1445,e" filled="f" strokeweight=".58pt">
                <v:path arrowok="t"/>
              </v:shape>
            </v:group>
            <v:group id="_x0000_s10012" style="position:absolute;left:2160;top:-6581;width:2;height:1085" coordorigin="2160,-6581" coordsize="2,1085">
              <v:shape id="_x0000_s10013" style="position:absolute;left:2160;top:-6581;width:2;height:1085" coordorigin="2160,-6581" coordsize="0,1085" path="m2160,-6581r,1085e" filled="f" strokeweight=".58pt">
                <v:path arrowok="t"/>
              </v:shape>
            </v:group>
            <v:group id="_x0000_s10014" style="position:absolute;left:2880;top:-5686;width:2;height:3250" coordorigin="2880,-5686" coordsize="2,3250">
              <v:shape id="_x0000_s10015" style="position:absolute;left:2880;top:-5686;width:2;height:3250" coordorigin="2880,-5686" coordsize="0,3250" path="m2880,-5686r,3250e" filled="f" strokeweight=".58pt">
                <v:path arrowok="t"/>
              </v:shape>
            </v:group>
            <v:group id="_x0000_s10016" style="position:absolute;left:2520;top:-6036;width:725;height:2" coordorigin="2520,-6036" coordsize="725,2">
              <v:shape id="_x0000_s10017" style="position:absolute;left:2520;top:-6036;width:725;height:2" coordorigin="2520,-6036" coordsize="725,0" path="m2520,-6036r725,e" filled="f" strokeweight=".58pt">
                <v:path arrowok="t"/>
              </v:shape>
            </v:group>
            <v:group id="_x0000_s10018" style="position:absolute;left:3240;top:-6036;width:2;height:365" coordorigin="3240,-6036" coordsize="2,365">
              <v:shape id="_x0000_s10019" style="position:absolute;left:3240;top:-6036;width:2;height:365" coordorigin="3240,-6036" coordsize="0,365" path="m3240,-6036r,365e" filled="f" strokeweight=".58pt">
                <v:path arrowok="t"/>
              </v:shape>
            </v:group>
            <v:group id="_x0000_s10020" style="position:absolute;left:2515;top:-5676;width:725;height:2" coordorigin="2515,-5676" coordsize="725,2">
              <v:shape id="_x0000_s10021" style="position:absolute;left:2515;top:-5676;width:725;height:2" coordorigin="2515,-5676" coordsize="725,0" path="m2515,-5676r725,e" filled="f" strokeweight=".58pt">
                <v:path arrowok="t"/>
              </v:shape>
            </v:group>
            <v:group id="_x0000_s10022" style="position:absolute;left:2520;top:-6041;width:2;height:365" coordorigin="2520,-6041" coordsize="2,365">
              <v:shape id="_x0000_s10023" style="position:absolute;left:2520;top:-6041;width:2;height:365" coordorigin="2520,-6041" coordsize="0,365" path="m2520,-6041r,365e" filled="f" strokeweight=".58pt">
                <v:path arrowok="t"/>
              </v:shape>
            </v:group>
            <v:group id="_x0000_s10024" style="position:absolute;left:5580;top:-6576;width:1445;height:2" coordorigin="5580,-6576" coordsize="1445,2">
              <v:shape id="_x0000_s10025" style="position:absolute;left:5580;top:-6576;width:1445;height:2" coordorigin="5580,-6576" coordsize="1445,0" path="m5580,-6576r1445,e" filled="f" strokeweight=".20464mm">
                <v:path arrowok="t"/>
              </v:shape>
            </v:group>
            <v:group id="_x0000_s10026" style="position:absolute;left:7020;top:-6576;width:2;height:1085" coordorigin="7020,-6576" coordsize="2,1085">
              <v:shape id="_x0000_s10027" style="position:absolute;left:7020;top:-6576;width:2;height:1085" coordorigin="7020,-6576" coordsize="0,1085" path="m7020,-6576r,1085e" filled="f" strokeweight=".58pt">
                <v:path arrowok="t"/>
              </v:shape>
            </v:group>
            <v:group id="_x0000_s10028" style="position:absolute;left:5575;top:-5496;width:1445;height:2" coordorigin="5575,-5496" coordsize="1445,2">
              <v:shape id="_x0000_s10029" style="position:absolute;left:5575;top:-5496;width:1445;height:2" coordorigin="5575,-5496" coordsize="1445,0" path="m5575,-5496r1445,e" filled="f" strokeweight=".58pt">
                <v:path arrowok="t"/>
              </v:shape>
            </v:group>
            <v:group id="_x0000_s10030" style="position:absolute;left:5580;top:-6581;width:2;height:1085" coordorigin="5580,-6581" coordsize="2,1085">
              <v:shape id="_x0000_s10031" style="position:absolute;left:5580;top:-6581;width:2;height:1085" coordorigin="5580,-6581" coordsize="0,1085" path="m5580,-6581r,1085e" filled="f" strokeweight=".58pt">
                <v:path arrowok="t"/>
              </v:shape>
            </v:group>
            <v:group id="_x0000_s10032" style="position:absolute;left:6300;top:-5686;width:2;height:2170" coordorigin="6300,-5686" coordsize="2,2170">
              <v:shape id="_x0000_s10033" style="position:absolute;left:6300;top:-5686;width:2;height:2170" coordorigin="6300,-5686" coordsize="0,2170" path="m6300,-5686r,2170e" filled="f" strokeweight=".58pt">
                <v:path arrowok="t"/>
              </v:shape>
            </v:group>
            <v:group id="_x0000_s10034" style="position:absolute;left:5940;top:-6036;width:725;height:2" coordorigin="5940,-6036" coordsize="725,2">
              <v:shape id="_x0000_s10035" style="position:absolute;left:5940;top:-6036;width:725;height:2" coordorigin="5940,-6036" coordsize="725,0" path="m5940,-6036r725,e" filled="f" strokeweight=".58pt">
                <v:path arrowok="t"/>
              </v:shape>
            </v:group>
            <v:group id="_x0000_s10036" style="position:absolute;left:6660;top:-6036;width:2;height:365" coordorigin="6660,-6036" coordsize="2,365">
              <v:shape id="_x0000_s10037" style="position:absolute;left:6660;top:-6036;width:2;height:365" coordorigin="6660,-6036" coordsize="0,365" path="m6660,-6036r,365e" filled="f" strokeweight=".58pt">
                <v:path arrowok="t"/>
              </v:shape>
            </v:group>
            <v:group id="_x0000_s10038" style="position:absolute;left:5935;top:-5676;width:725;height:2" coordorigin="5935,-5676" coordsize="725,2">
              <v:shape id="_x0000_s10039" style="position:absolute;left:5935;top:-5676;width:725;height:2" coordorigin="5935,-5676" coordsize="725,0" path="m5935,-5676r725,e" filled="f" strokeweight=".58pt">
                <v:path arrowok="t"/>
              </v:shape>
            </v:group>
            <v:group id="_x0000_s10040" style="position:absolute;left:5940;top:-6041;width:2;height:365" coordorigin="5940,-6041" coordsize="2,365">
              <v:shape id="_x0000_s10041" style="position:absolute;left:5940;top:-6041;width:2;height:365" coordorigin="5940,-6041" coordsize="0,365" path="m5940,-6041r,365e" filled="f" strokeweight=".58pt">
                <v:path arrowok="t"/>
              </v:shape>
            </v:group>
            <v:group id="_x0000_s10042" style="position:absolute;left:6197;top:-4837;width:106;height:124" coordorigin="6197,-4837" coordsize="106,124">
              <v:shape id="_x0000_s10043" style="position:absolute;left:6197;top:-4837;width:106;height:124" coordorigin="6197,-4837" coordsize="106,124" path="m6260,-4775r-58,34l6197,-4733r,19l6212,-4723r74,-43l6275,-4766r-15,-9e" fillcolor="black" stroked="f">
                <v:path arrowok="t"/>
              </v:shape>
              <v:shape id="_x0000_s10044" style="position:absolute;left:6197;top:-4837;width:106;height:124" coordorigin="6197,-4837" coordsize="106,124" path="m6275,-4784r-15,9l6275,-4766r11,l6275,-4784e" fillcolor="black" stroked="f">
                <v:path arrowok="t"/>
              </v:shape>
              <v:shape id="_x0000_s10045" style="position:absolute;left:6197;top:-4837;width:106;height:124" coordorigin="6197,-4837" coordsize="106,124" path="m6286,-4784r-11,l6286,-4766r16,-10l6286,-4784e" fillcolor="black" stroked="f">
                <v:path arrowok="t"/>
              </v:shape>
              <v:shape id="_x0000_s10046" style="position:absolute;left:6197;top:-4837;width:106;height:124" coordorigin="6197,-4837" coordsize="106,124" path="m6212,-4828r5,9l6217,-4800r43,25l6275,-4784r11,l6212,-4828e" fillcolor="black" stroked="f">
                <v:path arrowok="t"/>
              </v:shape>
              <v:shape id="_x0000_s10047" style="position:absolute;left:6197;top:-4837;width:106;height:124" coordorigin="6197,-4837" coordsize="106,124" path="m6197,-4837r,61l6217,-4776r,-24l6202,-4810r10,-18l6197,-4837e" fillcolor="black" stroked="f">
                <v:path arrowok="t"/>
              </v:shape>
              <v:shape id="_x0000_s10048" style="position:absolute;left:6197;top:-4837;width:106;height:124" coordorigin="6197,-4837" coordsize="106,124" path="m6212,-4828r-10,18l6217,-4800r,-19l6212,-4828e" fillcolor="black" stroked="f">
                <v:path arrowok="t"/>
              </v:shape>
            </v:group>
            <v:group id="_x0000_s10049" style="position:absolute;left:6197;top:-4776;width:20;height:43" coordorigin="6197,-4776" coordsize="20,43">
              <v:shape id="_x0000_s10050" style="position:absolute;left:6197;top:-4776;width:20;height:43" coordorigin="6197,-4776" coordsize="20,43" path="m6197,-4754r20,e" filled="f" strokeweight="2.26pt">
                <v:path arrowok="t"/>
              </v:shape>
            </v:group>
            <v:group id="_x0000_s10051" style="position:absolute;left:6206;top:-4819;width:73;height:86" coordorigin="6206,-4819" coordsize="73,86">
              <v:shape id="_x0000_s10052" style="position:absolute;left:6206;top:-4819;width:73;height:86" coordorigin="6206,-4819" coordsize="73,86" path="m6206,-4819r,86l6280,-4776r-74,-43e" fillcolor="black" stroked="f">
                <v:path arrowok="t"/>
              </v:shape>
            </v:group>
            <v:group id="_x0000_s10053" style="position:absolute;left:2875;top:-4776;width:3325;height:2" coordorigin="2875,-4776" coordsize="3325,2">
              <v:shape id="_x0000_s10054" style="position:absolute;left:2875;top:-4776;width:3325;height:2" coordorigin="2875,-4776" coordsize="3325,0" path="m2875,-4776r3325,e" filled="f" strokeweight=".58pt">
                <v:path arrowok="t"/>
              </v:shape>
            </v:group>
            <v:group id="_x0000_s10055" style="position:absolute;left:2878;top:-4298;width:106;height:124" coordorigin="2878,-4298" coordsize="106,124">
              <v:shape id="_x0000_s10056" style="position:absolute;left:2878;top:-4298;width:106;height:124" coordorigin="2878,-4298" coordsize="106,124" path="m2983,-4236r-20,l2963,-4212r15,10l2968,-4184r15,9l2983,-4236e" fillcolor="black" stroked="f">
                <v:path arrowok="t"/>
              </v:shape>
              <v:shape id="_x0000_s10057" style="position:absolute;left:2878;top:-4298;width:106;height:124" coordorigin="2878,-4298" coordsize="106,124" path="m2894,-4246r-16,10l2894,-4228r74,44l2963,-4193r,-19l2936,-4228r-31,l2894,-4246e" fillcolor="black" stroked="f">
                <v:path arrowok="t"/>
              </v:shape>
              <v:shape id="_x0000_s10058" style="position:absolute;left:2878;top:-4298;width:106;height:124" coordorigin="2878,-4298" coordsize="106,124" path="m2963,-4212r,19l2968,-4184r10,-18l2963,-4212e" fillcolor="black" stroked="f">
                <v:path arrowok="t"/>
              </v:shape>
              <v:shape id="_x0000_s10059" style="position:absolute;left:2878;top:-4298;width:106;height:124" coordorigin="2878,-4298" coordsize="106,124" path="m2983,-4298r-15,9l2894,-4246r11,18l2920,-4237r-15,-9l2936,-4246r42,-25l2983,-4279r,-19e" fillcolor="black" stroked="f">
                <v:path arrowok="t"/>
              </v:shape>
              <v:shape id="_x0000_s10060" style="position:absolute;left:2878;top:-4298;width:106;height:124" coordorigin="2878,-4298" coordsize="106,124" path="m2920,-4237r-15,9l2936,-4228r-16,-9e" fillcolor="black" stroked="f">
                <v:path arrowok="t"/>
              </v:shape>
              <v:shape id="_x0000_s10061" style="position:absolute;left:2878;top:-4298;width:106;height:124" coordorigin="2878,-4298" coordsize="106,124" path="m2936,-4246r-31,l2920,-4237r16,-9e" fillcolor="black" stroked="f">
                <v:path arrowok="t"/>
              </v:shape>
            </v:group>
            <v:group id="_x0000_s10062" style="position:absolute;left:2963;top:-4279;width:20;height:43" coordorigin="2963,-4279" coordsize="20,43">
              <v:shape id="_x0000_s10063" style="position:absolute;left:2963;top:-4279;width:20;height:43" coordorigin="2963,-4279" coordsize="20,43" path="m2963,-4258r20,e" filled="f" strokeweight="2.26pt">
                <v:path arrowok="t"/>
              </v:shape>
            </v:group>
            <v:group id="_x0000_s10064" style="position:absolute;left:2900;top:-4279;width:73;height:86" coordorigin="2900,-4279" coordsize="73,86">
              <v:shape id="_x0000_s10065" style="position:absolute;left:2900;top:-4279;width:73;height:86" coordorigin="2900,-4279" coordsize="73,86" path="m2974,-4279r-74,43l2974,-4193r,-86e" fillcolor="black" stroked="f">
                <v:path arrowok="t"/>
              </v:shape>
            </v:group>
            <v:group id="_x0000_s10066" style="position:absolute;left:2978;top:-4236;width:3326;height:2" coordorigin="2978,-4236" coordsize="3326,2">
              <v:shape id="_x0000_s10067" style="position:absolute;left:2978;top:-4236;width:3326;height:2" coordorigin="2978,-4236" coordsize="3326,0" path="m2978,-4236r3327,e" filled="f" strokeweight=".58pt">
                <v:path arrowok="t"/>
              </v:shape>
            </v:group>
            <v:group id="_x0000_s10068" style="position:absolute;left:6197;top:-3757;width:106;height:124" coordorigin="6197,-3757" coordsize="106,124">
              <v:shape id="_x0000_s10069" style="position:absolute;left:6197;top:-3757;width:106;height:124" coordorigin="6197,-3757" coordsize="106,124" path="m6260,-3695r-58,34l6197,-3653r,19l6212,-3643r74,-43l6275,-3686r-15,-9e" fillcolor="black" stroked="f">
                <v:path arrowok="t"/>
              </v:shape>
              <v:shape id="_x0000_s10070" style="position:absolute;left:6197;top:-3757;width:106;height:124" coordorigin="6197,-3757" coordsize="106,124" path="m6275,-3704r-15,9l6275,-3686r11,l6275,-3704e" fillcolor="black" stroked="f">
                <v:path arrowok="t"/>
              </v:shape>
              <v:shape id="_x0000_s10071" style="position:absolute;left:6197;top:-3757;width:106;height:124" coordorigin="6197,-3757" coordsize="106,124" path="m6286,-3704r-11,l6286,-3686r16,-10l6286,-3704e" fillcolor="black" stroked="f">
                <v:path arrowok="t"/>
              </v:shape>
              <v:shape id="_x0000_s10072" style="position:absolute;left:6197;top:-3757;width:106;height:124" coordorigin="6197,-3757" coordsize="106,124" path="m6212,-3748r5,9l6217,-3720r43,25l6275,-3704r11,l6212,-3748e" fillcolor="black" stroked="f">
                <v:path arrowok="t"/>
              </v:shape>
              <v:shape id="_x0000_s10073" style="position:absolute;left:6197;top:-3757;width:106;height:124" coordorigin="6197,-3757" coordsize="106,124" path="m6197,-3757r,61l6217,-3696r,-24l6202,-3730r10,-18l6197,-3757e" fillcolor="black" stroked="f">
                <v:path arrowok="t"/>
              </v:shape>
              <v:shape id="_x0000_s10074" style="position:absolute;left:6197;top:-3757;width:106;height:124" coordorigin="6197,-3757" coordsize="106,124" path="m6212,-3748r-10,18l6217,-3720r,-19l6212,-3748e" fillcolor="black" stroked="f">
                <v:path arrowok="t"/>
              </v:shape>
            </v:group>
            <v:group id="_x0000_s10075" style="position:absolute;left:6197;top:-3696;width:20;height:43" coordorigin="6197,-3696" coordsize="20,43">
              <v:shape id="_x0000_s10076" style="position:absolute;left:6197;top:-3696;width:20;height:43" coordorigin="6197,-3696" coordsize="20,43" path="m6197,-3674r20,e" filled="f" strokeweight="2.26pt">
                <v:path arrowok="t"/>
              </v:shape>
            </v:group>
            <v:group id="_x0000_s10077" style="position:absolute;left:6206;top:-3739;width:73;height:86" coordorigin="6206,-3739" coordsize="73,86">
              <v:shape id="_x0000_s10078" style="position:absolute;left:6206;top:-3739;width:73;height:86" coordorigin="6206,-3739" coordsize="73,86" path="m6206,-3739r,86l6280,-3696r-74,-43e" fillcolor="black" stroked="f">
                <v:path arrowok="t"/>
              </v:shape>
            </v:group>
            <v:group id="_x0000_s10079" style="position:absolute;left:2875;top:-3696;width:3325;height:2" coordorigin="2875,-3696" coordsize="3325,2">
              <v:shape id="_x0000_s10080" style="position:absolute;left:2875;top:-3696;width:3325;height:2" coordorigin="2875,-3696" coordsize="3325,0" path="m2875,-3696r3325,e" filled="f" strokeweight=".58pt">
                <v:path arrowok="t"/>
              </v:shape>
            </v:group>
            <v:group id="_x0000_s10081" style="position:absolute;left:8820;top:-6576;width:1445;height:2" coordorigin="8820,-6576" coordsize="1445,2">
              <v:shape id="_x0000_s10082" style="position:absolute;left:8820;top:-6576;width:1445;height:2" coordorigin="8820,-6576" coordsize="1445,0" path="m8820,-6576r1445,e" filled="f" strokeweight=".20464mm">
                <v:path arrowok="t"/>
              </v:shape>
            </v:group>
            <v:group id="_x0000_s10083" style="position:absolute;left:10260;top:-6576;width:2;height:1085" coordorigin="10260,-6576" coordsize="2,1085">
              <v:shape id="_x0000_s10084" style="position:absolute;left:10260;top:-6576;width:2;height:1085" coordorigin="10260,-6576" coordsize="0,1085" path="m10260,-6576r,1085e" filled="f" strokeweight=".58pt">
                <v:path arrowok="t"/>
              </v:shape>
            </v:group>
            <v:group id="_x0000_s10085" style="position:absolute;left:8815;top:-5496;width:1445;height:2" coordorigin="8815,-5496" coordsize="1445,2">
              <v:shape id="_x0000_s10086" style="position:absolute;left:8815;top:-5496;width:1445;height:2" coordorigin="8815,-5496" coordsize="1445,0" path="m8815,-5496r1445,e" filled="f" strokeweight=".58pt">
                <v:path arrowok="t"/>
              </v:shape>
            </v:group>
            <v:group id="_x0000_s10087" style="position:absolute;left:8820;top:-6581;width:2;height:1085" coordorigin="8820,-6581" coordsize="2,1085">
              <v:shape id="_x0000_s10088" style="position:absolute;left:8820;top:-6581;width:2;height:1085" coordorigin="8820,-6581" coordsize="0,1085" path="m8820,-6581r,1085e" filled="f" strokeweight=".58pt">
                <v:path arrowok="t"/>
              </v:shape>
            </v:group>
            <v:group id="_x0000_s10089" style="position:absolute;left:9540;top:-5506;width:2;height:1990" coordorigin="9540,-5506" coordsize="2,1990">
              <v:shape id="_x0000_s10090" style="position:absolute;left:9540;top:-5506;width:2;height:1990" coordorigin="9540,-5506" coordsize="0,1990" path="m9540,-5506r,1990e" filled="f" strokeweight=".58pt">
                <v:path arrowok="t"/>
              </v:shape>
            </v:group>
            <v:group id="_x0000_s10091" style="position:absolute;left:6300;top:-2616;width:2;height:180" coordorigin="6300,-2616" coordsize="2,180">
              <v:shape id="_x0000_s10092" style="position:absolute;left:6300;top:-2616;width:2;height:180" coordorigin="6300,-2616" coordsize="0,180" path="m6300,-2616r,180e" filled="f" strokeweight=".58pt">
                <v:path arrowok="t"/>
              </v:shape>
            </v:group>
            <v:group id="_x0000_s10093" style="position:absolute;left:9540;top:-2616;width:2;height:1625" coordorigin="9540,-2616" coordsize="2,1625">
              <v:shape id="_x0000_s10094" style="position:absolute;left:9540;top:-2616;width:2;height:1625" coordorigin="9540,-2616" coordsize="0,1625" path="m9540,-2616r,1625e" filled="f" strokeweight=".58pt">
                <v:path arrowok="t"/>
              </v:shape>
            </v:group>
            <v:group id="_x0000_s10095" style="position:absolute;left:6120;top:-3516;width:3600;height:900" coordorigin="6120,-3516" coordsize="3600,900">
              <v:shape id="_x0000_s10096" style="position:absolute;left:6120;top:-3516;width:3600;height:900" coordorigin="6120,-3516" coordsize="3600,900" path="m6120,-2616r3600,l9720,-3516r-3600,l6120,-2616e" fillcolor="#e7e7e7" stroked="f">
                <v:path arrowok="t"/>
              </v:shape>
            </v:group>
            <v:group id="_x0000_s10097" style="position:absolute;left:6120;top:-3516;width:3605;height:2" coordorigin="6120,-3516" coordsize="3605,2">
              <v:shape id="_x0000_s10098" style="position:absolute;left:6120;top:-3516;width:3605;height:2" coordorigin="6120,-3516" coordsize="3605,0" path="m6120,-3516r3605,e" filled="f" strokecolor="#0f0f0f" strokeweight=".58pt">
                <v:path arrowok="t"/>
              </v:shape>
            </v:group>
            <v:group id="_x0000_s10099" style="position:absolute;left:9720;top:-3516;width:2;height:905" coordorigin="9720,-3516" coordsize="2,905">
              <v:shape id="_x0000_s10100" style="position:absolute;left:9720;top:-3516;width:2;height:905" coordorigin="9720,-3516" coordsize="0,905" path="m9720,-3516r,905e" filled="f" strokecolor="#0f0f0f" strokeweight=".58pt">
                <v:path arrowok="t"/>
              </v:shape>
            </v:group>
            <v:group id="_x0000_s10101" style="position:absolute;left:6115;top:-2616;width:3605;height:2" coordorigin="6115,-2616" coordsize="3605,2">
              <v:shape id="_x0000_s10102" style="position:absolute;left:6115;top:-2616;width:3605;height:2" coordorigin="6115,-2616" coordsize="3605,0" path="m6115,-2616r3605,e" filled="f" strokecolor="#0f0f0f" strokeweight=".58pt">
                <v:path arrowok="t"/>
              </v:shape>
            </v:group>
            <v:group id="_x0000_s10103" style="position:absolute;left:6120;top:-3521;width:2;height:905" coordorigin="6120,-3521" coordsize="2,905">
              <v:shape id="_x0000_s10104" style="position:absolute;left:6120;top:-3521;width:2;height:905" coordorigin="6120,-3521" coordsize="0,905" path="m6120,-3521r,905e" filled="f" strokecolor="#0f0f0f" strokeweight=".58pt">
                <v:path arrowok="t"/>
              </v:shape>
            </v:group>
            <v:group id="_x0000_s10105" style="position:absolute;left:6280;top:-3356;width:3260;height:560" coordorigin="6280,-3356" coordsize="3260,560">
              <v:shape id="_x0000_s10106" style="position:absolute;left:6280;top:-3356;width:3260;height:560" coordorigin="6280,-3356" coordsize="3260,560" path="m6280,-2796r3260,l9540,-3356r-3260,l6280,-2796e" fillcolor="#f3f3f3" stroked="f">
                <v:path arrowok="t"/>
              </v:shape>
            </v:group>
            <v:group id="_x0000_s10107" style="position:absolute;left:2880;top:-2076;width:2;height:1445" coordorigin="2880,-2076" coordsize="2,1445">
              <v:shape id="_x0000_s10108" style="position:absolute;left:2880;top:-2076;width:2;height:1445" coordorigin="2880,-2076" coordsize="0,1445" path="m2880,-2076r,1445e" filled="f" strokeweight=".58pt">
                <v:path arrowok="t"/>
              </v:shape>
            </v:group>
            <v:group id="_x0000_s10109" style="position:absolute;left:2879;top:-1416;width:104;height:121" coordorigin="2879,-1416" coordsize="104,121">
              <v:shape id="_x0000_s10110" style="position:absolute;left:2879;top:-1416;width:104;height:121" coordorigin="2879,-1416" coordsize="104,121" path="m2983,-1356r-20,l2963,-1332r15,10l2968,-1304r15,9l2983,-1356e" fillcolor="black" stroked="f">
                <v:path arrowok="t"/>
              </v:shape>
              <v:shape id="_x0000_s10111" style="position:absolute;left:2879;top:-1416;width:104;height:121" coordorigin="2879,-1416" coordsize="104,121" path="m2896,-1366r-17,10l2894,-1348r74,44l2963,-1313r,-19l2936,-1348r-31,l2896,-1366e" fillcolor="black" stroked="f">
                <v:path arrowok="t"/>
              </v:shape>
              <v:shape id="_x0000_s10112" style="position:absolute;left:2879;top:-1416;width:104;height:121" coordorigin="2879,-1416" coordsize="104,121" path="m2963,-1332r,19l2968,-1304r10,-18l2963,-1332e" fillcolor="black" stroked="f">
                <v:path arrowok="t"/>
              </v:shape>
              <v:shape id="_x0000_s10113" style="position:absolute;left:2879;top:-1416;width:104;height:121" coordorigin="2879,-1416" coordsize="104,121" path="m2983,-1416r-87,50l2905,-1348r16,-8l2905,-1366r32,l2978,-1390r5,-8l2983,-1416e" fillcolor="black" stroked="f">
                <v:path arrowok="t"/>
              </v:shape>
              <v:shape id="_x0000_s10114" style="position:absolute;left:2879;top:-1416;width:104;height:121" coordorigin="2879,-1416" coordsize="104,121" path="m2921,-1356r-16,8l2936,-1348r-15,-8e" fillcolor="black" stroked="f">
                <v:path arrowok="t"/>
              </v:shape>
              <v:shape id="_x0000_s10115" style="position:absolute;left:2879;top:-1416;width:104;height:121" coordorigin="2879,-1416" coordsize="104,121" path="m2937,-1366r-32,l2921,-1356r16,-10e" fillcolor="black" stroked="f">
                <v:path arrowok="t"/>
              </v:shape>
            </v:group>
            <v:group id="_x0000_s10116" style="position:absolute;left:2963;top:-1398;width:20;height:42" coordorigin="2963,-1398" coordsize="20,42">
              <v:shape id="_x0000_s10117" style="position:absolute;left:2963;top:-1398;width:20;height:42" coordorigin="2963,-1398" coordsize="20,42" path="m2963,-1377r20,e" filled="f" strokeweight="2.2pt">
                <v:path arrowok="t"/>
              </v:shape>
            </v:group>
            <v:group id="_x0000_s10118" style="position:absolute;left:2900;top:-1398;width:73;height:85" coordorigin="2900,-1398" coordsize="73,85">
              <v:shape id="_x0000_s10119" style="position:absolute;left:2900;top:-1398;width:73;height:85" coordorigin="2900,-1398" coordsize="73,85" path="m2974,-1398r-74,42l2974,-1313r,-85e" fillcolor="black" stroked="f">
                <v:path arrowok="t"/>
              </v:shape>
            </v:group>
            <v:group id="_x0000_s10120" style="position:absolute;left:6300;top:-2076;width:2;height:1445" coordorigin="6300,-2076" coordsize="2,1445">
              <v:shape id="_x0000_s10121" style="position:absolute;left:6300;top:-2076;width:2;height:1445" coordorigin="6300,-2076" coordsize="0,1445" path="m6300,-2076r,1445e" filled="f" strokeweight=".58pt">
                <v:path arrowok="t"/>
              </v:shape>
            </v:group>
            <v:group id="_x0000_s10122" style="position:absolute;left:2978;top:-1356;width:3326;height:2" coordorigin="2978,-1356" coordsize="3326,2">
              <v:shape id="_x0000_s10123" style="position:absolute;left:2978;top:-1356;width:3326;height:2" coordorigin="2978,-1356" coordsize="3326,0" path="m2978,-1356r3327,e" filled="f" strokeweight=".58pt">
                <v:path arrowok="t"/>
              </v:shape>
            </v:group>
            <v:group id="_x0000_s10124" style="position:absolute;left:6197;top:-875;width:103;height:121" coordorigin="6197,-875" coordsize="103,121">
              <v:shape id="_x0000_s10125" style="position:absolute;left:6197;top:-875;width:103;height:121" coordorigin="6197,-875" coordsize="103,121" path="m6259,-815r-57,34l6197,-773r,19l6212,-763r74,-43l6275,-806r-16,-9e" fillcolor="black" stroked="f">
                <v:path arrowok="t"/>
              </v:shape>
              <v:shape id="_x0000_s10126" style="position:absolute;left:6197;top:-875;width:103;height:121" coordorigin="6197,-875" coordsize="103,121" path="m6275,-824r-16,9l6275,-806r11,l6275,-824e" fillcolor="black" stroked="f">
                <v:path arrowok="t"/>
              </v:shape>
              <v:shape id="_x0000_s10127" style="position:absolute;left:6197;top:-875;width:103;height:121" coordorigin="6197,-875" coordsize="103,121" path="m6284,-824r-9,l6286,-806r14,-9l6284,-824e" fillcolor="black" stroked="f">
                <v:path arrowok="t"/>
              </v:shape>
              <v:shape id="_x0000_s10128" style="position:absolute;left:6197;top:-875;width:103;height:121" coordorigin="6197,-875" coordsize="103,121" path="m6211,-866r6,8l6217,-839r42,24l6275,-824r9,l6211,-866e" fillcolor="black" stroked="f">
                <v:path arrowok="t"/>
              </v:shape>
              <v:shape id="_x0000_s10129" style="position:absolute;left:6197;top:-875;width:103;height:121" coordorigin="6197,-875" coordsize="103,121" path="m6197,-875r,59l6217,-816r,-23l6202,-848r9,-18l6197,-875e" fillcolor="black" stroked="f">
                <v:path arrowok="t"/>
              </v:shape>
              <v:shape id="_x0000_s10130" style="position:absolute;left:6197;top:-875;width:103;height:121" coordorigin="6197,-875" coordsize="103,121" path="m6211,-866r-9,18l6217,-839r,-19l6211,-866e" fillcolor="black" stroked="f">
                <v:path arrowok="t"/>
              </v:shape>
            </v:group>
            <v:group id="_x0000_s10131" style="position:absolute;left:6197;top:-816;width:20;height:43" coordorigin="6197,-816" coordsize="20,43">
              <v:shape id="_x0000_s10132" style="position:absolute;left:6197;top:-816;width:20;height:43" coordorigin="6197,-816" coordsize="20,43" path="m6197,-794r20,e" filled="f" strokeweight="2.26pt">
                <v:path arrowok="t"/>
              </v:shape>
            </v:group>
            <v:group id="_x0000_s10133" style="position:absolute;left:6206;top:-858;width:73;height:85" coordorigin="6206,-858" coordsize="73,85">
              <v:shape id="_x0000_s10134" style="position:absolute;left:6206;top:-858;width:73;height:85" coordorigin="6206,-858" coordsize="73,85" path="m6206,-858r,85l6280,-816r-74,-42e" fillcolor="black" stroked="f">
                <v:path arrowok="t"/>
              </v:shape>
            </v:group>
            <v:group id="_x0000_s10135" style="position:absolute;left:2875;top:-816;width:3325;height:2" coordorigin="2875,-816" coordsize="3325,2">
              <v:shape id="_x0000_s10136" style="position:absolute;left:2875;top:-816;width:3325;height:2" coordorigin="2875,-816" coordsize="3325,0" path="m2875,-816r3325,e" filled="f" strokeweight=".58pt">
                <v:path arrowok="t"/>
              </v:shape>
            </v:group>
            <v:group id="_x0000_s10137" style="position:absolute;left:2160;top:-2436;width:1980;height:360" coordorigin="2160,-2436" coordsize="1980,360">
              <v:shape id="_x0000_s10138" style="position:absolute;left:2160;top:-2436;width:1980;height:360" coordorigin="2160,-2436" coordsize="1980,360" path="m2160,-2076r1980,l4140,-2436r-1980,l2160,-2076e" fillcolor="#f3f3f3" stroked="f">
                <v:path arrowok="t"/>
              </v:shape>
            </v:group>
            <v:group id="_x0000_s10139" style="position:absolute;left:2160;top:-2436;width:1985;height:2" coordorigin="2160,-2436" coordsize="1985,2">
              <v:shape id="_x0000_s10140" style="position:absolute;left:2160;top:-2436;width:1985;height:2" coordorigin="2160,-2436" coordsize="1985,0" path="m2160,-2436r1985,e" filled="f" strokecolor="#8a8a8a" strokeweight=".58pt">
                <v:path arrowok="t"/>
              </v:shape>
            </v:group>
            <v:group id="_x0000_s10141" style="position:absolute;left:4140;top:-2436;width:2;height:365" coordorigin="4140,-2436" coordsize="2,365">
              <v:shape id="_x0000_s10142" style="position:absolute;left:4140;top:-2436;width:2;height:365" coordorigin="4140,-2436" coordsize="0,365" path="m4140,-2436r,365e" filled="f" strokecolor="#8a8a8a" strokeweight=".58pt">
                <v:path arrowok="t"/>
              </v:shape>
            </v:group>
            <v:group id="_x0000_s10143" style="position:absolute;left:2155;top:-2076;width:1985;height:2" coordorigin="2155,-2076" coordsize="1985,2">
              <v:shape id="_x0000_s10144" style="position:absolute;left:2155;top:-2076;width:1985;height:2" coordorigin="2155,-2076" coordsize="1985,0" path="m2155,-2076r1985,e" filled="f" strokecolor="#8a8a8a" strokeweight=".58pt">
                <v:path arrowok="t"/>
              </v:shape>
            </v:group>
            <v:group id="_x0000_s10145" style="position:absolute;left:2160;top:-2441;width:2;height:365" coordorigin="2160,-2441" coordsize="2,365">
              <v:shape id="_x0000_s10146" style="position:absolute;left:2160;top:-2441;width:2;height:365" coordorigin="2160,-2441" coordsize="0,365" path="m2160,-2441r,365e" filled="f" strokecolor="#8a8a8a" strokeweight=".58pt">
                <v:path arrowok="t"/>
              </v:shape>
            </v:group>
            <v:group id="_x0000_s10147" style="position:absolute;left:5220;top:-2436;width:1980;height:360" coordorigin="5220,-2436" coordsize="1980,360">
              <v:shape id="_x0000_s10148" style="position:absolute;left:5220;top:-2436;width:1980;height:360" coordorigin="5220,-2436" coordsize="1980,360" path="m5220,-2076r1980,l7200,-2436r-1980,l5220,-2076e" fillcolor="#f3f3f3" stroked="f">
                <v:path arrowok="t"/>
              </v:shape>
            </v:group>
            <v:group id="_x0000_s10149" style="position:absolute;left:5220;top:-2436;width:1985;height:2" coordorigin="5220,-2436" coordsize="1985,2">
              <v:shape id="_x0000_s10150" style="position:absolute;left:5220;top:-2436;width:1985;height:2" coordorigin="5220,-2436" coordsize="1985,0" path="m5220,-2436r1985,e" filled="f" strokecolor="#8a8a8a" strokeweight=".58pt">
                <v:path arrowok="t"/>
              </v:shape>
            </v:group>
            <v:group id="_x0000_s10151" style="position:absolute;left:7200;top:-2436;width:2;height:365" coordorigin="7200,-2436" coordsize="2,365">
              <v:shape id="_x0000_s10152" style="position:absolute;left:7200;top:-2436;width:2;height:365" coordorigin="7200,-2436" coordsize="0,365" path="m7200,-2436r,365e" filled="f" strokecolor="#8a8a8a" strokeweight=".58pt">
                <v:path arrowok="t"/>
              </v:shape>
            </v:group>
            <v:group id="_x0000_s10153" style="position:absolute;left:5215;top:-2076;width:1985;height:2" coordorigin="5215,-2076" coordsize="1985,2">
              <v:shape id="_x0000_s10154" style="position:absolute;left:5215;top:-2076;width:1985;height:2" coordorigin="5215,-2076" coordsize="1985,0" path="m5215,-2076r1985,e" filled="f" strokecolor="#8a8a8a" strokeweight=".58pt">
                <v:path arrowok="t"/>
              </v:shape>
            </v:group>
            <v:group id="_x0000_s10155" style="position:absolute;left:5220;top:-2441;width:2;height:365" coordorigin="5220,-2441" coordsize="2,365">
              <v:shape id="_x0000_s10156" style="position:absolute;left:5220;top:-2441;width:2;height:365" coordorigin="5220,-2441" coordsize="0,365" path="m5220,-2441r,365e" filled="f" strokecolor="#8a8a8a" strokeweight=".58pt">
                <v:path arrowok="t"/>
              </v:shape>
            </v:group>
            <w10:wrap anchorx="page"/>
          </v:group>
        </w:pict>
      </w:r>
      <w:r>
        <w:rPr>
          <w:rFonts w:ascii="Calibri" w:eastAsia="Calibri" w:hAnsi="Calibri"/>
          <w:sz w:val="22"/>
          <w:szCs w:val="22"/>
        </w:rPr>
        <w:pict>
          <v:group id="_x0000_s10157" style="position:absolute;left:0;text-align:left;margin-left:107.45pt;margin-top:-5.35pt;width:55.05pt;height:28.05pt;z-index:-251250176;mso-position-horizontal-relative:page" coordorigin="2149,-107" coordsize="1101,561">
            <v:group id="_x0000_s10158" style="position:absolute;left:2160;top:-96;width:1080;height:540" coordorigin="2160,-96" coordsize="1080,540">
              <v:shape id="_x0000_s10159" style="position:absolute;left:2160;top:-96;width:1080;height:540" coordorigin="2160,-96" coordsize="1080,540" path="m2160,444r1080,l3240,-96r-1080,l2160,444e" fillcolor="#e6e6e6" stroked="f">
                <v:path arrowok="t"/>
              </v:shape>
            </v:group>
            <v:group id="_x0000_s10160" style="position:absolute;left:2160;top:-96;width:1085;height:2" coordorigin="2160,-96" coordsize="1085,2">
              <v:shape id="_x0000_s10161" style="position:absolute;left:2160;top:-96;width:1085;height:2" coordorigin="2160,-96" coordsize="1085,0" path="m2160,-96r1085,e" filled="f" strokeweight=".58pt">
                <v:path arrowok="t"/>
              </v:shape>
            </v:group>
            <v:group id="_x0000_s10162" style="position:absolute;left:3240;top:-96;width:2;height:545" coordorigin="3240,-96" coordsize="2,545">
              <v:shape id="_x0000_s10163" style="position:absolute;left:3240;top:-96;width:2;height:545" coordorigin="3240,-96" coordsize="0,545" path="m3240,-96r,545e" filled="f" strokeweight=".58pt">
                <v:path arrowok="t"/>
              </v:shape>
            </v:group>
            <v:group id="_x0000_s10164" style="position:absolute;left:2155;top:444;width:1085;height:2" coordorigin="2155,444" coordsize="1085,2">
              <v:shape id="_x0000_s10165" style="position:absolute;left:2155;top:444;width:1085;height:2" coordorigin="2155,444" coordsize="1085,0" path="m2155,444r1085,e" filled="f" strokeweight=".58pt">
                <v:path arrowok="t"/>
              </v:shape>
            </v:group>
            <v:group id="_x0000_s10166" style="position:absolute;left:2160;top:-101;width:2;height:545" coordorigin="2160,-101" coordsize="2,545">
              <v:shape id="_x0000_s10167" style="position:absolute;left:2160;top:-101;width:2;height:545" coordorigin="2160,-101" coordsize="0,545" path="m216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1755" w:right="-20"/>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1</w:t>
      </w:r>
      <w:r>
        <w:rPr>
          <w:rFonts w:ascii="Arial" w:eastAsia="Arial" w:hAnsi="Arial" w:cs="Arial"/>
          <w:b/>
          <w:bCs/>
          <w:spacing w:val="1"/>
          <w:sz w:val="20"/>
        </w:rPr>
        <w:t>—Mo</w:t>
      </w:r>
      <w:r>
        <w:rPr>
          <w:rFonts w:ascii="Arial" w:eastAsia="Arial" w:hAnsi="Arial" w:cs="Arial"/>
          <w:b/>
          <w:bCs/>
          <w:sz w:val="20"/>
        </w:rPr>
        <w:t>b</w:t>
      </w:r>
      <w:r>
        <w:rPr>
          <w:rFonts w:ascii="Arial" w:eastAsia="Arial" w:hAnsi="Arial" w:cs="Arial"/>
          <w:b/>
          <w:bCs/>
          <w:spacing w:val="1"/>
          <w:sz w:val="20"/>
        </w:rPr>
        <w:t>il</w:t>
      </w:r>
      <w:r>
        <w:rPr>
          <w:rFonts w:ascii="Arial" w:eastAsia="Arial" w:hAnsi="Arial" w:cs="Arial"/>
          <w:b/>
          <w:bCs/>
          <w:sz w:val="20"/>
        </w:rPr>
        <w:t>e</w:t>
      </w:r>
      <w:r>
        <w:rPr>
          <w:rFonts w:ascii="Arial" w:eastAsia="Arial" w:hAnsi="Arial" w:cs="Arial"/>
          <w:b/>
          <w:bCs/>
          <w:spacing w:val="-11"/>
          <w:sz w:val="20"/>
        </w:rPr>
        <w:t xml:space="preserve"> </w:t>
      </w:r>
      <w:r>
        <w:rPr>
          <w:rFonts w:ascii="Arial" w:eastAsia="Arial" w:hAnsi="Arial" w:cs="Arial"/>
          <w:b/>
          <w:bCs/>
          <w:spacing w:val="1"/>
          <w:sz w:val="20"/>
        </w:rPr>
        <w:t>initia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8"/>
          <w:sz w:val="20"/>
        </w:rPr>
        <w:t xml:space="preserve"> </w:t>
      </w:r>
      <w:r>
        <w:rPr>
          <w:rFonts w:ascii="Arial" w:eastAsia="Arial" w:hAnsi="Arial" w:cs="Arial"/>
          <w:b/>
          <w:bCs/>
          <w:spacing w:val="1"/>
          <w:sz w:val="20"/>
        </w:rPr>
        <w:t>a</w:t>
      </w:r>
      <w:r>
        <w:rPr>
          <w:rFonts w:ascii="Arial" w:eastAsia="Arial" w:hAnsi="Arial" w:cs="Arial"/>
          <w:b/>
          <w:bCs/>
          <w:sz w:val="20"/>
        </w:rPr>
        <w:t>c</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e</w:t>
      </w:r>
      <w:r>
        <w:rPr>
          <w:rFonts w:ascii="Arial" w:eastAsia="Arial" w:hAnsi="Arial" w:cs="Arial"/>
          <w:b/>
          <w:bCs/>
          <w:spacing w:val="1"/>
          <w:sz w:val="20"/>
        </w:rPr>
        <w:t>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20" w:lineRule="exact"/>
      </w:pPr>
    </w:p>
    <w:p w:rsidR="003E7D62" w:rsidRDefault="003E7D62" w:rsidP="003E7D62">
      <w:pPr>
        <w:tabs>
          <w:tab w:val="left" w:pos="3440"/>
          <w:tab w:val="left" w:pos="6320"/>
        </w:tabs>
        <w:spacing w:before="36"/>
        <w:ind w:right="734"/>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w w:val="99"/>
          <w:sz w:val="18"/>
          <w:szCs w:val="18"/>
        </w:rPr>
        <w:t>Service</w:t>
      </w:r>
    </w:p>
    <w:p w:rsidR="003E7D62" w:rsidRDefault="003E7D62" w:rsidP="003E7D62">
      <w:pPr>
        <w:spacing w:before="14" w:line="203" w:lineRule="exact"/>
        <w:ind w:right="664"/>
        <w:jc w:val="right"/>
        <w:rPr>
          <w:sz w:val="18"/>
          <w:szCs w:val="18"/>
        </w:rPr>
      </w:pPr>
      <w:r>
        <w:rPr>
          <w:position w:val="-1"/>
          <w:sz w:val="18"/>
          <w:szCs w:val="18"/>
        </w:rPr>
        <w:t>Au</w:t>
      </w:r>
      <w:r>
        <w:rPr>
          <w:spacing w:val="-1"/>
          <w:position w:val="-1"/>
          <w:sz w:val="18"/>
          <w:szCs w:val="18"/>
        </w:rPr>
        <w:t>t</w:t>
      </w:r>
      <w:r>
        <w:rPr>
          <w:position w:val="-1"/>
          <w:sz w:val="18"/>
          <w:szCs w:val="18"/>
        </w:rPr>
        <w:t>h</w:t>
      </w:r>
      <w:r>
        <w:rPr>
          <w:w w:val="99"/>
          <w:position w:val="-1"/>
          <w:sz w:val="18"/>
          <w:szCs w:val="18"/>
        </w:rPr>
        <w:t>e</w:t>
      </w:r>
      <w:r>
        <w:rPr>
          <w:spacing w:val="-1"/>
          <w:w w:val="99"/>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860" w:left="1660" w:header="657" w:footer="663" w:gutter="0"/>
          <w:cols w:space="720"/>
        </w:sectPr>
      </w:pPr>
    </w:p>
    <w:p w:rsidR="003E7D62" w:rsidRDefault="00AD4DE2" w:rsidP="003E7D62">
      <w:pPr>
        <w:tabs>
          <w:tab w:val="left" w:pos="4180"/>
        </w:tabs>
        <w:spacing w:before="59"/>
        <w:ind w:left="719" w:right="-54"/>
        <w:jc w:val="center"/>
        <w:rPr>
          <w:sz w:val="18"/>
          <w:szCs w:val="18"/>
        </w:rPr>
      </w:pPr>
      <w:r>
        <w:rPr>
          <w:sz w:val="18"/>
          <w:szCs w:val="18"/>
        </w:rPr>
        <w:lastRenderedPageBreak/>
        <w:t>MIS</w:t>
      </w:r>
      <w:r w:rsidR="003E7D62">
        <w:rPr>
          <w:sz w:val="18"/>
          <w:szCs w:val="18"/>
        </w:rPr>
        <w:t>F</w:t>
      </w:r>
      <w:r w:rsidR="003E7D62">
        <w:rPr>
          <w:sz w:val="18"/>
          <w:szCs w:val="18"/>
        </w:rPr>
        <w:tab/>
      </w:r>
      <w:r>
        <w:rPr>
          <w:sz w:val="18"/>
          <w:szCs w:val="18"/>
        </w:rPr>
        <w:t>MIS</w:t>
      </w:r>
      <w:r w:rsidR="003E7D62">
        <w:rPr>
          <w:sz w:val="18"/>
          <w:szCs w:val="18"/>
        </w:rPr>
        <w:t>F</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20" w:lineRule="exact"/>
      </w:pPr>
    </w:p>
    <w:p w:rsidR="003E7D62" w:rsidRDefault="003E7D62" w:rsidP="003E7D62">
      <w:pPr>
        <w:ind w:left="1885" w:right="1164"/>
        <w:jc w:val="center"/>
        <w:rPr>
          <w:sz w:val="18"/>
          <w:szCs w:val="18"/>
        </w:rPr>
      </w:pPr>
      <w:r>
        <w:rPr>
          <w:sz w:val="18"/>
          <w:szCs w:val="18"/>
        </w:rPr>
        <w:t xml:space="preserve">1. </w:t>
      </w:r>
      <w:r w:rsidR="00AD4DE2">
        <w:rPr>
          <w:sz w:val="18"/>
          <w:szCs w:val="18"/>
        </w:rPr>
        <w:t>MIS</w:t>
      </w:r>
      <w:r>
        <w:rPr>
          <w:sz w:val="18"/>
          <w:szCs w:val="18"/>
        </w:rPr>
        <w:t>_Auth</w:t>
      </w:r>
      <w:r>
        <w:rPr>
          <w:spacing w:val="-1"/>
          <w:sz w:val="18"/>
          <w:szCs w:val="18"/>
        </w:rPr>
        <w:t xml:space="preserve"> </w:t>
      </w:r>
      <w:r>
        <w:rPr>
          <w:w w:val="99"/>
          <w:sz w:val="18"/>
          <w:szCs w:val="18"/>
        </w:rPr>
        <w:t>request</w:t>
      </w:r>
    </w:p>
    <w:p w:rsidR="003E7D62" w:rsidRDefault="003E7D62" w:rsidP="003E7D62">
      <w:pPr>
        <w:spacing w:before="7"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1830" w:right="1110"/>
        <w:jc w:val="center"/>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16"/>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679" w:space="2746"/>
            <w:col w:w="1455"/>
          </w:cols>
        </w:sectPr>
      </w:pPr>
    </w:p>
    <w:p w:rsidR="003E7D62" w:rsidRDefault="003E7D62" w:rsidP="003E7D62">
      <w:pPr>
        <w:spacing w:before="4" w:line="150" w:lineRule="exact"/>
        <w:rPr>
          <w:sz w:val="15"/>
          <w:szCs w:val="15"/>
        </w:rPr>
      </w:pPr>
    </w:p>
    <w:p w:rsidR="003E7D62" w:rsidRDefault="003E7D62" w:rsidP="003E7D62">
      <w:pPr>
        <w:spacing w:line="200" w:lineRule="exact"/>
        <w:rPr>
          <w:sz w:val="20"/>
        </w:rPr>
      </w:pPr>
    </w:p>
    <w:p w:rsidR="003E7D62" w:rsidRDefault="003E7D62" w:rsidP="003E7D62">
      <w:pPr>
        <w:spacing w:before="36" w:line="254" w:lineRule="auto"/>
        <w:ind w:left="4410" w:right="1318"/>
        <w:rPr>
          <w:sz w:val="18"/>
          <w:szCs w:val="18"/>
        </w:rPr>
      </w:pPr>
      <w:r>
        <w:rPr>
          <w:sz w:val="18"/>
          <w:szCs w:val="18"/>
        </w:rPr>
        <w:t>3.</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with 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before="1"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36" w:line="203" w:lineRule="exact"/>
        <w:ind w:left="612" w:right="-67"/>
        <w:rPr>
          <w:sz w:val="18"/>
          <w:szCs w:val="18"/>
        </w:rPr>
      </w:pP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spacing w:val="-1"/>
          <w:position w:val="-1"/>
          <w:sz w:val="18"/>
          <w:szCs w:val="18"/>
        </w:rPr>
        <w:t>k</w:t>
      </w:r>
      <w:r>
        <w:rPr>
          <w:spacing w:val="1"/>
          <w:position w:val="-1"/>
          <w:sz w:val="18"/>
          <w:szCs w:val="18"/>
        </w:rPr>
        <w:t>e</w:t>
      </w:r>
      <w:r>
        <w:rPr>
          <w:position w:val="-1"/>
          <w:sz w:val="18"/>
          <w:szCs w:val="18"/>
        </w:rPr>
        <w:t>y</w:t>
      </w:r>
      <w:r>
        <w:rPr>
          <w:spacing w:val="-2"/>
          <w:position w:val="-1"/>
          <w:sz w:val="18"/>
          <w:szCs w:val="18"/>
        </w:rPr>
        <w:t xml:space="preserve"> </w:t>
      </w:r>
      <w:r>
        <w:rPr>
          <w:position w:val="-1"/>
          <w:sz w:val="18"/>
          <w:szCs w:val="18"/>
        </w:rPr>
        <w:t>hierarchy</w:t>
      </w:r>
    </w:p>
    <w:p w:rsidR="003E7D62" w:rsidRDefault="003E7D62" w:rsidP="003E7D62">
      <w:pPr>
        <w:spacing w:before="36" w:line="203" w:lineRule="exact"/>
        <w:ind w:right="-20"/>
        <w:rPr>
          <w:sz w:val="18"/>
          <w:szCs w:val="18"/>
        </w:rPr>
      </w:pPr>
      <w:r>
        <w:br w:type="column"/>
      </w: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hierarchy</w:t>
      </w:r>
    </w:p>
    <w:p w:rsidR="003E7D62" w:rsidRDefault="003E7D62" w:rsidP="003E7D62">
      <w:pPr>
        <w:sectPr w:rsidR="003E7D62">
          <w:type w:val="continuous"/>
          <w:pgSz w:w="12240" w:h="15840"/>
          <w:pgMar w:top="940" w:right="1700" w:bottom="280" w:left="1660" w:header="720" w:footer="720" w:gutter="0"/>
          <w:cols w:num="2" w:space="720" w:equalWidth="0">
            <w:col w:w="2309" w:space="1542"/>
            <w:col w:w="5029"/>
          </w:cols>
        </w:sectPr>
      </w:pPr>
    </w:p>
    <w:p w:rsidR="003E7D62" w:rsidRDefault="003E7D62" w:rsidP="003E7D62">
      <w:pPr>
        <w:spacing w:before="3" w:line="180" w:lineRule="exact"/>
        <w:rPr>
          <w:sz w:val="18"/>
          <w:szCs w:val="18"/>
        </w:rPr>
      </w:pPr>
    </w:p>
    <w:p w:rsidR="003E7D62" w:rsidRDefault="003E7D62" w:rsidP="003E7D62">
      <w:pPr>
        <w:spacing w:line="200" w:lineRule="exact"/>
        <w:rPr>
          <w:sz w:val="20"/>
        </w:rPr>
      </w:pPr>
    </w:p>
    <w:p w:rsidR="003E7D62" w:rsidRDefault="003E7D62" w:rsidP="003E7D62">
      <w:pPr>
        <w:spacing w:before="36"/>
        <w:ind w:left="1587" w:right="-20"/>
        <w:rPr>
          <w:sz w:val="18"/>
          <w:szCs w:val="18"/>
        </w:rPr>
      </w:pPr>
      <w:r>
        <w:rPr>
          <w:sz w:val="18"/>
          <w:szCs w:val="18"/>
        </w:rPr>
        <w:t>5.</w:t>
      </w:r>
      <w:r>
        <w:rPr>
          <w:spacing w:val="-1"/>
          <w:sz w:val="18"/>
          <w:szCs w:val="18"/>
        </w:rPr>
        <w:t xml:space="preserve"> </w:t>
      </w:r>
      <w:r w:rsidR="00AD4DE2">
        <w:rPr>
          <w:sz w:val="18"/>
          <w:szCs w:val="18"/>
        </w:rPr>
        <w:t>MIS</w:t>
      </w:r>
      <w:r>
        <w:rPr>
          <w:sz w:val="18"/>
          <w:szCs w:val="18"/>
        </w:rPr>
        <w:t>_A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(AUTH)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532" w:right="-20"/>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before="1"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8F6009" w:rsidP="003E7D62">
      <w:pPr>
        <w:spacing w:before="36" w:line="203" w:lineRule="exact"/>
        <w:ind w:left="1910" w:right="-20"/>
        <w:rPr>
          <w:sz w:val="18"/>
          <w:szCs w:val="18"/>
        </w:rPr>
      </w:pPr>
      <w:r>
        <w:rPr>
          <w:rFonts w:ascii="Calibri" w:eastAsia="Calibri" w:hAnsi="Calibri"/>
          <w:sz w:val="22"/>
          <w:szCs w:val="22"/>
        </w:rPr>
        <w:pict>
          <v:group id="_x0000_s10168" style="position:absolute;left:0;text-align:left;margin-left:99.55pt;margin-top:-356.4pt;width:403.5pt;height:307.1pt;z-index:-251249152;mso-position-horizontal-relative:page" coordorigin="1991,-7128" coordsize="8070,6142">
            <v:group id="_x0000_s10169" style="position:absolute;left:2002;top:-7117;width:1445;height:2" coordorigin="2002,-7117" coordsize="1445,2">
              <v:shape id="_x0000_s10170" style="position:absolute;left:2002;top:-7117;width:1445;height:2" coordorigin="2002,-7117" coordsize="1445,0" path="m2002,-7117r1444,e" filled="f" strokeweight=".58pt">
                <v:path arrowok="t"/>
              </v:shape>
            </v:group>
            <v:group id="_x0000_s10171" style="position:absolute;left:3442;top:-7117;width:2;height:1086" coordorigin="3442,-7117" coordsize="2,1086">
              <v:shape id="_x0000_s10172" style="position:absolute;left:3442;top:-7117;width:2;height:1086" coordorigin="3442,-7117" coordsize="0,1086" path="m3442,-7117r,1086e" filled="f" strokeweight=".58pt">
                <v:path arrowok="t"/>
              </v:shape>
            </v:group>
            <v:group id="_x0000_s10173" style="position:absolute;left:1997;top:-6036;width:1445;height:2" coordorigin="1997,-6036" coordsize="1445,2">
              <v:shape id="_x0000_s10174" style="position:absolute;left:1997;top:-6036;width:1445;height:2" coordorigin="1997,-6036" coordsize="1445,0" path="m1997,-6036r1445,e" filled="f" strokeweight=".20464mm">
                <v:path arrowok="t"/>
              </v:shape>
            </v:group>
            <v:group id="_x0000_s10175" style="position:absolute;left:2002;top:-7122;width:2;height:1086" coordorigin="2002,-7122" coordsize="2,1086">
              <v:shape id="_x0000_s10176" style="position:absolute;left:2002;top:-7122;width:2;height:1086" coordorigin="2002,-7122" coordsize="0,1086" path="m2002,-7122r,1086e" filled="f" strokeweight=".58pt">
                <v:path arrowok="t"/>
              </v:shape>
            </v:group>
            <v:group id="_x0000_s10177" style="position:absolute;left:2310;top:-6577;width:725;height:2" coordorigin="2310,-6577" coordsize="725,2">
              <v:shape id="_x0000_s10178" style="position:absolute;left:2310;top:-6577;width:725;height:2" coordorigin="2310,-6577" coordsize="725,0" path="m2310,-6577r725,e" filled="f" strokeweight=".58pt">
                <v:path arrowok="t"/>
              </v:shape>
            </v:group>
            <v:group id="_x0000_s10179" style="position:absolute;left:3030;top:-6577;width:2;height:365" coordorigin="3030,-6577" coordsize="2,365">
              <v:shape id="_x0000_s10180" style="position:absolute;left:3030;top:-6577;width:2;height:365" coordorigin="3030,-6577" coordsize="0,365" path="m3030,-6577r,365e" filled="f" strokeweight=".58pt">
                <v:path arrowok="t"/>
              </v:shape>
            </v:group>
            <v:group id="_x0000_s10181" style="position:absolute;left:2305;top:-6217;width:725;height:2" coordorigin="2305,-6217" coordsize="725,2">
              <v:shape id="_x0000_s10182" style="position:absolute;left:2305;top:-6217;width:725;height:2" coordorigin="2305,-6217" coordsize="725,0" path="m2305,-6217r725,e" filled="f" strokeweight=".58pt">
                <v:path arrowok="t"/>
              </v:shape>
            </v:group>
            <v:group id="_x0000_s10183" style="position:absolute;left:2310;top:-6582;width:2;height:365" coordorigin="2310,-6582" coordsize="2,365">
              <v:shape id="_x0000_s10184" style="position:absolute;left:2310;top:-6582;width:2;height:365" coordorigin="2310,-6582" coordsize="0,365" path="m2310,-6582r,365e" filled="f" strokeweight=".58pt">
                <v:path arrowok="t"/>
              </v:shape>
            </v:group>
            <v:group id="_x0000_s10185" style="position:absolute;left:2729;top:-4997;width:104;height:121" coordorigin="2729,-4997" coordsize="104,121">
              <v:shape id="_x0000_s10186" style="position:absolute;left:2729;top:-4997;width:104;height:121" coordorigin="2729,-4997" coordsize="104,121" path="m2833,-4937r-20,l2813,-4912r15,9l2818,-4885r15,9l2833,-4937e" fillcolor="black" stroked="f">
                <v:path arrowok="t"/>
              </v:shape>
              <v:shape id="_x0000_s10187" style="position:absolute;left:2729;top:-4997;width:104;height:121" coordorigin="2729,-4997" coordsize="104,121" path="m2746,-4946r-17,9l2744,-4928r74,43l2813,-4894r,-18l2786,-4928r-31,l2746,-4946e" fillcolor="black" stroked="f">
                <v:path arrowok="t"/>
              </v:shape>
              <v:shape id="_x0000_s10188" style="position:absolute;left:2729;top:-4997;width:104;height:121" coordorigin="2729,-4997" coordsize="104,121" path="m2813,-4912r,18l2818,-4885r10,-18l2813,-4912e" fillcolor="black" stroked="f">
                <v:path arrowok="t"/>
              </v:shape>
              <v:shape id="_x0000_s10189" style="position:absolute;left:2729;top:-4997;width:104;height:121" coordorigin="2729,-4997" coordsize="104,121" path="m2833,-4997r-87,51l2755,-4928r16,-9l2755,-4946r32,l2828,-4970r5,-9l2833,-4997e" fillcolor="black" stroked="f">
                <v:path arrowok="t"/>
              </v:shape>
              <v:shape id="_x0000_s10190" style="position:absolute;left:2729;top:-4997;width:104;height:121" coordorigin="2729,-4997" coordsize="104,121" path="m2771,-4937r-16,9l2786,-4928r-15,-9e" fillcolor="black" stroked="f">
                <v:path arrowok="t"/>
              </v:shape>
              <v:shape id="_x0000_s10191" style="position:absolute;left:2729;top:-4997;width:104;height:121" coordorigin="2729,-4997" coordsize="104,121" path="m2787,-4946r-32,l2771,-4937r16,-9e" fillcolor="black" stroked="f">
                <v:path arrowok="t"/>
              </v:shape>
            </v:group>
            <v:group id="_x0000_s10192" style="position:absolute;left:2813;top:-4979;width:20;height:42" coordorigin="2813,-4979" coordsize="20,42">
              <v:shape id="_x0000_s10193" style="position:absolute;left:2813;top:-4979;width:20;height:42" coordorigin="2813,-4979" coordsize="20,42" path="m2813,-4958r20,e" filled="f" strokeweight="2.2pt">
                <v:path arrowok="t"/>
              </v:shape>
            </v:group>
            <v:group id="_x0000_s10194" style="position:absolute;left:2750;top:-4979;width:73;height:85" coordorigin="2750,-4979" coordsize="73,85">
              <v:shape id="_x0000_s10195" style="position:absolute;left:2750;top:-4979;width:73;height:85" coordorigin="2750,-4979" coordsize="73,85" path="m2824,-4979r-74,42l2824,-4894r,-85e" fillcolor="black" stroked="f">
                <v:path arrowok="t"/>
              </v:shape>
            </v:group>
            <v:group id="_x0000_s10196" style="position:absolute;left:2828;top:-4937;width:3326;height:2" coordorigin="2828,-4937" coordsize="3326,2">
              <v:shape id="_x0000_s10197" style="position:absolute;left:2828;top:-4937;width:3326;height:2" coordorigin="2828,-4937" coordsize="3326,0" path="m2828,-4937r3327,e" filled="f" strokeweight=".58pt">
                <v:path arrowok="t"/>
              </v:shape>
            </v:group>
            <v:group id="_x0000_s10198" style="position:absolute;left:6047;top:-4456;width:103;height:121" coordorigin="6047,-4456" coordsize="103,121">
              <v:shape id="_x0000_s10199" style="position:absolute;left:6047;top:-4456;width:103;height:121" coordorigin="6047,-4456" coordsize="103,121" path="m6109,-4396r-57,34l6047,-4354r,20l6062,-4344r74,-43l6125,-4387r-16,-9e" fillcolor="black" stroked="f">
                <v:path arrowok="t"/>
              </v:shape>
              <v:shape id="_x0000_s10200" style="position:absolute;left:6047;top:-4456;width:103;height:121" coordorigin="6047,-4456" coordsize="103,121" path="m6125,-4405r-16,9l6125,-4387r11,l6125,-4405e" fillcolor="black" stroked="f">
                <v:path arrowok="t"/>
              </v:shape>
              <v:shape id="_x0000_s10201" style="position:absolute;left:6047;top:-4456;width:103;height:121" coordorigin="6047,-4456" coordsize="103,121" path="m6134,-4405r-9,l6136,-4387r14,-9l6134,-4405e" fillcolor="black" stroked="f">
                <v:path arrowok="t"/>
              </v:shape>
              <v:shape id="_x0000_s10202" style="position:absolute;left:6047;top:-4456;width:103;height:121" coordorigin="6047,-4456" coordsize="103,121" path="m6061,-4447r6,8l6067,-4420r42,24l6125,-4405r9,l6061,-4447e" fillcolor="black" stroked="f">
                <v:path arrowok="t"/>
              </v:shape>
              <v:shape id="_x0000_s10203" style="position:absolute;left:6047;top:-4456;width:103;height:121" coordorigin="6047,-4456" coordsize="103,121" path="m6047,-4456r,59l6067,-4397r,-23l6052,-4429r9,-18l6047,-4456e" fillcolor="black" stroked="f">
                <v:path arrowok="t"/>
              </v:shape>
              <v:shape id="_x0000_s10204" style="position:absolute;left:6047;top:-4456;width:103;height:121" coordorigin="6047,-4456" coordsize="103,121" path="m6061,-4447r-9,18l6067,-4420r,-19l6061,-4447e" fillcolor="black" stroked="f">
                <v:path arrowok="t"/>
              </v:shape>
            </v:group>
            <v:group id="_x0000_s10205" style="position:absolute;left:6047;top:-4397;width:20;height:43" coordorigin="6047,-4397" coordsize="20,43">
              <v:shape id="_x0000_s10206" style="position:absolute;left:6047;top:-4397;width:20;height:43" coordorigin="6047,-4397" coordsize="20,43" path="m6047,-4375r20,e" filled="f" strokeweight="2.26pt">
                <v:path arrowok="t"/>
              </v:shape>
            </v:group>
            <v:group id="_x0000_s10207" style="position:absolute;left:6056;top:-4439;width:73;height:85" coordorigin="6056,-4439" coordsize="73,85">
              <v:shape id="_x0000_s10208" style="position:absolute;left:6056;top:-4439;width:73;height:85" coordorigin="6056,-4439" coordsize="73,85" path="m6056,-4439r,85l6130,-4397r-74,-42e" fillcolor="black" stroked="f">
                <v:path arrowok="t"/>
              </v:shape>
            </v:group>
            <v:group id="_x0000_s10209" style="position:absolute;left:2725;top:-4397;width:3325;height:2" coordorigin="2725,-4397" coordsize="3325,2">
              <v:shape id="_x0000_s10210" style="position:absolute;left:2725;top:-4397;width:3325;height:2" coordorigin="2725,-4397" coordsize="3325,0" path="m2725,-4397r3325,e" filled="f" strokeweight=".58pt">
                <v:path arrowok="t"/>
              </v:shape>
            </v:group>
            <v:group id="_x0000_s10211" style="position:absolute;left:2699;top:-6227;width:2;height:3071" coordorigin="2699,-6227" coordsize="2,3071">
              <v:shape id="_x0000_s10212" style="position:absolute;left:2699;top:-6227;width:2;height:3071" coordorigin="2699,-6227" coordsize="0,3071" path="m2699,-6227r,3071e" filled="f" strokecolor="#1a1a1a" strokeweight=".58pt">
                <v:path arrowok="t"/>
              </v:shape>
            </v:group>
            <v:group id="_x0000_s10213" style="position:absolute;left:2729;top:-2117;width:104;height:121" coordorigin="2729,-2117" coordsize="104,121">
              <v:shape id="_x0000_s10214" style="position:absolute;left:2729;top:-2117;width:104;height:121" coordorigin="2729,-2117" coordsize="104,121" path="m2833,-2057r-20,l2813,-2032r15,9l2818,-2005r15,9l2833,-2057e" fillcolor="black" stroked="f">
                <v:path arrowok="t"/>
              </v:shape>
              <v:shape id="_x0000_s10215" style="position:absolute;left:2729;top:-2117;width:104;height:121" coordorigin="2729,-2117" coordsize="104,121" path="m2746,-2066r-17,9l2744,-2048r74,43l2813,-2014r,-18l2786,-2048r-31,l2746,-2066e" fillcolor="black" stroked="f">
                <v:path arrowok="t"/>
              </v:shape>
              <v:shape id="_x0000_s10216" style="position:absolute;left:2729;top:-2117;width:104;height:121" coordorigin="2729,-2117" coordsize="104,121" path="m2813,-2032r,18l2818,-2005r10,-18l2813,-2032e" fillcolor="black" stroked="f">
                <v:path arrowok="t"/>
              </v:shape>
              <v:shape id="_x0000_s10217" style="position:absolute;left:2729;top:-2117;width:104;height:121" coordorigin="2729,-2117" coordsize="104,121" path="m2833,-2117r-87,51l2755,-2048r16,-9l2755,-2066r32,l2828,-2090r5,-9l2833,-2117e" fillcolor="black" stroked="f">
                <v:path arrowok="t"/>
              </v:shape>
              <v:shape id="_x0000_s10218" style="position:absolute;left:2729;top:-2117;width:104;height:121" coordorigin="2729,-2117" coordsize="104,121" path="m2771,-2057r-16,9l2786,-2048r-15,-9e" fillcolor="black" stroked="f">
                <v:path arrowok="t"/>
              </v:shape>
              <v:shape id="_x0000_s10219" style="position:absolute;left:2729;top:-2117;width:104;height:121" coordorigin="2729,-2117" coordsize="104,121" path="m2787,-2066r-32,l2771,-2057r16,-9e" fillcolor="black" stroked="f">
                <v:path arrowok="t"/>
              </v:shape>
            </v:group>
            <v:group id="_x0000_s10220" style="position:absolute;left:2813;top:-2099;width:20;height:42" coordorigin="2813,-2099" coordsize="20,42">
              <v:shape id="_x0000_s10221" style="position:absolute;left:2813;top:-2099;width:20;height:42" coordorigin="2813,-2099" coordsize="20,42" path="m2813,-2078r20,e" filled="f" strokeweight="2.2pt">
                <v:path arrowok="t"/>
              </v:shape>
            </v:group>
            <v:group id="_x0000_s10222" style="position:absolute;left:2750;top:-2099;width:73;height:85" coordorigin="2750,-2099" coordsize="73,85">
              <v:shape id="_x0000_s10223" style="position:absolute;left:2750;top:-2099;width:73;height:85" coordorigin="2750,-2099" coordsize="73,85" path="m2824,-2099r-74,42l2824,-2014r,-85e" fillcolor="black" stroked="f">
                <v:path arrowok="t"/>
              </v:shape>
            </v:group>
            <v:group id="_x0000_s10224" style="position:absolute;left:2828;top:-2057;width:3326;height:2" coordorigin="2828,-2057" coordsize="3326,2">
              <v:shape id="_x0000_s10225" style="position:absolute;left:2828;top:-2057;width:3326;height:2" coordorigin="2828,-2057" coordsize="3326,0" path="m2828,-2057r3327,e" filled="f" strokeweight=".58pt">
                <v:path arrowok="t"/>
              </v:shape>
            </v:group>
            <v:group id="_x0000_s10226" style="position:absolute;left:6047;top:-1576;width:103;height:121" coordorigin="6047,-1576" coordsize="103,121">
              <v:shape id="_x0000_s10227" style="position:absolute;left:6047;top:-1576;width:103;height:121" coordorigin="6047,-1576" coordsize="103,121" path="m6109,-1516r-57,34l6047,-1474r,20l6062,-1464r74,-43l6125,-1507r-16,-9e" fillcolor="black" stroked="f">
                <v:path arrowok="t"/>
              </v:shape>
              <v:shape id="_x0000_s10228" style="position:absolute;left:6047;top:-1576;width:103;height:121" coordorigin="6047,-1576" coordsize="103,121" path="m6125,-1525r-16,9l6125,-1507r11,l6125,-1525e" fillcolor="black" stroked="f">
                <v:path arrowok="t"/>
              </v:shape>
              <v:shape id="_x0000_s10229" style="position:absolute;left:6047;top:-1576;width:103;height:121" coordorigin="6047,-1576" coordsize="103,121" path="m6134,-1525r-9,l6136,-1507r14,-9l6134,-1525e" fillcolor="black" stroked="f">
                <v:path arrowok="t"/>
              </v:shape>
              <v:shape id="_x0000_s10230" style="position:absolute;left:6047;top:-1576;width:103;height:121" coordorigin="6047,-1576" coordsize="103,121" path="m6061,-1567r6,8l6067,-1540r42,24l6125,-1525r9,l6061,-1567e" fillcolor="black" stroked="f">
                <v:path arrowok="t"/>
              </v:shape>
              <v:shape id="_x0000_s10231" style="position:absolute;left:6047;top:-1576;width:103;height:121" coordorigin="6047,-1576" coordsize="103,121" path="m6047,-1576r,59l6067,-1517r,-23l6052,-1549r9,-18l6047,-1576e" fillcolor="black" stroked="f">
                <v:path arrowok="t"/>
              </v:shape>
              <v:shape id="_x0000_s10232" style="position:absolute;left:6047;top:-1576;width:103;height:121" coordorigin="6047,-1576" coordsize="103,121" path="m6061,-1567r-9,18l6067,-1540r,-19l6061,-1567e" fillcolor="black" stroked="f">
                <v:path arrowok="t"/>
              </v:shape>
            </v:group>
            <v:group id="_x0000_s10233" style="position:absolute;left:6047;top:-1517;width:20;height:43" coordorigin="6047,-1517" coordsize="20,43">
              <v:shape id="_x0000_s10234" style="position:absolute;left:6047;top:-1517;width:20;height:43" coordorigin="6047,-1517" coordsize="20,43" path="m6047,-1495r20,e" filled="f" strokeweight="2.26pt">
                <v:path arrowok="t"/>
              </v:shape>
            </v:group>
            <v:group id="_x0000_s10235" style="position:absolute;left:6056;top:-1559;width:73;height:85" coordorigin="6056,-1559" coordsize="73,85">
              <v:shape id="_x0000_s10236" style="position:absolute;left:6056;top:-1559;width:73;height:85" coordorigin="6056,-1559" coordsize="73,85" path="m6056,-1559r,85l6130,-1517r-74,-42e" fillcolor="black" stroked="f">
                <v:path arrowok="t"/>
              </v:shape>
            </v:group>
            <v:group id="_x0000_s10237" style="position:absolute;left:2725;top:-1517;width:3325;height:2" coordorigin="2725,-1517" coordsize="3325,2">
              <v:shape id="_x0000_s10238" style="position:absolute;left:2725;top:-1517;width:3325;height:2" coordorigin="2725,-1517" coordsize="3325,0" path="m2725,-1517r3325,e" filled="f" strokeweight=".58pt">
                <v:path arrowok="t"/>
              </v:shape>
            </v:group>
            <v:group id="_x0000_s10239" style="position:absolute;left:2699;top:-2796;width:2;height:1805" coordorigin="2699,-2796" coordsize="2,1805">
              <v:shape id="_x0000_s10240" style="position:absolute;left:2699;top:-2796;width:2;height:1805" coordorigin="2699,-2796" coordsize="0,1805" path="m2699,-2796r,1805e" filled="f" strokecolor="#1a1a1a" strokeweight=".58pt">
                <v:path arrowok="t"/>
              </v:shape>
            </v:group>
            <v:group id="_x0000_s10241" style="position:absolute;left:2130;top:-3156;width:1980;height:360" coordorigin="2130,-3156" coordsize="1980,360">
              <v:shape id="_x0000_s10242" style="position:absolute;left:2130;top:-3156;width:1980;height:360" coordorigin="2130,-3156" coordsize="1980,360" path="m2130,-2796r1980,l4110,-3156r-1980,l2130,-2796e" fillcolor="#f3f3f3" stroked="f">
                <v:path arrowok="t"/>
              </v:shape>
            </v:group>
            <v:group id="_x0000_s10243" style="position:absolute;left:2130;top:-3156;width:1985;height:2" coordorigin="2130,-3156" coordsize="1985,2">
              <v:shape id="_x0000_s10244" style="position:absolute;left:2130;top:-3156;width:1985;height:2" coordorigin="2130,-3156" coordsize="1985,0" path="m2130,-3156r1985,e" filled="f" strokecolor="#8a8a8a" strokeweight=".58pt">
                <v:path arrowok="t"/>
              </v:shape>
            </v:group>
            <v:group id="_x0000_s10245" style="position:absolute;left:4110;top:-3156;width:2;height:365" coordorigin="4110,-3156" coordsize="2,365">
              <v:shape id="_x0000_s10246" style="position:absolute;left:4110;top:-3156;width:2;height:365" coordorigin="4110,-3156" coordsize="0,365" path="m4110,-3156r,365e" filled="f" strokecolor="#8a8a8a" strokeweight=".58pt">
                <v:path arrowok="t"/>
              </v:shape>
            </v:group>
            <v:group id="_x0000_s10247" style="position:absolute;left:2125;top:-2796;width:1985;height:2" coordorigin="2125,-2796" coordsize="1985,2">
              <v:shape id="_x0000_s10248" style="position:absolute;left:2125;top:-2796;width:1985;height:2" coordorigin="2125,-2796" coordsize="1985,0" path="m2125,-2796r1985,e" filled="f" strokecolor="#8a8a8a" strokeweight=".58pt">
                <v:path arrowok="t"/>
              </v:shape>
            </v:group>
            <v:group id="_x0000_s10249" style="position:absolute;left:2130;top:-3161;width:2;height:365" coordorigin="2130,-3161" coordsize="2,365">
              <v:shape id="_x0000_s10250" style="position:absolute;left:2130;top:-3161;width:2;height:365" coordorigin="2130,-3161" coordsize="0,365" path="m2130,-3161r,365e" filled="f" strokecolor="#8a8a8a" strokeweight=".58pt">
                <v:path arrowok="t"/>
              </v:shape>
            </v:group>
            <v:group id="_x0000_s10251" style="position:absolute;left:5399;top:-7117;width:1445;height:2" coordorigin="5399,-7117" coordsize="1445,2">
              <v:shape id="_x0000_s10252" style="position:absolute;left:5399;top:-7117;width:1445;height:2" coordorigin="5399,-7117" coordsize="1445,0" path="m5399,-7117r1445,e" filled="f" strokeweight=".58pt">
                <v:path arrowok="t"/>
              </v:shape>
            </v:group>
            <v:group id="_x0000_s10253" style="position:absolute;left:6839;top:-7117;width:2;height:1086" coordorigin="6839,-7117" coordsize="2,1086">
              <v:shape id="_x0000_s10254" style="position:absolute;left:6839;top:-7117;width:2;height:1086" coordorigin="6839,-7117" coordsize="0,1086" path="m6839,-7117r,1086e" filled="f" strokeweight=".58pt">
                <v:path arrowok="t"/>
              </v:shape>
            </v:group>
            <v:group id="_x0000_s10255" style="position:absolute;left:5394;top:-6036;width:1445;height:2" coordorigin="5394,-6036" coordsize="1445,2">
              <v:shape id="_x0000_s10256" style="position:absolute;left:5394;top:-6036;width:1445;height:2" coordorigin="5394,-6036" coordsize="1445,0" path="m5394,-6036r1445,e" filled="f" strokeweight=".20464mm">
                <v:path arrowok="t"/>
              </v:shape>
            </v:group>
            <v:group id="_x0000_s10257" style="position:absolute;left:5399;top:-7122;width:2;height:1086" coordorigin="5399,-7122" coordsize="2,1086">
              <v:shape id="_x0000_s10258" style="position:absolute;left:5399;top:-7122;width:2;height:1086" coordorigin="5399,-7122" coordsize="0,1086" path="m5399,-7122r,1086e" filled="f" strokeweight=".58pt">
                <v:path arrowok="t"/>
              </v:shape>
            </v:group>
            <v:group id="_x0000_s10259" style="position:absolute;left:5759;top:-6577;width:725;height:2" coordorigin="5759,-6577" coordsize="725,2">
              <v:shape id="_x0000_s10260" style="position:absolute;left:5759;top:-6577;width:725;height:2" coordorigin="5759,-6577" coordsize="725,0" path="m5759,-6577r725,e" filled="f" strokeweight=".58pt">
                <v:path arrowok="t"/>
              </v:shape>
            </v:group>
            <v:group id="_x0000_s10261" style="position:absolute;left:6479;top:-6577;width:2;height:365" coordorigin="6479,-6577" coordsize="2,365">
              <v:shape id="_x0000_s10262" style="position:absolute;left:6479;top:-6577;width:2;height:365" coordorigin="6479,-6577" coordsize="0,365" path="m6479,-6577r,365e" filled="f" strokeweight=".58pt">
                <v:path arrowok="t"/>
              </v:shape>
            </v:group>
            <v:group id="_x0000_s10263" style="position:absolute;left:5754;top:-6217;width:725;height:2" coordorigin="5754,-6217" coordsize="725,2">
              <v:shape id="_x0000_s10264" style="position:absolute;left:5754;top:-6217;width:725;height:2" coordorigin="5754,-6217" coordsize="725,0" path="m5754,-6217r725,e" filled="f" strokeweight=".58pt">
                <v:path arrowok="t"/>
              </v:shape>
            </v:group>
            <v:group id="_x0000_s10265" style="position:absolute;left:5759;top:-6582;width:2;height:365" coordorigin="5759,-6582" coordsize="2,365">
              <v:shape id="_x0000_s10266" style="position:absolute;left:5759;top:-6582;width:2;height:365" coordorigin="5759,-6582" coordsize="0,365" path="m5759,-6582r,365e" filled="f" strokeweight=".58pt">
                <v:path arrowok="t"/>
              </v:shape>
            </v:group>
            <v:group id="_x0000_s10267" style="position:absolute;left:6185;top:-6227;width:2;height:1991" coordorigin="6185,-6227" coordsize="2,1991">
              <v:shape id="_x0000_s10268" style="position:absolute;left:6185;top:-6227;width:2;height:1991" coordorigin="6185,-6227" coordsize="0,1991" path="m6185,-6227r,1991e" filled="f" strokecolor="#1a1a1a" strokeweight=".58pt">
                <v:path arrowok="t"/>
              </v:shape>
            </v:group>
            <v:group id="_x0000_s10269" style="position:absolute;left:6185;top:-2796;width:2;height:1805" coordorigin="6185,-2796" coordsize="2,1805">
              <v:shape id="_x0000_s10270" style="position:absolute;left:6185;top:-2796;width:2;height:1805" coordorigin="6185,-2796" coordsize="0,1805" path="m6185,-2796r,1805e" filled="f" strokecolor="#1a1a1a" strokeweight=".58pt">
                <v:path arrowok="t"/>
              </v:shape>
            </v:group>
            <v:group id="_x0000_s10271" style="position:absolute;left:8610;top:-7117;width:1445;height:2" coordorigin="8610,-7117" coordsize="1445,2">
              <v:shape id="_x0000_s10272" style="position:absolute;left:8610;top:-7117;width:1445;height:2" coordorigin="8610,-7117" coordsize="1445,0" path="m8610,-7117r1445,e" filled="f" strokeweight=".58pt">
                <v:path arrowok="t"/>
              </v:shape>
            </v:group>
            <v:group id="_x0000_s10273" style="position:absolute;left:10050;top:-7117;width:2;height:1086" coordorigin="10050,-7117" coordsize="2,1086">
              <v:shape id="_x0000_s10274" style="position:absolute;left:10050;top:-7117;width:2;height:1086" coordorigin="10050,-7117" coordsize="0,1086" path="m10050,-7117r,1086e" filled="f" strokeweight=".58pt">
                <v:path arrowok="t"/>
              </v:shape>
            </v:group>
            <v:group id="_x0000_s10275" style="position:absolute;left:8605;top:-6036;width:1445;height:2" coordorigin="8605,-6036" coordsize="1445,2">
              <v:shape id="_x0000_s10276" style="position:absolute;left:8605;top:-6036;width:1445;height:2" coordorigin="8605,-6036" coordsize="1445,0" path="m8605,-6036r1445,e" filled="f" strokeweight=".20464mm">
                <v:path arrowok="t"/>
              </v:shape>
            </v:group>
            <v:group id="_x0000_s10277" style="position:absolute;left:8610;top:-7122;width:2;height:1086" coordorigin="8610,-7122" coordsize="2,1086">
              <v:shape id="_x0000_s10278" style="position:absolute;left:8610;top:-7122;width:2;height:1086" coordorigin="8610,-7122" coordsize="0,1086" path="m8610,-7122r,1086e" filled="f" strokeweight=".58pt">
                <v:path arrowok="t"/>
              </v:shape>
            </v:group>
            <v:group id="_x0000_s10279" style="position:absolute;left:9388;top:-6046;width:2;height:1810" coordorigin="9388,-6046" coordsize="2,1810">
              <v:shape id="_x0000_s10280" style="position:absolute;left:9388;top:-6046;width:2;height:1810" coordorigin="9388,-6046" coordsize="0,1810" path="m9388,-6046r,1810e" filled="f" strokeweight=".58pt">
                <v:path arrowok="t"/>
              </v:shape>
            </v:group>
            <v:group id="_x0000_s10281" style="position:absolute;left:9388;top:-3336;width:2;height:1625" coordorigin="9388,-3336" coordsize="2,1625">
              <v:shape id="_x0000_s10282" style="position:absolute;left:9388;top:-3336;width:2;height:1625" coordorigin="9388,-3336" coordsize="0,1625" path="m9388,-3336r,1625e" filled="f" strokeweight=".58pt">
                <v:path arrowok="t"/>
              </v:shape>
            </v:group>
            <v:group id="_x0000_s10283" style="position:absolute;left:6185;top:-3336;width:2;height:180" coordorigin="6185,-3336" coordsize="2,180">
              <v:shape id="_x0000_s10284" style="position:absolute;left:6185;top:-3336;width:2;height:180" coordorigin="6185,-3336" coordsize="0,180" path="m6185,-3336r,180e" filled="f" strokecolor="#1a1a1a" strokeweight=".58pt">
                <v:path arrowok="t"/>
              </v:shape>
            </v:group>
            <v:group id="_x0000_s10285" style="position:absolute;left:5910;top:-4236;width:3600;height:900" coordorigin="5910,-4236" coordsize="3600,900">
              <v:shape id="_x0000_s10286" style="position:absolute;left:5910;top:-4236;width:3600;height:900" coordorigin="5910,-4236" coordsize="3600,900" path="m5910,-3336r3600,l9510,-4236r-3600,l5910,-3336e" fillcolor="#e7e7e7" stroked="f">
                <v:path arrowok="t"/>
              </v:shape>
            </v:group>
            <v:group id="_x0000_s10287" style="position:absolute;left:5910;top:-4236;width:3605;height:2" coordorigin="5910,-4236" coordsize="3605,2">
              <v:shape id="_x0000_s10288" style="position:absolute;left:5910;top:-4236;width:3605;height:2" coordorigin="5910,-4236" coordsize="3605,0" path="m5910,-4236r3605,e" filled="f" strokecolor="#0f0f0f" strokeweight=".20464mm">
                <v:path arrowok="t"/>
              </v:shape>
            </v:group>
            <v:group id="_x0000_s10289" style="position:absolute;left:9510;top:-4236;width:2;height:905" coordorigin="9510,-4236" coordsize="2,905">
              <v:shape id="_x0000_s10290" style="position:absolute;left:9510;top:-4236;width:2;height:905" coordorigin="9510,-4236" coordsize="0,905" path="m9510,-4236r,905e" filled="f" strokecolor="#0f0f0f" strokeweight=".58pt">
                <v:path arrowok="t"/>
              </v:shape>
            </v:group>
            <v:group id="_x0000_s10291" style="position:absolute;left:5905;top:-3336;width:3605;height:2" coordorigin="5905,-3336" coordsize="3605,2">
              <v:shape id="_x0000_s10292" style="position:absolute;left:5905;top:-3336;width:3605;height:2" coordorigin="5905,-3336" coordsize="3605,0" path="m5905,-3336r3605,e" filled="f" strokecolor="#0f0f0f" strokeweight=".58pt">
                <v:path arrowok="t"/>
              </v:shape>
            </v:group>
            <v:group id="_x0000_s10293" style="position:absolute;left:5910;top:-4241;width:2;height:905" coordorigin="5910,-4241" coordsize="2,905">
              <v:shape id="_x0000_s10294" style="position:absolute;left:5910;top:-4241;width:2;height:905" coordorigin="5910,-4241" coordsize="0,905" path="m5910,-4241r,905e" filled="f" strokecolor="#0f0f0f" strokeweight=".58pt">
                <v:path arrowok="t"/>
              </v:shape>
            </v:group>
            <v:group id="_x0000_s10295" style="position:absolute;left:6070;top:-4076;width:3260;height:560" coordorigin="6070,-4076" coordsize="3260,560">
              <v:shape id="_x0000_s10296" style="position:absolute;left:6070;top:-4076;width:3260;height:560" coordorigin="6070,-4076" coordsize="3260,560" path="m6070,-3516r3260,l9330,-4076r-3260,l6070,-3516e" fillcolor="#f3f3f3" stroked="f">
                <v:path arrowok="t"/>
              </v:shape>
            </v:group>
            <v:group id="_x0000_s10297" style="position:absolute;left:5370;top:-3156;width:1980;height:360" coordorigin="5370,-3156" coordsize="1980,360">
              <v:shape id="_x0000_s10298" style="position:absolute;left:5370;top:-3156;width:1980;height:360" coordorigin="5370,-3156" coordsize="1980,360" path="m5370,-2796r1980,l7350,-3156r-1980,l5370,-2796e" fillcolor="#f3f3f3" stroked="f">
                <v:path arrowok="t"/>
              </v:shape>
            </v:group>
            <v:group id="_x0000_s10299" style="position:absolute;left:5370;top:-3156;width:1985;height:2" coordorigin="5370,-3156" coordsize="1985,2">
              <v:shape id="_x0000_s10300" style="position:absolute;left:5370;top:-3156;width:1985;height:2" coordorigin="5370,-3156" coordsize="1985,0" path="m5370,-3156r1985,e" filled="f" strokecolor="#8a8a8a" strokeweight=".58pt">
                <v:path arrowok="t"/>
              </v:shape>
            </v:group>
            <v:group id="_x0000_s10301" style="position:absolute;left:7350;top:-3156;width:2;height:365" coordorigin="7350,-3156" coordsize="2,365">
              <v:shape id="_x0000_s10302" style="position:absolute;left:7350;top:-3156;width:2;height:365" coordorigin="7350,-3156" coordsize="0,365" path="m7350,-3156r,365e" filled="f" strokecolor="#8a8a8a" strokeweight=".58pt">
                <v:path arrowok="t"/>
              </v:shape>
            </v:group>
            <v:group id="_x0000_s10303" style="position:absolute;left:5365;top:-2796;width:1985;height:2" coordorigin="5365,-2796" coordsize="1985,2">
              <v:shape id="_x0000_s10304" style="position:absolute;left:5365;top:-2796;width:1985;height:2" coordorigin="5365,-2796" coordsize="1985,0" path="m5365,-2796r1985,e" filled="f" strokecolor="#8a8a8a" strokeweight=".58pt">
                <v:path arrowok="t"/>
              </v:shape>
            </v:group>
            <v:group id="_x0000_s10305" style="position:absolute;left:5370;top:-3161;width:2;height:365" coordorigin="5370,-3161" coordsize="2,365">
              <v:shape id="_x0000_s10306" style="position:absolute;left:5370;top:-3161;width:2;height:365" coordorigin="5370,-3161" coordsize="0,365" path="m5370,-3161r,365e" filled="f" strokecolor="#8a8a8a" strokeweight=".58pt">
                <v:path arrowok="t"/>
              </v:shape>
            </v:group>
            <w10:wrap anchorx="page"/>
          </v:group>
        </w:pict>
      </w:r>
      <w:r>
        <w:rPr>
          <w:rFonts w:ascii="Calibri" w:eastAsia="Calibri" w:hAnsi="Calibri"/>
          <w:sz w:val="22"/>
          <w:szCs w:val="22"/>
        </w:rPr>
        <w:pict>
          <v:group id="_x0000_s10307" style="position:absolute;left:0;text-align:left;margin-left:114.95pt;margin-top:-5.35pt;width:55.05pt;height:28.05pt;z-index:-251248128;mso-position-horizontal-relative:page" coordorigin="2299,-107" coordsize="1101,561">
            <v:group id="_x0000_s10308" style="position:absolute;left:2310;top:-96;width:1080;height:540" coordorigin="2310,-96" coordsize="1080,540">
              <v:shape id="_x0000_s10309" style="position:absolute;left:2310;top:-96;width:1080;height:540" coordorigin="2310,-96" coordsize="1080,540" path="m2310,444r1080,l3390,-96r-1080,l2310,444e" fillcolor="#e6e6e6" stroked="f">
                <v:path arrowok="t"/>
              </v:shape>
            </v:group>
            <v:group id="_x0000_s10310" style="position:absolute;left:2310;top:-96;width:1085;height:2" coordorigin="2310,-96" coordsize="1085,2">
              <v:shape id="_x0000_s10311" style="position:absolute;left:2310;top:-96;width:1085;height:2" coordorigin="2310,-96" coordsize="1085,0" path="m2310,-96r1085,e" filled="f" strokeweight=".58pt">
                <v:path arrowok="t"/>
              </v:shape>
            </v:group>
            <v:group id="_x0000_s10312" style="position:absolute;left:3390;top:-96;width:2;height:545" coordorigin="3390,-96" coordsize="2,545">
              <v:shape id="_x0000_s10313" style="position:absolute;left:3390;top:-96;width:2;height:545" coordorigin="3390,-96" coordsize="0,545" path="m3390,-96r,545e" filled="f" strokeweight=".58pt">
                <v:path arrowok="t"/>
              </v:shape>
            </v:group>
            <v:group id="_x0000_s10314" style="position:absolute;left:2305;top:444;width:1085;height:2" coordorigin="2305,444" coordsize="1085,2">
              <v:shape id="_x0000_s10315" style="position:absolute;left:2305;top:444;width:1085;height:2" coordorigin="2305,444" coordsize="1085,0" path="m2305,444r1085,e" filled="f" strokeweight=".58pt">
                <v:path arrowok="t"/>
              </v:shape>
            </v:group>
            <v:group id="_x0000_s10316" style="position:absolute;left:2310;top:-101;width:2;height:545" coordorigin="2310,-101" coordsize="2,545">
              <v:shape id="_x0000_s10317" style="position:absolute;left:2310;top:-101;width:2;height:545" coordorigin="2310,-101" coordsize="0,545" path="m231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before="7"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1677" w:right="-20"/>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7"/>
          <w:sz w:val="20"/>
        </w:rPr>
        <w:t xml:space="preserve"> </w:t>
      </w:r>
      <w:r>
        <w:rPr>
          <w:rFonts w:ascii="Arial" w:eastAsia="Arial" w:hAnsi="Arial" w:cs="Arial"/>
          <w:b/>
          <w:bCs/>
          <w:spacing w:val="1"/>
          <w:sz w:val="20"/>
        </w:rPr>
        <w:t>N</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—N</w:t>
      </w:r>
      <w:r>
        <w:rPr>
          <w:rFonts w:ascii="Arial" w:eastAsia="Arial" w:hAnsi="Arial" w:cs="Arial"/>
          <w:b/>
          <w:bCs/>
          <w:spacing w:val="1"/>
          <w:sz w:val="20"/>
        </w:rPr>
        <w:t>et</w:t>
      </w:r>
      <w:r>
        <w:rPr>
          <w:rFonts w:ascii="Arial" w:eastAsia="Arial" w:hAnsi="Arial" w:cs="Arial"/>
          <w:b/>
          <w:bCs/>
          <w:sz w:val="20"/>
        </w:rPr>
        <w:t>w</w:t>
      </w:r>
      <w:r>
        <w:rPr>
          <w:rFonts w:ascii="Arial" w:eastAsia="Arial" w:hAnsi="Arial" w:cs="Arial"/>
          <w:b/>
          <w:bCs/>
          <w:spacing w:val="1"/>
          <w:sz w:val="20"/>
        </w:rPr>
        <w:t>o</w:t>
      </w:r>
      <w:r>
        <w:rPr>
          <w:rFonts w:ascii="Arial" w:eastAsia="Arial" w:hAnsi="Arial" w:cs="Arial"/>
          <w:b/>
          <w:bCs/>
          <w:sz w:val="20"/>
        </w:rPr>
        <w:t>rk</w:t>
      </w:r>
      <w:r>
        <w:rPr>
          <w:rFonts w:ascii="Arial" w:eastAsia="Arial" w:hAnsi="Arial" w:cs="Arial"/>
          <w:b/>
          <w:bCs/>
          <w:spacing w:val="-13"/>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w:t>
      </w:r>
      <w:r>
        <w:rPr>
          <w:rFonts w:ascii="Arial" w:eastAsia="Arial" w:hAnsi="Arial" w:cs="Arial"/>
          <w:b/>
          <w:bCs/>
          <w:spacing w:val="1"/>
          <w:sz w:val="20"/>
        </w:rPr>
        <w:t>t</w:t>
      </w:r>
      <w:r>
        <w:rPr>
          <w:rFonts w:ascii="Arial" w:eastAsia="Arial" w:hAnsi="Arial" w:cs="Arial"/>
          <w:b/>
          <w:bCs/>
          <w:sz w:val="20"/>
        </w:rPr>
        <w:t>ia</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4"/>
          <w:sz w:val="20"/>
        </w:rPr>
        <w:t xml:space="preserve"> </w:t>
      </w:r>
      <w:r>
        <w:rPr>
          <w:rFonts w:ascii="Arial" w:eastAsia="Arial" w:hAnsi="Arial" w:cs="Arial"/>
          <w:b/>
          <w:bCs/>
          <w:spacing w:val="1"/>
          <w:sz w:val="20"/>
        </w:rPr>
        <w:t>pha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8F6009" w:rsidP="0050117B">
      <w:pPr>
        <w:pStyle w:val="Heading2"/>
        <w:rPr>
          <w:rFonts w:eastAsia="Arial"/>
        </w:rPr>
      </w:pPr>
      <w:r>
        <w:rPr>
          <w:rFonts w:ascii="Calibri" w:eastAsia="Calibri" w:hAnsi="Calibri"/>
          <w:szCs w:val="22"/>
        </w:rPr>
        <w:pict>
          <v:group id="_x0000_s10318" style="position:absolute;left:0;text-align:left;margin-left:90.5pt;margin-top:25.2pt;width:412.65pt;height:307.05pt;z-index:-251247104;mso-position-horizontal-relative:page" coordorigin="1810,504" coordsize="8253,6141">
            <v:group id="_x0000_s10319" style="position:absolute;left:1820;top:515;width:2663;height:2" coordorigin="1820,515" coordsize="2663,2">
              <v:shape id="_x0000_s10320" style="position:absolute;left:1820;top:515;width:2663;height:2" coordorigin="1820,515" coordsize="2663,0" path="m1820,515r2663,e" filled="f" strokeweight=".58pt">
                <v:path arrowok="t"/>
              </v:shape>
            </v:group>
            <v:group id="_x0000_s10321" style="position:absolute;left:4478;top:515;width:2;height:1085" coordorigin="4478,515" coordsize="2,1085">
              <v:shape id="_x0000_s10322" style="position:absolute;left:4478;top:515;width:2;height:1085" coordorigin="4478,515" coordsize="0,1085" path="m4478,515r,1084e" filled="f" strokeweight=".58pt">
                <v:path arrowok="t"/>
              </v:shape>
            </v:group>
            <v:group id="_x0000_s10323" style="position:absolute;left:1816;top:1595;width:2663;height:2" coordorigin="1816,1595" coordsize="2663,2">
              <v:shape id="_x0000_s10324" style="position:absolute;left:1816;top:1595;width:2663;height:2" coordorigin="1816,1595" coordsize="2663,0" path="m1816,1595r2662,e" filled="f" strokeweight=".20464mm">
                <v:path arrowok="t"/>
              </v:shape>
            </v:group>
            <v:group id="_x0000_s10325" style="position:absolute;left:1820;top:510;width:2;height:1085" coordorigin="1820,510" coordsize="2,1085">
              <v:shape id="_x0000_s10326" style="position:absolute;left:1820;top:510;width:2;height:1085" coordorigin="1820,510" coordsize="0,1085" path="m1820,510r,1085e" filled="f" strokeweight=".58pt">
                <v:path arrowok="t"/>
              </v:shape>
            </v:group>
            <v:group id="_x0000_s10327" style="position:absolute;left:1901;top:1055;width:2374;height:2" coordorigin="1901,1055" coordsize="2374,2">
              <v:shape id="_x0000_s10328" style="position:absolute;left:1901;top:1055;width:2374;height:2" coordorigin="1901,1055" coordsize="2374,0" path="m1901,1055r2373,e" filled="f" strokeweight=".58pt">
                <v:path arrowok="t"/>
              </v:shape>
            </v:group>
            <v:group id="_x0000_s10329" style="position:absolute;left:3535;top:1055;width:2;height:365" coordorigin="3535,1055" coordsize="2,365">
              <v:shape id="_x0000_s10330" style="position:absolute;left:3535;top:1055;width:2;height:365" coordorigin="3535,1055" coordsize="0,365" path="m3535,1055r,364e" filled="f" strokeweight=".58pt">
                <v:path arrowok="t"/>
              </v:shape>
            </v:group>
            <v:group id="_x0000_s10331" style="position:absolute;left:1896;top:1415;width:2374;height:2" coordorigin="1896,1415" coordsize="2374,2">
              <v:shape id="_x0000_s10332" style="position:absolute;left:1896;top:1415;width:2374;height:2" coordorigin="1896,1415" coordsize="2374,0" path="m1896,1415r2374,e" filled="f" strokeweight=".20464mm">
                <v:path arrowok="t"/>
              </v:shape>
            </v:group>
            <v:group id="_x0000_s10333" style="position:absolute;left:2815;top:1050;width:2;height:365" coordorigin="2815,1050" coordsize="2,365">
              <v:shape id="_x0000_s10334" style="position:absolute;left:2815;top:1050;width:2;height:365" coordorigin="2815,1050" coordsize="0,365" path="m2815,1050r,365e" filled="f" strokeweight=".58pt">
                <v:path arrowok="t"/>
              </v:shape>
            </v:group>
            <v:group id="_x0000_s10335" style="position:absolute;left:4270;top:1055;width:2;height:365" coordorigin="4270,1055" coordsize="2,365">
              <v:shape id="_x0000_s10336" style="position:absolute;left:4270;top:1055;width:2;height:365" coordorigin="4270,1055" coordsize="0,365" path="m4270,1055r,364e" filled="f" strokeweight=".58pt">
                <v:path arrowok="t"/>
              </v:shape>
            </v:group>
            <v:group id="_x0000_s10337" style="position:absolute;left:3550;top:1050;width:2;height:365" coordorigin="3550,1050" coordsize="2,365">
              <v:shape id="_x0000_s10338" style="position:absolute;left:3550;top:1050;width:2;height:365" coordorigin="3550,1050" coordsize="0,365" path="m3550,1050r,365e" filled="f" strokeweight=".58pt">
                <v:path arrowok="t"/>
              </v:shape>
            </v:group>
            <v:group id="_x0000_s10339" style="position:absolute;left:2830;top:1055;width:2;height:365" coordorigin="2830,1055" coordsize="2,365">
              <v:shape id="_x0000_s10340" style="position:absolute;left:2830;top:1055;width:2;height:365" coordorigin="2830,1055" coordsize="0,365" path="m2830,1055r,364e" filled="f" strokeweight=".58pt">
                <v:path arrowok="t"/>
              </v:shape>
            </v:group>
            <v:group id="_x0000_s10341" style="position:absolute;left:1901;top:1050;width:2;height:365" coordorigin="1901,1050" coordsize="2,365">
              <v:shape id="_x0000_s10342" style="position:absolute;left:1901;top:1050;width:2;height:365" coordorigin="1901,1050" coordsize="0,365" path="m1901,1050r,365e" filled="f" strokeweight=".58pt">
                <v:path arrowok="t"/>
              </v:shape>
            </v:group>
            <v:group id="_x0000_s10343" style="position:absolute;left:2928;top:2073;width:106;height:121" coordorigin="2928,2073" coordsize="106,121">
              <v:shape id="_x0000_s10344" style="position:absolute;left:2928;top:2073;width:106;height:121" coordorigin="2928,2073" coordsize="106,121" path="m2991,2135r-58,33l2928,2177r,18l2942,2186r75,-42l3007,2144r-16,-9e" fillcolor="black" stroked="f">
                <v:path arrowok="t"/>
              </v:shape>
              <v:shape id="_x0000_s10345" style="position:absolute;left:2928;top:2073;width:106;height:121" coordorigin="2928,2073" coordsize="106,121" path="m3007,2126r-16,9l3007,2144r10,l3007,2126e" fillcolor="black" stroked="f">
                <v:path arrowok="t"/>
              </v:shape>
              <v:shape id="_x0000_s10346" style="position:absolute;left:2928;top:2073;width:106;height:121" coordorigin="2928,2073" coordsize="106,121" path="m3018,2126r-11,l3017,2144r17,-9l3018,2126e" fillcolor="black" stroked="f">
                <v:path arrowok="t"/>
              </v:shape>
              <v:shape id="_x0000_s10347" style="position:absolute;left:2928;top:2073;width:106;height:121" coordorigin="2928,2073" coordsize="106,121" path="m2944,2083r4,8l2948,2110r43,25l3007,2126r11,l2944,2083e" fillcolor="black" stroked="f">
                <v:path arrowok="t"/>
              </v:shape>
              <v:shape id="_x0000_s10348" style="position:absolute;left:2928;top:2073;width:106;height:121" coordorigin="2928,2073" coordsize="106,121" path="m2928,2073r,62l2948,2135r,-25l2933,2101r11,-18l2928,2073e" fillcolor="black" stroked="f">
                <v:path arrowok="t"/>
              </v:shape>
              <v:shape id="_x0000_s10349" style="position:absolute;left:2928;top:2073;width:106;height:121" coordorigin="2928,2073" coordsize="106,121" path="m2944,2083r-11,18l2948,2110r,-19l2944,2083e" fillcolor="black" stroked="f">
                <v:path arrowok="t"/>
              </v:shape>
            </v:group>
            <v:group id="_x0000_s10350" style="position:absolute;left:2928;top:2135;width:20;height:42" coordorigin="2928,2135" coordsize="20,42">
              <v:shape id="_x0000_s10351" style="position:absolute;left:2928;top:2135;width:20;height:42" coordorigin="2928,2135" coordsize="20,42" path="m2928,2156r20,e" filled="f" strokeweight="2.2pt">
                <v:path arrowok="t"/>
              </v:shape>
            </v:group>
            <v:group id="_x0000_s10352" style="position:absolute;left:2938;top:2091;width:74;height:85" coordorigin="2938,2091" coordsize="74,85">
              <v:shape id="_x0000_s10353" style="position:absolute;left:2938;top:2091;width:74;height:85" coordorigin="2938,2091" coordsize="74,85" path="m2938,2091r,86l3012,2135r-74,-44e" fillcolor="black" stroked="f">
                <v:path arrowok="t"/>
              </v:shape>
            </v:group>
            <v:group id="_x0000_s10354" style="position:absolute;left:2128;top:2135;width:805;height:2" coordorigin="2128,2135" coordsize="805,2">
              <v:shape id="_x0000_s10355" style="position:absolute;left:2128;top:2135;width:805;height:2" coordorigin="2128,2135" coordsize="805,0" path="m2128,2135r805,e" filled="f" strokeweight=".58pt">
                <v:path arrowok="t"/>
              </v:shape>
            </v:group>
            <v:group id="_x0000_s10356" style="position:absolute;left:2129;top:5312;width:107;height:124" coordorigin="2129,5312" coordsize="107,124">
              <v:shape id="_x0000_s10357" style="position:absolute;left:2129;top:5312;width:107;height:124" coordorigin="2129,5312" coordsize="107,124" path="m2236,5375r-21,l2215,5399r16,9l2220,5426r16,10l2236,5375e" fillcolor="black" stroked="f">
                <v:path arrowok="t"/>
              </v:shape>
              <v:shape id="_x0000_s10358" style="position:absolute;left:2129;top:5312;width:107;height:124" coordorigin="2129,5312" coordsize="107,124" path="m2146,5365r-17,10l2146,5383r74,43l2215,5418r,-19l2187,5383r-31,l2146,5365e" fillcolor="black" stroked="f">
                <v:path arrowok="t"/>
              </v:shape>
              <v:shape id="_x0000_s10359" style="position:absolute;left:2129;top:5312;width:107;height:124" coordorigin="2129,5312" coordsize="107,124" path="m2215,5399r,19l2220,5426r11,-18l2215,5399e" fillcolor="black" stroked="f">
                <v:path arrowok="t"/>
              </v:shape>
              <v:shape id="_x0000_s10360" style="position:absolute;left:2129;top:5312;width:107;height:124" coordorigin="2129,5312" coordsize="107,124" path="m2236,5312r-16,10l2146,5365r10,18l2172,5374r-16,-9l2187,5365r44,-25l2236,5331r,-19e" fillcolor="black" stroked="f">
                <v:path arrowok="t"/>
              </v:shape>
              <v:shape id="_x0000_s10361" style="position:absolute;left:2129;top:5312;width:107;height:124" coordorigin="2129,5312" coordsize="107,124" path="m2172,5374r-16,9l2187,5383r-15,-9e" fillcolor="black" stroked="f">
                <v:path arrowok="t"/>
              </v:shape>
              <v:shape id="_x0000_s10362" style="position:absolute;left:2129;top:5312;width:107;height:124" coordorigin="2129,5312" coordsize="107,124" path="m2187,5365r-31,l2172,5374r15,-9e" fillcolor="black" stroked="f">
                <v:path arrowok="t"/>
              </v:shape>
            </v:group>
            <v:group id="_x0000_s10363" style="position:absolute;left:2215;top:5331;width:20;height:43" coordorigin="2215,5331" coordsize="20,43">
              <v:shape id="_x0000_s10364" style="position:absolute;left:2215;top:5331;width:20;height:43" coordorigin="2215,5331" coordsize="20,43" path="m2215,5353r21,e" filled="f" strokeweight="2.26pt">
                <v:path arrowok="t"/>
              </v:shape>
            </v:group>
            <v:group id="_x0000_s10365" style="position:absolute;left:2152;top:5331;width:74;height:86" coordorigin="2152,5331" coordsize="74,86">
              <v:shape id="_x0000_s10366" style="position:absolute;left:2152;top:5331;width:74;height:86" coordorigin="2152,5331" coordsize="74,86" path="m2226,5331r-74,44l2226,5418r,-87e" fillcolor="black" stroked="f">
                <v:path arrowok="t"/>
              </v:shape>
            </v:group>
            <v:group id="_x0000_s10367" style="position:absolute;left:2231;top:5375;width:806;height:2" coordorigin="2231,5375" coordsize="806,2">
              <v:shape id="_x0000_s10368" style="position:absolute;left:2231;top:5375;width:806;height:2" coordorigin="2231,5375" coordsize="806,0" path="m2231,5375r806,e" filled="f" strokeweight=".58pt">
                <v:path arrowok="t"/>
              </v:shape>
            </v:group>
            <v:group id="_x0000_s10369" style="position:absolute;left:2132;top:1405;width:2;height:4400" coordorigin="2132,1405" coordsize="2,4400">
              <v:shape id="_x0000_s10370" style="position:absolute;left:2132;top:1405;width:2;height:4400" coordorigin="2132,1405" coordsize="0,4400" path="m2132,1405r,4400e" filled="f" strokecolor="#1a1a1a" strokeweight=".58pt">
                <v:path arrowok="t"/>
              </v:shape>
            </v:group>
            <v:group id="_x0000_s10371" style="position:absolute;left:8149;top:2793;width:104;height:121" coordorigin="8149,2793" coordsize="104,121">
              <v:shape id="_x0000_s10372" style="position:absolute;left:8149;top:2793;width:104;height:121" coordorigin="8149,2793" coordsize="104,121" path="m8212,2855r-58,33l8149,2897r,18l8237,2864r-10,l8212,2855e" fillcolor="black" stroked="f">
                <v:path arrowok="t"/>
              </v:shape>
              <v:shape id="_x0000_s10373" style="position:absolute;left:8149;top:2793;width:104;height:121" coordorigin="8149,2793" coordsize="104,121" path="m8227,2846r-15,9l8227,2864r10,l8227,2846e" fillcolor="black" stroked="f">
                <v:path arrowok="t"/>
              </v:shape>
              <v:shape id="_x0000_s10374" style="position:absolute;left:8149;top:2793;width:104;height:121" coordorigin="8149,2793" coordsize="104,121" path="m8238,2846r-11,l8237,2864r17,-9l8238,2846e" fillcolor="black" stroked="f">
                <v:path arrowok="t"/>
              </v:shape>
              <v:shape id="_x0000_s10375" style="position:absolute;left:8149;top:2793;width:104;height:121" coordorigin="8149,2793" coordsize="104,121" path="m8165,2803r5,8l8170,2830r42,25l8227,2846r11,l8165,2803e" fillcolor="black" stroked="f">
                <v:path arrowok="t"/>
              </v:shape>
              <v:shape id="_x0000_s10376" style="position:absolute;left:8149;top:2793;width:104;height:121" coordorigin="8149,2793" coordsize="104,121" path="m8149,2793r,62l8170,2855r,-25l8154,2821r11,-18l8149,2793e" fillcolor="black" stroked="f">
                <v:path arrowok="t"/>
              </v:shape>
              <v:shape id="_x0000_s10377" style="position:absolute;left:8149;top:2793;width:104;height:121" coordorigin="8149,2793" coordsize="104,121" path="m8165,2803r-11,18l8170,2830r,-19l8165,2803e" fillcolor="black" stroked="f">
                <v:path arrowok="t"/>
              </v:shape>
            </v:group>
            <v:group id="_x0000_s10378" style="position:absolute;left:8149;top:2855;width:20;height:42" coordorigin="8149,2855" coordsize="20,42">
              <v:shape id="_x0000_s10379" style="position:absolute;left:8149;top:2855;width:20;height:42" coordorigin="8149,2855" coordsize="20,42" path="m8149,2876r21,e" filled="f" strokeweight="2.2pt">
                <v:path arrowok="t"/>
              </v:shape>
            </v:group>
            <v:group id="_x0000_s10380" style="position:absolute;left:8159;top:2811;width:73;height:85" coordorigin="8159,2811" coordsize="73,85">
              <v:shape id="_x0000_s10381" style="position:absolute;left:8159;top:2811;width:73;height:85" coordorigin="8159,2811" coordsize="73,85" path="m8159,2811r,86l8232,2855r-73,-44e" fillcolor="black" stroked="f">
                <v:path arrowok="t"/>
              </v:shape>
            </v:group>
            <v:group id="_x0000_s10382" style="position:absolute;left:3028;top:2855;width:5125;height:2" coordorigin="3028,2855" coordsize="5125,2">
              <v:shape id="_x0000_s10383" style="position:absolute;left:3028;top:2855;width:5125;height:2" coordorigin="3028,2855" coordsize="5125,0" path="m3028,2855r5125,e" filled="f" strokeweight=".58pt">
                <v:path arrowok="t"/>
              </v:shape>
            </v:group>
            <v:group id="_x0000_s10384" style="position:absolute;left:3032;top:1405;width:2;height:4400" coordorigin="3032,1405" coordsize="2,4400">
              <v:shape id="_x0000_s10385" style="position:absolute;left:3032;top:1405;width:2;height:4400" coordorigin="3032,1405" coordsize="0,4400" path="m3032,1405r,4400e" filled="f" strokecolor="#1a1a1a" strokeweight=".58pt">
                <v:path arrowok="t"/>
              </v:shape>
            </v:group>
            <v:group id="_x0000_s10386" style="position:absolute;left:3866;top:1405;width:2;height:4400" coordorigin="3866,1405" coordsize="2,4400">
              <v:shape id="_x0000_s10387" style="position:absolute;left:3866;top:1405;width:2;height:4400" coordorigin="3866,1405" coordsize="0,4400" path="m3866,1405r,4400e" filled="f" strokecolor="#1a1a1a" strokeweight=".58pt">
                <v:path arrowok="t"/>
              </v:shape>
            </v:group>
            <v:group id="_x0000_s10388" style="position:absolute;left:4832;top:515;width:725;height:2" coordorigin="4832,515" coordsize="725,2">
              <v:shape id="_x0000_s10389" style="position:absolute;left:4832;top:515;width:725;height:2" coordorigin="4832,515" coordsize="725,0" path="m4832,515r725,e" filled="f" strokeweight=".58pt">
                <v:path arrowok="t"/>
              </v:shape>
            </v:group>
            <v:group id="_x0000_s10390" style="position:absolute;left:5552;top:515;width:2;height:1085" coordorigin="5552,515" coordsize="2,1085">
              <v:shape id="_x0000_s10391" style="position:absolute;left:5552;top:515;width:2;height:1085" coordorigin="5552,515" coordsize="0,1085" path="m5552,515r,1084e" filled="f" strokeweight=".58pt">
                <v:path arrowok="t"/>
              </v:shape>
            </v:group>
            <v:group id="_x0000_s10392" style="position:absolute;left:4828;top:1595;width:725;height:2" coordorigin="4828,1595" coordsize="725,2">
              <v:shape id="_x0000_s10393" style="position:absolute;left:4828;top:1595;width:725;height:2" coordorigin="4828,1595" coordsize="725,0" path="m4828,1595r724,e" filled="f" strokeweight=".20464mm">
                <v:path arrowok="t"/>
              </v:shape>
            </v:group>
            <v:group id="_x0000_s10394" style="position:absolute;left:4832;top:510;width:2;height:1085" coordorigin="4832,510" coordsize="2,1085">
              <v:shape id="_x0000_s10395" style="position:absolute;left:4832;top:510;width:2;height:1085" coordorigin="4832,510" coordsize="0,1085" path="m4832,510r,1085e" filled="f" strokeweight=".58pt">
                <v:path arrowok="t"/>
              </v:shape>
            </v:group>
            <v:group id="_x0000_s10396" style="position:absolute;left:5192;top:1585;width:2;height:4874" coordorigin="5192,1585" coordsize="2,4874">
              <v:shape id="_x0000_s10397" style="position:absolute;left:5192;top:1585;width:2;height:4874" coordorigin="5192,1585" coordsize="0,4874" path="m5192,1585r,4874e" filled="f" strokecolor="#1a1a1a" strokeweight=".58pt">
                <v:path arrowok="t"/>
              </v:shape>
            </v:group>
            <v:group id="_x0000_s10398" style="position:absolute;left:6092;top:515;width:725;height:2" coordorigin="6092,515" coordsize="725,2">
              <v:shape id="_x0000_s10399" style="position:absolute;left:6092;top:515;width:725;height:2" coordorigin="6092,515" coordsize="725,0" path="m6092,515r725,e" filled="f" strokeweight=".58pt">
                <v:path arrowok="t"/>
              </v:shape>
            </v:group>
            <v:group id="_x0000_s10400" style="position:absolute;left:6812;top:515;width:2;height:1085" coordorigin="6812,515" coordsize="2,1085">
              <v:shape id="_x0000_s10401" style="position:absolute;left:6812;top:515;width:2;height:1085" coordorigin="6812,515" coordsize="0,1085" path="m6812,515r,1084e" filled="f" strokeweight=".58pt">
                <v:path arrowok="t"/>
              </v:shape>
            </v:group>
            <v:group id="_x0000_s10402" style="position:absolute;left:6088;top:1595;width:725;height:2" coordorigin="6088,1595" coordsize="725,2">
              <v:shape id="_x0000_s10403" style="position:absolute;left:6088;top:1595;width:725;height:2" coordorigin="6088,1595" coordsize="725,0" path="m6088,1595r724,e" filled="f" strokeweight=".20464mm">
                <v:path arrowok="t"/>
              </v:shape>
            </v:group>
            <v:group id="_x0000_s10404" style="position:absolute;left:6092;top:510;width:2;height:1085" coordorigin="6092,510" coordsize="2,1085">
              <v:shape id="_x0000_s10405" style="position:absolute;left:6092;top:510;width:2;height:1085" coordorigin="6092,510" coordsize="0,1085" path="m6092,510r,1085e" filled="f" strokeweight=".58pt">
                <v:path arrowok="t"/>
              </v:shape>
            </v:group>
            <v:group id="_x0000_s10406" style="position:absolute;left:6452;top:1585;width:2;height:4874" coordorigin="6452,1585" coordsize="2,4874">
              <v:shape id="_x0000_s10407" style="position:absolute;left:6452;top:1585;width:2;height:4874" coordorigin="6452,1585" coordsize="0,4874" path="m6452,1585r,4874e" filled="f" strokecolor="#1a1a1a" strokeweight=".58pt">
                <v:path arrowok="t"/>
              </v:shape>
            </v:group>
            <v:group id="_x0000_s10408" style="position:absolute;left:9332;top:1405;width:2;height:5054" coordorigin="9332,1405" coordsize="2,5054">
              <v:shape id="_x0000_s10409" style="position:absolute;left:9332;top:1405;width:2;height:5054" coordorigin="9332,1405" coordsize="0,5054" path="m9332,1405r,5054e" filled="f" strokeweight=".58pt">
                <v:path arrowok="t"/>
              </v:shape>
            </v:group>
            <v:group id="_x0000_s10410" style="position:absolute;left:9229;top:3333;width:104;height:121" coordorigin="9229,3333" coordsize="104,121">
              <v:shape id="_x0000_s10411" style="position:absolute;left:9229;top:3333;width:104;height:121" coordorigin="9229,3333" coordsize="104,121" path="m9292,3395r-58,33l9229,3437r,18l9317,3404r-10,l9292,3395e" fillcolor="black" stroked="f">
                <v:path arrowok="t"/>
              </v:shape>
              <v:shape id="_x0000_s10412" style="position:absolute;left:9229;top:3333;width:104;height:121" coordorigin="9229,3333" coordsize="104,121" path="m9307,3386r-15,9l9307,3404r10,l9307,3386e" fillcolor="black" stroked="f">
                <v:path arrowok="t"/>
              </v:shape>
              <v:shape id="_x0000_s10413" style="position:absolute;left:9229;top:3333;width:104;height:121" coordorigin="9229,3333" coordsize="104,121" path="m9318,3386r-11,l9317,3404r17,-9l9318,3386e" fillcolor="black" stroked="f">
                <v:path arrowok="t"/>
              </v:shape>
              <v:shape id="_x0000_s10414" style="position:absolute;left:9229;top:3333;width:104;height:121" coordorigin="9229,3333" coordsize="104,121" path="m9245,3343r5,8l9250,3370r42,25l9307,3386r11,l9245,3343e" fillcolor="black" stroked="f">
                <v:path arrowok="t"/>
              </v:shape>
              <v:shape id="_x0000_s10415" style="position:absolute;left:9229;top:3333;width:104;height:121" coordorigin="9229,3333" coordsize="104,121" path="m9229,3333r,62l9250,3395r,-25l9234,3361r11,-18l9229,3333e" fillcolor="black" stroked="f">
                <v:path arrowok="t"/>
              </v:shape>
              <v:shape id="_x0000_s10416" style="position:absolute;left:9229;top:3333;width:104;height:121" coordorigin="9229,3333" coordsize="104,121" path="m9245,3343r-11,18l9250,3370r,-19l9245,3343e" fillcolor="black" stroked="f">
                <v:path arrowok="t"/>
              </v:shape>
            </v:group>
            <v:group id="_x0000_s10417" style="position:absolute;left:9229;top:3395;width:20;height:42" coordorigin="9229,3395" coordsize="20,42">
              <v:shape id="_x0000_s10418" style="position:absolute;left:9229;top:3395;width:20;height:42" coordorigin="9229,3395" coordsize="20,42" path="m9229,3416r21,e" filled="f" strokeweight="2.2pt">
                <v:path arrowok="t"/>
              </v:shape>
            </v:group>
            <v:group id="_x0000_s10419" style="position:absolute;left:9239;top:3351;width:73;height:85" coordorigin="9239,3351" coordsize="73,85">
              <v:shape id="_x0000_s10420" style="position:absolute;left:9239;top:3351;width:73;height:85" coordorigin="9239,3351" coordsize="73,85" path="m9239,3351r,86l9312,3395r-73,-44e" fillcolor="black" stroked="f">
                <v:path arrowok="t"/>
              </v:shape>
            </v:group>
            <v:group id="_x0000_s10421" style="position:absolute;left:8248;top:3395;width:985;height:2" coordorigin="8248,3395" coordsize="985,2">
              <v:shape id="_x0000_s10422" style="position:absolute;left:8248;top:3395;width:985;height:2" coordorigin="8248,3395" coordsize="985,0" path="m8248,3395r985,e" filled="f" strokeweight=".58pt">
                <v:path arrowok="t"/>
              </v:shape>
            </v:group>
            <v:group id="_x0000_s10423" style="position:absolute;left:8250;top:4592;width:106;height:124" coordorigin="8250,4592" coordsize="106,124">
              <v:shape id="_x0000_s10424" style="position:absolute;left:8250;top:4592;width:106;height:124" coordorigin="8250,4592" coordsize="106,124" path="m8356,4655r-21,l8335,4679r16,9l8340,4706r16,10l8356,4655e" fillcolor="black" stroked="f">
                <v:path arrowok="t"/>
              </v:shape>
              <v:shape id="_x0000_s10425" style="position:absolute;left:8250;top:4592;width:106;height:124" coordorigin="8250,4592" coordsize="106,124" path="m8267,4645r-17,10l8267,4663r73,43l8335,4698r,-19l8308,4663r-30,l8267,4645e" fillcolor="black" stroked="f">
                <v:path arrowok="t"/>
              </v:shape>
              <v:shape id="_x0000_s10426" style="position:absolute;left:8250;top:4592;width:106;height:124" coordorigin="8250,4592" coordsize="106,124" path="m8335,4679r,19l8340,4706r11,-18l8335,4679e" fillcolor="black" stroked="f">
                <v:path arrowok="t"/>
              </v:shape>
              <v:shape id="_x0000_s10427" style="position:absolute;left:8250;top:4592;width:106;height:124" coordorigin="8250,4592" coordsize="106,124" path="m8356,4592r-16,10l8267,4645r11,18l8293,4654r-15,-9l8308,4645r43,-25l8356,4611r,-19e" fillcolor="black" stroked="f">
                <v:path arrowok="t"/>
              </v:shape>
              <v:shape id="_x0000_s10428" style="position:absolute;left:8250;top:4592;width:106;height:124" coordorigin="8250,4592" coordsize="106,124" path="m8293,4654r-15,9l8308,4663r-15,-9e" fillcolor="black" stroked="f">
                <v:path arrowok="t"/>
              </v:shape>
              <v:shape id="_x0000_s10429" style="position:absolute;left:8250;top:4592;width:106;height:124" coordorigin="8250,4592" coordsize="106,124" path="m8308,4645r-30,l8293,4654r15,-9e" fillcolor="black" stroked="f">
                <v:path arrowok="t"/>
              </v:shape>
            </v:group>
            <v:group id="_x0000_s10430" style="position:absolute;left:8335;top:4611;width:20;height:43" coordorigin="8335,4611" coordsize="20,43">
              <v:shape id="_x0000_s10431" style="position:absolute;left:8335;top:4611;width:20;height:43" coordorigin="8335,4611" coordsize="20,43" path="m8335,4633r21,e" filled="f" strokeweight="2.26pt">
                <v:path arrowok="t"/>
              </v:shape>
            </v:group>
            <v:group id="_x0000_s10432" style="position:absolute;left:8273;top:4611;width:73;height:86" coordorigin="8273,4611" coordsize="73,86">
              <v:shape id="_x0000_s10433" style="position:absolute;left:8273;top:4611;width:73;height:86" coordorigin="8273,4611" coordsize="73,86" path="m8346,4611r-73,44l8346,4698r,-87e" fillcolor="black" stroked="f">
                <v:path arrowok="t"/>
              </v:shape>
            </v:group>
            <v:group id="_x0000_s10434" style="position:absolute;left:8352;top:4655;width:985;height:2" coordorigin="8352,4655" coordsize="985,2">
              <v:shape id="_x0000_s10435" style="position:absolute;left:8352;top:4655;width:985;height:2" coordorigin="8352,4655" coordsize="985,0" path="m8352,4655r985,e" filled="f" strokeweight=".58pt">
                <v:path arrowok="t"/>
              </v:shape>
            </v:group>
            <v:group id="_x0000_s10436" style="position:absolute;left:6632;top:3525;width:2700;height:380" coordorigin="6632,3525" coordsize="2700,380">
              <v:shape id="_x0000_s10437" style="position:absolute;left:6632;top:3525;width:2700;height:380" coordorigin="6632,3525" coordsize="2700,380" path="m6632,3906r2700,l9332,3525r-2700,l6632,3906e" fillcolor="#f3f3f3" stroked="f">
                <v:path arrowok="t"/>
              </v:shape>
            </v:group>
            <v:group id="_x0000_s10438" style="position:absolute;left:7396;top:515;width:2662;height:2" coordorigin="7396,515" coordsize="2662,2">
              <v:shape id="_x0000_s10439" style="position:absolute;left:7396;top:515;width:2662;height:2" coordorigin="7396,515" coordsize="2662,0" path="m7396,515r2661,e" filled="f" strokeweight=".58pt">
                <v:path arrowok="t"/>
              </v:shape>
            </v:group>
            <v:group id="_x0000_s10440" style="position:absolute;left:10052;top:515;width:2;height:1085" coordorigin="10052,515" coordsize="2,1085">
              <v:shape id="_x0000_s10441" style="position:absolute;left:10052;top:515;width:2;height:1085" coordorigin="10052,515" coordsize="0,1085" path="m10052,515r,1084e" filled="f" strokeweight=".58pt">
                <v:path arrowok="t"/>
              </v:shape>
            </v:group>
            <v:group id="_x0000_s10442" style="position:absolute;left:7391;top:1595;width:2662;height:2" coordorigin="7391,1595" coordsize="2662,2">
              <v:shape id="_x0000_s10443" style="position:absolute;left:7391;top:1595;width:2662;height:2" coordorigin="7391,1595" coordsize="2662,0" path="m7391,1595r2661,e" filled="f" strokeweight=".20464mm">
                <v:path arrowok="t"/>
              </v:shape>
            </v:group>
            <v:group id="_x0000_s10444" style="position:absolute;left:7396;top:510;width:2;height:1085" coordorigin="7396,510" coordsize="2,1085">
              <v:shape id="_x0000_s10445" style="position:absolute;left:7396;top:510;width:2;height:1085" coordorigin="7396,510" coordsize="0,1085" path="m7396,510r,1085e" filled="f" strokeweight=".58pt">
                <v:path arrowok="t"/>
              </v:shape>
            </v:group>
            <v:group id="_x0000_s10446" style="position:absolute;left:7712;top:1055;width:2165;height:2" coordorigin="7712,1055" coordsize="2165,2">
              <v:shape id="_x0000_s10447" style="position:absolute;left:7712;top:1055;width:2165;height:2" coordorigin="7712,1055" coordsize="2165,0" path="m7712,1055r2165,e" filled="f" strokeweight=".58pt">
                <v:path arrowok="t"/>
              </v:shape>
            </v:group>
            <v:group id="_x0000_s10448" style="position:absolute;left:9872;top:1055;width:2;height:365" coordorigin="9872,1055" coordsize="2,365">
              <v:shape id="_x0000_s10449" style="position:absolute;left:9872;top:1055;width:2;height:365" coordorigin="9872,1055" coordsize="0,365" path="m9872,1055r,364e" filled="f" strokeweight=".58pt">
                <v:path arrowok="t"/>
              </v:shape>
            </v:group>
            <v:group id="_x0000_s10450" style="position:absolute;left:7708;top:1415;width:2165;height:2" coordorigin="7708,1415" coordsize="2165,2">
              <v:shape id="_x0000_s10451" style="position:absolute;left:7708;top:1415;width:2165;height:2" coordorigin="7708,1415" coordsize="2165,0" path="m7708,1415r2164,e" filled="f" strokeweight=".20464mm">
                <v:path arrowok="t"/>
              </v:shape>
            </v:group>
            <v:group id="_x0000_s10452" style="position:absolute;left:8612;top:1050;width:2;height:370" coordorigin="8612,1050" coordsize="2,370">
              <v:shape id="_x0000_s10453" style="position:absolute;left:8612;top:1050;width:2;height:370" coordorigin="8612,1050" coordsize="0,370" path="m8612,1050r,369e" filled="f" strokeweight=".58pt">
                <v:path arrowok="t"/>
              </v:shape>
            </v:group>
            <v:group id="_x0000_s10454" style="position:absolute;left:7712;top:1050;width:2;height:365" coordorigin="7712,1050" coordsize="2,365">
              <v:shape id="_x0000_s10455" style="position:absolute;left:7712;top:1050;width:2;height:365" coordorigin="7712,1050" coordsize="0,365" path="m7712,1050r,365e" filled="f" strokeweight=".58pt">
                <v:path arrowok="t"/>
              </v:shape>
            </v:group>
            <v:group id="_x0000_s10456" style="position:absolute;left:8252;top:1405;width:2;height:5054" coordorigin="8252,1405" coordsize="2,5054">
              <v:shape id="_x0000_s10457" style="position:absolute;left:8252;top:1405;width:2;height:5054" coordorigin="8252,1405" coordsize="0,5054" path="m8252,1405r,5054e" filled="f" strokecolor="#1a1a1a" strokeweight=".58pt">
                <v:path arrowok="t"/>
              </v:shape>
            </v:group>
            <v:group id="_x0000_s10458" style="position:absolute;left:6451;top:3938;width:104;height:121" coordorigin="6451,3938" coordsize="104,121">
              <v:shape id="_x0000_s10459" style="position:absolute;left:6451;top:3938;width:104;height:121" coordorigin="6451,3938" coordsize="104,121" path="m6556,4001r-21,l6535,4024r16,9l6541,4051r15,8l6556,4001e" fillcolor="#1a1a1a" stroked="f">
                <v:path arrowok="t"/>
              </v:shape>
              <v:shape id="_x0000_s10460" style="position:absolute;left:6451;top:3938;width:104;height:121" coordorigin="6451,3938" coordsize="104,121" path="m6466,3991r-15,8l6467,4009r74,42l6535,4043r,-19l6508,4009r-32,l6466,3991e" fillcolor="#1a1a1a" stroked="f">
                <v:path arrowok="t"/>
              </v:shape>
              <v:shape id="_x0000_s10461" style="position:absolute;left:6451;top:3938;width:104;height:121" coordorigin="6451,3938" coordsize="104,121" path="m6535,4024r,19l6541,4051r10,-18l6535,4024e" fillcolor="#1a1a1a" stroked="f">
                <v:path arrowok="t"/>
              </v:shape>
              <v:shape id="_x0000_s10462" style="position:absolute;left:6451;top:3938;width:104;height:121" coordorigin="6451,3938" coordsize="104,121" path="m6556,3938r-16,10l6466,3991r10,18l6492,4000r-16,-9l6507,3991r44,-25l6556,3957r,-19e" fillcolor="#1a1a1a" stroked="f">
                <v:path arrowok="t"/>
              </v:shape>
              <v:shape id="_x0000_s10463" style="position:absolute;left:6451;top:3938;width:104;height:121" coordorigin="6451,3938" coordsize="104,121" path="m6492,4000r-16,9l6508,4009r-16,-9e" fillcolor="#1a1a1a" stroked="f">
                <v:path arrowok="t"/>
              </v:shape>
              <v:shape id="_x0000_s10464" style="position:absolute;left:6451;top:3938;width:104;height:121" coordorigin="6451,3938" coordsize="104,121" path="m6507,3991r-31,l6492,4000r15,-9e" fillcolor="#1a1a1a" stroked="f">
                <v:path arrowok="t"/>
              </v:shape>
            </v:group>
            <v:group id="_x0000_s10465" style="position:absolute;left:6535;top:3957;width:20;height:43" coordorigin="6535,3957" coordsize="20,43">
              <v:shape id="_x0000_s10466" style="position:absolute;left:6535;top:3957;width:20;height:43" coordorigin="6535,3957" coordsize="20,43" path="m6535,3979r21,e" filled="f" strokecolor="#1a1a1a" strokeweight="2.26pt">
                <v:path arrowok="t"/>
              </v:shape>
            </v:group>
            <v:group id="_x0000_s10467" style="position:absolute;left:6472;top:3957;width:74;height:85" coordorigin="6472,3957" coordsize="74,85">
              <v:shape id="_x0000_s10468" style="position:absolute;left:6472;top:3957;width:74;height:85" coordorigin="6472,3957" coordsize="74,85" path="m6546,3957r-74,44l6546,4043r,-86e" fillcolor="#1a1a1a" stroked="f">
                <v:path arrowok="t"/>
              </v:shape>
            </v:group>
            <v:group id="_x0000_s10469" style="position:absolute;left:9293;top:4001;width:44;height:2" coordorigin="9293,4001" coordsize="44,2">
              <v:shape id="_x0000_s10470" style="position:absolute;left:9293;top:4001;width:44;height:2" coordorigin="9293,4001" coordsize="44,0" path="m9293,4001r44,e" filled="f" strokecolor="#1a1a1a" strokeweight=".20464mm">
                <v:path arrowok="t"/>
              </v:shape>
            </v:group>
            <v:group id="_x0000_s10471" style="position:absolute;left:8312;top:4001;width:80;height:2" coordorigin="8312,4001" coordsize="80,2">
              <v:shape id="_x0000_s10472" style="position:absolute;left:8312;top:4001;width:80;height:2" coordorigin="8312,4001" coordsize="80,0" path="m8312,4001r81,e" filled="f" strokecolor="#1a1a1a" strokeweight=".20464mm">
                <v:path arrowok="t"/>
              </v:shape>
            </v:group>
            <v:group id="_x0000_s10473" style="position:absolute;left:8149;top:4001;width:80;height:2" coordorigin="8149,4001" coordsize="80,2">
              <v:shape id="_x0000_s10474" style="position:absolute;left:8149;top:4001;width:80;height:2" coordorigin="8149,4001" coordsize="80,0" path="m8149,4001r81,e" filled="f" strokecolor="#1a1a1a" strokeweight=".20464mm">
                <v:path arrowok="t"/>
              </v:shape>
            </v:group>
            <v:group id="_x0000_s10475" style="position:absolute;left:6551;top:4001;width:46;height:2" coordorigin="6551,4001" coordsize="46,2">
              <v:shape id="_x0000_s10476" style="position:absolute;left:6551;top:4001;width:46;height:2" coordorigin="6551,4001" coordsize="46,0" path="m6551,4001r45,e" filled="f" strokecolor="#1a1a1a" strokeweight=".20464mm">
                <v:path arrowok="t"/>
              </v:shape>
            </v:group>
            <v:group id="_x0000_s10477" style="position:absolute;left:3029;top:4772;width:107;height:124" coordorigin="3029,4772" coordsize="107,124">
              <v:shape id="_x0000_s10478" style="position:absolute;left:3029;top:4772;width:107;height:124" coordorigin="3029,4772" coordsize="107,124" path="m3136,4835r-21,l3115,4859r16,9l3120,4886r16,10l3136,4835e" fillcolor="#1a1a1a" stroked="f">
                <v:path arrowok="t"/>
              </v:shape>
              <v:shape id="_x0000_s10479" style="position:absolute;left:3029;top:4772;width:107;height:124" coordorigin="3029,4772" coordsize="107,124" path="m3046,4825r-17,10l3046,4843r74,43l3115,4878r,-19l3087,4843r-31,l3046,4825e" fillcolor="#1a1a1a" stroked="f">
                <v:path arrowok="t"/>
              </v:shape>
              <v:shape id="_x0000_s10480" style="position:absolute;left:3029;top:4772;width:107;height:124" coordorigin="3029,4772" coordsize="107,124" path="m3115,4859r,19l3120,4886r11,-18l3115,4859e" fillcolor="#1a1a1a" stroked="f">
                <v:path arrowok="t"/>
              </v:shape>
              <v:shape id="_x0000_s10481" style="position:absolute;left:3029;top:4772;width:107;height:124" coordorigin="3029,4772" coordsize="107,124" path="m3136,4772r-16,10l3046,4825r10,18l3072,4834r-16,-9l3087,4825r44,-25l3136,4791r,-19e" fillcolor="#1a1a1a" stroked="f">
                <v:path arrowok="t"/>
              </v:shape>
              <v:shape id="_x0000_s10482" style="position:absolute;left:3029;top:4772;width:107;height:124" coordorigin="3029,4772" coordsize="107,124" path="m3072,4834r-16,9l3087,4843r-15,-9e" fillcolor="#1a1a1a" stroked="f">
                <v:path arrowok="t"/>
              </v:shape>
              <v:shape id="_x0000_s10483" style="position:absolute;left:3029;top:4772;width:107;height:124" coordorigin="3029,4772" coordsize="107,124" path="m3087,4825r-31,l3072,4834r15,-9e" fillcolor="#1a1a1a" stroked="f">
                <v:path arrowok="t"/>
              </v:shape>
            </v:group>
            <v:group id="_x0000_s10484" style="position:absolute;left:3115;top:4791;width:20;height:43" coordorigin="3115,4791" coordsize="20,43">
              <v:shape id="_x0000_s10485" style="position:absolute;left:3115;top:4791;width:20;height:43" coordorigin="3115,4791" coordsize="20,43" path="m3115,4813r21,e" filled="f" strokecolor="#1a1a1a" strokeweight="2.26pt">
                <v:path arrowok="t"/>
              </v:shape>
            </v:group>
            <v:group id="_x0000_s10486" style="position:absolute;left:3052;top:4791;width:74;height:86" coordorigin="3052,4791" coordsize="74,86">
              <v:shape id="_x0000_s10487" style="position:absolute;left:3052;top:4791;width:74;height:86" coordorigin="3052,4791" coordsize="74,86" path="m3126,4791r-74,44l3126,4878r,-87e" fillcolor="#1a1a1a" stroked="f">
                <v:path arrowok="t"/>
              </v:shape>
            </v:group>
            <v:group id="_x0000_s10488" style="position:absolute;left:3131;top:4835;width:5126;height:2" coordorigin="3131,4835" coordsize="5126,2">
              <v:shape id="_x0000_s10489" style="position:absolute;left:3131;top:4835;width:5126;height:2" coordorigin="3131,4835" coordsize="5126,0" path="m3131,4835r5126,e" filled="f" strokecolor="#1a1a1a" strokeweight=".58pt">
                <v:path arrowok="t"/>
              </v:shape>
            </v:group>
            <v:group id="_x0000_s10490" style="position:absolute;left:2132;top:6167;width:2;height:473" coordorigin="2132,6167" coordsize="2,473">
              <v:shape id="_x0000_s10491" style="position:absolute;left:2132;top:6167;width:2;height:473" coordorigin="2132,6167" coordsize="0,473" path="m2132,6167r,472e" filled="f" strokecolor="#1a1a1a" strokeweight=".58pt">
                <v:path arrowok="t"/>
              </v:shape>
            </v:group>
            <v:group id="_x0000_s10492" style="position:absolute;left:2170;top:6275;width:46;height:2" coordorigin="2170,6275" coordsize="46,2">
              <v:shape id="_x0000_s10493" style="position:absolute;left:2170;top:6275;width:46;height:2" coordorigin="2170,6275" coordsize="46,0" path="m2170,6275r45,e" filled="f" strokecolor="#1a1a1a" strokeweight=".58pt">
                <v:path arrowok="t"/>
              </v:shape>
            </v:group>
            <v:group id="_x0000_s10494" style="position:absolute;left:3032;top:6167;width:2;height:473" coordorigin="3032,6167" coordsize="2,473">
              <v:shape id="_x0000_s10495" style="position:absolute;left:3032;top:6167;width:2;height:473" coordorigin="3032,6167" coordsize="0,473" path="m3032,6167r,472e" filled="f" strokecolor="#1a1a1a" strokeweight=".58pt">
                <v:path arrowok="t"/>
              </v:shape>
            </v:group>
            <v:group id="_x0000_s10496" style="position:absolute;left:2910;top:6275;width:78;height:2" coordorigin="2910,6275" coordsize="78,2">
              <v:shape id="_x0000_s10497" style="position:absolute;left:2910;top:6275;width:78;height:2" coordorigin="2910,6275" coordsize="78,0" path="m2910,6275r78,e" filled="f" strokecolor="#1a1a1a" strokeweight=".58pt">
                <v:path arrowok="t"/>
              </v:shape>
            </v:group>
            <v:group id="_x0000_s10498" style="position:absolute;left:3065;top:6275;width:77;height:2" coordorigin="3065,6275" coordsize="77,2">
              <v:shape id="_x0000_s10499" style="position:absolute;left:3065;top:6275;width:77;height:2" coordorigin="3065,6275" coordsize="77,0" path="m3065,6275r77,e" filled="f" strokecolor="#1a1a1a" strokeweight=".58pt">
                <v:path arrowok="t"/>
              </v:shape>
            </v:group>
            <v:group id="_x0000_s10500" style="position:absolute;left:3866;top:6167;width:2;height:473" coordorigin="3866,6167" coordsize="2,473">
              <v:shape id="_x0000_s10501" style="position:absolute;left:3866;top:6167;width:2;height:473" coordorigin="3866,6167" coordsize="0,473" path="m3866,6167r,472e" filled="f" strokecolor="#1a1a1a" strokeweight=".58pt">
                <v:path arrowok="t"/>
              </v:shape>
            </v:group>
            <v:group id="_x0000_s10502" style="position:absolute;left:3724;top:6213;width:106;height:124" coordorigin="3724,6213" coordsize="106,124">
              <v:shape id="_x0000_s10503" style="position:absolute;left:3724;top:6213;width:106;height:124" coordorigin="3724,6213" coordsize="106,124" path="m3786,6275r-58,34l3724,6318r,19l3739,6327r73,-43l3802,6284r-16,-9e" fillcolor="#1a1a1a" stroked="f">
                <v:path arrowok="t"/>
              </v:shape>
              <v:shape id="_x0000_s10504" style="position:absolute;left:3724;top:6213;width:106;height:124" coordorigin="3724,6213" coordsize="106,124" path="m3802,6266r-16,9l3802,6284r10,l3802,6266e" fillcolor="#1a1a1a" stroked="f">
                <v:path arrowok="t"/>
              </v:shape>
              <v:shape id="_x0000_s10505" style="position:absolute;left:3724;top:6213;width:106;height:124" coordorigin="3724,6213" coordsize="106,124" path="m3812,6266r-10,l3812,6284r17,-9l3812,6266e" fillcolor="#1a1a1a" stroked="f">
                <v:path arrowok="t"/>
              </v:shape>
              <v:shape id="_x0000_s10506" style="position:absolute;left:3724;top:6213;width:106;height:124" coordorigin="3724,6213" coordsize="106,124" path="m3739,6223r5,8l3744,6250r42,25l3802,6266r10,l3739,6223e" fillcolor="#1a1a1a" stroked="f">
                <v:path arrowok="t"/>
              </v:shape>
              <v:shape id="_x0000_s10507" style="position:absolute;left:3724;top:6213;width:106;height:124" coordorigin="3724,6213" coordsize="106,124" path="m3724,6213r,62l3744,6275r,-25l3728,6241r11,-18l3724,6213e" fillcolor="#1a1a1a" stroked="f">
                <v:path arrowok="t"/>
              </v:shape>
              <v:shape id="_x0000_s10508" style="position:absolute;left:3724;top:6213;width:106;height:124" coordorigin="3724,6213" coordsize="106,124" path="m3739,6223r-11,18l3744,6250r,-19l3739,6223e" fillcolor="#1a1a1a" stroked="f">
                <v:path arrowok="t"/>
              </v:shape>
            </v:group>
            <v:group id="_x0000_s10509" style="position:absolute;left:3724;top:6275;width:20;height:43" coordorigin="3724,6275" coordsize="20,43">
              <v:shape id="_x0000_s10510" style="position:absolute;left:3724;top:6275;width:20;height:43" coordorigin="3724,6275" coordsize="20,43" path="m3724,6296r20,e" filled="f" strokecolor="#1a1a1a" strokeweight="2.26pt">
                <v:path arrowok="t"/>
              </v:shape>
            </v:group>
            <v:group id="_x0000_s10511" style="position:absolute;left:3733;top:6231;width:73;height:86" coordorigin="3733,6231" coordsize="73,86">
              <v:shape id="_x0000_s10512" style="position:absolute;left:3733;top:6231;width:73;height:86" coordorigin="3733,6231" coordsize="73,86" path="m3733,6231r,87l3806,6275r-73,-44e" fillcolor="#1a1a1a" stroked="f">
                <v:path arrowok="t"/>
              </v:shape>
            </v:group>
            <v:group id="_x0000_s10513" style="position:absolute;left:3683;top:6275;width:44;height:2" coordorigin="3683,6275" coordsize="44,2">
              <v:shape id="_x0000_s10514" style="position:absolute;left:3683;top:6275;width:44;height:2" coordorigin="3683,6275" coordsize="44,0" path="m3683,6275r44,e" filled="f" strokecolor="#1a1a1a" strokeweight=".58pt">
                <v:path arrowok="t"/>
              </v:shape>
            </v:group>
            <v:group id="_x0000_s10515" style="position:absolute;left:1907;top:5805;width:3180;height:361" coordorigin="1907,5805" coordsize="3180,361">
              <v:shape id="_x0000_s10516" style="position:absolute;left:1907;top:5805;width:3180;height:361" coordorigin="1907,5805" coordsize="3180,361" path="m1907,6167r3180,l5087,5805r-3180,l1907,6167e" fillcolor="#f7f7f7" stroked="f">
                <v:path arrowok="t"/>
              </v:shape>
            </v:group>
            <w10:wrap anchorx="page"/>
          </v:group>
        </w:pict>
      </w:r>
      <w:bookmarkStart w:id="1482" w:name="_Toc382860224"/>
      <w:r w:rsidR="003E7D62">
        <w:rPr>
          <w:rFonts w:eastAsia="Arial"/>
        </w:rPr>
        <w:t>Push</w:t>
      </w:r>
      <w:r w:rsidR="003E7D62">
        <w:rPr>
          <w:rFonts w:eastAsia="Arial"/>
          <w:spacing w:val="-6"/>
        </w:rPr>
        <w:t xml:space="preserve"> </w:t>
      </w:r>
      <w:r w:rsidR="003E7D62">
        <w:rPr>
          <w:rFonts w:eastAsia="Arial"/>
        </w:rPr>
        <w:t>key distribution</w:t>
      </w:r>
      <w:bookmarkEnd w:id="1482"/>
    </w:p>
    <w:p w:rsidR="003E7D62" w:rsidRDefault="003E7D62" w:rsidP="003E7D62">
      <w:pPr>
        <w:spacing w:line="110" w:lineRule="exact"/>
        <w:rPr>
          <w:sz w:val="11"/>
          <w:szCs w:val="11"/>
        </w:rPr>
      </w:pPr>
    </w:p>
    <w:p w:rsidR="003E7D62" w:rsidRDefault="003E7D62" w:rsidP="003E7D62">
      <w:pPr>
        <w:spacing w:line="200" w:lineRule="exact"/>
        <w:rPr>
          <w:sz w:val="20"/>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240"/>
        </w:tabs>
        <w:spacing w:before="40"/>
        <w:ind w:left="1056"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w:t>
      </w:r>
      <w:r>
        <w:rPr>
          <w:spacing w:val="-1"/>
          <w:sz w:val="18"/>
          <w:szCs w:val="18"/>
        </w:rPr>
        <w:t>n</w:t>
      </w:r>
      <w:r>
        <w:rPr>
          <w:sz w:val="18"/>
          <w:szCs w:val="18"/>
        </w:rPr>
        <w:t>g</w:t>
      </w:r>
    </w:p>
    <w:p w:rsidR="003E7D62" w:rsidRDefault="003E7D62" w:rsidP="003E7D62">
      <w:pPr>
        <w:spacing w:before="12" w:line="164" w:lineRule="exact"/>
        <w:ind w:right="100"/>
        <w:jc w:val="right"/>
        <w:rPr>
          <w:sz w:val="18"/>
          <w:szCs w:val="18"/>
        </w:rPr>
      </w:pPr>
      <w:r>
        <w:rPr>
          <w:position w:val="-4"/>
          <w:sz w:val="18"/>
          <w:szCs w:val="18"/>
        </w:rPr>
        <w:t>PoA</w:t>
      </w:r>
    </w:p>
    <w:p w:rsidR="003E7D62" w:rsidRDefault="003E7D62" w:rsidP="003E7D62">
      <w:pPr>
        <w:spacing w:before="2" w:line="120" w:lineRule="exact"/>
        <w:rPr>
          <w:sz w:val="12"/>
          <w:szCs w:val="12"/>
        </w:rPr>
      </w:pPr>
      <w:r>
        <w:br w:type="column"/>
      </w:r>
    </w:p>
    <w:p w:rsidR="003E7D62" w:rsidRDefault="003E7D62" w:rsidP="003E7D62">
      <w:pPr>
        <w:ind w:right="-71"/>
        <w:rPr>
          <w:sz w:val="18"/>
          <w:szCs w:val="18"/>
        </w:rPr>
      </w:pPr>
      <w:r>
        <w:rPr>
          <w:sz w:val="18"/>
          <w:szCs w:val="18"/>
        </w:rPr>
        <w:t>T</w:t>
      </w:r>
      <w:r>
        <w:rPr>
          <w:spacing w:val="1"/>
          <w:sz w:val="18"/>
          <w:szCs w:val="18"/>
        </w:rPr>
        <w:t>a</w:t>
      </w:r>
      <w:r>
        <w:rPr>
          <w:sz w:val="18"/>
          <w:szCs w:val="18"/>
        </w:rPr>
        <w:t>rget</w:t>
      </w:r>
    </w:p>
    <w:p w:rsidR="003E7D62" w:rsidRDefault="003E7D62" w:rsidP="003E7D62">
      <w:pPr>
        <w:spacing w:before="14" w:line="191" w:lineRule="exact"/>
        <w:ind w:left="76" w:right="-20"/>
        <w:rPr>
          <w:sz w:val="18"/>
          <w:szCs w:val="18"/>
        </w:rPr>
      </w:pPr>
      <w:r>
        <w:rPr>
          <w:position w:val="-2"/>
          <w:sz w:val="18"/>
          <w:szCs w:val="18"/>
        </w:rPr>
        <w:t>PoA</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813" w:space="744"/>
            <w:col w:w="468" w:space="1569"/>
            <w:col w:w="2286"/>
          </w:cols>
        </w:sectPr>
      </w:pPr>
    </w:p>
    <w:p w:rsidR="003E7D62" w:rsidRDefault="00AD4DE2" w:rsidP="003E7D62">
      <w:pPr>
        <w:spacing w:line="188" w:lineRule="exact"/>
        <w:ind w:left="332" w:right="-67"/>
        <w:rPr>
          <w:sz w:val="18"/>
          <w:szCs w:val="18"/>
        </w:rPr>
      </w:pPr>
      <w:r>
        <w:rPr>
          <w:sz w:val="18"/>
          <w:szCs w:val="18"/>
        </w:rPr>
        <w:lastRenderedPageBreak/>
        <w:t>MIS</w:t>
      </w:r>
      <w:r w:rsidR="003E7D62">
        <w:rPr>
          <w:spacing w:val="-1"/>
          <w:sz w:val="18"/>
          <w:szCs w:val="18"/>
        </w:rPr>
        <w:t xml:space="preserve"> </w:t>
      </w:r>
      <w:r w:rsidR="003E7D62">
        <w:rPr>
          <w:sz w:val="18"/>
          <w:szCs w:val="18"/>
        </w:rPr>
        <w:t>U</w:t>
      </w:r>
      <w:r w:rsidR="003E7D62">
        <w:rPr>
          <w:spacing w:val="1"/>
          <w:sz w:val="18"/>
          <w:szCs w:val="18"/>
        </w:rPr>
        <w:t>s</w:t>
      </w:r>
      <w:r w:rsidR="003E7D62">
        <w:rPr>
          <w:sz w:val="18"/>
          <w:szCs w:val="18"/>
        </w:rPr>
        <w:t>er</w:t>
      </w:r>
    </w:p>
    <w:p w:rsidR="003E7D62" w:rsidRDefault="003E7D62" w:rsidP="003E7D62">
      <w:pPr>
        <w:spacing w:line="188"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8" w:lineRule="exact"/>
        <w:ind w:right="-67"/>
        <w:rPr>
          <w:sz w:val="18"/>
          <w:szCs w:val="18"/>
        </w:rPr>
      </w:pPr>
      <w:r>
        <w:br w:type="column"/>
      </w:r>
      <w:r>
        <w:rPr>
          <w:sz w:val="18"/>
          <w:szCs w:val="18"/>
        </w:rPr>
        <w:lastRenderedPageBreak/>
        <w:t>M</w:t>
      </w:r>
      <w:r>
        <w:rPr>
          <w:spacing w:val="1"/>
          <w:sz w:val="18"/>
          <w:szCs w:val="18"/>
        </w:rPr>
        <w:t>A</w:t>
      </w:r>
      <w:r>
        <w:rPr>
          <w:sz w:val="18"/>
          <w:szCs w:val="18"/>
        </w:rPr>
        <w:t>C</w:t>
      </w:r>
    </w:p>
    <w:p w:rsidR="003E7D62" w:rsidRDefault="003E7D62" w:rsidP="003E7D62">
      <w:pPr>
        <w:spacing w:line="184"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4" w:lineRule="exact"/>
        <w:ind w:right="-20"/>
        <w:rPr>
          <w:sz w:val="18"/>
          <w:szCs w:val="18"/>
        </w:rPr>
      </w:pPr>
      <w:r>
        <w:br w:type="column"/>
      </w:r>
      <w:r w:rsidR="00AD4DE2">
        <w:rPr>
          <w:spacing w:val="1"/>
          <w:sz w:val="18"/>
          <w:szCs w:val="18"/>
        </w:rPr>
        <w:lastRenderedPageBreak/>
        <w:t>MIS</w:t>
      </w:r>
      <w:r>
        <w:rPr>
          <w:spacing w:val="-1"/>
          <w:sz w:val="18"/>
          <w:szCs w:val="18"/>
        </w:rPr>
        <w:t xml:space="preserve"> </w:t>
      </w:r>
      <w:r>
        <w:rPr>
          <w:sz w:val="18"/>
          <w:szCs w:val="18"/>
        </w:rPr>
        <w:t>U</w:t>
      </w:r>
      <w:r>
        <w:rPr>
          <w:spacing w:val="1"/>
          <w:sz w:val="18"/>
          <w:szCs w:val="18"/>
        </w:rPr>
        <w:t>s</w:t>
      </w:r>
      <w:r>
        <w:rPr>
          <w:sz w:val="18"/>
          <w:szCs w:val="18"/>
        </w:rPr>
        <w:t>er</w:t>
      </w:r>
    </w:p>
    <w:p w:rsidR="003E7D62" w:rsidRDefault="003E7D62" w:rsidP="003E7D62">
      <w:pPr>
        <w:sectPr w:rsidR="003E7D62">
          <w:type w:val="continuous"/>
          <w:pgSz w:w="12240" w:h="15840"/>
          <w:pgMar w:top="940" w:right="1700" w:bottom="280" w:left="1660" w:header="720" w:footer="720" w:gutter="0"/>
          <w:cols w:num="5" w:space="720" w:equalWidth="0">
            <w:col w:w="1065" w:space="235"/>
            <w:col w:w="452" w:space="260"/>
            <w:col w:w="411" w:space="3909"/>
            <w:col w:w="452" w:space="424"/>
            <w:col w:w="1672"/>
          </w:cols>
        </w:sectPr>
      </w:pPr>
    </w:p>
    <w:p w:rsidR="003E7D62" w:rsidRDefault="003E7D62" w:rsidP="003E7D62">
      <w:pPr>
        <w:spacing w:line="200" w:lineRule="exact"/>
        <w:rPr>
          <w:sz w:val="20"/>
        </w:rPr>
      </w:pPr>
    </w:p>
    <w:p w:rsidR="003E7D62" w:rsidRDefault="003E7D62" w:rsidP="003E7D62">
      <w:pPr>
        <w:spacing w:before="12" w:line="280" w:lineRule="exact"/>
        <w:rPr>
          <w:sz w:val="28"/>
          <w:szCs w:val="28"/>
        </w:rPr>
      </w:pPr>
    </w:p>
    <w:p w:rsidR="003E7D62" w:rsidRDefault="003E7D62" w:rsidP="003E7D62">
      <w:pPr>
        <w:spacing w:before="36" w:line="203" w:lineRule="exact"/>
        <w:ind w:left="531"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_P</w:t>
      </w:r>
      <w:r>
        <w:rPr>
          <w:spacing w:val="-1"/>
          <w:position w:val="-1"/>
          <w:sz w:val="18"/>
          <w:szCs w:val="18"/>
        </w:rPr>
        <w:t>u</w:t>
      </w:r>
      <w:r>
        <w:rPr>
          <w:position w:val="-1"/>
          <w:sz w:val="18"/>
          <w:szCs w:val="18"/>
        </w:rPr>
        <w:t>sh_Key.</w:t>
      </w:r>
      <w:r>
        <w:rPr>
          <w:spacing w:val="-1"/>
          <w:position w:val="-1"/>
          <w:sz w:val="18"/>
          <w:szCs w:val="18"/>
        </w:rPr>
        <w:t>r</w:t>
      </w:r>
      <w:r>
        <w:rPr>
          <w:position w:val="-1"/>
          <w:sz w:val="18"/>
          <w:szCs w:val="18"/>
        </w:rPr>
        <w:t>equest</w:t>
      </w:r>
    </w:p>
    <w:p w:rsidR="003E7D62" w:rsidRDefault="003E7D62" w:rsidP="003E7D62">
      <w:pPr>
        <w:spacing w:line="200" w:lineRule="exact"/>
        <w:rPr>
          <w:sz w:val="20"/>
        </w:rPr>
      </w:pPr>
    </w:p>
    <w:p w:rsidR="003E7D62" w:rsidRDefault="003E7D62" w:rsidP="003E7D62">
      <w:pPr>
        <w:spacing w:before="11" w:line="220" w:lineRule="exact"/>
      </w:pPr>
    </w:p>
    <w:p w:rsidR="003E7D62" w:rsidRDefault="003E7D62" w:rsidP="003E7D62">
      <w:pPr>
        <w:spacing w:before="36" w:line="203" w:lineRule="exact"/>
        <w:ind w:left="2571"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 xml:space="preserve">_Push_Key </w:t>
      </w:r>
      <w:r>
        <w:rPr>
          <w:spacing w:val="-1"/>
          <w:position w:val="-1"/>
          <w:sz w:val="18"/>
          <w:szCs w:val="18"/>
        </w:rPr>
        <w:t>r</w:t>
      </w:r>
      <w:r>
        <w:rPr>
          <w:spacing w:val="1"/>
          <w:position w:val="-1"/>
          <w:sz w:val="18"/>
          <w:szCs w:val="18"/>
        </w:rPr>
        <w:t>e</w:t>
      </w:r>
      <w:r>
        <w:rPr>
          <w:position w:val="-1"/>
          <w:sz w:val="18"/>
          <w:szCs w:val="18"/>
        </w:rPr>
        <w:t>quest</w:t>
      </w: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right="666"/>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_Push</w:t>
      </w:r>
      <w:r>
        <w:rPr>
          <w:spacing w:val="-1"/>
          <w:position w:val="-1"/>
          <w:sz w:val="18"/>
          <w:szCs w:val="18"/>
        </w:rPr>
        <w:t>_</w:t>
      </w:r>
      <w:r>
        <w:rPr>
          <w:spacing w:val="1"/>
          <w:position w:val="-1"/>
          <w:sz w:val="18"/>
          <w:szCs w:val="18"/>
        </w:rPr>
        <w:t>K</w:t>
      </w:r>
      <w:r>
        <w:rPr>
          <w:w w:val="99"/>
          <w:position w:val="-1"/>
          <w:sz w:val="18"/>
          <w:szCs w:val="18"/>
        </w:rPr>
        <w:t>ey.indication</w:t>
      </w:r>
    </w:p>
    <w:p w:rsidR="003E7D62" w:rsidRDefault="003E7D62" w:rsidP="003E7D62">
      <w:pPr>
        <w:spacing w:before="1" w:line="150" w:lineRule="exact"/>
        <w:rPr>
          <w:sz w:val="15"/>
          <w:szCs w:val="15"/>
        </w:rPr>
      </w:pPr>
    </w:p>
    <w:p w:rsidR="003E7D62" w:rsidRDefault="008F6009" w:rsidP="003E7D62">
      <w:pPr>
        <w:spacing w:before="36" w:line="256" w:lineRule="auto"/>
        <w:ind w:left="4972" w:right="1196"/>
        <w:rPr>
          <w:sz w:val="18"/>
          <w:szCs w:val="18"/>
        </w:rPr>
      </w:pPr>
      <w:r>
        <w:rPr>
          <w:rFonts w:ascii="Calibri" w:eastAsia="Calibri" w:hAnsi="Calibri"/>
          <w:sz w:val="22"/>
          <w:szCs w:val="22"/>
        </w:rPr>
        <w:pict>
          <v:group id="_x0000_s10517" style="position:absolute;left:0;text-align:left;margin-left:456.5pt;margin-top:27.95pt;width:4pt;height:.1pt;z-index:-251246080;mso-position-horizontal-relative:page" coordorigin="9130,559" coordsize="80,2">
            <v:shape id="_x0000_s10518" style="position:absolute;left:9130;top:559;width:80;height:2" coordorigin="9130,559" coordsize="80,0" path="m9130,559r80,e" filled="f" strokecolor="#1a1a1a" strokeweight=".20464mm">
              <v:path arrowok="t"/>
            </v:shape>
            <w10:wrap anchorx="page"/>
          </v:group>
        </w:pict>
      </w:r>
      <w:r>
        <w:rPr>
          <w:rFonts w:ascii="Calibri" w:eastAsia="Calibri" w:hAnsi="Calibri"/>
          <w:sz w:val="22"/>
          <w:szCs w:val="22"/>
        </w:rPr>
        <w:pict>
          <v:group id="_x0000_s10519" style="position:absolute;left:0;text-align:left;margin-left:448.25pt;margin-top:27.95pt;width:4.1pt;height:.1pt;z-index:-251245056;mso-position-horizontal-relative:page" coordorigin="8965,559" coordsize="82,2">
            <v:shape id="_x0000_s10520" style="position:absolute;left:8965;top:559;width:82;height:2" coordorigin="8965,559" coordsize="82,0" path="m8965,559r82,e" filled="f" strokecolor="#1a1a1a" strokeweight=".20464mm">
              <v:path arrowok="t"/>
            </v:shape>
            <w10:wrap anchorx="page"/>
          </v:group>
        </w:pict>
      </w:r>
      <w:r>
        <w:rPr>
          <w:rFonts w:ascii="Calibri" w:eastAsia="Calibri" w:hAnsi="Calibri"/>
          <w:sz w:val="22"/>
          <w:szCs w:val="22"/>
        </w:rPr>
        <w:pict>
          <v:group id="_x0000_s10521" style="position:absolute;left:0;text-align:left;margin-left:440.1pt;margin-top:27.95pt;width:4.1pt;height:.1pt;z-index:-251244032;mso-position-horizontal-relative:page" coordorigin="8802,559" coordsize="82,2">
            <v:shape id="_x0000_s10522" style="position:absolute;left:8802;top:559;width:82;height:2" coordorigin="8802,559" coordsize="82,0" path="m8802,559r82,e" filled="f" strokecolor="#1a1a1a" strokeweight=".20464mm">
              <v:path arrowok="t"/>
            </v:shape>
            <w10:wrap anchorx="page"/>
          </v:group>
        </w:pict>
      </w:r>
      <w:r>
        <w:rPr>
          <w:rFonts w:ascii="Calibri" w:eastAsia="Calibri" w:hAnsi="Calibri"/>
          <w:sz w:val="22"/>
          <w:szCs w:val="22"/>
        </w:rPr>
        <w:pict>
          <v:group id="_x0000_s10523" style="position:absolute;left:0;text-align:left;margin-left:431.95pt;margin-top:27.95pt;width:4.1pt;height:.1pt;z-index:-251243008;mso-position-horizontal-relative:page" coordorigin="8639,559" coordsize="82,2">
            <v:shape id="_x0000_s10524" style="position:absolute;left:8639;top:559;width:82;height:2" coordorigin="8639,559" coordsize="82,0" path="m8639,559r81,e" filled="f" strokecolor="#1a1a1a" strokeweight=".20464mm">
              <v:path arrowok="t"/>
            </v:shape>
            <w10:wrap anchorx="page"/>
          </v:group>
        </w:pict>
      </w:r>
      <w:r>
        <w:rPr>
          <w:rFonts w:ascii="Calibri" w:eastAsia="Calibri" w:hAnsi="Calibri"/>
          <w:sz w:val="22"/>
          <w:szCs w:val="22"/>
        </w:rPr>
        <w:pict>
          <v:group id="_x0000_s10525" style="position:absolute;left:0;text-align:left;margin-left:423.8pt;margin-top:27.95pt;width:4.1pt;height:.1pt;z-index:-251241984;mso-position-horizontal-relative:page" coordorigin="8476,559" coordsize="82,2">
            <v:shape id="_x0000_s10526" style="position:absolute;left:8476;top:559;width:82;height:2" coordorigin="8476,559" coordsize="82,0" path="m8476,559r81,e" filled="f" strokecolor="#1a1a1a" strokeweight=".20464mm">
              <v:path arrowok="t"/>
            </v:shape>
            <w10:wrap anchorx="page"/>
          </v:group>
        </w:pict>
      </w:r>
      <w:r>
        <w:rPr>
          <w:rFonts w:ascii="Calibri" w:eastAsia="Calibri" w:hAnsi="Calibri"/>
          <w:sz w:val="22"/>
          <w:szCs w:val="22"/>
        </w:rPr>
        <w:pict>
          <v:group id="_x0000_s10527" style="position:absolute;left:0;text-align:left;margin-left:399.25pt;margin-top:27.95pt;width:4.1pt;height:.1pt;z-index:-251240960;mso-position-horizontal-relative:page" coordorigin="7985,559" coordsize="82,2">
            <v:shape id="_x0000_s10528" style="position:absolute;left:7985;top:559;width:82;height:2" coordorigin="7985,559" coordsize="82,0" path="m7985,559r81,e" filled="f" strokecolor="#1a1a1a" strokeweight=".20464mm">
              <v:path arrowok="t"/>
            </v:shape>
            <w10:wrap anchorx="page"/>
          </v:group>
        </w:pict>
      </w:r>
      <w:r>
        <w:rPr>
          <w:rFonts w:ascii="Calibri" w:eastAsia="Calibri" w:hAnsi="Calibri"/>
          <w:sz w:val="22"/>
          <w:szCs w:val="22"/>
        </w:rPr>
        <w:pict>
          <v:group id="_x0000_s10529" style="position:absolute;left:0;text-align:left;margin-left:391.1pt;margin-top:27.95pt;width:4.1pt;height:.1pt;z-index:-251239936;mso-position-horizontal-relative:page" coordorigin="7822,559" coordsize="82,2">
            <v:shape id="_x0000_s10530" style="position:absolute;left:7822;top:559;width:82;height:2" coordorigin="7822,559" coordsize="82,0" path="m7822,559r81,e" filled="f" strokecolor="#1a1a1a" strokeweight=".20464mm">
              <v:path arrowok="t"/>
            </v:shape>
            <w10:wrap anchorx="page"/>
          </v:group>
        </w:pict>
      </w:r>
      <w:r>
        <w:rPr>
          <w:rFonts w:ascii="Calibri" w:eastAsia="Calibri" w:hAnsi="Calibri"/>
          <w:sz w:val="22"/>
          <w:szCs w:val="22"/>
        </w:rPr>
        <w:pict>
          <v:group id="_x0000_s10531" style="position:absolute;left:0;text-align:left;margin-left:382.9pt;margin-top:27.95pt;width:4.1pt;height:.1pt;z-index:-251238912;mso-position-horizontal-relative:page" coordorigin="7658,559" coordsize="82,2">
            <v:shape id="_x0000_s10532" style="position:absolute;left:7658;top:559;width:82;height:2" coordorigin="7658,559" coordsize="82,0" path="m7658,559r82,e" filled="f" strokecolor="#1a1a1a" strokeweight=".20464mm">
              <v:path arrowok="t"/>
            </v:shape>
            <w10:wrap anchorx="page"/>
          </v:group>
        </w:pict>
      </w:r>
      <w:r>
        <w:rPr>
          <w:rFonts w:ascii="Calibri" w:eastAsia="Calibri" w:hAnsi="Calibri"/>
          <w:sz w:val="22"/>
          <w:szCs w:val="22"/>
        </w:rPr>
        <w:pict>
          <v:group id="_x0000_s10533" style="position:absolute;left:0;text-align:left;margin-left:374.75pt;margin-top:27.95pt;width:4.1pt;height:.1pt;z-index:-251237888;mso-position-horizontal-relative:page" coordorigin="7495,559" coordsize="82,2">
            <v:shape id="_x0000_s10534" style="position:absolute;left:7495;top:559;width:82;height:2" coordorigin="7495,559" coordsize="82,0" path="m7495,559r82,e" filled="f" strokecolor="#1a1a1a" strokeweight=".20464mm">
              <v:path arrowok="t"/>
            </v:shape>
            <w10:wrap anchorx="page"/>
          </v:group>
        </w:pict>
      </w:r>
      <w:r>
        <w:rPr>
          <w:rFonts w:ascii="Calibri" w:eastAsia="Calibri" w:hAnsi="Calibri"/>
          <w:sz w:val="22"/>
          <w:szCs w:val="22"/>
        </w:rPr>
        <w:pict>
          <v:group id="_x0000_s10535" style="position:absolute;left:0;text-align:left;margin-left:366.6pt;margin-top:27.95pt;width:4pt;height:.1pt;z-index:-251236864;mso-position-horizontal-relative:page" coordorigin="7332,559" coordsize="80,2">
            <v:shape id="_x0000_s10536" style="position:absolute;left:7332;top:559;width:80;height:2" coordorigin="7332,559" coordsize="80,0" path="m7332,559r80,e" filled="f" strokecolor="#1a1a1a" strokeweight=".20464mm">
              <v:path arrowok="t"/>
            </v:shape>
            <w10:wrap anchorx="page"/>
          </v:group>
        </w:pict>
      </w:r>
      <w:r>
        <w:rPr>
          <w:rFonts w:ascii="Calibri" w:eastAsia="Calibri" w:hAnsi="Calibri"/>
          <w:sz w:val="22"/>
          <w:szCs w:val="22"/>
        </w:rPr>
        <w:pict>
          <v:group id="_x0000_s10537" style="position:absolute;left:0;text-align:left;margin-left:358.45pt;margin-top:27.95pt;width:4pt;height:.1pt;z-index:-251235840;mso-position-horizontal-relative:page" coordorigin="7169,559" coordsize="80,2">
            <v:shape id="_x0000_s10538" style="position:absolute;left:7169;top:559;width:80;height:2" coordorigin="7169,559" coordsize="80,0" path="m7169,559r80,e" filled="f" strokecolor="#1a1a1a" strokeweight=".20464mm">
              <v:path arrowok="t"/>
            </v:shape>
            <w10:wrap anchorx="page"/>
          </v:group>
        </w:pict>
      </w:r>
      <w:r>
        <w:rPr>
          <w:rFonts w:ascii="Calibri" w:eastAsia="Calibri" w:hAnsi="Calibri"/>
          <w:sz w:val="22"/>
          <w:szCs w:val="22"/>
        </w:rPr>
        <w:pict>
          <v:group id="_x0000_s10539" style="position:absolute;left:0;text-align:left;margin-left:350.3pt;margin-top:27.95pt;width:4pt;height:.1pt;z-index:-251234816;mso-position-horizontal-relative:page" coordorigin="7006,559" coordsize="80,2">
            <v:shape id="_x0000_s10540" style="position:absolute;left:7006;top:559;width:80;height:2" coordorigin="7006,559" coordsize="80,0" path="m7006,559r80,e" filled="f" strokecolor="#1a1a1a" strokeweight=".20464mm">
              <v:path arrowok="t"/>
            </v:shape>
            <w10:wrap anchorx="page"/>
          </v:group>
        </w:pict>
      </w:r>
      <w:r>
        <w:rPr>
          <w:rFonts w:ascii="Calibri" w:eastAsia="Calibri" w:hAnsi="Calibri"/>
          <w:sz w:val="22"/>
          <w:szCs w:val="22"/>
        </w:rPr>
        <w:pict>
          <v:group id="_x0000_s10541" style="position:absolute;left:0;text-align:left;margin-left:342.05pt;margin-top:27.95pt;width:4.1pt;height:.1pt;z-index:-251233792;mso-position-horizontal-relative:page" coordorigin="6841,559" coordsize="82,2">
            <v:shape id="_x0000_s10542" style="position:absolute;left:6841;top:559;width:82;height:2" coordorigin="6841,559" coordsize="82,0" path="m6841,559r82,e" filled="f" strokecolor="#1a1a1a" strokeweight=".20464mm">
              <v:path arrowok="t"/>
            </v:shape>
            <w10:wrap anchorx="page"/>
          </v:group>
        </w:pict>
      </w:r>
      <w:r>
        <w:rPr>
          <w:rFonts w:ascii="Calibri" w:eastAsia="Calibri" w:hAnsi="Calibri"/>
          <w:sz w:val="22"/>
          <w:szCs w:val="22"/>
        </w:rPr>
        <w:pict>
          <v:group id="_x0000_s10543" style="position:absolute;left:0;text-align:left;margin-left:333.9pt;margin-top:27.95pt;width:4.1pt;height:.1pt;z-index:-251232768;mso-position-horizontal-relative:page" coordorigin="6678,559" coordsize="82,2">
            <v:shape id="_x0000_s10544" style="position:absolute;left:6678;top:559;width:82;height:2" coordorigin="6678,559" coordsize="82,0" path="m6678,559r82,e" filled="f" strokecolor="#1a1a1a" strokeweight=".20464mm">
              <v:path arrowok="t"/>
            </v:shape>
            <w10:wrap anchorx="page"/>
          </v:group>
        </w:pict>
      </w:r>
      <w:r w:rsidR="003E7D62">
        <w:rPr>
          <w:sz w:val="18"/>
          <w:szCs w:val="18"/>
        </w:rPr>
        <w:t>4.</w:t>
      </w:r>
      <w:r w:rsidR="003E7D62">
        <w:rPr>
          <w:spacing w:val="-4"/>
          <w:sz w:val="18"/>
          <w:szCs w:val="18"/>
        </w:rPr>
        <w:t xml:space="preserve"> </w:t>
      </w:r>
      <w:r w:rsidR="003E7D62">
        <w:rPr>
          <w:sz w:val="18"/>
          <w:szCs w:val="18"/>
        </w:rPr>
        <w:t>PoS</w:t>
      </w:r>
      <w:r w:rsidR="003E7D62">
        <w:rPr>
          <w:spacing w:val="-4"/>
          <w:sz w:val="18"/>
          <w:szCs w:val="18"/>
        </w:rPr>
        <w:t xml:space="preserve"> </w:t>
      </w:r>
      <w:r w:rsidR="003E7D62">
        <w:rPr>
          <w:sz w:val="18"/>
          <w:szCs w:val="18"/>
        </w:rPr>
        <w:t>i</w:t>
      </w:r>
      <w:r w:rsidR="003E7D62">
        <w:rPr>
          <w:spacing w:val="-1"/>
          <w:sz w:val="18"/>
          <w:szCs w:val="18"/>
        </w:rPr>
        <w:t>n</w:t>
      </w:r>
      <w:r w:rsidR="003E7D62">
        <w:rPr>
          <w:sz w:val="18"/>
          <w:szCs w:val="18"/>
        </w:rPr>
        <w:t>s</w:t>
      </w:r>
      <w:r w:rsidR="003E7D62">
        <w:rPr>
          <w:spacing w:val="-1"/>
          <w:sz w:val="18"/>
          <w:szCs w:val="18"/>
        </w:rPr>
        <w:t>t</w:t>
      </w:r>
      <w:r w:rsidR="003E7D62">
        <w:rPr>
          <w:sz w:val="18"/>
          <w:szCs w:val="18"/>
        </w:rPr>
        <w:t>a</w:t>
      </w:r>
      <w:r w:rsidR="003E7D62">
        <w:rPr>
          <w:spacing w:val="-1"/>
          <w:sz w:val="18"/>
          <w:szCs w:val="18"/>
        </w:rPr>
        <w:t>l</w:t>
      </w:r>
      <w:r w:rsidR="003E7D62">
        <w:rPr>
          <w:sz w:val="18"/>
          <w:szCs w:val="18"/>
        </w:rPr>
        <w:t>ls</w:t>
      </w:r>
      <w:r w:rsidR="003E7D62">
        <w:rPr>
          <w:spacing w:val="-8"/>
          <w:sz w:val="18"/>
          <w:szCs w:val="18"/>
        </w:rPr>
        <w:t xml:space="preserve"> </w:t>
      </w:r>
      <w:r w:rsidR="003E7D62">
        <w:rPr>
          <w:spacing w:val="-1"/>
          <w:sz w:val="18"/>
          <w:szCs w:val="18"/>
        </w:rPr>
        <w:t>t</w:t>
      </w:r>
      <w:r w:rsidR="003E7D62">
        <w:rPr>
          <w:sz w:val="18"/>
          <w:szCs w:val="18"/>
        </w:rPr>
        <w:t>he</w:t>
      </w:r>
      <w:r w:rsidR="003E7D62">
        <w:rPr>
          <w:spacing w:val="-5"/>
          <w:sz w:val="18"/>
          <w:szCs w:val="18"/>
        </w:rPr>
        <w:t xml:space="preserve"> </w:t>
      </w:r>
      <w:r w:rsidR="003E7D62">
        <w:rPr>
          <w:sz w:val="18"/>
          <w:szCs w:val="18"/>
        </w:rPr>
        <w:t>m</w:t>
      </w:r>
      <w:r w:rsidR="003E7D62">
        <w:rPr>
          <w:spacing w:val="-1"/>
          <w:sz w:val="18"/>
          <w:szCs w:val="18"/>
        </w:rPr>
        <w:t>e</w:t>
      </w:r>
      <w:r w:rsidR="003E7D62">
        <w:rPr>
          <w:sz w:val="18"/>
          <w:szCs w:val="18"/>
        </w:rPr>
        <w:t>dia</w:t>
      </w:r>
      <w:r w:rsidR="003E7D62">
        <w:rPr>
          <w:spacing w:val="-8"/>
          <w:sz w:val="18"/>
          <w:szCs w:val="18"/>
        </w:rPr>
        <w:t xml:space="preserve"> </w:t>
      </w:r>
      <w:r w:rsidR="003E7D62">
        <w:rPr>
          <w:sz w:val="18"/>
          <w:szCs w:val="18"/>
        </w:rPr>
        <w:t>sp</w:t>
      </w:r>
      <w:r w:rsidR="003E7D62">
        <w:rPr>
          <w:spacing w:val="-1"/>
          <w:sz w:val="18"/>
          <w:szCs w:val="18"/>
        </w:rPr>
        <w:t>e</w:t>
      </w:r>
      <w:r w:rsidR="003E7D62">
        <w:rPr>
          <w:spacing w:val="1"/>
          <w:sz w:val="18"/>
          <w:szCs w:val="18"/>
        </w:rPr>
        <w:t>c</w:t>
      </w:r>
      <w:r w:rsidR="003E7D62">
        <w:rPr>
          <w:spacing w:val="-1"/>
          <w:sz w:val="18"/>
          <w:szCs w:val="18"/>
        </w:rPr>
        <w:t>i</w:t>
      </w:r>
      <w:r w:rsidR="003E7D62">
        <w:rPr>
          <w:sz w:val="18"/>
          <w:szCs w:val="18"/>
        </w:rPr>
        <w:t>fic</w:t>
      </w:r>
      <w:r w:rsidR="003E7D62">
        <w:rPr>
          <w:spacing w:val="-7"/>
          <w:sz w:val="18"/>
          <w:szCs w:val="18"/>
        </w:rPr>
        <w:t xml:space="preserve"> </w:t>
      </w:r>
      <w:r w:rsidR="003E7D62">
        <w:rPr>
          <w:sz w:val="18"/>
          <w:szCs w:val="18"/>
        </w:rPr>
        <w:t>k</w:t>
      </w:r>
      <w:r w:rsidR="003E7D62">
        <w:rPr>
          <w:spacing w:val="-1"/>
          <w:sz w:val="18"/>
          <w:szCs w:val="18"/>
        </w:rPr>
        <w:t>e</w:t>
      </w:r>
      <w:r w:rsidR="003E7D62">
        <w:rPr>
          <w:sz w:val="18"/>
          <w:szCs w:val="18"/>
        </w:rPr>
        <w:t>y to</w:t>
      </w:r>
      <w:r w:rsidR="003E7D62">
        <w:rPr>
          <w:spacing w:val="-1"/>
          <w:sz w:val="18"/>
          <w:szCs w:val="18"/>
        </w:rPr>
        <w:t xml:space="preserve"> </w:t>
      </w:r>
      <w:r w:rsidR="003E7D62">
        <w:rPr>
          <w:sz w:val="18"/>
          <w:szCs w:val="18"/>
        </w:rPr>
        <w:t>ta</w:t>
      </w:r>
      <w:r w:rsidR="003E7D62">
        <w:rPr>
          <w:spacing w:val="-1"/>
          <w:sz w:val="18"/>
          <w:szCs w:val="18"/>
        </w:rPr>
        <w:t>r</w:t>
      </w:r>
      <w:r w:rsidR="003E7D62">
        <w:rPr>
          <w:sz w:val="18"/>
          <w:szCs w:val="18"/>
        </w:rPr>
        <w:t>get</w:t>
      </w:r>
      <w:r w:rsidR="003E7D62">
        <w:rPr>
          <w:spacing w:val="-3"/>
          <w:sz w:val="18"/>
          <w:szCs w:val="18"/>
        </w:rPr>
        <w:t xml:space="preserve"> </w:t>
      </w:r>
      <w:r w:rsidR="003E7D62">
        <w:rPr>
          <w:sz w:val="18"/>
          <w:szCs w:val="18"/>
        </w:rPr>
        <w:t>PoA.</w:t>
      </w:r>
    </w:p>
    <w:p w:rsidR="003E7D62" w:rsidRDefault="003E7D62" w:rsidP="003E7D62">
      <w:pPr>
        <w:spacing w:before="7" w:line="190" w:lineRule="exact"/>
        <w:rPr>
          <w:sz w:val="19"/>
          <w:szCs w:val="19"/>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00" w:lineRule="exact"/>
        <w:rPr>
          <w:sz w:val="20"/>
        </w:rPr>
      </w:pPr>
    </w:p>
    <w:p w:rsidR="003E7D62" w:rsidRDefault="003E7D62" w:rsidP="003E7D62">
      <w:pPr>
        <w:spacing w:line="203" w:lineRule="exact"/>
        <w:ind w:left="3326" w:right="-67"/>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_Push_Key</w:t>
      </w:r>
      <w:r>
        <w:rPr>
          <w:spacing w:val="-1"/>
          <w:position w:val="-1"/>
          <w:sz w:val="18"/>
          <w:szCs w:val="18"/>
        </w:rPr>
        <w:t xml:space="preserve"> </w:t>
      </w:r>
      <w:r>
        <w:rPr>
          <w:position w:val="-1"/>
          <w:sz w:val="18"/>
          <w:szCs w:val="18"/>
        </w:rPr>
        <w:t>res</w:t>
      </w:r>
      <w:r>
        <w:rPr>
          <w:spacing w:val="-1"/>
          <w:position w:val="-1"/>
          <w:sz w:val="18"/>
          <w:szCs w:val="18"/>
        </w:rPr>
        <w:t>p</w:t>
      </w:r>
      <w:r>
        <w:rPr>
          <w:position w:val="-1"/>
          <w:sz w:val="18"/>
          <w:szCs w:val="18"/>
        </w:rPr>
        <w:t>onse</w:t>
      </w:r>
    </w:p>
    <w:p w:rsidR="003E7D62" w:rsidRDefault="003E7D62" w:rsidP="003E7D62">
      <w:pPr>
        <w:spacing w:before="36"/>
        <w:ind w:right="-20"/>
        <w:rPr>
          <w:sz w:val="18"/>
          <w:szCs w:val="18"/>
        </w:rPr>
      </w:pPr>
      <w:r>
        <w:br w:type="column"/>
      </w:r>
      <w:r>
        <w:rPr>
          <w:sz w:val="18"/>
          <w:szCs w:val="18"/>
        </w:rPr>
        <w:lastRenderedPageBreak/>
        <w:t>5.</w:t>
      </w:r>
      <w:r>
        <w:rPr>
          <w:spacing w:val="1"/>
          <w:sz w:val="18"/>
          <w:szCs w:val="18"/>
        </w:rPr>
        <w:t xml:space="preserve"> </w:t>
      </w:r>
      <w:r w:rsidR="00AD4DE2">
        <w:rPr>
          <w:sz w:val="18"/>
          <w:szCs w:val="18"/>
        </w:rPr>
        <w:t>MIS</w:t>
      </w:r>
      <w:r>
        <w:rPr>
          <w:sz w:val="18"/>
          <w:szCs w:val="18"/>
        </w:rPr>
        <w:t>_Push_Key.resp</w:t>
      </w:r>
      <w:r>
        <w:rPr>
          <w:spacing w:val="-1"/>
          <w:sz w:val="18"/>
          <w:szCs w:val="18"/>
        </w:rPr>
        <w:t>o</w:t>
      </w:r>
      <w:r>
        <w:rPr>
          <w:sz w:val="18"/>
          <w:szCs w:val="18"/>
        </w:rPr>
        <w:t>nse</w:t>
      </w:r>
    </w:p>
    <w:p w:rsidR="003E7D62" w:rsidRDefault="003E7D62" w:rsidP="003E7D62">
      <w:pPr>
        <w:sectPr w:rsidR="003E7D62">
          <w:type w:val="continuous"/>
          <w:pgSz w:w="12240" w:h="15840"/>
          <w:pgMar w:top="940" w:right="1700" w:bottom="280" w:left="1660" w:header="720" w:footer="720" w:gutter="0"/>
          <w:cols w:num="2" w:space="720" w:equalWidth="0">
            <w:col w:w="5359" w:space="847"/>
            <w:col w:w="2674"/>
          </w:cols>
        </w:sectPr>
      </w:pP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left="530"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_Push_Ke</w:t>
      </w:r>
      <w:r>
        <w:rPr>
          <w:spacing w:val="-1"/>
          <w:position w:val="-1"/>
          <w:sz w:val="18"/>
          <w:szCs w:val="18"/>
        </w:rPr>
        <w:t>y</w:t>
      </w:r>
      <w:r>
        <w:rPr>
          <w:position w:val="-1"/>
          <w:sz w:val="18"/>
          <w:szCs w:val="18"/>
        </w:rPr>
        <w:t>.confirm</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ind w:left="247" w:right="-20"/>
        <w:rPr>
          <w:sz w:val="18"/>
          <w:szCs w:val="18"/>
        </w:rPr>
      </w:pPr>
      <w:r>
        <w:rPr>
          <w:sz w:val="18"/>
          <w:szCs w:val="18"/>
        </w:rPr>
        <w:t>8.</w:t>
      </w:r>
      <w:r>
        <w:rPr>
          <w:spacing w:val="-15"/>
          <w:sz w:val="18"/>
          <w:szCs w:val="18"/>
        </w:rPr>
        <w:t xml:space="preserve"> </w:t>
      </w:r>
      <w:r w:rsidR="00AD4DE2">
        <w:rPr>
          <w:sz w:val="18"/>
          <w:szCs w:val="18"/>
        </w:rPr>
        <w:t>MIS</w:t>
      </w:r>
      <w:r>
        <w:rPr>
          <w:spacing w:val="-15"/>
          <w:sz w:val="18"/>
          <w:szCs w:val="18"/>
        </w:rPr>
        <w:t xml:space="preserve"> </w:t>
      </w:r>
      <w:r>
        <w:rPr>
          <w:sz w:val="18"/>
          <w:szCs w:val="18"/>
        </w:rPr>
        <w:t>user</w:t>
      </w:r>
      <w:r>
        <w:rPr>
          <w:spacing w:val="-15"/>
          <w:sz w:val="18"/>
          <w:szCs w:val="18"/>
        </w:rPr>
        <w:t xml:space="preserve"> </w:t>
      </w:r>
      <w:r>
        <w:rPr>
          <w:w w:val="99"/>
          <w:sz w:val="18"/>
          <w:szCs w:val="18"/>
        </w:rPr>
        <w:t>installs</w:t>
      </w:r>
      <w:r>
        <w:rPr>
          <w:spacing w:val="-15"/>
          <w:w w:val="99"/>
          <w:sz w:val="18"/>
          <w:szCs w:val="18"/>
        </w:rPr>
        <w:t xml:space="preserve"> </w:t>
      </w:r>
      <w:r>
        <w:rPr>
          <w:sz w:val="18"/>
          <w:szCs w:val="18"/>
        </w:rPr>
        <w:t>the</w:t>
      </w:r>
      <w:r>
        <w:rPr>
          <w:spacing w:val="-17"/>
          <w:sz w:val="18"/>
          <w:szCs w:val="18"/>
        </w:rPr>
        <w:t xml:space="preserve"> </w:t>
      </w:r>
      <w:r>
        <w:rPr>
          <w:w w:val="99"/>
          <w:sz w:val="18"/>
          <w:szCs w:val="18"/>
        </w:rPr>
        <w:t>media</w:t>
      </w:r>
      <w:r>
        <w:rPr>
          <w:spacing w:val="-15"/>
          <w:w w:val="99"/>
          <w:sz w:val="18"/>
          <w:szCs w:val="18"/>
        </w:rPr>
        <w:t xml:space="preserve"> </w:t>
      </w:r>
      <w:r>
        <w:rPr>
          <w:w w:val="99"/>
          <w:sz w:val="18"/>
          <w:szCs w:val="18"/>
        </w:rPr>
        <w:t>specific</w:t>
      </w:r>
      <w:r>
        <w:rPr>
          <w:spacing w:val="-15"/>
          <w:w w:val="99"/>
          <w:sz w:val="18"/>
          <w:szCs w:val="18"/>
        </w:rPr>
        <w:t xml:space="preserve"> </w:t>
      </w:r>
      <w:r>
        <w:rPr>
          <w:sz w:val="18"/>
          <w:szCs w:val="18"/>
        </w:rPr>
        <w:t>key</w:t>
      </w:r>
      <w:r>
        <w:rPr>
          <w:spacing w:val="-18"/>
          <w:sz w:val="18"/>
          <w:szCs w:val="18"/>
        </w:rPr>
        <w:t xml:space="preserve"> </w:t>
      </w:r>
      <w:r>
        <w:rPr>
          <w:sz w:val="18"/>
          <w:szCs w:val="18"/>
        </w:rPr>
        <w:t>in</w:t>
      </w:r>
    </w:p>
    <w:p w:rsidR="003E7D62" w:rsidRDefault="008F6009" w:rsidP="003E7D62">
      <w:pPr>
        <w:spacing w:before="12" w:line="203" w:lineRule="exact"/>
        <w:ind w:left="247" w:right="-20"/>
        <w:rPr>
          <w:sz w:val="18"/>
          <w:szCs w:val="18"/>
        </w:rPr>
      </w:pPr>
      <w:r>
        <w:rPr>
          <w:rFonts w:ascii="Calibri" w:eastAsia="Calibri" w:hAnsi="Calibri"/>
          <w:sz w:val="22"/>
          <w:szCs w:val="22"/>
        </w:rPr>
        <w:pict>
          <v:group id="_x0000_s10545" style="position:absolute;left:0;text-align:left;margin-left:114.6pt;margin-top:15.4pt;width:3.85pt;height:.1pt;z-index:-251231744;mso-position-horizontal-relative:page" coordorigin="2292,308" coordsize="77,2">
            <v:shape id="_x0000_s10546" style="position:absolute;left:2292;top:308;width:77;height:2" coordorigin="2292,308" coordsize="77,0" path="m2292,308r77,e" filled="f" strokecolor="#1a1a1a" strokeweight=".58pt">
              <v:path arrowok="t"/>
            </v:shape>
            <w10:wrap anchorx="page"/>
          </v:group>
        </w:pict>
      </w:r>
      <w:r>
        <w:rPr>
          <w:rFonts w:ascii="Calibri" w:eastAsia="Calibri" w:hAnsi="Calibri"/>
          <w:sz w:val="22"/>
          <w:szCs w:val="22"/>
        </w:rPr>
        <w:pict>
          <v:group id="_x0000_s10547" style="position:absolute;left:0;text-align:left;margin-left:122.35pt;margin-top:15.4pt;width:3.85pt;height:.1pt;z-index:-251230720;mso-position-horizontal-relative:page" coordorigin="2447,308" coordsize="77,2">
            <v:shape id="_x0000_s10548" style="position:absolute;left:2447;top:308;width:77;height:2" coordorigin="2447,308" coordsize="77,0" path="m2447,308r77,e" filled="f" strokecolor="#1a1a1a" strokeweight=".58pt">
              <v:path arrowok="t"/>
            </v:shape>
            <w10:wrap anchorx="page"/>
          </v:group>
        </w:pict>
      </w:r>
      <w:r>
        <w:rPr>
          <w:rFonts w:ascii="Calibri" w:eastAsia="Calibri" w:hAnsi="Calibri"/>
          <w:sz w:val="22"/>
          <w:szCs w:val="22"/>
        </w:rPr>
        <w:pict>
          <v:group id="_x0000_s10549" style="position:absolute;left:0;text-align:left;margin-left:130.1pt;margin-top:15.4pt;width:3.85pt;height:.1pt;z-index:-251229696;mso-position-horizontal-relative:page" coordorigin="2602,308" coordsize="77,2">
            <v:shape id="_x0000_s10550" style="position:absolute;left:2602;top:308;width:77;height:2" coordorigin="2602,308" coordsize="77,0" path="m2602,308r76,e" filled="f" strokecolor="#1a1a1a" strokeweight=".58pt">
              <v:path arrowok="t"/>
            </v:shape>
            <w10:wrap anchorx="page"/>
          </v:group>
        </w:pict>
      </w:r>
      <w:r>
        <w:rPr>
          <w:rFonts w:ascii="Calibri" w:eastAsia="Calibri" w:hAnsi="Calibri"/>
          <w:sz w:val="22"/>
          <w:szCs w:val="22"/>
        </w:rPr>
        <w:pict>
          <v:group id="_x0000_s10551" style="position:absolute;left:0;text-align:left;margin-left:137.75pt;margin-top:15.4pt;width:3.9pt;height:.1pt;z-index:-251228672;mso-position-horizontal-relative:page" coordorigin="2755,308" coordsize="78,2">
            <v:shape id="_x0000_s10552" style="position:absolute;left:2755;top:308;width:78;height:2" coordorigin="2755,308" coordsize="78,0" path="m2755,308r78,e" filled="f" strokecolor="#1a1a1a" strokeweight=".58pt">
              <v:path arrowok="t"/>
            </v:shape>
            <w10:wrap anchorx="page"/>
          </v:group>
        </w:pict>
      </w:r>
      <w:r>
        <w:rPr>
          <w:rFonts w:ascii="Calibri" w:eastAsia="Calibri" w:hAnsi="Calibri"/>
          <w:sz w:val="22"/>
          <w:szCs w:val="22"/>
        </w:rPr>
        <w:pict>
          <v:group id="_x0000_s10553" style="position:absolute;left:0;text-align:left;margin-left:161pt;margin-top:15.4pt;width:3.85pt;height:.1pt;z-index:-251227648;mso-position-horizontal-relative:page" coordorigin="3220,308" coordsize="77,2">
            <v:shape id="_x0000_s10554" style="position:absolute;left:3220;top:308;width:77;height:2" coordorigin="3220,308" coordsize="77,0" path="m3220,308r76,e" filled="f" strokecolor="#1a1a1a" strokeweight=".58pt">
              <v:path arrowok="t"/>
            </v:shape>
            <w10:wrap anchorx="page"/>
          </v:group>
        </w:pict>
      </w:r>
      <w:r>
        <w:rPr>
          <w:rFonts w:ascii="Calibri" w:eastAsia="Calibri" w:hAnsi="Calibri"/>
          <w:sz w:val="22"/>
          <w:szCs w:val="22"/>
        </w:rPr>
        <w:pict>
          <v:group id="_x0000_s10555" style="position:absolute;left:0;text-align:left;margin-left:168.7pt;margin-top:15.4pt;width:3.85pt;height:.1pt;z-index:-251226624;mso-position-horizontal-relative:page" coordorigin="3374,308" coordsize="77,2">
            <v:shape id="_x0000_s10556" style="position:absolute;left:3374;top:308;width:77;height:2" coordorigin="3374,308" coordsize="77,0" path="m3374,308r77,e" filled="f" strokecolor="#1a1a1a" strokeweight=".58pt">
              <v:path arrowok="t"/>
            </v:shape>
            <w10:wrap anchorx="page"/>
          </v:group>
        </w:pict>
      </w:r>
      <w:r>
        <w:rPr>
          <w:rFonts w:ascii="Calibri" w:eastAsia="Calibri" w:hAnsi="Calibri"/>
          <w:sz w:val="22"/>
          <w:szCs w:val="22"/>
        </w:rPr>
        <w:pict>
          <v:group id="_x0000_s10557" style="position:absolute;left:0;text-align:left;margin-left:176.4pt;margin-top:15.4pt;width:3.9pt;height:.1pt;z-index:-251225600;mso-position-horizontal-relative:page" coordorigin="3528,308" coordsize="78,2">
            <v:shape id="_x0000_s10558" style="position:absolute;left:3528;top:308;width:78;height:2" coordorigin="3528,308" coordsize="78,0" path="m3528,308r78,e" filled="f" strokecolor="#1a1a1a" strokeweight=".58pt">
              <v:path arrowok="t"/>
            </v:shape>
            <w10:wrap anchorx="page"/>
          </v:group>
        </w:pict>
      </w:r>
      <w:r w:rsidR="003E7D62">
        <w:rPr>
          <w:position w:val="-1"/>
          <w:sz w:val="18"/>
          <w:szCs w:val="18"/>
        </w:rPr>
        <w:t>MAC layer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8F6009" w:rsidP="003E7D62">
      <w:pPr>
        <w:spacing w:before="36" w:line="203" w:lineRule="exact"/>
        <w:ind w:left="2484" w:right="-20"/>
        <w:rPr>
          <w:sz w:val="18"/>
          <w:szCs w:val="18"/>
        </w:rPr>
      </w:pPr>
      <w:r>
        <w:rPr>
          <w:rFonts w:ascii="Calibri" w:eastAsia="Calibri" w:hAnsi="Calibri"/>
          <w:sz w:val="22"/>
          <w:szCs w:val="22"/>
        </w:rPr>
        <w:pict>
          <v:group id="_x0000_s10559" style="position:absolute;left:0;text-align:left;margin-left:117.2pt;margin-top:-4.8pt;width:1in;height:27pt;z-index:-251224576;mso-position-horizontal-relative:page" coordorigin="2344,-96" coordsize="1440,540">
            <v:shape id="_x0000_s10560" style="position:absolute;left:2344;top:-96;width:1440;height:540" coordorigin="2344,-96" coordsize="1440,540" path="m2344,444r1440,l3784,-96r-1440,l2344,444e" fillcolor="#e6e6e6" stroked="f">
              <v:path arrowok="t"/>
            </v:shape>
            <w10:wrap anchorx="page"/>
          </v:group>
        </w:pict>
      </w:r>
      <w:r>
        <w:rPr>
          <w:rFonts w:ascii="Calibri" w:eastAsia="Calibri" w:hAnsi="Calibri"/>
          <w:sz w:val="22"/>
          <w:szCs w:val="22"/>
        </w:rPr>
        <w:pict>
          <v:group id="_x0000_s10561" style="position:absolute;left:0;text-align:left;margin-left:181.75pt;margin-top:27.65pt;width:8.1pt;height:7.2pt;z-index:-251223552;mso-position-horizontal-relative:page" coordorigin="3635,553" coordsize="162,144">
            <v:group id="_x0000_s10562" style="position:absolute;left:3680;top:563;width:107;height:124" coordorigin="3680,563" coordsize="107,124">
              <v:shape id="_x0000_s10563" style="position:absolute;left:3680;top:563;width:107;height:124" coordorigin="3680,563" coordsize="107,124" path="m3744,625r-59,34l3680,667r,19l3696,677r74,-43l3760,634r-16,-9e" fillcolor="black" stroked="f">
                <v:path arrowok="t"/>
              </v:shape>
              <v:shape id="_x0000_s10564" style="position:absolute;left:3680;top:563;width:107;height:124" coordorigin="3680,563" coordsize="107,124" path="m3760,616r-16,9l3760,634r10,l3760,616e" fillcolor="black" stroked="f">
                <v:path arrowok="t"/>
              </v:shape>
              <v:shape id="_x0000_s10565" style="position:absolute;left:3680;top:563;width:107;height:124" coordorigin="3680,563" coordsize="107,124" path="m3770,616r-10,l3770,634r17,-10l3770,616e" fillcolor="black" stroked="f">
                <v:path arrowok="t"/>
              </v:shape>
              <v:shape id="_x0000_s10566" style="position:absolute;left:3680;top:563;width:107;height:124" coordorigin="3680,563" coordsize="107,124" path="m3696,572r5,9l3701,600r43,25l3760,616r10,l3696,572e" fillcolor="black" stroked="f">
                <v:path arrowok="t"/>
              </v:shape>
              <v:shape id="_x0000_s10567" style="position:absolute;left:3680;top:563;width:107;height:124" coordorigin="3680,563" coordsize="107,124" path="m3680,563r,61l3701,624r,-24l3685,590r11,-18l3680,563e" fillcolor="black" stroked="f">
                <v:path arrowok="t"/>
              </v:shape>
              <v:shape id="_x0000_s10568" style="position:absolute;left:3680;top:563;width:107;height:124" coordorigin="3680,563" coordsize="107,124" path="m3696,572r-11,18l3701,600r,-19l3696,572e" fillcolor="black" stroked="f">
                <v:path arrowok="t"/>
              </v:shape>
            </v:group>
            <v:group id="_x0000_s10569" style="position:absolute;left:3680;top:624;width:20;height:43" coordorigin="3680,624" coordsize="20,43">
              <v:shape id="_x0000_s10570" style="position:absolute;left:3680;top:624;width:20;height:43" coordorigin="3680,624" coordsize="20,43" path="m3680,646r21,e" filled="f" strokeweight="2.26pt">
                <v:path arrowok="t"/>
              </v:shape>
            </v:group>
            <v:group id="_x0000_s10571" style="position:absolute;left:3690;top:581;width:74;height:86" coordorigin="3690,581" coordsize="74,86">
              <v:shape id="_x0000_s10572" style="position:absolute;left:3690;top:581;width:74;height:86" coordorigin="3690,581" coordsize="74,86" path="m3690,581r,86l3764,624r-74,-43e" fillcolor="black" stroked="f">
                <v:path arrowok="t"/>
              </v:shape>
            </v:group>
            <v:group id="_x0000_s10573" style="position:absolute;left:3641;top:624;width:44;height:2" coordorigin="3641,624" coordsize="44,2">
              <v:shape id="_x0000_s10574" style="position:absolute;left:3641;top:624;width:44;height:2" coordorigin="3641,624" coordsize="44,0" path="m3641,624r44,e" filled="f" strokeweight=".58pt">
                <v:path arrowok="t"/>
              </v:shape>
            </v:group>
            <w10:wrap anchorx="page"/>
          </v:group>
        </w:pict>
      </w:r>
      <w:r>
        <w:rPr>
          <w:rFonts w:ascii="Calibri" w:eastAsia="Calibri" w:hAnsi="Calibri"/>
          <w:sz w:val="22"/>
          <w:szCs w:val="22"/>
        </w:rPr>
        <w:pict>
          <v:group id="_x0000_s10575" style="position:absolute;left:0;text-align:left;margin-left:116.95pt;margin-top:31.2pt;width:2.2pt;height:.1pt;z-index:-251222528;mso-position-horizontal-relative:page" coordorigin="2339,624" coordsize="44,2">
            <v:shape id="_x0000_s10576" style="position:absolute;left:2339;top:624;width:44;height:2" coordorigin="2339,624" coordsize="44,0" path="m2339,624r44,e" filled="f" strokeweight=".58pt">
              <v:path arrowok="t"/>
            </v:shape>
            <w10:wrap anchorx="page"/>
          </v:group>
        </w:pict>
      </w:r>
      <w:r>
        <w:rPr>
          <w:rFonts w:ascii="Calibri" w:eastAsia="Calibri" w:hAnsi="Calibri"/>
          <w:sz w:val="22"/>
          <w:szCs w:val="22"/>
        </w:rPr>
        <w:pict>
          <v:group id="_x0000_s10577" style="position:absolute;left:0;text-align:left;margin-left:123.4pt;margin-top:31.2pt;width:4.15pt;height:.1pt;z-index:-251221504;mso-position-horizontal-relative:page" coordorigin="2468,624" coordsize="83,2">
            <v:shape id="_x0000_s10578" style="position:absolute;left:2468;top:624;width:83;height:2" coordorigin="2468,624" coordsize="83,0" path="m2468,624r83,e" filled="f" strokeweight=".58pt">
              <v:path arrowok="t"/>
            </v:shape>
            <w10:wrap anchorx="page"/>
          </v:group>
        </w:pict>
      </w:r>
      <w:r>
        <w:rPr>
          <w:rFonts w:ascii="Calibri" w:eastAsia="Calibri" w:hAnsi="Calibri"/>
          <w:sz w:val="22"/>
          <w:szCs w:val="22"/>
        </w:rPr>
        <w:pict>
          <v:group id="_x0000_s10579" style="position:absolute;left:0;text-align:left;margin-left:131.75pt;margin-top:31.2pt;width:4.15pt;height:.1pt;z-index:-251220480;mso-position-horizontal-relative:page" coordorigin="2635,624" coordsize="83,2">
            <v:shape id="_x0000_s10580" style="position:absolute;left:2635;top:624;width:83;height:2" coordorigin="2635,624" coordsize="83,0" path="m2635,624r83,e" filled="f" strokeweight=".58pt">
              <v:path arrowok="t"/>
            </v:shape>
            <w10:wrap anchorx="page"/>
          </v:group>
        </w:pict>
      </w:r>
      <w:r>
        <w:rPr>
          <w:rFonts w:ascii="Calibri" w:eastAsia="Calibri" w:hAnsi="Calibri"/>
          <w:sz w:val="22"/>
          <w:szCs w:val="22"/>
        </w:rPr>
        <w:pict>
          <v:group id="_x0000_s10581" style="position:absolute;left:0;text-align:left;margin-left:140.15pt;margin-top:31.2pt;width:4.15pt;height:.1pt;z-index:-251219456;mso-position-horizontal-relative:page" coordorigin="2803,624" coordsize="83,2">
            <v:shape id="_x0000_s10582" style="position:absolute;left:2803;top:624;width:83;height:2" coordorigin="2803,624" coordsize="83,0" path="m2803,624r83,e" filled="f" strokeweight=".58pt">
              <v:path arrowok="t"/>
            </v:shape>
            <w10:wrap anchorx="page"/>
          </v:group>
        </w:pict>
      </w:r>
      <w:r>
        <w:rPr>
          <w:rFonts w:ascii="Calibri" w:eastAsia="Calibri" w:hAnsi="Calibri"/>
          <w:sz w:val="22"/>
          <w:szCs w:val="22"/>
        </w:rPr>
        <w:pict>
          <v:group id="_x0000_s10583" style="position:absolute;left:0;text-align:left;margin-left:148.5pt;margin-top:31.2pt;width:4.15pt;height:.1pt;z-index:-251218432;mso-position-horizontal-relative:page" coordorigin="2970,624" coordsize="83,2">
            <v:shape id="_x0000_s10584" style="position:absolute;left:2970;top:624;width:83;height:2" coordorigin="2970,624" coordsize="83,0" path="m2970,624r83,e" filled="f" strokeweight=".58pt">
              <v:path arrowok="t"/>
            </v:shape>
            <w10:wrap anchorx="page"/>
          </v:group>
        </w:pict>
      </w:r>
      <w:r>
        <w:rPr>
          <w:rFonts w:ascii="Calibri" w:eastAsia="Calibri" w:hAnsi="Calibri"/>
          <w:sz w:val="22"/>
          <w:szCs w:val="22"/>
        </w:rPr>
        <w:pict>
          <v:group id="_x0000_s10585" style="position:absolute;left:0;text-align:left;margin-left:156.9pt;margin-top:31.2pt;width:4.15pt;height:.1pt;z-index:-251217408;mso-position-horizontal-relative:page" coordorigin="3138,624" coordsize="83,2">
            <v:shape id="_x0000_s10586" style="position:absolute;left:3138;top:624;width:83;height:2" coordorigin="3138,624" coordsize="83,0" path="m3138,624r83,e" filled="f" strokeweight=".58pt">
              <v:path arrowok="t"/>
            </v:shape>
            <w10:wrap anchorx="page"/>
          </v:group>
        </w:pict>
      </w:r>
      <w:r>
        <w:rPr>
          <w:rFonts w:ascii="Calibri" w:eastAsia="Calibri" w:hAnsi="Calibri"/>
          <w:sz w:val="22"/>
          <w:szCs w:val="22"/>
        </w:rPr>
        <w:pict>
          <v:group id="_x0000_s10587" style="position:absolute;left:0;text-align:left;margin-left:165.25pt;margin-top:31.2pt;width:4.2pt;height:.1pt;z-index:-251216384;mso-position-horizontal-relative:page" coordorigin="3305,624" coordsize="84,2">
            <v:shape id="_x0000_s10588" style="position:absolute;left:3305;top:624;width:84;height:2" coordorigin="3305,624" coordsize="84,0" path="m3305,624r84,e" filled="f" strokeweight=".58pt">
              <v:path arrowok="t"/>
            </v:shape>
            <w10:wrap anchorx="page"/>
          </v:group>
        </w:pict>
      </w:r>
      <w:r>
        <w:rPr>
          <w:rFonts w:ascii="Calibri" w:eastAsia="Calibri" w:hAnsi="Calibri"/>
          <w:sz w:val="22"/>
          <w:szCs w:val="22"/>
        </w:rPr>
        <w:pict>
          <v:group id="_x0000_s10589" style="position:absolute;left:0;text-align:left;margin-left:173.65pt;margin-top:31.2pt;width:4.15pt;height:.1pt;z-index:-251215360;mso-position-horizontal-relative:page" coordorigin="3473,624" coordsize="83,2">
            <v:shape id="_x0000_s10590" style="position:absolute;left:3473;top:624;width:83;height:2" coordorigin="3473,624" coordsize="83,0" path="m3473,624r83,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the</w:t>
      </w:r>
      <w:r w:rsidR="003E7D62">
        <w:rPr>
          <w:spacing w:val="-1"/>
          <w:position w:val="-1"/>
          <w:sz w:val="18"/>
          <w:szCs w:val="18"/>
        </w:rPr>
        <w:t xml:space="preserve"> </w:t>
      </w:r>
      <w:r w:rsidR="003E7D62">
        <w:rPr>
          <w:position w:val="-1"/>
          <w:sz w:val="18"/>
          <w:szCs w:val="18"/>
        </w:rPr>
        <w:t>scope</w:t>
      </w:r>
      <w:r w:rsidR="003E7D62">
        <w:rPr>
          <w:spacing w:val="-5"/>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IEEE</w:t>
      </w:r>
      <w:r w:rsidR="003E7D62">
        <w:rPr>
          <w:spacing w:val="-5"/>
          <w:position w:val="-1"/>
          <w:sz w:val="18"/>
          <w:szCs w:val="18"/>
        </w:rPr>
        <w:t xml:space="preserve"> </w:t>
      </w:r>
      <w:r w:rsidR="003E7D62">
        <w:rPr>
          <w:position w:val="-1"/>
          <w:sz w:val="18"/>
          <w:szCs w:val="18"/>
        </w:rPr>
        <w:t>802.</w:t>
      </w:r>
      <w:r w:rsidR="003E7D62">
        <w:rPr>
          <w:spacing w:val="-1"/>
          <w:position w:val="-1"/>
          <w:sz w:val="18"/>
          <w:szCs w:val="18"/>
        </w:rPr>
        <w:t>2</w:t>
      </w:r>
      <w:r w:rsidR="003E7D62">
        <w:rPr>
          <w:position w:val="-1"/>
          <w:sz w:val="18"/>
          <w:szCs w:val="18"/>
        </w:rPr>
        <w:t>1.</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2854"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N.3—P</w:t>
      </w:r>
      <w:r>
        <w:rPr>
          <w:rFonts w:ascii="Arial" w:eastAsia="Arial" w:hAnsi="Arial" w:cs="Arial"/>
          <w:b/>
          <w:bCs/>
          <w:sz w:val="20"/>
        </w:rPr>
        <w:t>u</w:t>
      </w:r>
      <w:r>
        <w:rPr>
          <w:rFonts w:ascii="Arial" w:eastAsia="Arial" w:hAnsi="Arial" w:cs="Arial"/>
          <w:b/>
          <w:bCs/>
          <w:spacing w:val="1"/>
          <w:sz w:val="20"/>
        </w:rPr>
        <w:t>s</w:t>
      </w:r>
      <w:r>
        <w:rPr>
          <w:rFonts w:ascii="Arial" w:eastAsia="Arial" w:hAnsi="Arial" w:cs="Arial"/>
          <w:b/>
          <w:bCs/>
          <w:sz w:val="20"/>
        </w:rPr>
        <w:t>h</w:t>
      </w:r>
      <w:r>
        <w:rPr>
          <w:rFonts w:ascii="Arial" w:eastAsia="Arial" w:hAnsi="Arial" w:cs="Arial"/>
          <w:b/>
          <w:bCs/>
          <w:spacing w:val="-10"/>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dist</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8F6009" w:rsidP="0050117B">
      <w:pPr>
        <w:pStyle w:val="Heading2"/>
        <w:rPr>
          <w:rFonts w:eastAsia="Arial"/>
        </w:rPr>
      </w:pPr>
      <w:r>
        <w:rPr>
          <w:rFonts w:ascii="Calibri" w:eastAsia="Calibri" w:hAnsi="Calibri"/>
          <w:szCs w:val="22"/>
        </w:rPr>
        <w:pict>
          <v:group id="_x0000_s10591" style="position:absolute;left:0;text-align:left;margin-left:92pt;margin-top:34.2pt;width:425.25pt;height:370.05pt;z-index:-251214336;mso-position-horizontal-relative:page" coordorigin="1840,684" coordsize="8505,7401">
            <v:group id="_x0000_s10592" style="position:absolute;left:6184;top:695;width:725;height:2" coordorigin="6184,695" coordsize="725,2">
              <v:shape id="_x0000_s10593" style="position:absolute;left:6184;top:695;width:725;height:2" coordorigin="6184,695" coordsize="725,0" path="m6184,695r724,e" filled="f" strokeweight=".58pt">
                <v:path arrowok="t"/>
              </v:shape>
            </v:group>
            <v:group id="_x0000_s10594" style="position:absolute;left:6904;top:695;width:2;height:1085" coordorigin="6904,695" coordsize="2,1085">
              <v:shape id="_x0000_s10595" style="position:absolute;left:6904;top:695;width:2;height:1085" coordorigin="6904,695" coordsize="0,1085" path="m6904,695r,1084e" filled="f" strokeweight=".58pt">
                <v:path arrowok="t"/>
              </v:shape>
            </v:group>
            <v:group id="_x0000_s10596" style="position:absolute;left:6179;top:1775;width:725;height:2" coordorigin="6179,1775" coordsize="725,2">
              <v:shape id="_x0000_s10597" style="position:absolute;left:6179;top:1775;width:725;height:2" coordorigin="6179,1775" coordsize="725,0" path="m6179,1775r725,e" filled="f" strokeweight=".58pt">
                <v:path arrowok="t"/>
              </v:shape>
            </v:group>
            <v:group id="_x0000_s10598" style="position:absolute;left:6184;top:690;width:2;height:1085" coordorigin="6184,690" coordsize="2,1085">
              <v:shape id="_x0000_s10599" style="position:absolute;left:6184;top:690;width:2;height:1085" coordorigin="6184,690" coordsize="0,1085" path="m6184,690r,1085e" filled="f" strokeweight=".58pt">
                <v:path arrowok="t"/>
              </v:shape>
            </v:group>
            <v:group id="_x0000_s10600" style="position:absolute;left:1934;top:1235;width:2374;height:2" coordorigin="1934,1235" coordsize="2374,2">
              <v:shape id="_x0000_s10601" style="position:absolute;left:1934;top:1235;width:2374;height:2" coordorigin="1934,1235" coordsize="2374,0" path="m1934,1235r2374,e" filled="f" strokeweight=".20464mm">
                <v:path arrowok="t"/>
              </v:shape>
            </v:group>
            <v:group id="_x0000_s10602" style="position:absolute;left:3583;top:1230;width:2;height:370" coordorigin="3583,1230" coordsize="2,370">
              <v:shape id="_x0000_s10603" style="position:absolute;left:3583;top:1230;width:2;height:370" coordorigin="3583,1230" coordsize="0,370" path="m3583,1230r,369e" filled="f" strokeweight=".58pt">
                <v:path arrowok="t"/>
              </v:shape>
            </v:group>
            <v:group id="_x0000_s10604" style="position:absolute;left:1930;top:1595;width:2374;height:2" coordorigin="1930,1595" coordsize="2374,2">
              <v:shape id="_x0000_s10605" style="position:absolute;left:1930;top:1595;width:2374;height:2" coordorigin="1930,1595" coordsize="2374,0" path="m1930,1595r2373,e" filled="f" strokeweight=".20464mm">
                <v:path arrowok="t"/>
              </v:shape>
            </v:group>
            <v:group id="_x0000_s10606" style="position:absolute;left:2863;top:1230;width:2;height:370" coordorigin="2863,1230" coordsize="2,370">
              <v:shape id="_x0000_s10607" style="position:absolute;left:2863;top:1230;width:2;height:370" coordorigin="2863,1230" coordsize="0,370" path="m2863,1230r,369e" filled="f" strokeweight=".58pt">
                <v:path arrowok="t"/>
              </v:shape>
            </v:group>
            <v:group id="_x0000_s10608" style="position:absolute;left:4303;top:1235;width:2;height:365" coordorigin="4303,1235" coordsize="2,365">
              <v:shape id="_x0000_s10609" style="position:absolute;left:4303;top:1235;width:2;height:365" coordorigin="4303,1235" coordsize="0,365" path="m4303,1235r,364e" filled="f" strokeweight=".58pt">
                <v:path arrowok="t"/>
              </v:shape>
            </v:group>
            <v:group id="_x0000_s10610" style="position:absolute;left:1934;top:1230;width:2;height:365" coordorigin="1934,1230" coordsize="2,365">
              <v:shape id="_x0000_s10611" style="position:absolute;left:1934;top:1230;width:2;height:365" coordorigin="1934,1230" coordsize="0,365" path="m1934,1230r,365e" filled="f" strokeweight=".58pt">
                <v:path arrowok="t"/>
              </v:shape>
            </v:group>
            <v:group id="_x0000_s10612" style="position:absolute;left:3020;top:2568;width:104;height:121" coordorigin="3020,2568" coordsize="104,121">
              <v:shape id="_x0000_s10613" style="position:absolute;left:3020;top:2568;width:104;height:121" coordorigin="3020,2568" coordsize="104,121" path="m3083,2629r-58,34l3020,2671r,18l3108,2639r-10,l3083,2629e" fillcolor="black" stroked="f">
                <v:path arrowok="t"/>
              </v:shape>
              <v:shape id="_x0000_s10614" style="position:absolute;left:3020;top:2568;width:104;height:121" coordorigin="3020,2568" coordsize="104,121" path="m3098,2621r-15,8l3098,2639r10,l3098,2621e" fillcolor="black" stroked="f">
                <v:path arrowok="t"/>
              </v:shape>
              <v:shape id="_x0000_s10615" style="position:absolute;left:3020;top:2568;width:104;height:121" coordorigin="3020,2568" coordsize="104,121" path="m3109,2621r-11,l3108,2639r17,-10l3109,2621e" fillcolor="black" stroked="f">
                <v:path arrowok="t"/>
              </v:shape>
              <v:shape id="_x0000_s10616" style="position:absolute;left:3020;top:2568;width:104;height:121" coordorigin="3020,2568" coordsize="104,121" path="m3036,2577r5,9l3041,2605r42,24l3098,2621r11,l3036,2577e" fillcolor="black" stroked="f">
                <v:path arrowok="t"/>
              </v:shape>
              <v:shape id="_x0000_s10617" style="position:absolute;left:3020;top:2568;width:104;height:121" coordorigin="3020,2568" coordsize="104,121" path="m3020,2568r,61l3041,2629r,-24l3025,2595r11,-18l3020,2568e" fillcolor="black" stroked="f">
                <v:path arrowok="t"/>
              </v:shape>
              <v:shape id="_x0000_s10618" style="position:absolute;left:3020;top:2568;width:104;height:121" coordorigin="3020,2568" coordsize="104,121" path="m3036,2577r-11,18l3041,2605r,-19l3036,2577e" fillcolor="black" stroked="f">
                <v:path arrowok="t"/>
              </v:shape>
            </v:group>
            <v:group id="_x0000_s10619" style="position:absolute;left:3020;top:2629;width:20;height:42" coordorigin="3020,2629" coordsize="20,42">
              <v:shape id="_x0000_s10620" style="position:absolute;left:3020;top:2629;width:20;height:42" coordorigin="3020,2629" coordsize="20,42" path="m3020,2650r21,e" filled="f" strokeweight="2.2pt">
                <v:path arrowok="t"/>
              </v:shape>
            </v:group>
            <v:group id="_x0000_s10621" style="position:absolute;left:3030;top:2586;width:73;height:85" coordorigin="3030,2586" coordsize="73,85">
              <v:shape id="_x0000_s10622" style="position:absolute;left:3030;top:2586;width:73;height:85" coordorigin="3030,2586" coordsize="73,85" path="m3030,2586r,85l3103,2629r-73,-43e" fillcolor="black" stroked="f">
                <v:path arrowok="t"/>
              </v:shape>
            </v:group>
            <v:group id="_x0000_s10623" style="position:absolute;left:2149;top:2629;width:875;height:2" coordorigin="2149,2629" coordsize="875,2">
              <v:shape id="_x0000_s10624" style="position:absolute;left:2149;top:2629;width:875;height:2" coordorigin="2149,2629" coordsize="875,0" path="m2149,2629r875,e" filled="f" strokeweight=".58pt">
                <v:path arrowok="t"/>
              </v:shape>
            </v:group>
            <v:group id="_x0000_s10625" style="position:absolute;left:2165;top:6212;width:107;height:124" coordorigin="2165,6212" coordsize="107,124">
              <v:shape id="_x0000_s10626" style="position:absolute;left:2165;top:6212;width:107;height:124" coordorigin="2165,6212" coordsize="107,124" path="m2272,6275r-21,l2251,6299r16,9l2256,6326r16,10l2272,6275e" fillcolor="black" stroked="f">
                <v:path arrowok="t"/>
              </v:shape>
              <v:shape id="_x0000_s10627" style="position:absolute;left:2165;top:6212;width:107;height:124" coordorigin="2165,6212" coordsize="107,124" path="m2182,6265r-17,10l2182,6283r74,43l2251,6318r,-19l2223,6283r-31,l2182,6265e" fillcolor="black" stroked="f">
                <v:path arrowok="t"/>
              </v:shape>
              <v:shape id="_x0000_s10628" style="position:absolute;left:2165;top:6212;width:107;height:124" coordorigin="2165,6212" coordsize="107,124" path="m2251,6299r,19l2256,6326r11,-18l2251,6299e" fillcolor="black" stroked="f">
                <v:path arrowok="t"/>
              </v:shape>
              <v:shape id="_x0000_s10629" style="position:absolute;left:2165;top:6212;width:107;height:124" coordorigin="2165,6212" coordsize="107,124" path="m2272,6212r-16,10l2182,6265r10,18l2208,6274r-16,-9l2223,6265r44,-25l2272,6231r,-19e" fillcolor="black" stroked="f">
                <v:path arrowok="t"/>
              </v:shape>
              <v:shape id="_x0000_s10630" style="position:absolute;left:2165;top:6212;width:107;height:124" coordorigin="2165,6212" coordsize="107,124" path="m2208,6274r-16,9l2223,6283r-15,-9e" fillcolor="black" stroked="f">
                <v:path arrowok="t"/>
              </v:shape>
              <v:shape id="_x0000_s10631" style="position:absolute;left:2165;top:6212;width:107;height:124" coordorigin="2165,6212" coordsize="107,124" path="m2223,6265r-31,l2208,6274r15,-9e" fillcolor="black" stroked="f">
                <v:path arrowok="t"/>
              </v:shape>
            </v:group>
            <v:group id="_x0000_s10632" style="position:absolute;left:2251;top:6231;width:20;height:43" coordorigin="2251,6231" coordsize="20,43">
              <v:shape id="_x0000_s10633" style="position:absolute;left:2251;top:6231;width:20;height:43" coordorigin="2251,6231" coordsize="20,43" path="m2251,6253r21,e" filled="f" strokeweight="2.26pt">
                <v:path arrowok="t"/>
              </v:shape>
            </v:group>
            <v:group id="_x0000_s10634" style="position:absolute;left:2188;top:6231;width:74;height:86" coordorigin="2188,6231" coordsize="74,86">
              <v:shape id="_x0000_s10635" style="position:absolute;left:2188;top:6231;width:74;height:86" coordorigin="2188,6231" coordsize="74,86" path="m2262,6231r-74,44l2262,6318r,-87e" fillcolor="black" stroked="f">
                <v:path arrowok="t"/>
              </v:shape>
            </v:group>
            <v:group id="_x0000_s10636" style="position:absolute;left:2267;top:6275;width:806;height:2" coordorigin="2267,6275" coordsize="806,2">
              <v:shape id="_x0000_s10637" style="position:absolute;left:2267;top:6275;width:806;height:2" coordorigin="2267,6275" coordsize="806,0" path="m2267,6275r806,e" filled="f" strokeweight=".58pt">
                <v:path arrowok="t"/>
              </v:shape>
            </v:group>
            <v:group id="_x0000_s10638" style="position:absolute;left:1850;top:695;width:2525;height:2" coordorigin="1850,695" coordsize="2525,2">
              <v:shape id="_x0000_s10639" style="position:absolute;left:1850;top:695;width:2525;height:2" coordorigin="1850,695" coordsize="2525,0" path="m1850,695r2525,e" filled="f" strokeweight=".58pt">
                <v:path arrowok="t"/>
              </v:shape>
            </v:group>
            <v:group id="_x0000_s10640" style="position:absolute;left:4370;top:695;width:2;height:1085" coordorigin="4370,695" coordsize="2,1085">
              <v:shape id="_x0000_s10641" style="position:absolute;left:4370;top:695;width:2;height:1085" coordorigin="4370,695" coordsize="0,1085" path="m4370,695r,1084e" filled="f" strokeweight=".58pt">
                <v:path arrowok="t"/>
              </v:shape>
            </v:group>
            <v:group id="_x0000_s10642" style="position:absolute;left:1846;top:1775;width:2525;height:2" coordorigin="1846,1775" coordsize="2525,2">
              <v:shape id="_x0000_s10643" style="position:absolute;left:1846;top:1775;width:2525;height:2" coordorigin="1846,1775" coordsize="2525,0" path="m1846,1775r2524,e" filled="f" strokeweight=".58pt">
                <v:path arrowok="t"/>
              </v:shape>
            </v:group>
            <v:group id="_x0000_s10644" style="position:absolute;left:1850;top:690;width:2;height:1085" coordorigin="1850,690" coordsize="2,1085">
              <v:shape id="_x0000_s10645" style="position:absolute;left:1850;top:690;width:2;height:1085" coordorigin="1850,690" coordsize="0,1085" path="m1850,690r,1085e" filled="f" strokeweight=".58pt">
                <v:path arrowok="t"/>
              </v:shape>
            </v:group>
            <v:group id="_x0000_s10646" style="position:absolute;left:2154;top:1590;width:2;height:5642" coordorigin="2154,1590" coordsize="2,5642">
              <v:shape id="_x0000_s10647" style="position:absolute;left:2154;top:1590;width:2;height:5642" coordorigin="2154,1590" coordsize="0,5642" path="m2154,1590r,5642e" filled="f" strokeweight=".58pt">
                <v:path arrowok="t"/>
              </v:shape>
            </v:group>
            <v:group id="_x0000_s10648" style="position:absolute;left:8240;top:2973;width:104;height:121" coordorigin="8240,2973" coordsize="104,121">
              <v:shape id="_x0000_s10649" style="position:absolute;left:8240;top:2973;width:104;height:121" coordorigin="8240,2973" coordsize="104,121" path="m8303,3035r-58,33l8240,3077r,18l8328,3044r-10,l8303,3035e" fillcolor="black" stroked="f">
                <v:path arrowok="t"/>
              </v:shape>
              <v:shape id="_x0000_s10650" style="position:absolute;left:8240;top:2973;width:104;height:121" coordorigin="8240,2973" coordsize="104,121" path="m8318,3026r-15,9l8318,3044r10,l8318,3026e" fillcolor="black" stroked="f">
                <v:path arrowok="t"/>
              </v:shape>
              <v:shape id="_x0000_s10651" style="position:absolute;left:8240;top:2973;width:104;height:121" coordorigin="8240,2973" coordsize="104,121" path="m8329,3026r-11,l8328,3044r17,-9l8329,3026e" fillcolor="black" stroked="f">
                <v:path arrowok="t"/>
              </v:shape>
              <v:shape id="_x0000_s10652" style="position:absolute;left:8240;top:2973;width:104;height:121" coordorigin="8240,2973" coordsize="104,121" path="m8256,2983r5,8l8261,3010r42,25l8318,3026r11,l8256,2983e" fillcolor="black" stroked="f">
                <v:path arrowok="t"/>
              </v:shape>
              <v:shape id="_x0000_s10653" style="position:absolute;left:8240;top:2973;width:104;height:121" coordorigin="8240,2973" coordsize="104,121" path="m8240,2973r,62l8261,3035r,-25l8245,3001r11,-18l8240,2973e" fillcolor="black" stroked="f">
                <v:path arrowok="t"/>
              </v:shape>
              <v:shape id="_x0000_s10654" style="position:absolute;left:8240;top:2973;width:104;height:121" coordorigin="8240,2973" coordsize="104,121" path="m8256,2983r-11,18l8261,3010r,-19l8256,2983e" fillcolor="black" stroked="f">
                <v:path arrowok="t"/>
              </v:shape>
            </v:group>
            <v:group id="_x0000_s10655" style="position:absolute;left:8240;top:3035;width:20;height:42" coordorigin="8240,3035" coordsize="20,42">
              <v:shape id="_x0000_s10656" style="position:absolute;left:8240;top:3035;width:20;height:42" coordorigin="8240,3035" coordsize="20,42" path="m8240,3056r21,e" filled="f" strokeweight="2.2pt">
                <v:path arrowok="t"/>
              </v:shape>
            </v:group>
            <v:group id="_x0000_s10657" style="position:absolute;left:8250;top:2991;width:73;height:85" coordorigin="8250,2991" coordsize="73,85">
              <v:shape id="_x0000_s10658" style="position:absolute;left:8250;top:2991;width:73;height:85" coordorigin="8250,2991" coordsize="73,85" path="m8250,2991r,86l8323,3035r-73,-44e" fillcolor="black" stroked="f">
                <v:path arrowok="t"/>
              </v:shape>
            </v:group>
            <v:group id="_x0000_s10659" style="position:absolute;left:3119;top:3035;width:5125;height:2" coordorigin="3119,3035" coordsize="5125,2">
              <v:shape id="_x0000_s10660" style="position:absolute;left:3119;top:3035;width:5125;height:2" coordorigin="3119,3035" coordsize="5125,0" path="m3119,3035r5125,e" filled="f" strokeweight=".58pt">
                <v:path arrowok="t"/>
              </v:shape>
            </v:group>
            <v:group id="_x0000_s10661" style="position:absolute;left:3122;top:5709;width:104;height:121" coordorigin="3122,5709" coordsize="104,121">
              <v:shape id="_x0000_s10662" style="position:absolute;left:3122;top:5709;width:104;height:121" coordorigin="3122,5709" coordsize="104,121" path="m3227,5772r-21,l3206,5795r16,9l3212,5822r15,9l3227,5772e" fillcolor="#1a1a1a" stroked="f">
                <v:path arrowok="t"/>
              </v:shape>
              <v:shape id="_x0000_s10663" style="position:absolute;left:3122;top:5709;width:104;height:121" coordorigin="3122,5709" coordsize="104,121" path="m3137,5762r-15,9l3138,5780r74,42l3206,5814r,-19l3179,5780r-31,l3137,5762e" fillcolor="#1a1a1a" stroked="f">
                <v:path arrowok="t"/>
              </v:shape>
              <v:shape id="_x0000_s10664" style="position:absolute;left:3122;top:5709;width:104;height:121" coordorigin="3122,5709" coordsize="104,121" path="m3206,5795r,19l3212,5822r10,-18l3206,5795e" fillcolor="#1a1a1a" stroked="f">
                <v:path arrowok="t"/>
              </v:shape>
              <v:shape id="_x0000_s10665" style="position:absolute;left:3122;top:5709;width:104;height:121" coordorigin="3122,5709" coordsize="104,121" path="m3227,5709r-16,10l3137,5762r11,18l3163,5771r-15,-9l3179,5762r43,-25l3227,5729r,-20e" fillcolor="#1a1a1a" stroked="f">
                <v:path arrowok="t"/>
              </v:shape>
              <v:shape id="_x0000_s10666" style="position:absolute;left:3122;top:5709;width:104;height:121" coordorigin="3122,5709" coordsize="104,121" path="m3163,5771r-15,9l3179,5780r-16,-9e" fillcolor="#1a1a1a" stroked="f">
                <v:path arrowok="t"/>
              </v:shape>
              <v:shape id="_x0000_s10667" style="position:absolute;left:3122;top:5709;width:104;height:121" coordorigin="3122,5709" coordsize="104,121" path="m3179,5762r-31,l3163,5771r16,-9e" fillcolor="#1a1a1a" stroked="f">
                <v:path arrowok="t"/>
              </v:shape>
            </v:group>
            <v:group id="_x0000_s10668" style="position:absolute;left:3206;top:5729;width:20;height:43" coordorigin="3206,5729" coordsize="20,43">
              <v:shape id="_x0000_s10669" style="position:absolute;left:3206;top:5729;width:20;height:43" coordorigin="3206,5729" coordsize="20,43" path="m3206,5750r21,e" filled="f" strokecolor="#1a1a1a" strokeweight="2.26pt">
                <v:path arrowok="t"/>
              </v:shape>
            </v:group>
            <v:group id="_x0000_s10670" style="position:absolute;left:3143;top:5729;width:74;height:85" coordorigin="3143,5729" coordsize="74,85">
              <v:shape id="_x0000_s10671" style="position:absolute;left:3143;top:5729;width:74;height:85" coordorigin="3143,5729" coordsize="74,85" path="m3217,5729r-74,43l3217,5814r,-85e" fillcolor="#1a1a1a" stroked="f">
                <v:path arrowok="t"/>
              </v:shape>
            </v:group>
            <v:group id="_x0000_s10672" style="position:absolute;left:3222;top:5772;width:5126;height:2" coordorigin="3222,5772" coordsize="5126,2">
              <v:shape id="_x0000_s10673" style="position:absolute;left:3222;top:5772;width:5126;height:2" coordorigin="3222,5772" coordsize="5126,0" path="m3222,5772r5126,e" filled="f" strokecolor="#1a1a1a" strokeweight=".58pt">
                <v:path arrowok="t"/>
              </v:shape>
            </v:group>
            <v:group id="_x0000_s10674" style="position:absolute;left:3110;top:1590;width:2;height:5642" coordorigin="3110,1590" coordsize="2,5642">
              <v:shape id="_x0000_s10675" style="position:absolute;left:3110;top:1590;width:2;height:5642" coordorigin="3110,1590" coordsize="0,5642" path="m3110,1590r,5642e" filled="f" strokeweight=".58pt">
                <v:path arrowok="t"/>
              </v:shape>
            </v:group>
            <v:group id="_x0000_s10676" style="position:absolute;left:3954;top:1590;width:2;height:5642" coordorigin="3954,1590" coordsize="2,5642">
              <v:shape id="_x0000_s10677" style="position:absolute;left:3954;top:1590;width:2;height:5642" coordorigin="3954,1590" coordsize="0,5642" path="m3954,1590r,5642e" filled="f" strokeweight=".58pt">
                <v:path arrowok="t"/>
              </v:shape>
            </v:group>
            <v:group id="_x0000_s10678" style="position:absolute;left:4924;top:695;width:725;height:2" coordorigin="4924,695" coordsize="725,2">
              <v:shape id="_x0000_s10679" style="position:absolute;left:4924;top:695;width:725;height:2" coordorigin="4924,695" coordsize="725,0" path="m4924,695r724,e" filled="f" strokeweight=".58pt">
                <v:path arrowok="t"/>
              </v:shape>
            </v:group>
            <v:group id="_x0000_s10680" style="position:absolute;left:5644;top:695;width:2;height:1085" coordorigin="5644,695" coordsize="2,1085">
              <v:shape id="_x0000_s10681" style="position:absolute;left:5644;top:695;width:2;height:1085" coordorigin="5644,695" coordsize="0,1085" path="m5644,695r,1084e" filled="f" strokeweight=".58pt">
                <v:path arrowok="t"/>
              </v:shape>
            </v:group>
            <v:group id="_x0000_s10682" style="position:absolute;left:4919;top:1775;width:725;height:2" coordorigin="4919,1775" coordsize="725,2">
              <v:shape id="_x0000_s10683" style="position:absolute;left:4919;top:1775;width:725;height:2" coordorigin="4919,1775" coordsize="725,0" path="m4919,1775r725,e" filled="f" strokeweight=".58pt">
                <v:path arrowok="t"/>
              </v:shape>
            </v:group>
            <v:group id="_x0000_s10684" style="position:absolute;left:4924;top:690;width:2;height:1085" coordorigin="4924,690" coordsize="2,1085">
              <v:shape id="_x0000_s10685" style="position:absolute;left:4924;top:690;width:2;height:1085" coordorigin="4924,690" coordsize="0,1085" path="m4924,690r,1085e" filled="f" strokeweight=".58pt">
                <v:path arrowok="t"/>
              </v:shape>
            </v:group>
            <v:group id="_x0000_s10686" style="position:absolute;left:5214;top:1770;width:2;height:6310" coordorigin="5214,1770" coordsize="2,6310">
              <v:shape id="_x0000_s10687" style="position:absolute;left:5214;top:1770;width:2;height:6310" coordorigin="5214,1770" coordsize="0,6310" path="m5214,1770r,6309e" filled="f" strokeweight=".58pt">
                <v:path arrowok="t"/>
              </v:shape>
            </v:group>
            <v:group id="_x0000_s10688" style="position:absolute;left:6474;top:1770;width:2;height:6310" coordorigin="6474,1770" coordsize="2,6310">
              <v:shape id="_x0000_s10689" style="position:absolute;left:6474;top:1770;width:2;height:6310" coordorigin="6474,1770" coordsize="0,6310" path="m6474,1770r,6309e" filled="f" strokeweight=".58pt">
                <v:path arrowok="t"/>
              </v:shape>
            </v:group>
            <v:group id="_x0000_s10690" style="position:absolute;left:9320;top:3513;width:104;height:121" coordorigin="9320,3513" coordsize="104,121">
              <v:shape id="_x0000_s10691" style="position:absolute;left:9320;top:3513;width:104;height:121" coordorigin="9320,3513" coordsize="104,121" path="m9383,3575r-58,33l9320,3617r,18l9408,3584r-10,l9383,3575e" fillcolor="black" stroked="f">
                <v:path arrowok="t"/>
              </v:shape>
              <v:shape id="_x0000_s10692" style="position:absolute;left:9320;top:3513;width:104;height:121" coordorigin="9320,3513" coordsize="104,121" path="m9398,3566r-15,9l9398,3584r10,l9398,3566e" fillcolor="black" stroked="f">
                <v:path arrowok="t"/>
              </v:shape>
              <v:shape id="_x0000_s10693" style="position:absolute;left:9320;top:3513;width:104;height:121" coordorigin="9320,3513" coordsize="104,121" path="m9409,3566r-11,l9408,3584r17,-9l9409,3566e" fillcolor="black" stroked="f">
                <v:path arrowok="t"/>
              </v:shape>
              <v:shape id="_x0000_s10694" style="position:absolute;left:9320;top:3513;width:104;height:121" coordorigin="9320,3513" coordsize="104,121" path="m9336,3523r5,8l9341,3550r42,25l9398,3566r11,l9336,3523e" fillcolor="black" stroked="f">
                <v:path arrowok="t"/>
              </v:shape>
              <v:shape id="_x0000_s10695" style="position:absolute;left:9320;top:3513;width:104;height:121" coordorigin="9320,3513" coordsize="104,121" path="m9320,3513r,62l9341,3575r,-25l9325,3541r11,-18l9320,3513e" fillcolor="black" stroked="f">
                <v:path arrowok="t"/>
              </v:shape>
              <v:shape id="_x0000_s10696" style="position:absolute;left:9320;top:3513;width:104;height:121" coordorigin="9320,3513" coordsize="104,121" path="m9336,3523r-11,18l9341,3550r,-19l9336,3523e" fillcolor="black" stroked="f">
                <v:path arrowok="t"/>
              </v:shape>
            </v:group>
            <v:group id="_x0000_s10697" style="position:absolute;left:9320;top:3575;width:20;height:42" coordorigin="9320,3575" coordsize="20,42">
              <v:shape id="_x0000_s10698" style="position:absolute;left:9320;top:3575;width:20;height:42" coordorigin="9320,3575" coordsize="20,42" path="m9320,3596r21,e" filled="f" strokeweight="2.2pt">
                <v:path arrowok="t"/>
              </v:shape>
            </v:group>
            <v:group id="_x0000_s10699" style="position:absolute;left:9330;top:3531;width:73;height:85" coordorigin="9330,3531" coordsize="73,85">
              <v:shape id="_x0000_s10700" style="position:absolute;left:9330;top:3531;width:73;height:85" coordorigin="9330,3531" coordsize="73,85" path="m9330,3531r,86l9403,3575r-73,-44e" fillcolor="black" stroked="f">
                <v:path arrowok="t"/>
              </v:shape>
            </v:group>
            <v:group id="_x0000_s10701" style="position:absolute;left:8339;top:3575;width:985;height:2" coordorigin="8339,3575" coordsize="985,2">
              <v:shape id="_x0000_s10702" style="position:absolute;left:8339;top:3575;width:985;height:2" coordorigin="8339,3575" coordsize="985,0" path="m8339,3575r985,e" filled="f" strokeweight=".58pt">
                <v:path arrowok="t"/>
              </v:shape>
            </v:group>
            <v:group id="_x0000_s10703" style="position:absolute;left:6610;top:3705;width:2700;height:380" coordorigin="6610,3705" coordsize="2700,380">
              <v:shape id="_x0000_s10704" style="position:absolute;left:6610;top:3705;width:2700;height:380" coordorigin="6610,3705" coordsize="2700,380" path="m6610,4086r2700,l9310,3705r-2700,l6610,4086e" fillcolor="#f3f3f3" stroked="f">
                <v:path arrowok="t"/>
              </v:shape>
            </v:group>
            <v:group id="_x0000_s10705" style="position:absolute;left:6544;top:4118;width:103;height:121" coordorigin="6544,4118" coordsize="103,121">
              <v:shape id="_x0000_s10706" style="position:absolute;left:6544;top:4118;width:103;height:121" coordorigin="6544,4118" coordsize="103,121" path="m6647,4181r-21,l6626,4204r16,9l6632,4231r15,8l6647,4181e" fillcolor="#1a1a1a" stroked="f">
                <v:path arrowok="t"/>
              </v:shape>
              <v:shape id="_x0000_s10707" style="position:absolute;left:6544;top:4118;width:103;height:121" coordorigin="6544,4118" coordsize="103,121" path="m6558,4171r-14,8l6559,4189r73,42l6626,4223r,-19l6600,4189r-31,l6558,4171e" fillcolor="#1a1a1a" stroked="f">
                <v:path arrowok="t"/>
              </v:shape>
              <v:shape id="_x0000_s10708" style="position:absolute;left:6544;top:4118;width:103;height:121" coordorigin="6544,4118" coordsize="103,121" path="m6626,4204r,19l6632,4231r10,-18l6626,4204e" fillcolor="#1a1a1a" stroked="f">
                <v:path arrowok="t"/>
              </v:shape>
              <v:shape id="_x0000_s10709" style="position:absolute;left:6544;top:4118;width:103;height:121" coordorigin="6544,4118" coordsize="103,121" path="m6647,4118r-16,10l6558,4171r11,18l6584,4180r-15,-9l6599,4171r43,-25l6647,4137r,-19e" fillcolor="#1a1a1a" stroked="f">
                <v:path arrowok="t"/>
              </v:shape>
              <v:shape id="_x0000_s10710" style="position:absolute;left:6544;top:4118;width:103;height:121" coordorigin="6544,4118" coordsize="103,121" path="m6584,4180r-15,9l6600,4189r-16,-9e" fillcolor="#1a1a1a" stroked="f">
                <v:path arrowok="t"/>
              </v:shape>
              <v:shape id="_x0000_s10711" style="position:absolute;left:6544;top:4118;width:103;height:121" coordorigin="6544,4118" coordsize="103,121" path="m6599,4171r-30,l6584,4180r15,-9e" fillcolor="#1a1a1a" stroked="f">
                <v:path arrowok="t"/>
              </v:shape>
            </v:group>
            <v:group id="_x0000_s10712" style="position:absolute;left:6626;top:4137;width:20;height:43" coordorigin="6626,4137" coordsize="20,43">
              <v:shape id="_x0000_s10713" style="position:absolute;left:6626;top:4137;width:20;height:43" coordorigin="6626,4137" coordsize="20,43" path="m6626,4159r21,e" filled="f" strokecolor="#1a1a1a" strokeweight="2.26pt">
                <v:path arrowok="t"/>
              </v:shape>
            </v:group>
            <v:group id="_x0000_s10714" style="position:absolute;left:6564;top:4137;width:73;height:85" coordorigin="6564,4137" coordsize="73,85">
              <v:shape id="_x0000_s10715" style="position:absolute;left:6564;top:4137;width:73;height:85" coordorigin="6564,4137" coordsize="73,85" path="m6637,4137r-73,44l6637,4223r,-86e" fillcolor="#1a1a1a" stroked="f">
                <v:path arrowok="t"/>
              </v:shape>
            </v:group>
            <v:group id="_x0000_s10716" style="position:absolute;left:6643;top:4176;width:44;height:10" coordorigin="6643,4176" coordsize="44,10">
              <v:shape id="_x0000_s10717" style="position:absolute;left:6643;top:4176;width:44;height:10" coordorigin="6643,4176" coordsize="44,10" path="m6643,4181r45,e" filled="f" strokecolor="#1a1a1a" strokeweight=".20464mm">
                <v:path arrowok="t"/>
              </v:shape>
            </v:group>
            <v:group id="_x0000_s10718" style="position:absolute;left:7487;top:695;width:2662;height:2" coordorigin="7487,695" coordsize="2662,2">
              <v:shape id="_x0000_s10719" style="position:absolute;left:7487;top:695;width:2662;height:2" coordorigin="7487,695" coordsize="2662,0" path="m7487,695r2661,e" filled="f" strokeweight=".58pt">
                <v:path arrowok="t"/>
              </v:shape>
            </v:group>
            <v:group id="_x0000_s10720" style="position:absolute;left:10144;top:695;width:2;height:1085" coordorigin="10144,695" coordsize="2,1085">
              <v:shape id="_x0000_s10721" style="position:absolute;left:10144;top:695;width:2;height:1085" coordorigin="10144,695" coordsize="0,1085" path="m10144,695r,1084e" filled="f" strokeweight=".58pt">
                <v:path arrowok="t"/>
              </v:shape>
            </v:group>
            <v:group id="_x0000_s10722" style="position:absolute;left:7482;top:1775;width:2662;height:2" coordorigin="7482,1775" coordsize="2662,2">
              <v:shape id="_x0000_s10723" style="position:absolute;left:7482;top:1775;width:2662;height:2" coordorigin="7482,1775" coordsize="2662,0" path="m7482,1775r2662,e" filled="f" strokeweight=".58pt">
                <v:path arrowok="t"/>
              </v:shape>
            </v:group>
            <v:group id="_x0000_s10724" style="position:absolute;left:7487;top:690;width:2;height:1085" coordorigin="7487,690" coordsize="2,1085">
              <v:shape id="_x0000_s10725" style="position:absolute;left:7487;top:690;width:2;height:1085" coordorigin="7487,690" coordsize="0,1085" path="m7487,690r,1085e" filled="f" strokeweight=".58pt">
                <v:path arrowok="t"/>
              </v:shape>
            </v:group>
            <v:group id="_x0000_s10726" style="position:absolute;left:7804;top:1235;width:2165;height:2" coordorigin="7804,1235" coordsize="2165,2">
              <v:shape id="_x0000_s10727" style="position:absolute;left:7804;top:1235;width:2165;height:2" coordorigin="7804,1235" coordsize="2165,0" path="m7804,1235r2164,e" filled="f" strokeweight=".20464mm">
                <v:path arrowok="t"/>
              </v:shape>
            </v:group>
            <v:group id="_x0000_s10728" style="position:absolute;left:9964;top:1235;width:2;height:365" coordorigin="9964,1235" coordsize="2,365">
              <v:shape id="_x0000_s10729" style="position:absolute;left:9964;top:1235;width:2;height:365" coordorigin="9964,1235" coordsize="0,365" path="m9964,1235r,364e" filled="f" strokeweight=".58pt">
                <v:path arrowok="t"/>
              </v:shape>
            </v:group>
            <v:group id="_x0000_s10730" style="position:absolute;left:7799;top:1595;width:2165;height:2" coordorigin="7799,1595" coordsize="2165,2">
              <v:shape id="_x0000_s10731" style="position:absolute;left:7799;top:1595;width:2165;height:2" coordorigin="7799,1595" coordsize="2165,0" path="m7799,1595r2165,e" filled="f" strokeweight=".20464mm">
                <v:path arrowok="t"/>
              </v:shape>
            </v:group>
            <v:group id="_x0000_s10732" style="position:absolute;left:8704;top:1230;width:2;height:370" coordorigin="8704,1230" coordsize="2,370">
              <v:shape id="_x0000_s10733" style="position:absolute;left:8704;top:1230;width:2;height:370" coordorigin="8704,1230" coordsize="0,370" path="m8704,1230r,369e" filled="f" strokeweight=".58pt">
                <v:path arrowok="t"/>
              </v:shape>
            </v:group>
            <v:group id="_x0000_s10734" style="position:absolute;left:7804;top:1230;width:2;height:365" coordorigin="7804,1230" coordsize="2,365">
              <v:shape id="_x0000_s10735" style="position:absolute;left:7804;top:1230;width:2;height:365" coordorigin="7804,1230" coordsize="0,365" path="m7804,1230r,365e" filled="f" strokeweight=".58pt">
                <v:path arrowok="t"/>
              </v:shape>
            </v:group>
            <v:group id="_x0000_s10736" style="position:absolute;left:8404;top:4181;width:82;height:2" coordorigin="8404,4181" coordsize="82,2">
              <v:shape id="_x0000_s10737" style="position:absolute;left:8404;top:4181;width:82;height:2" coordorigin="8404,4181" coordsize="82,0" path="m8404,4181r81,e" filled="f" strokecolor="#1a1a1a" strokeweight=".20464mm">
                <v:path arrowok="t"/>
              </v:shape>
            </v:group>
            <v:group id="_x0000_s10738" style="position:absolute;left:8240;top:4181;width:80;height:2" coordorigin="8240,4181" coordsize="80,2">
              <v:shape id="_x0000_s10739" style="position:absolute;left:8240;top:4181;width:80;height:2" coordorigin="8240,4181" coordsize="80,0" path="m8240,4181r81,e" filled="f" strokecolor="#1a1a1a" strokeweight=".20464mm">
                <v:path arrowok="t"/>
              </v:shape>
            </v:group>
            <v:group id="_x0000_s10740" style="position:absolute;left:8374;top:1590;width:2;height:2848" coordorigin="8374,1590" coordsize="2,2848">
              <v:shape id="_x0000_s10741" style="position:absolute;left:8374;top:1590;width:2;height:2848" coordorigin="8374,1590" coordsize="0,2848" path="m8374,1590r,2847e" filled="f" strokeweight=".58pt">
                <v:path arrowok="t"/>
              </v:shape>
            </v:group>
            <v:group id="_x0000_s10742" style="position:absolute;left:8351;top:5492;width:107;height:124" coordorigin="8351,5492" coordsize="107,124">
              <v:shape id="_x0000_s10743" style="position:absolute;left:8351;top:5492;width:107;height:124" coordorigin="8351,5492" coordsize="107,124" path="m8458,5555r-21,l8437,5579r16,9l8442,5606r16,10l8458,5555e" fillcolor="black" stroked="f">
                <v:path arrowok="t"/>
              </v:shape>
              <v:shape id="_x0000_s10744" style="position:absolute;left:8351;top:5492;width:107;height:124" coordorigin="8351,5492" coordsize="107,124" path="m8368,5545r-17,10l8368,5563r74,43l8437,5598r,-19l8409,5563r-31,l8368,5545e" fillcolor="black" stroked="f">
                <v:path arrowok="t"/>
              </v:shape>
              <v:shape id="_x0000_s10745" style="position:absolute;left:8351;top:5492;width:107;height:124" coordorigin="8351,5492" coordsize="107,124" path="m8437,5579r,19l8442,5606r11,-18l8437,5579e" fillcolor="black" stroked="f">
                <v:path arrowok="t"/>
              </v:shape>
              <v:shape id="_x0000_s10746" style="position:absolute;left:8351;top:5492;width:107;height:124" coordorigin="8351,5492" coordsize="107,124" path="m8458,5492r-16,10l8368,5545r10,18l8394,5554r-16,-9l8409,5545r44,-25l8458,5511r,-19e" fillcolor="black" stroked="f">
                <v:path arrowok="t"/>
              </v:shape>
              <v:shape id="_x0000_s10747" style="position:absolute;left:8351;top:5492;width:107;height:124" coordorigin="8351,5492" coordsize="107,124" path="m8394,5554r-16,9l8409,5563r-15,-9e" fillcolor="black" stroked="f">
                <v:path arrowok="t"/>
              </v:shape>
              <v:shape id="_x0000_s10748" style="position:absolute;left:8351;top:5492;width:107;height:124" coordorigin="8351,5492" coordsize="107,124" path="m8409,5545r-31,l8394,5554r15,-9e" fillcolor="black" stroked="f">
                <v:path arrowok="t"/>
              </v:shape>
            </v:group>
            <v:group id="_x0000_s10749" style="position:absolute;left:8437;top:5511;width:20;height:43" coordorigin="8437,5511" coordsize="20,43">
              <v:shape id="_x0000_s10750" style="position:absolute;left:8437;top:5511;width:20;height:43" coordorigin="8437,5511" coordsize="20,43" path="m8437,5533r21,e" filled="f" strokeweight="2.26pt">
                <v:path arrowok="t"/>
              </v:shape>
            </v:group>
            <v:group id="_x0000_s10751" style="position:absolute;left:8374;top:5511;width:74;height:86" coordorigin="8374,5511" coordsize="74,86">
              <v:shape id="_x0000_s10752" style="position:absolute;left:8374;top:5511;width:74;height:86" coordorigin="8374,5511" coordsize="74,86" path="m8448,5511r-74,44l8448,5598r,-87e" fillcolor="black" stroked="f">
                <v:path arrowok="t"/>
              </v:shape>
            </v:group>
            <v:group id="_x0000_s10753" style="position:absolute;left:8453;top:5555;width:986;height:2" coordorigin="8453,5555" coordsize="986,2">
              <v:shape id="_x0000_s10754" style="position:absolute;left:8453;top:5555;width:986;height:2" coordorigin="8453,5555" coordsize="986,0" path="m8453,5555r986,e" filled="f" strokeweight=".58pt">
                <v:path arrowok="t"/>
              </v:shape>
            </v:group>
            <v:group id="_x0000_s10755" style="position:absolute;left:8374;top:4797;width:2;height:3282" coordorigin="8374,4797" coordsize="2,3282">
              <v:shape id="_x0000_s10756" style="position:absolute;left:8374;top:4797;width:2;height:3282" coordorigin="8374,4797" coordsize="0,3282" path="m8374,4797r,3282e" filled="f" strokeweight=".58pt">
                <v:path arrowok="t"/>
              </v:shape>
            </v:group>
            <v:group id="_x0000_s10757" style="position:absolute;left:9384;top:4181;width:44;height:2" coordorigin="9384,4181" coordsize="44,2">
              <v:shape id="_x0000_s10758" style="position:absolute;left:9384;top:4181;width:44;height:2" coordorigin="9384,4181" coordsize="44,0" path="m9384,4181r44,e" filled="f" strokecolor="#1a1a1a" strokeweight=".20464mm">
                <v:path arrowok="t"/>
              </v:shape>
            </v:group>
            <v:group id="_x0000_s10759" style="position:absolute;left:9410;top:1590;width:2;height:6490" coordorigin="9410,1590" coordsize="2,6490">
              <v:shape id="_x0000_s10760" style="position:absolute;left:9410;top:1590;width:2;height:6490" coordorigin="9410,1590" coordsize="0,6490" path="m9410,1590r,6489e" filled="f" strokeweight=".58pt">
                <v:path arrowok="t"/>
              </v:shape>
            </v:group>
            <v:group id="_x0000_s10761" style="position:absolute;left:9251;top:4838;width:103;height:121" coordorigin="9251,4838" coordsize="103,121">
              <v:shape id="_x0000_s10762" style="position:absolute;left:9251;top:4838;width:103;height:121" coordorigin="9251,4838" coordsize="103,121" path="m9313,4898r-57,34l9251,4940r,19l9266,4950r74,-43l9329,4907r-16,-9e" fillcolor="black" stroked="f">
                <v:path arrowok="t"/>
              </v:shape>
              <v:shape id="_x0000_s10763" style="position:absolute;left:9251;top:4838;width:103;height:121" coordorigin="9251,4838" coordsize="103,121" path="m9329,4889r-16,9l9329,4907r11,l9329,4889e" fillcolor="black" stroked="f">
                <v:path arrowok="t"/>
              </v:shape>
              <v:shape id="_x0000_s10764" style="position:absolute;left:9251;top:4838;width:103;height:121" coordorigin="9251,4838" coordsize="103,121" path="m9338,4889r-9,l9340,4907r14,-9l9338,4889e" fillcolor="black" stroked="f">
                <v:path arrowok="t"/>
              </v:shape>
              <v:shape id="_x0000_s10765" style="position:absolute;left:9251;top:4838;width:103;height:121" coordorigin="9251,4838" coordsize="103,121" path="m9265,4847r6,8l9271,4873r42,25l9329,4889r9,l9265,4847e" fillcolor="black" stroked="f">
                <v:path arrowok="t"/>
              </v:shape>
              <v:shape id="_x0000_s10766" style="position:absolute;left:9251;top:4838;width:103;height:121" coordorigin="9251,4838" coordsize="103,121" path="m9251,4838r,59l9271,4897r,-24l9256,4865r9,-18l9251,4838e" fillcolor="black" stroked="f">
                <v:path arrowok="t"/>
              </v:shape>
              <v:shape id="_x0000_s10767" style="position:absolute;left:9251;top:4838;width:103;height:121" coordorigin="9251,4838" coordsize="103,121" path="m9265,4847r-9,18l9271,4873r,-18l9265,4847e" fillcolor="black" stroked="f">
                <v:path arrowok="t"/>
              </v:shape>
            </v:group>
            <v:group id="_x0000_s10768" style="position:absolute;left:9251;top:4897;width:20;height:43" coordorigin="9251,4897" coordsize="20,43">
              <v:shape id="_x0000_s10769" style="position:absolute;left:9251;top:4897;width:20;height:43" coordorigin="9251,4897" coordsize="20,43" path="m9251,4919r20,e" filled="f" strokeweight="2.26pt">
                <v:path arrowok="t"/>
              </v:shape>
            </v:group>
            <v:group id="_x0000_s10770" style="position:absolute;left:9260;top:4855;width:73;height:85" coordorigin="9260,4855" coordsize="73,85">
              <v:shape id="_x0000_s10771" style="position:absolute;left:9260;top:4855;width:73;height:85" coordorigin="9260,4855" coordsize="73,85" path="m9260,4855r,85l9334,4897r-74,-42e" fillcolor="black" stroked="f">
                <v:path arrowok="t"/>
              </v:shape>
            </v:group>
            <v:group id="_x0000_s10772" style="position:absolute;left:6498;top:4897;width:84;height:2" coordorigin="6498,4897" coordsize="84,2">
              <v:shape id="_x0000_s10773" style="position:absolute;left:6498;top:4897;width:84;height:2" coordorigin="6498,4897" coordsize="84,0" path="m6498,4897r84,e" filled="f" strokeweight=".58pt">
                <v:path arrowok="t"/>
              </v:shape>
            </v:group>
            <v:group id="_x0000_s10774" style="position:absolute;left:6700;top:4897;width:157;height:2" coordorigin="6700,4897" coordsize="157,2">
              <v:shape id="_x0000_s10775" style="position:absolute;left:6700;top:4897;width:157;height:2" coordorigin="6700,4897" coordsize="157,0" path="m6700,4897r157,e" filled="f" strokeweight=".58pt">
                <v:path arrowok="t"/>
              </v:shape>
            </v:group>
            <v:group id="_x0000_s10776" style="position:absolute;left:6974;top:4897;width:157;height:2" coordorigin="6974,4897" coordsize="157,2">
              <v:shape id="_x0000_s10777" style="position:absolute;left:6974;top:4897;width:157;height:2" coordorigin="6974,4897" coordsize="157,0" path="m6974,4897r158,e" filled="f" strokeweight=".58pt">
                <v:path arrowok="t"/>
              </v:shape>
            </v:group>
            <v:group id="_x0000_s10778" style="position:absolute;left:7249;top:4897;width:156;height:2" coordorigin="7249,4897" coordsize="156,2">
              <v:shape id="_x0000_s10779" style="position:absolute;left:7249;top:4897;width:156;height:2" coordorigin="7249,4897" coordsize="156,0" path="m7249,4897r156,e" filled="f" strokeweight=".58pt">
                <v:path arrowok="t"/>
              </v:shape>
            </v:group>
            <v:group id="_x0000_s10780" style="position:absolute;left:7523;top:4897;width:157;height:2" coordorigin="7523,4897" coordsize="157,2">
              <v:shape id="_x0000_s10781" style="position:absolute;left:7523;top:4897;width:157;height:2" coordorigin="7523,4897" coordsize="157,0" path="m7523,4897r157,e" filled="f" strokeweight=".58pt">
                <v:path arrowok="t"/>
              </v:shape>
            </v:group>
            <v:group id="_x0000_s10782" style="position:absolute;left:7798;top:4897;width:157;height:2" coordorigin="7798,4897" coordsize="157,2">
              <v:shape id="_x0000_s10783" style="position:absolute;left:7798;top:4897;width:157;height:2" coordorigin="7798,4897" coordsize="157,0" path="m7798,4897r157,e" filled="f" strokeweight=".58pt">
                <v:path arrowok="t"/>
              </v:shape>
            </v:group>
            <v:group id="_x0000_s10784" style="position:absolute;left:8072;top:4897;width:156;height:2" coordorigin="8072,4897" coordsize="156,2">
              <v:shape id="_x0000_s10785" style="position:absolute;left:8072;top:4897;width:156;height:2" coordorigin="8072,4897" coordsize="156,0" path="m8072,4897r156,e" filled="f" strokeweight=".58pt">
                <v:path arrowok="t"/>
              </v:shape>
            </v:group>
            <v:group id="_x0000_s10786" style="position:absolute;left:8347;top:4897;width:156;height:2" coordorigin="8347,4897" coordsize="156,2">
              <v:shape id="_x0000_s10787" style="position:absolute;left:8347;top:4897;width:156;height:2" coordorigin="8347,4897" coordsize="156,0" path="m8347,4897r156,e" filled="f" strokeweight=".58pt">
                <v:path arrowok="t"/>
              </v:shape>
            </v:group>
            <v:group id="_x0000_s10788" style="position:absolute;left:8621;top:4897;width:157;height:2" coordorigin="8621,4897" coordsize="157,2">
              <v:shape id="_x0000_s10789" style="position:absolute;left:8621;top:4897;width:157;height:2" coordorigin="8621,4897" coordsize="157,0" path="m8621,4897r157,e" filled="f" strokeweight=".58pt">
                <v:path arrowok="t"/>
              </v:shape>
            </v:group>
            <v:group id="_x0000_s10790" style="position:absolute;left:8896;top:4897;width:157;height:2" coordorigin="8896,4897" coordsize="157,2">
              <v:shape id="_x0000_s10791" style="position:absolute;left:8896;top:4897;width:157;height:2" coordorigin="8896,4897" coordsize="157,0" path="m8896,4897r157,e" filled="f" strokeweight=".58pt">
                <v:path arrowok="t"/>
              </v:shape>
            </v:group>
            <v:group id="_x0000_s10792" style="position:absolute;left:9170;top:4897;width:84;height:2" coordorigin="9170,4897" coordsize="84,2">
              <v:shape id="_x0000_s10793" style="position:absolute;left:9170;top:4897;width:84;height:2" coordorigin="9170,4897" coordsize="84,0" path="m9170,4897r84,e" filled="f" strokeweight=".58pt">
                <v:path arrowok="t"/>
              </v:shape>
            </v:group>
            <v:group id="_x0000_s10794" style="position:absolute;left:6611;top:4437;width:2700;height:360" coordorigin="6611,4437" coordsize="2700,360">
              <v:shape id="_x0000_s10795" style="position:absolute;left:6611;top:4437;width:2700;height:360" coordorigin="6611,4437" coordsize="2700,360" path="m6611,4797r2700,l9311,4437r-2700,l6611,4797e" fillcolor="#e6e6e6" stroked="f">
                <v:path arrowok="t"/>
              </v:shape>
              <v:shape id="_x0000_s10796" type="#_x0000_t75" style="position:absolute;left:1873;top:6635;width:8461;height:360">
                <v:imagedata r:id="rId166" o:title=""/>
              </v:shape>
            </v:group>
            <v:group id="_x0000_s10797" style="position:absolute;left:1873;top:6635;width:8466;height:2" coordorigin="1873,6635" coordsize="8466,2">
              <v:shape id="_x0000_s10798" style="position:absolute;left:1873;top:6635;width:8466;height:2" coordorigin="1873,6635" coordsize="8466,0" path="m1873,6635r8466,e" filled="f" strokeweight=".58pt">
                <v:path arrowok="t"/>
              </v:shape>
            </v:group>
            <v:group id="_x0000_s10799" style="position:absolute;left:10334;top:6635;width:2;height:365" coordorigin="10334,6635" coordsize="2,365">
              <v:shape id="_x0000_s10800" style="position:absolute;left:10334;top:6635;width:2;height:365" coordorigin="10334,6635" coordsize="0,365" path="m10334,6635r,364e" filled="f" strokeweight=".58pt">
                <v:path arrowok="t"/>
              </v:shape>
            </v:group>
            <v:group id="_x0000_s10801" style="position:absolute;left:1868;top:6995;width:8466;height:2" coordorigin="1868,6995" coordsize="8466,2">
              <v:shape id="_x0000_s10802" style="position:absolute;left:1868;top:6995;width:8466;height:2" coordorigin="1868,6995" coordsize="8466,0" path="m1868,6995r8466,e" filled="f" strokeweight=".58pt">
                <v:path arrowok="t"/>
              </v:shape>
            </v:group>
            <v:group id="_x0000_s10803" style="position:absolute;left:1873;top:6630;width:2;height:365" coordorigin="1873,6630" coordsize="2,365">
              <v:shape id="_x0000_s10804" style="position:absolute;left:1873;top:6630;width:2;height:365" coordorigin="1873,6630" coordsize="0,365" path="m1873,6630r,365e" filled="f" strokeweight=".58pt">
                <v:path arrowok="t"/>
              </v:shape>
            </v:group>
            <v:group id="_x0000_s10805" style="position:absolute;left:3850;top:7473;width:107;height:124" coordorigin="3850,7473" coordsize="107,124">
              <v:shape id="_x0000_s10806" style="position:absolute;left:3850;top:7473;width:107;height:124" coordorigin="3850,7473" coordsize="107,124" path="m3913,7535r-59,34l3850,7578r,19l3865,7587r75,-43l3929,7544r-16,-9e" fillcolor="#1a1a1a" stroked="f">
                <v:path arrowok="t"/>
              </v:shape>
              <v:shape id="_x0000_s10807" style="position:absolute;left:3850;top:7473;width:107;height:124" coordorigin="3850,7473" coordsize="107,124" path="m3929,7526r-16,9l3929,7544r11,l3929,7526e" fillcolor="#1a1a1a" stroked="f">
                <v:path arrowok="t"/>
              </v:shape>
              <v:shape id="_x0000_s10808" style="position:absolute;left:3850;top:7473;width:107;height:124" coordorigin="3850,7473" coordsize="107,124" path="m3940,7526r-11,l3940,7544r16,-9l3940,7526e" fillcolor="#1a1a1a" stroked="f">
                <v:path arrowok="t"/>
              </v:shape>
              <v:shape id="_x0000_s10809" style="position:absolute;left:3850;top:7473;width:107;height:124" coordorigin="3850,7473" coordsize="107,124" path="m3865,7483r5,8l3870,7510r43,25l3929,7526r11,l3865,7483e" fillcolor="#1a1a1a" stroked="f">
                <v:path arrowok="t"/>
              </v:shape>
              <v:shape id="_x0000_s10810" style="position:absolute;left:3850;top:7473;width:107;height:124" coordorigin="3850,7473" coordsize="107,124" path="m3850,7473r,62l3870,7535r,-25l3854,7501r11,-18l3850,7473e" fillcolor="#1a1a1a" stroked="f">
                <v:path arrowok="t"/>
              </v:shape>
              <v:shape id="_x0000_s10811" style="position:absolute;left:3850;top:7473;width:107;height:124" coordorigin="3850,7473" coordsize="107,124" path="m3865,7483r-11,18l3870,7510r,-19l3865,7483e" fillcolor="#1a1a1a" stroked="f">
                <v:path arrowok="t"/>
              </v:shape>
            </v:group>
            <v:group id="_x0000_s10812" style="position:absolute;left:3850;top:7535;width:20;height:43" coordorigin="3850,7535" coordsize="20,43">
              <v:shape id="_x0000_s10813" style="position:absolute;left:3850;top:7535;width:20;height:43" coordorigin="3850,7535" coordsize="20,43" path="m3850,7556r20,e" filled="f" strokecolor="#1a1a1a" strokeweight="2.26pt">
                <v:path arrowok="t"/>
              </v:shape>
            </v:group>
            <v:group id="_x0000_s10814" style="position:absolute;left:3859;top:7491;width:74;height:86" coordorigin="3859,7491" coordsize="74,86">
              <v:shape id="_x0000_s10815" style="position:absolute;left:3859;top:7491;width:74;height:86" coordorigin="3859,7491" coordsize="74,86" path="m3859,7491r,87l3934,7535r-75,-44e" fillcolor="#1a1a1a" stroked="f">
                <v:path arrowok="t"/>
              </v:shape>
            </v:group>
            <v:group id="_x0000_s10816" style="position:absolute;left:3810;top:7530;width:44;height:10" coordorigin="3810,7530" coordsize="44,10">
              <v:shape id="_x0000_s10817" style="position:absolute;left:3810;top:7530;width:44;height:10" coordorigin="3810,7530" coordsize="44,10" path="m3810,7535r44,e" filled="f" strokecolor="#1a1a1a" strokeweight=".58pt">
                <v:path arrowok="t"/>
              </v:shape>
            </v:group>
            <v:group id="_x0000_s10818" style="position:absolute;left:3954;top:7412;width:2;height:667" coordorigin="3954,7412" coordsize="2,667">
              <v:shape id="_x0000_s10819" style="position:absolute;left:3954;top:7412;width:2;height:667" coordorigin="3954,7412" coordsize="0,667" path="m3954,7412r,667e" filled="f" strokeweight=".58pt">
                <v:path arrowok="t"/>
              </v:shape>
            </v:group>
            <v:group id="_x0000_s10820" style="position:absolute;left:2149;top:7530;width:44;height:10" coordorigin="2149,7530" coordsize="44,10">
              <v:shape id="_x0000_s10821" style="position:absolute;left:2149;top:7530;width:44;height:10" coordorigin="2149,7530" coordsize="44,10" path="m2149,7535r45,e" filled="f" strokecolor="#1a1a1a" strokeweight=".58pt">
                <v:path arrowok="t"/>
              </v:shape>
            </v:group>
            <v:group id="_x0000_s10822" style="position:absolute;left:2154;top:7412;width:2;height:667" coordorigin="2154,7412" coordsize="2,667">
              <v:shape id="_x0000_s10823" style="position:absolute;left:2154;top:7412;width:2;height:667" coordorigin="2154,7412" coordsize="0,667" path="m2154,7412r,667e" filled="f" strokeweight=".58pt">
                <v:path arrowok="t"/>
              </v:shape>
            </v:group>
            <v:group id="_x0000_s10824" style="position:absolute;left:3040;top:7530;width:78;height:10" coordorigin="3040,7530" coordsize="78,10">
              <v:shape id="_x0000_s10825" style="position:absolute;left:3040;top:7530;width:78;height:10" coordorigin="3040,7530" coordsize="78,10" path="m3040,7535r78,e" filled="f" strokecolor="#1a1a1a" strokeweight=".58pt">
                <v:path arrowok="t"/>
              </v:shape>
            </v:group>
            <v:group id="_x0000_s10826" style="position:absolute;left:3110;top:7412;width:2;height:667" coordorigin="3110,7412" coordsize="2,667">
              <v:shape id="_x0000_s10827" style="position:absolute;left:3110;top:7412;width:2;height:667" coordorigin="3110,7412" coordsize="0,667" path="m3110,7412r,667e" filled="f" strokeweight=".58pt">
                <v:path arrowok="t"/>
              </v:shape>
            </v:group>
            <v:group id="_x0000_s10828" style="position:absolute;left:1974;top:7232;width:2340;height:180" coordorigin="1974,7232" coordsize="2340,180">
              <v:shape id="_x0000_s10829" style="position:absolute;left:1974;top:7232;width:2340;height:180" coordorigin="1974,7232" coordsize="2340,180" path="m1974,7412r2340,l4314,7232r-2340,l1974,7412e" fillcolor="#e6e6e6" stroked="f">
                <v:path arrowok="t"/>
              </v:shape>
            </v:group>
            <w10:wrap anchorx="page"/>
          </v:group>
        </w:pict>
      </w:r>
      <w:bookmarkStart w:id="1483" w:name="_Toc382860225"/>
      <w:r w:rsidR="003E7D62">
        <w:rPr>
          <w:rFonts w:eastAsia="Arial"/>
        </w:rPr>
        <w:t>Proactive authentication</w:t>
      </w:r>
      <w:bookmarkEnd w:id="1483"/>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tabs>
          <w:tab w:val="left" w:pos="3340"/>
        </w:tabs>
        <w:spacing w:before="40"/>
        <w:ind w:left="1147"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rving</w:t>
      </w:r>
    </w:p>
    <w:p w:rsidR="003E7D62" w:rsidRDefault="003E7D62" w:rsidP="003E7D62">
      <w:pPr>
        <w:spacing w:before="12" w:line="129" w:lineRule="exact"/>
        <w:ind w:right="99"/>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z w:val="18"/>
          <w:szCs w:val="18"/>
        </w:rPr>
        <w:lastRenderedPageBreak/>
        <w:t>M</w:t>
      </w:r>
      <w:r>
        <w:rPr>
          <w:spacing w:val="1"/>
          <w:sz w:val="18"/>
          <w:szCs w:val="18"/>
        </w:rPr>
        <w:t>S</w:t>
      </w:r>
      <w:r>
        <w:rPr>
          <w:sz w:val="18"/>
          <w:szCs w:val="18"/>
        </w:rPr>
        <w:t>A/ T</w:t>
      </w:r>
      <w:r>
        <w:rPr>
          <w:spacing w:val="1"/>
          <w:sz w:val="18"/>
          <w:szCs w:val="18"/>
        </w:rPr>
        <w:t>a</w:t>
      </w:r>
      <w:r>
        <w:rPr>
          <w:sz w:val="18"/>
          <w:szCs w:val="18"/>
        </w:rPr>
        <w:t>rget</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903" w:space="744"/>
            <w:col w:w="468" w:space="1572"/>
            <w:col w:w="2193"/>
          </w:cols>
        </w:sectPr>
      </w:pPr>
    </w:p>
    <w:p w:rsidR="003E7D62" w:rsidRDefault="00AD4DE2" w:rsidP="003E7D62">
      <w:pPr>
        <w:spacing w:before="20" w:line="203" w:lineRule="exact"/>
        <w:ind w:left="367" w:right="-67"/>
        <w:rPr>
          <w:sz w:val="18"/>
          <w:szCs w:val="18"/>
        </w:rPr>
      </w:pPr>
      <w:r>
        <w:rPr>
          <w:spacing w:val="1"/>
          <w:position w:val="-1"/>
          <w:sz w:val="18"/>
          <w:szCs w:val="18"/>
        </w:rPr>
        <w:lastRenderedPageBreak/>
        <w:t>MIS</w:t>
      </w:r>
      <w:r w:rsidR="003E7D62">
        <w:rPr>
          <w:spacing w:val="-1"/>
          <w:position w:val="-1"/>
          <w:sz w:val="18"/>
          <w:szCs w:val="18"/>
        </w:rPr>
        <w:t xml:space="preserve"> </w:t>
      </w:r>
      <w:r w:rsidR="003E7D62">
        <w:rPr>
          <w:position w:val="-1"/>
          <w:sz w:val="18"/>
          <w:szCs w:val="18"/>
        </w:rPr>
        <w:t>U</w:t>
      </w:r>
      <w:r w:rsidR="003E7D62">
        <w:rPr>
          <w:spacing w:val="1"/>
          <w:position w:val="-1"/>
          <w:sz w:val="18"/>
          <w:szCs w:val="18"/>
        </w:rPr>
        <w:t>s</w:t>
      </w:r>
      <w:r w:rsidR="003E7D62">
        <w:rPr>
          <w:position w:val="-1"/>
          <w:sz w:val="18"/>
          <w:szCs w:val="18"/>
        </w:rPr>
        <w:t>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20"/>
        <w:rPr>
          <w:sz w:val="18"/>
          <w:szCs w:val="18"/>
        </w:rPr>
      </w:pPr>
      <w:r>
        <w:br w:type="column"/>
      </w:r>
      <w:r w:rsidR="00AD4DE2">
        <w:rPr>
          <w:sz w:val="18"/>
          <w:szCs w:val="18"/>
        </w:rPr>
        <w:lastRenderedPageBreak/>
        <w:t>MIS</w:t>
      </w:r>
      <w:r>
        <w:rPr>
          <w:sz w:val="18"/>
          <w:szCs w:val="18"/>
        </w:rPr>
        <w:t xml:space="preserve"> User</w:t>
      </w:r>
    </w:p>
    <w:p w:rsidR="003E7D62" w:rsidRDefault="003E7D62" w:rsidP="003E7D62">
      <w:pPr>
        <w:sectPr w:rsidR="003E7D62">
          <w:type w:val="continuous"/>
          <w:pgSz w:w="12240" w:h="15840"/>
          <w:pgMar w:top="940" w:right="1700" w:bottom="280" w:left="1660" w:header="720" w:footer="720" w:gutter="0"/>
          <w:cols w:num="6" w:space="720" w:equalWidth="0">
            <w:col w:w="1101" w:space="205"/>
            <w:col w:w="449" w:space="290"/>
            <w:col w:w="409" w:space="2267"/>
            <w:col w:w="320" w:space="1382"/>
            <w:col w:w="449" w:space="427"/>
            <w:col w:w="1581"/>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219" w:right="-20"/>
        <w:rPr>
          <w:sz w:val="18"/>
          <w:szCs w:val="18"/>
        </w:rPr>
      </w:pPr>
      <w:r>
        <w:rPr>
          <w:position w:val="-1"/>
          <w:sz w:val="18"/>
          <w:szCs w:val="18"/>
        </w:rPr>
        <w:t xml:space="preserve">1.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position w:val="-1"/>
          <w:sz w:val="18"/>
          <w:szCs w:val="18"/>
        </w:rPr>
        <w:t>request</w:t>
      </w:r>
    </w:p>
    <w:p w:rsidR="003E7D62" w:rsidRDefault="003E7D62" w:rsidP="003E7D62">
      <w:pPr>
        <w:spacing w:before="5" w:line="160" w:lineRule="exact"/>
        <w:rPr>
          <w:sz w:val="16"/>
          <w:szCs w:val="16"/>
        </w:rPr>
      </w:pPr>
    </w:p>
    <w:p w:rsidR="003E7D62" w:rsidRDefault="003E7D62" w:rsidP="003E7D62">
      <w:pPr>
        <w:spacing w:line="203" w:lineRule="exact"/>
        <w:ind w:left="2697"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request</w:t>
      </w:r>
    </w:p>
    <w:p w:rsidR="003E7D62" w:rsidRDefault="003E7D62" w:rsidP="003E7D62">
      <w:pPr>
        <w:spacing w:line="300" w:lineRule="exact"/>
        <w:rPr>
          <w:sz w:val="30"/>
          <w:szCs w:val="30"/>
        </w:rPr>
      </w:pPr>
    </w:p>
    <w:p w:rsidR="003E7D62" w:rsidRDefault="003E7D62" w:rsidP="003E7D62">
      <w:pPr>
        <w:spacing w:before="36" w:line="203" w:lineRule="exact"/>
        <w:ind w:right="609"/>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w w:val="99"/>
          <w:position w:val="-1"/>
          <w:sz w:val="18"/>
          <w:szCs w:val="18"/>
        </w:rPr>
        <w:t>i</w:t>
      </w:r>
      <w:r>
        <w:rPr>
          <w:spacing w:val="-1"/>
          <w:w w:val="99"/>
          <w:position w:val="-1"/>
          <w:sz w:val="18"/>
          <w:szCs w:val="18"/>
        </w:rPr>
        <w:t>n</w:t>
      </w:r>
      <w:r>
        <w:rPr>
          <w:w w:val="99"/>
          <w:position w:val="-1"/>
          <w:sz w:val="18"/>
          <w:szCs w:val="18"/>
        </w:rPr>
        <w:t>dication</w:t>
      </w:r>
    </w:p>
    <w:p w:rsidR="003E7D62" w:rsidRDefault="003E7D62" w:rsidP="003E7D62">
      <w:pPr>
        <w:spacing w:before="11" w:line="240" w:lineRule="exact"/>
        <w:rPr>
          <w:szCs w:val="24"/>
        </w:rPr>
      </w:pPr>
    </w:p>
    <w:p w:rsidR="003E7D62" w:rsidRDefault="008F6009" w:rsidP="003E7D62">
      <w:pPr>
        <w:spacing w:before="36" w:line="256" w:lineRule="auto"/>
        <w:ind w:left="4950" w:right="1225"/>
        <w:rPr>
          <w:sz w:val="18"/>
          <w:szCs w:val="18"/>
        </w:rPr>
      </w:pPr>
      <w:r>
        <w:rPr>
          <w:rFonts w:ascii="Calibri" w:eastAsia="Calibri" w:hAnsi="Calibri"/>
          <w:sz w:val="22"/>
          <w:szCs w:val="22"/>
        </w:rPr>
        <w:pict>
          <v:group id="_x0000_s10830" style="position:absolute;left:0;text-align:left;margin-left:461.05pt;margin-top:27.95pt;width:4pt;height:.1pt;z-index:-251213312;mso-position-horizontal-relative:page" coordorigin="9221,559" coordsize="80,2">
            <v:shape id="_x0000_s10831" style="position:absolute;left:9221;top:559;width:80;height:2" coordorigin="9221,559" coordsize="80,0" path="m9221,559r80,e" filled="f" strokecolor="#1a1a1a" strokeweight=".20464mm">
              <v:path arrowok="t"/>
            </v:shape>
            <w10:wrap anchorx="page"/>
          </v:group>
        </w:pict>
      </w:r>
      <w:r>
        <w:rPr>
          <w:rFonts w:ascii="Calibri" w:eastAsia="Calibri" w:hAnsi="Calibri"/>
          <w:sz w:val="22"/>
          <w:szCs w:val="22"/>
        </w:rPr>
        <w:pict>
          <v:group id="_x0000_s10832" style="position:absolute;left:0;text-align:left;margin-left:452.9pt;margin-top:27.95pt;width:4pt;height:.1pt;z-index:-251212288;mso-position-horizontal-relative:page" coordorigin="9058,559" coordsize="80,2">
            <v:shape id="_x0000_s10833" style="position:absolute;left:9058;top:559;width:80;height:2" coordorigin="9058,559" coordsize="80,0" path="m9058,559r80,e" filled="f" strokecolor="#1a1a1a" strokeweight=".20464mm">
              <v:path arrowok="t"/>
            </v:shape>
            <w10:wrap anchorx="page"/>
          </v:group>
        </w:pict>
      </w:r>
      <w:r>
        <w:rPr>
          <w:rFonts w:ascii="Calibri" w:eastAsia="Calibri" w:hAnsi="Calibri"/>
          <w:sz w:val="22"/>
          <w:szCs w:val="22"/>
        </w:rPr>
        <w:pict>
          <v:group id="_x0000_s10834" style="position:absolute;left:0;text-align:left;margin-left:444.65pt;margin-top:27.95pt;width:4.1pt;height:.1pt;z-index:-251211264;mso-position-horizontal-relative:page" coordorigin="8893,559" coordsize="82,2">
            <v:shape id="_x0000_s10835" style="position:absolute;left:8893;top:559;width:82;height:2" coordorigin="8893,559" coordsize="82,0" path="m8893,559r82,e" filled="f" strokecolor="#1a1a1a" strokeweight=".20464mm">
              <v:path arrowok="t"/>
            </v:shape>
            <w10:wrap anchorx="page"/>
          </v:group>
        </w:pict>
      </w:r>
      <w:r>
        <w:rPr>
          <w:rFonts w:ascii="Calibri" w:eastAsia="Calibri" w:hAnsi="Calibri"/>
          <w:sz w:val="22"/>
          <w:szCs w:val="22"/>
        </w:rPr>
        <w:pict>
          <v:group id="_x0000_s10836" style="position:absolute;left:0;text-align:left;margin-left:436.5pt;margin-top:27.95pt;width:4.1pt;height:.1pt;z-index:-251210240;mso-position-horizontal-relative:page" coordorigin="8730,559" coordsize="82,2">
            <v:shape id="_x0000_s10837" style="position:absolute;left:8730;top:559;width:82;height:2" coordorigin="8730,559" coordsize="82,0" path="m8730,559r82,e" filled="f" strokecolor="#1a1a1a" strokeweight=".20464mm">
              <v:path arrowok="t"/>
            </v:shape>
            <w10:wrap anchorx="page"/>
          </v:group>
        </w:pict>
      </w:r>
      <w:r>
        <w:rPr>
          <w:rFonts w:ascii="Calibri" w:eastAsia="Calibri" w:hAnsi="Calibri"/>
          <w:sz w:val="22"/>
          <w:szCs w:val="22"/>
        </w:rPr>
        <w:pict>
          <v:group id="_x0000_s10838" style="position:absolute;left:0;text-align:left;margin-left:428.35pt;margin-top:27.95pt;width:4.1pt;height:.1pt;z-index:-251209216;mso-position-horizontal-relative:page" coordorigin="8567,559" coordsize="82,2">
            <v:shape id="_x0000_s10839" style="position:absolute;left:8567;top:559;width:82;height:2" coordorigin="8567,559" coordsize="82,0" path="m8567,559r81,e" filled="f" strokecolor="#1a1a1a" strokeweight=".20464mm">
              <v:path arrowok="t"/>
            </v:shape>
            <w10:wrap anchorx="page"/>
          </v:group>
        </w:pict>
      </w:r>
      <w:r>
        <w:rPr>
          <w:rFonts w:ascii="Calibri" w:eastAsia="Calibri" w:hAnsi="Calibri"/>
          <w:sz w:val="22"/>
          <w:szCs w:val="22"/>
        </w:rPr>
        <w:pict>
          <v:group id="_x0000_s10840" style="position:absolute;left:0;text-align:left;margin-left:403.85pt;margin-top:27.95pt;width:4pt;height:.1pt;z-index:-251208192;mso-position-horizontal-relative:page" coordorigin="8077,559" coordsize="80,2">
            <v:shape id="_x0000_s10841" style="position:absolute;left:8077;top:559;width:80;height:2" coordorigin="8077,559" coordsize="80,0" path="m8077,559r81,e" filled="f" strokecolor="#1a1a1a" strokeweight=".20464mm">
              <v:path arrowok="t"/>
            </v:shape>
            <w10:wrap anchorx="page"/>
          </v:group>
        </w:pict>
      </w:r>
      <w:r>
        <w:rPr>
          <w:rFonts w:ascii="Calibri" w:eastAsia="Calibri" w:hAnsi="Calibri"/>
          <w:sz w:val="22"/>
          <w:szCs w:val="22"/>
        </w:rPr>
        <w:pict>
          <v:group id="_x0000_s10842" style="position:absolute;left:0;text-align:left;margin-left:395.65pt;margin-top:27.95pt;width:4.1pt;height:.1pt;z-index:-251207168;mso-position-horizontal-relative:page" coordorigin="7913,559" coordsize="82,2">
            <v:shape id="_x0000_s10843" style="position:absolute;left:7913;top:559;width:82;height:2" coordorigin="7913,559" coordsize="82,0" path="m7913,559r81,e" filled="f" strokecolor="#1a1a1a" strokeweight=".20464mm">
              <v:path arrowok="t"/>
            </v:shape>
            <w10:wrap anchorx="page"/>
          </v:group>
        </w:pict>
      </w:r>
      <w:r>
        <w:rPr>
          <w:rFonts w:ascii="Calibri" w:eastAsia="Calibri" w:hAnsi="Calibri"/>
          <w:sz w:val="22"/>
          <w:szCs w:val="22"/>
        </w:rPr>
        <w:pict>
          <v:group id="_x0000_s10844" style="position:absolute;left:0;text-align:left;margin-left:387.5pt;margin-top:27.95pt;width:4.1pt;height:.1pt;z-index:-251206144;mso-position-horizontal-relative:page" coordorigin="7750,559" coordsize="82,2">
            <v:shape id="_x0000_s10845" style="position:absolute;left:7750;top:559;width:82;height:2" coordorigin="7750,559" coordsize="82,0" path="m7750,559r81,e" filled="f" strokecolor="#1a1a1a" strokeweight=".20464mm">
              <v:path arrowok="t"/>
            </v:shape>
            <w10:wrap anchorx="page"/>
          </v:group>
        </w:pict>
      </w:r>
      <w:r>
        <w:rPr>
          <w:rFonts w:ascii="Calibri" w:eastAsia="Calibri" w:hAnsi="Calibri"/>
          <w:sz w:val="22"/>
          <w:szCs w:val="22"/>
        </w:rPr>
        <w:pict>
          <v:group id="_x0000_s10846" style="position:absolute;left:0;text-align:left;margin-left:379.3pt;margin-top:27.95pt;width:4.1pt;height:.1pt;z-index:-251205120;mso-position-horizontal-relative:page" coordorigin="7586,559" coordsize="82,2">
            <v:shape id="_x0000_s10847" style="position:absolute;left:7586;top:559;width:82;height:2" coordorigin="7586,559" coordsize="82,0" path="m7586,559r82,e" filled="f" strokecolor="#1a1a1a" strokeweight=".20464mm">
              <v:path arrowok="t"/>
            </v:shape>
            <w10:wrap anchorx="page"/>
          </v:group>
        </w:pict>
      </w:r>
      <w:r>
        <w:rPr>
          <w:rFonts w:ascii="Calibri" w:eastAsia="Calibri" w:hAnsi="Calibri"/>
          <w:sz w:val="22"/>
          <w:szCs w:val="22"/>
        </w:rPr>
        <w:pict>
          <v:group id="_x0000_s10848" style="position:absolute;left:0;text-align:left;margin-left:371.15pt;margin-top:27.95pt;width:4.1pt;height:.1pt;z-index:-251204096;mso-position-horizontal-relative:page" coordorigin="7423,559" coordsize="82,2">
            <v:shape id="_x0000_s10849" style="position:absolute;left:7423;top:559;width:82;height:2" coordorigin="7423,559" coordsize="82,0" path="m7423,559r82,e" filled="f" strokecolor="#1a1a1a" strokeweight=".20464mm">
              <v:path arrowok="t"/>
            </v:shape>
            <w10:wrap anchorx="page"/>
          </v:group>
        </w:pict>
      </w:r>
      <w:r>
        <w:rPr>
          <w:rFonts w:ascii="Calibri" w:eastAsia="Calibri" w:hAnsi="Calibri"/>
          <w:sz w:val="22"/>
          <w:szCs w:val="22"/>
        </w:rPr>
        <w:pict>
          <v:group id="_x0000_s10850" style="position:absolute;left:0;text-align:left;margin-left:363pt;margin-top:27.95pt;width:4pt;height:.1pt;z-index:-251203072;mso-position-horizontal-relative:page" coordorigin="7260,559" coordsize="80,2">
            <v:shape id="_x0000_s10851" style="position:absolute;left:7260;top:559;width:80;height:2" coordorigin="7260,559" coordsize="80,0" path="m7260,559r80,e" filled="f" strokecolor="#1a1a1a" strokeweight=".20464mm">
              <v:path arrowok="t"/>
            </v:shape>
            <w10:wrap anchorx="page"/>
          </v:group>
        </w:pict>
      </w:r>
      <w:r>
        <w:rPr>
          <w:rFonts w:ascii="Calibri" w:eastAsia="Calibri" w:hAnsi="Calibri"/>
          <w:sz w:val="22"/>
          <w:szCs w:val="22"/>
        </w:rPr>
        <w:pict>
          <v:group id="_x0000_s10852" style="position:absolute;left:0;text-align:left;margin-left:354.85pt;margin-top:27.95pt;width:4pt;height:.1pt;z-index:-251202048;mso-position-horizontal-relative:page" coordorigin="7097,559" coordsize="80,2">
            <v:shape id="_x0000_s10853" style="position:absolute;left:7097;top:559;width:80;height:2" coordorigin="7097,559" coordsize="80,0" path="m7097,559r80,e" filled="f" strokecolor="#1a1a1a" strokeweight=".20464mm">
              <v:path arrowok="t"/>
            </v:shape>
            <w10:wrap anchorx="page"/>
          </v:group>
        </w:pict>
      </w:r>
      <w:r>
        <w:rPr>
          <w:rFonts w:ascii="Calibri" w:eastAsia="Calibri" w:hAnsi="Calibri"/>
          <w:sz w:val="22"/>
          <w:szCs w:val="22"/>
        </w:rPr>
        <w:pict>
          <v:group id="_x0000_s10854" style="position:absolute;left:0;text-align:left;margin-left:346.7pt;margin-top:27.95pt;width:4pt;height:.1pt;z-index:-251201024;mso-position-horizontal-relative:page" coordorigin="6934,559" coordsize="80,2">
            <v:shape id="_x0000_s10855" style="position:absolute;left:6934;top:559;width:80;height:2" coordorigin="6934,559" coordsize="80,0" path="m6934,559r80,e" filled="f" strokecolor="#1a1a1a" strokeweight=".20464mm">
              <v:path arrowok="t"/>
            </v:shape>
            <w10:wrap anchorx="page"/>
          </v:group>
        </w:pict>
      </w:r>
      <w:r>
        <w:rPr>
          <w:rFonts w:ascii="Calibri" w:eastAsia="Calibri" w:hAnsi="Calibri"/>
          <w:sz w:val="22"/>
          <w:szCs w:val="22"/>
        </w:rPr>
        <w:pict>
          <v:group id="_x0000_s10856" style="position:absolute;left:0;text-align:left;margin-left:338.45pt;margin-top:27.95pt;width:4.1pt;height:.1pt;z-index:-251200000;mso-position-horizontal-relative:page" coordorigin="6769,559" coordsize="82,2">
            <v:shape id="_x0000_s10857" style="position:absolute;left:6769;top:559;width:82;height:2" coordorigin="6769,559" coordsize="82,0" path="m6769,559r82,e" filled="f" strokecolor="#1a1a1a" strokeweight=".20464mm">
              <v:path arrowok="t"/>
            </v:shape>
            <w10:wrap anchorx="page"/>
          </v:group>
        </w:pict>
      </w:r>
      <w:r w:rsidR="003E7D62">
        <w:rPr>
          <w:sz w:val="18"/>
          <w:szCs w:val="18"/>
        </w:rPr>
        <w:t>4.</w:t>
      </w:r>
      <w:r w:rsidR="003E7D62">
        <w:rPr>
          <w:spacing w:val="-1"/>
          <w:sz w:val="18"/>
          <w:szCs w:val="18"/>
        </w:rPr>
        <w:t xml:space="preserve"> </w:t>
      </w:r>
      <w:r w:rsidR="003E7D62">
        <w:rPr>
          <w:sz w:val="18"/>
          <w:szCs w:val="18"/>
        </w:rPr>
        <w:t>The</w:t>
      </w:r>
      <w:r w:rsidR="003E7D62">
        <w:rPr>
          <w:spacing w:val="-3"/>
          <w:sz w:val="18"/>
          <w:szCs w:val="18"/>
        </w:rPr>
        <w:t xml:space="preserve"> </w:t>
      </w:r>
      <w:r w:rsidR="003E7D62">
        <w:rPr>
          <w:sz w:val="18"/>
          <w:szCs w:val="18"/>
        </w:rPr>
        <w:t>LL</w:t>
      </w:r>
      <w:r w:rsidR="003E7D62">
        <w:rPr>
          <w:spacing w:val="-3"/>
          <w:sz w:val="18"/>
          <w:szCs w:val="18"/>
        </w:rPr>
        <w:t xml:space="preserve"> </w:t>
      </w:r>
      <w:r w:rsidR="003E7D62">
        <w:rPr>
          <w:sz w:val="18"/>
          <w:szCs w:val="18"/>
        </w:rPr>
        <w:t>frames</w:t>
      </w:r>
      <w:r w:rsidR="003E7D62">
        <w:rPr>
          <w:spacing w:val="-6"/>
          <w:sz w:val="18"/>
          <w:szCs w:val="18"/>
        </w:rPr>
        <w:t xml:space="preserve"> </w:t>
      </w:r>
      <w:r w:rsidR="003E7D62">
        <w:rPr>
          <w:spacing w:val="1"/>
          <w:sz w:val="18"/>
          <w:szCs w:val="18"/>
        </w:rPr>
        <w:t>a</w:t>
      </w:r>
      <w:r w:rsidR="003E7D62">
        <w:rPr>
          <w:sz w:val="18"/>
          <w:szCs w:val="18"/>
        </w:rPr>
        <w:t>re</w:t>
      </w:r>
      <w:r w:rsidR="003E7D62">
        <w:rPr>
          <w:spacing w:val="-3"/>
          <w:sz w:val="18"/>
          <w:szCs w:val="18"/>
        </w:rPr>
        <w:t xml:space="preserve"> </w:t>
      </w:r>
      <w:r w:rsidR="003E7D62">
        <w:rPr>
          <w:sz w:val="18"/>
          <w:szCs w:val="18"/>
        </w:rPr>
        <w:t>s</w:t>
      </w:r>
      <w:r w:rsidR="003E7D62">
        <w:rPr>
          <w:spacing w:val="1"/>
          <w:sz w:val="18"/>
          <w:szCs w:val="18"/>
        </w:rPr>
        <w:t>e</w:t>
      </w:r>
      <w:r w:rsidR="003E7D62">
        <w:rPr>
          <w:sz w:val="18"/>
          <w:szCs w:val="18"/>
        </w:rPr>
        <w:t>nt</w:t>
      </w:r>
      <w:r w:rsidR="003E7D62">
        <w:rPr>
          <w:spacing w:val="-2"/>
          <w:sz w:val="18"/>
          <w:szCs w:val="18"/>
        </w:rPr>
        <w:t xml:space="preserve"> </w:t>
      </w:r>
      <w:r w:rsidR="003E7D62">
        <w:rPr>
          <w:sz w:val="18"/>
          <w:szCs w:val="18"/>
        </w:rPr>
        <w:t>to</w:t>
      </w:r>
      <w:r w:rsidR="003E7D62">
        <w:rPr>
          <w:spacing w:val="-2"/>
          <w:sz w:val="18"/>
          <w:szCs w:val="18"/>
        </w:rPr>
        <w:t xml:space="preserve"> </w:t>
      </w:r>
      <w:r w:rsidR="003E7D62">
        <w:rPr>
          <w:sz w:val="18"/>
          <w:szCs w:val="18"/>
        </w:rPr>
        <w:t>MSA</w:t>
      </w:r>
      <w:r w:rsidR="003E7D62">
        <w:rPr>
          <w:spacing w:val="-1"/>
          <w:sz w:val="18"/>
          <w:szCs w:val="18"/>
        </w:rPr>
        <w:t xml:space="preserve"> </w:t>
      </w:r>
      <w:r w:rsidR="003E7D62">
        <w:rPr>
          <w:sz w:val="18"/>
          <w:szCs w:val="18"/>
        </w:rPr>
        <w:t>to execute</w:t>
      </w:r>
      <w:r w:rsidR="003E7D62">
        <w:rPr>
          <w:spacing w:val="-4"/>
          <w:sz w:val="18"/>
          <w:szCs w:val="18"/>
        </w:rPr>
        <w:t xml:space="preserve"> </w:t>
      </w:r>
      <w:r w:rsidR="003E7D62">
        <w:rPr>
          <w:sz w:val="18"/>
          <w:szCs w:val="18"/>
        </w:rPr>
        <w:t>p</w:t>
      </w:r>
      <w:r w:rsidR="003E7D62">
        <w:rPr>
          <w:spacing w:val="-1"/>
          <w:sz w:val="18"/>
          <w:szCs w:val="18"/>
        </w:rPr>
        <w:t>r</w:t>
      </w:r>
      <w:r w:rsidR="003E7D62">
        <w:rPr>
          <w:sz w:val="18"/>
          <w:szCs w:val="18"/>
        </w:rPr>
        <w:t>oactive</w:t>
      </w:r>
      <w:r w:rsidR="003E7D62">
        <w:rPr>
          <w:spacing w:val="-6"/>
          <w:sz w:val="18"/>
          <w:szCs w:val="18"/>
        </w:rPr>
        <w:t xml:space="preserve"> </w:t>
      </w:r>
      <w:r w:rsidR="003E7D62">
        <w:rPr>
          <w:sz w:val="18"/>
          <w:szCs w:val="18"/>
        </w:rPr>
        <w:t>aut</w:t>
      </w:r>
      <w:r w:rsidR="003E7D62">
        <w:rPr>
          <w:spacing w:val="-1"/>
          <w:sz w:val="18"/>
          <w:szCs w:val="18"/>
        </w:rPr>
        <w:t>h</w:t>
      </w:r>
      <w:r w:rsidR="003E7D62">
        <w:rPr>
          <w:sz w:val="18"/>
          <w:szCs w:val="18"/>
        </w:rPr>
        <w:t>entication.</w:t>
      </w:r>
    </w:p>
    <w:p w:rsidR="003E7D62" w:rsidRDefault="003E7D62" w:rsidP="003E7D62">
      <w:pPr>
        <w:spacing w:before="14" w:line="240" w:lineRule="exact"/>
        <w:rPr>
          <w:szCs w:val="24"/>
        </w:rPr>
      </w:pPr>
    </w:p>
    <w:p w:rsidR="003E7D62" w:rsidRDefault="003E7D62" w:rsidP="003E7D62">
      <w:pPr>
        <w:spacing w:before="36"/>
        <w:ind w:left="4951" w:right="-20"/>
        <w:rPr>
          <w:sz w:val="18"/>
          <w:szCs w:val="18"/>
        </w:rPr>
      </w:pPr>
      <w:r>
        <w:rPr>
          <w:sz w:val="18"/>
          <w:szCs w:val="18"/>
        </w:rPr>
        <w:t>5.</w:t>
      </w:r>
      <w:r>
        <w:rPr>
          <w:spacing w:val="20"/>
          <w:sz w:val="18"/>
          <w:szCs w:val="18"/>
        </w:rPr>
        <w:t xml:space="preserve"> </w:t>
      </w:r>
      <w:r>
        <w:rPr>
          <w:sz w:val="18"/>
          <w:szCs w:val="18"/>
        </w:rPr>
        <w:t>The</w:t>
      </w:r>
      <w:r>
        <w:rPr>
          <w:spacing w:val="17"/>
          <w:sz w:val="18"/>
          <w:szCs w:val="18"/>
        </w:rPr>
        <w:t xml:space="preserve"> </w:t>
      </w:r>
      <w:r>
        <w:rPr>
          <w:sz w:val="18"/>
          <w:szCs w:val="18"/>
        </w:rPr>
        <w:t>LL</w:t>
      </w:r>
      <w:r>
        <w:rPr>
          <w:spacing w:val="18"/>
          <w:sz w:val="18"/>
          <w:szCs w:val="18"/>
        </w:rPr>
        <w:t xml:space="preserve"> </w:t>
      </w:r>
      <w:r>
        <w:rPr>
          <w:sz w:val="18"/>
          <w:szCs w:val="18"/>
        </w:rPr>
        <w:t>frames</w:t>
      </w:r>
      <w:r>
        <w:rPr>
          <w:spacing w:val="15"/>
          <w:sz w:val="18"/>
          <w:szCs w:val="18"/>
        </w:rPr>
        <w:t xml:space="preserve"> </w:t>
      </w:r>
      <w:r>
        <w:rPr>
          <w:sz w:val="18"/>
          <w:szCs w:val="18"/>
        </w:rPr>
        <w:t>a</w:t>
      </w:r>
      <w:r>
        <w:rPr>
          <w:spacing w:val="-1"/>
          <w:sz w:val="18"/>
          <w:szCs w:val="18"/>
        </w:rPr>
        <w:t>r</w:t>
      </w:r>
      <w:r>
        <w:rPr>
          <w:sz w:val="18"/>
          <w:szCs w:val="18"/>
        </w:rPr>
        <w:t>e</w:t>
      </w:r>
      <w:r>
        <w:rPr>
          <w:spacing w:val="18"/>
          <w:sz w:val="18"/>
          <w:szCs w:val="18"/>
        </w:rPr>
        <w:t xml:space="preserve"> </w:t>
      </w:r>
      <w:r>
        <w:rPr>
          <w:sz w:val="18"/>
          <w:szCs w:val="18"/>
        </w:rPr>
        <w:t>obtai</w:t>
      </w:r>
      <w:r>
        <w:rPr>
          <w:spacing w:val="-1"/>
          <w:sz w:val="18"/>
          <w:szCs w:val="18"/>
        </w:rPr>
        <w:t>n</w:t>
      </w:r>
      <w:r>
        <w:rPr>
          <w:spacing w:val="1"/>
          <w:sz w:val="18"/>
          <w:szCs w:val="18"/>
        </w:rPr>
        <w:t>e</w:t>
      </w:r>
      <w:r>
        <w:rPr>
          <w:sz w:val="18"/>
          <w:szCs w:val="18"/>
        </w:rPr>
        <w:t>d</w:t>
      </w:r>
      <w:r>
        <w:rPr>
          <w:spacing w:val="15"/>
          <w:sz w:val="18"/>
          <w:szCs w:val="18"/>
        </w:rPr>
        <w:t xml:space="preserve"> </w:t>
      </w:r>
      <w:r>
        <w:rPr>
          <w:sz w:val="18"/>
          <w:szCs w:val="18"/>
        </w:rPr>
        <w:t>from</w:t>
      </w:r>
    </w:p>
    <w:p w:rsidR="003E7D62" w:rsidRDefault="003E7D62" w:rsidP="003E7D62">
      <w:pPr>
        <w:spacing w:before="12" w:line="203" w:lineRule="exact"/>
        <w:ind w:left="4951" w:right="-20"/>
        <w:rPr>
          <w:sz w:val="18"/>
          <w:szCs w:val="18"/>
        </w:rPr>
      </w:pPr>
      <w:r>
        <w:rPr>
          <w:position w:val="-1"/>
          <w:sz w:val="18"/>
          <w:szCs w:val="18"/>
        </w:rPr>
        <w:t>MSA to</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MN.</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20" w:lineRule="exact"/>
      </w:pPr>
    </w:p>
    <w:p w:rsidR="003E7D62" w:rsidRDefault="003E7D62" w:rsidP="003E7D62">
      <w:pPr>
        <w:spacing w:line="203" w:lineRule="exact"/>
        <w:ind w:left="3452" w:right="-67"/>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response</w:t>
      </w:r>
    </w:p>
    <w:p w:rsidR="003E7D62" w:rsidRDefault="003E7D62" w:rsidP="003E7D62">
      <w:pPr>
        <w:spacing w:before="36"/>
        <w:ind w:right="-20"/>
        <w:rPr>
          <w:sz w:val="18"/>
          <w:szCs w:val="18"/>
        </w:rPr>
      </w:pPr>
      <w:r>
        <w:br w:type="column"/>
      </w:r>
      <w:r>
        <w:rPr>
          <w:sz w:val="18"/>
          <w:szCs w:val="18"/>
        </w:rPr>
        <w:lastRenderedPageBreak/>
        <w:t>6.</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2" w:space="720" w:equalWidth="0">
            <w:col w:w="5415" w:space="1028"/>
            <w:col w:w="2437"/>
          </w:cols>
        </w:sectPr>
      </w:pPr>
    </w:p>
    <w:p w:rsidR="003E7D62" w:rsidRDefault="003E7D62" w:rsidP="003E7D62">
      <w:pPr>
        <w:spacing w:before="8" w:line="120" w:lineRule="exact"/>
        <w:rPr>
          <w:sz w:val="12"/>
          <w:szCs w:val="12"/>
        </w:rPr>
      </w:pPr>
    </w:p>
    <w:p w:rsidR="003E7D62" w:rsidRDefault="003E7D62" w:rsidP="003E7D62">
      <w:pPr>
        <w:spacing w:line="200" w:lineRule="exact"/>
        <w:rPr>
          <w:sz w:val="20"/>
        </w:rPr>
      </w:pPr>
    </w:p>
    <w:p w:rsidR="003E7D62" w:rsidRDefault="003E7D62" w:rsidP="003E7D62">
      <w:pPr>
        <w:spacing w:before="36" w:line="203" w:lineRule="exact"/>
        <w:ind w:left="314" w:right="-20"/>
        <w:rPr>
          <w:sz w:val="18"/>
          <w:szCs w:val="18"/>
        </w:rPr>
      </w:pPr>
      <w:r>
        <w:rPr>
          <w:spacing w:val="-1"/>
          <w:position w:val="-1"/>
          <w:sz w:val="18"/>
          <w:szCs w:val="18"/>
        </w:rPr>
        <w:t>8</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LL</w:t>
      </w:r>
      <w:r>
        <w:rPr>
          <w:spacing w:val="-1"/>
          <w:position w:val="-1"/>
          <w:sz w:val="18"/>
          <w:szCs w:val="18"/>
        </w:rPr>
        <w:t>_</w:t>
      </w:r>
      <w:r>
        <w:rPr>
          <w:position w:val="-1"/>
          <w:sz w:val="18"/>
          <w:szCs w:val="18"/>
        </w:rPr>
        <w:t>A</w:t>
      </w:r>
      <w:r>
        <w:rPr>
          <w:spacing w:val="-1"/>
          <w:position w:val="-1"/>
          <w:sz w:val="18"/>
          <w:szCs w:val="18"/>
        </w:rPr>
        <w:t>u</w:t>
      </w:r>
      <w:r>
        <w:rPr>
          <w:position w:val="-1"/>
          <w:sz w:val="18"/>
          <w:szCs w:val="18"/>
        </w:rPr>
        <w:t>th</w:t>
      </w:r>
      <w:r>
        <w:rPr>
          <w:spacing w:val="-1"/>
          <w:position w:val="-1"/>
          <w:sz w:val="18"/>
          <w:szCs w:val="18"/>
        </w:rPr>
        <w:t>.</w:t>
      </w:r>
      <w:r>
        <w:rPr>
          <w:spacing w:val="1"/>
          <w:position w:val="-1"/>
          <w:sz w:val="18"/>
          <w:szCs w:val="18"/>
        </w:rPr>
        <w:t>c</w:t>
      </w:r>
      <w:r>
        <w:rPr>
          <w:position w:val="-1"/>
          <w:sz w:val="18"/>
          <w:szCs w:val="18"/>
        </w:rPr>
        <w:t>onf</w:t>
      </w:r>
      <w:r>
        <w:rPr>
          <w:spacing w:val="-1"/>
          <w:position w:val="-1"/>
          <w:sz w:val="18"/>
          <w:szCs w:val="18"/>
        </w:rPr>
        <w:t>i</w:t>
      </w:r>
      <w:r>
        <w:rPr>
          <w:position w:val="-1"/>
          <w:sz w:val="18"/>
          <w:szCs w:val="18"/>
        </w:rPr>
        <w:t>rm</w:t>
      </w:r>
    </w:p>
    <w:p w:rsidR="003E7D62" w:rsidRDefault="003E7D62" w:rsidP="003E7D62">
      <w:pPr>
        <w:spacing w:line="200" w:lineRule="exact"/>
        <w:rPr>
          <w:sz w:val="20"/>
        </w:rPr>
      </w:pPr>
    </w:p>
    <w:p w:rsidR="003E7D62" w:rsidRDefault="003E7D62" w:rsidP="003E7D62">
      <w:pPr>
        <w:spacing w:before="3" w:line="240" w:lineRule="exact"/>
        <w:rPr>
          <w:szCs w:val="24"/>
        </w:rPr>
      </w:pPr>
    </w:p>
    <w:p w:rsidR="003E7D62" w:rsidRDefault="003E7D62" w:rsidP="003E7D62">
      <w:pPr>
        <w:spacing w:before="36" w:line="203" w:lineRule="exact"/>
        <w:ind w:left="2654" w:right="-20"/>
        <w:rPr>
          <w:sz w:val="18"/>
          <w:szCs w:val="18"/>
        </w:rPr>
      </w:pPr>
      <w:r>
        <w:rPr>
          <w:position w:val="-1"/>
          <w:sz w:val="18"/>
          <w:szCs w:val="18"/>
        </w:rPr>
        <w:t>More</w:t>
      </w:r>
      <w:r>
        <w:rPr>
          <w:spacing w:val="1"/>
          <w:position w:val="-1"/>
          <w:sz w:val="18"/>
          <w:szCs w:val="18"/>
        </w:rPr>
        <w:t xml:space="preserve"> </w:t>
      </w:r>
      <w:r>
        <w:rPr>
          <w:spacing w:val="-1"/>
          <w:position w:val="-1"/>
          <w:sz w:val="18"/>
          <w:szCs w:val="18"/>
        </w:rPr>
        <w:t>r</w:t>
      </w:r>
      <w:r>
        <w:rPr>
          <w:position w:val="-1"/>
          <w:sz w:val="18"/>
          <w:szCs w:val="18"/>
        </w:rPr>
        <w:t>ounds may</w:t>
      </w:r>
      <w:r>
        <w:rPr>
          <w:spacing w:val="-4"/>
          <w:position w:val="-1"/>
          <w:sz w:val="18"/>
          <w:szCs w:val="18"/>
        </w:rPr>
        <w:t xml:space="preserve"> </w:t>
      </w:r>
      <w:r>
        <w:rPr>
          <w:position w:val="-1"/>
          <w:sz w:val="18"/>
          <w:szCs w:val="18"/>
        </w:rPr>
        <w:t>be</w:t>
      </w:r>
      <w:r>
        <w:rPr>
          <w:spacing w:val="-3"/>
          <w:position w:val="-1"/>
          <w:sz w:val="18"/>
          <w:szCs w:val="18"/>
        </w:rPr>
        <w:t xml:space="preserve"> </w:t>
      </w:r>
      <w:r>
        <w:rPr>
          <w:position w:val="-1"/>
          <w:sz w:val="18"/>
          <w:szCs w:val="18"/>
        </w:rPr>
        <w:t>needed.</w:t>
      </w:r>
    </w:p>
    <w:p w:rsidR="003E7D62" w:rsidRDefault="003E7D62" w:rsidP="003E7D62">
      <w:pPr>
        <w:spacing w:line="300" w:lineRule="exact"/>
        <w:rPr>
          <w:sz w:val="30"/>
          <w:szCs w:val="30"/>
        </w:rPr>
      </w:pPr>
    </w:p>
    <w:p w:rsidR="003E7D62" w:rsidRDefault="008F6009" w:rsidP="003E7D62">
      <w:pPr>
        <w:spacing w:before="36" w:line="203" w:lineRule="exact"/>
        <w:ind w:left="358" w:right="-20"/>
        <w:rPr>
          <w:sz w:val="18"/>
          <w:szCs w:val="18"/>
        </w:rPr>
      </w:pPr>
      <w:r>
        <w:rPr>
          <w:rFonts w:ascii="Calibri" w:eastAsia="Calibri" w:hAnsi="Calibri"/>
          <w:sz w:val="22"/>
          <w:szCs w:val="22"/>
        </w:rPr>
        <w:pict>
          <v:group id="_x0000_s10858" style="position:absolute;left:0;text-align:left;margin-left:113.5pt;margin-top:18.4pt;width:3.85pt;height:.5pt;z-index:-251198976;mso-position-horizontal-relative:page" coordorigin="2270,368" coordsize="77,10">
            <v:shape id="_x0000_s10859" style="position:absolute;left:2270;top:368;width:77;height:10" coordorigin="2270,368" coordsize="77,10" path="m2270,373r77,e" filled="f" strokecolor="#1a1a1a" strokeweight=".58pt">
              <v:path arrowok="t"/>
            </v:shape>
            <w10:wrap anchorx="page"/>
          </v:group>
        </w:pict>
      </w:r>
      <w:r>
        <w:rPr>
          <w:rFonts w:ascii="Calibri" w:eastAsia="Calibri" w:hAnsi="Calibri"/>
          <w:sz w:val="22"/>
          <w:szCs w:val="22"/>
        </w:rPr>
        <w:pict>
          <v:group id="_x0000_s10860" style="position:absolute;left:0;text-align:left;margin-left:121.2pt;margin-top:18.4pt;width:3.85pt;height:.5pt;z-index:-251197952;mso-position-horizontal-relative:page" coordorigin="2424,368" coordsize="77,10">
            <v:shape id="_x0000_s10861" style="position:absolute;left:2424;top:368;width:77;height:10" coordorigin="2424,368" coordsize="77,10" path="m2424,373r77,e" filled="f" strokecolor="#1a1a1a" strokeweight=".58pt">
              <v:path arrowok="t"/>
            </v:shape>
            <w10:wrap anchorx="page"/>
          </v:group>
        </w:pict>
      </w:r>
      <w:r>
        <w:rPr>
          <w:rFonts w:ascii="Calibri" w:eastAsia="Calibri" w:hAnsi="Calibri"/>
          <w:sz w:val="22"/>
          <w:szCs w:val="22"/>
        </w:rPr>
        <w:pict>
          <v:group id="_x0000_s10862" style="position:absolute;left:0;text-align:left;margin-left:128.95pt;margin-top:18.4pt;width:3.85pt;height:.5pt;z-index:-251196928;mso-position-horizontal-relative:page" coordorigin="2579,368" coordsize="77,10">
            <v:shape id="_x0000_s10863" style="position:absolute;left:2579;top:368;width:77;height:10" coordorigin="2579,368" coordsize="77,10" path="m2579,373r77,e" filled="f" strokecolor="#1a1a1a" strokeweight=".58pt">
              <v:path arrowok="t"/>
            </v:shape>
            <w10:wrap anchorx="page"/>
          </v:group>
        </w:pict>
      </w:r>
      <w:r>
        <w:rPr>
          <w:rFonts w:ascii="Calibri" w:eastAsia="Calibri" w:hAnsi="Calibri"/>
          <w:sz w:val="22"/>
          <w:szCs w:val="22"/>
        </w:rPr>
        <w:pict>
          <v:group id="_x0000_s10864" style="position:absolute;left:0;text-align:left;margin-left:136.6pt;margin-top:18.4pt;width:3.85pt;height:.5pt;z-index:-251195904;mso-position-horizontal-relative:page" coordorigin="2732,368" coordsize="77,10">
            <v:shape id="_x0000_s10865" style="position:absolute;left:2732;top:368;width:77;height:10" coordorigin="2732,368" coordsize="77,10" path="m2732,373r77,e" filled="f" strokecolor="#1a1a1a" strokeweight=".58pt">
              <v:path arrowok="t"/>
            </v:shape>
            <w10:wrap anchorx="page"/>
          </v:group>
        </w:pict>
      </w:r>
      <w:r>
        <w:rPr>
          <w:rFonts w:ascii="Calibri" w:eastAsia="Calibri" w:hAnsi="Calibri"/>
          <w:sz w:val="22"/>
          <w:szCs w:val="22"/>
        </w:rPr>
        <w:pict>
          <v:group id="_x0000_s10866" style="position:absolute;left:0;text-align:left;margin-left:144.3pt;margin-top:18.4pt;width:3.85pt;height:.5pt;z-index:-251194880;mso-position-horizontal-relative:page" coordorigin="2886,368" coordsize="77,10">
            <v:shape id="_x0000_s10867" style="position:absolute;left:2886;top:368;width:77;height:10" coordorigin="2886,368" coordsize="77,10" path="m2886,373r77,e" filled="f" strokecolor="#1a1a1a" strokeweight=".58pt">
              <v:path arrowok="t"/>
            </v:shape>
            <w10:wrap anchorx="page"/>
          </v:group>
        </w:pict>
      </w:r>
      <w:r>
        <w:rPr>
          <w:rFonts w:ascii="Calibri" w:eastAsia="Calibri" w:hAnsi="Calibri"/>
          <w:sz w:val="22"/>
          <w:szCs w:val="22"/>
        </w:rPr>
        <w:pict>
          <v:group id="_x0000_s10868" style="position:absolute;left:0;text-align:left;margin-left:159.7pt;margin-top:18.4pt;width:3.85pt;height:.5pt;z-index:-251193856;mso-position-horizontal-relative:page" coordorigin="3194,368" coordsize="77,10">
            <v:shape id="_x0000_s10869" style="position:absolute;left:3194;top:368;width:77;height:10" coordorigin="3194,368" coordsize="77,10" path="m3194,373r77,e" filled="f" strokecolor="#1a1a1a" strokeweight=".58pt">
              <v:path arrowok="t"/>
            </v:shape>
            <w10:wrap anchorx="page"/>
          </v:group>
        </w:pict>
      </w:r>
      <w:r>
        <w:rPr>
          <w:rFonts w:ascii="Calibri" w:eastAsia="Calibri" w:hAnsi="Calibri"/>
          <w:sz w:val="22"/>
          <w:szCs w:val="22"/>
        </w:rPr>
        <w:pict>
          <v:group id="_x0000_s10870" style="position:absolute;left:0;text-align:left;margin-left:167.4pt;margin-top:18.4pt;width:3.85pt;height:.5pt;z-index:-251192832;mso-position-horizontal-relative:page" coordorigin="3348,368" coordsize="77,10">
            <v:shape id="_x0000_s10871" style="position:absolute;left:3348;top:368;width:77;height:10" coordorigin="3348,368" coordsize="77,10" path="m3348,373r77,e" filled="f" strokecolor="#1a1a1a" strokeweight=".58pt">
              <v:path arrowok="t"/>
            </v:shape>
            <w10:wrap anchorx="page"/>
          </v:group>
        </w:pict>
      </w:r>
      <w:r>
        <w:rPr>
          <w:rFonts w:ascii="Calibri" w:eastAsia="Calibri" w:hAnsi="Calibri"/>
          <w:sz w:val="22"/>
          <w:szCs w:val="22"/>
        </w:rPr>
        <w:pict>
          <v:group id="_x0000_s10872" style="position:absolute;left:0;text-align:left;margin-left:175.1pt;margin-top:18.4pt;width:3.85pt;height:.5pt;z-index:-251191808;mso-position-horizontal-relative:page" coordorigin="3502,368" coordsize="77,10">
            <v:shape id="_x0000_s10873" style="position:absolute;left:3502;top:368;width:77;height:10" coordorigin="3502,368" coordsize="77,10" path="m3502,373r76,e" filled="f" strokecolor="#1a1a1a" strokeweight=".58pt">
              <v:path arrowok="t"/>
            </v:shape>
            <w10:wrap anchorx="page"/>
          </v:group>
        </w:pict>
      </w:r>
      <w:r>
        <w:rPr>
          <w:rFonts w:ascii="Calibri" w:eastAsia="Calibri" w:hAnsi="Calibri"/>
          <w:sz w:val="22"/>
          <w:szCs w:val="22"/>
        </w:rPr>
        <w:pict>
          <v:group id="_x0000_s10874" style="position:absolute;left:0;text-align:left;margin-left:182.8pt;margin-top:18.4pt;width:3.85pt;height:.5pt;z-index:-251190784;mso-position-horizontal-relative:page" coordorigin="3656,368" coordsize="77,10">
            <v:shape id="_x0000_s10875" style="position:absolute;left:3656;top:368;width:77;height:10" coordorigin="3656,368" coordsize="77,10" path="m3656,373r77,e" filled="f" strokecolor="#1a1a1a" strokeweight=".58pt">
              <v:path arrowok="t"/>
            </v:shape>
            <w10:wrap anchorx="page"/>
          </v:group>
        </w:pict>
      </w:r>
      <w:r w:rsidR="003E7D62">
        <w:rPr>
          <w:position w:val="-1"/>
          <w:sz w:val="18"/>
          <w:szCs w:val="18"/>
        </w:rPr>
        <w:t>n. Install</w:t>
      </w:r>
      <w:r w:rsidR="003E7D62">
        <w:rPr>
          <w:spacing w:val="-2"/>
          <w:position w:val="-1"/>
          <w:sz w:val="18"/>
          <w:szCs w:val="18"/>
        </w:rPr>
        <w:t xml:space="preserve"> </w:t>
      </w:r>
      <w:r w:rsidR="003E7D62">
        <w:rPr>
          <w:position w:val="-1"/>
          <w:sz w:val="18"/>
          <w:szCs w:val="18"/>
        </w:rPr>
        <w:t>key</w:t>
      </w:r>
      <w:r w:rsidR="003E7D62">
        <w:rPr>
          <w:spacing w:val="-3"/>
          <w:position w:val="-1"/>
          <w:sz w:val="18"/>
          <w:szCs w:val="18"/>
        </w:rPr>
        <w:t xml:space="preserve"> </w:t>
      </w:r>
      <w:r w:rsidR="003E7D62">
        <w:rPr>
          <w:position w:val="-1"/>
          <w:sz w:val="18"/>
          <w:szCs w:val="18"/>
        </w:rPr>
        <w:t>to</w:t>
      </w:r>
      <w:r w:rsidR="003E7D62">
        <w:rPr>
          <w:spacing w:val="-1"/>
          <w:position w:val="-1"/>
          <w:sz w:val="18"/>
          <w:szCs w:val="18"/>
        </w:rPr>
        <w:t xml:space="preserve"> </w:t>
      </w:r>
      <w:r w:rsidR="003E7D62">
        <w:rPr>
          <w:position w:val="-1"/>
          <w:sz w:val="18"/>
          <w:szCs w:val="18"/>
        </w:rPr>
        <w:t>the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60" w:lineRule="exact"/>
        <w:rPr>
          <w:sz w:val="26"/>
          <w:szCs w:val="26"/>
        </w:rPr>
      </w:pPr>
    </w:p>
    <w:p w:rsidR="003E7D62" w:rsidRDefault="008F6009" w:rsidP="003E7D62">
      <w:pPr>
        <w:spacing w:before="36" w:line="203" w:lineRule="exact"/>
        <w:ind w:left="2695" w:right="-20"/>
        <w:rPr>
          <w:sz w:val="18"/>
          <w:szCs w:val="18"/>
        </w:rPr>
      </w:pPr>
      <w:r>
        <w:rPr>
          <w:rFonts w:ascii="Calibri" w:eastAsia="Calibri" w:hAnsi="Calibri"/>
          <w:sz w:val="22"/>
          <w:szCs w:val="22"/>
        </w:rPr>
        <w:pict>
          <v:group id="_x0000_s10876" style="position:absolute;left:0;text-align:left;margin-left:109.75pt;margin-top:-23.45pt;width:81pt;height:18pt;z-index:-251189760;mso-position-horizontal-relative:page" coordorigin="2195,-469" coordsize="1620,360">
            <v:shape id="_x0000_s10877" style="position:absolute;left:2195;top:-469;width:1620;height:360" coordorigin="2195,-469" coordsize="1620,360" path="m2195,-109r1620,l3815,-469r-1620,l2195,-109e" fillcolor="#e6e6e6" stroked="f">
              <v:path arrowok="t"/>
            </v:shape>
            <w10:wrap anchorx="page"/>
          </v:group>
        </w:pict>
      </w:r>
      <w:r>
        <w:rPr>
          <w:rFonts w:ascii="Calibri" w:eastAsia="Calibri" w:hAnsi="Calibri"/>
          <w:sz w:val="22"/>
          <w:szCs w:val="22"/>
        </w:rPr>
        <w:pict>
          <v:group id="_x0000_s10878" style="position:absolute;left:0;text-align:left;margin-left:183.25pt;margin-top:9.1pt;width:8pt;height:7.05pt;z-index:-251188736;mso-position-horizontal-relative:page" coordorigin="3665,182" coordsize="160,141">
            <v:group id="_x0000_s10879" style="position:absolute;left:3712;top:192;width:103;height:121" coordorigin="3712,192" coordsize="103,121">
              <v:shape id="_x0000_s10880" style="position:absolute;left:3712;top:192;width:103;height:121" coordorigin="3712,192" coordsize="103,121" path="m3774,252r-58,34l3712,294r,19l3727,304r73,-44l3790,260r-16,-8e" fillcolor="black" stroked="f">
                <v:path arrowok="t"/>
              </v:shape>
              <v:shape id="_x0000_s10881" style="position:absolute;left:3712;top:192;width:103;height:121" coordorigin="3712,192" coordsize="103,121" path="m3790,242r-16,10l3790,260r10,l3790,242e" fillcolor="black" stroked="f">
                <v:path arrowok="t"/>
              </v:shape>
              <v:shape id="_x0000_s10882" style="position:absolute;left:3712;top:192;width:103;height:121" coordorigin="3712,192" coordsize="103,121" path="m3799,242r-9,l3800,260r15,-8l3799,242e" fillcolor="black" stroked="f">
                <v:path arrowok="t"/>
              </v:shape>
              <v:shape id="_x0000_s10883" style="position:absolute;left:3712;top:192;width:103;height:121" coordorigin="3712,192" coordsize="103,121" path="m3726,200r6,9l3732,227r42,25l3790,242r9,l3726,200e" fillcolor="black" stroked="f">
                <v:path arrowok="t"/>
              </v:shape>
              <v:shape id="_x0000_s10884" style="position:absolute;left:3712;top:192;width:103;height:121" coordorigin="3712,192" coordsize="103,121" path="m3712,192r,59l3732,251r,-24l3716,218r10,-18l3712,192e" fillcolor="black" stroked="f">
                <v:path arrowok="t"/>
              </v:shape>
              <v:shape id="_x0000_s10885" style="position:absolute;left:3712;top:192;width:103;height:121" coordorigin="3712,192" coordsize="103,121" path="m3726,200r-10,18l3732,227r,-18l3726,200e" fillcolor="black" stroked="f">
                <v:path arrowok="t"/>
              </v:shape>
            </v:group>
            <v:group id="_x0000_s10886" style="position:absolute;left:3712;top:251;width:20;height:43" coordorigin="3712,251" coordsize="20,43">
              <v:shape id="_x0000_s10887" style="position:absolute;left:3712;top:251;width:20;height:43" coordorigin="3712,251" coordsize="20,43" path="m3712,272r20,e" filled="f" strokeweight="2.26pt">
                <v:path arrowok="t"/>
              </v:shape>
            </v:group>
            <v:group id="_x0000_s10888" style="position:absolute;left:3721;top:209;width:73;height:85" coordorigin="3721,209" coordsize="73,85">
              <v:shape id="_x0000_s10889" style="position:absolute;left:3721;top:209;width:73;height:85" coordorigin="3721,209" coordsize="73,85" path="m3721,209r,85l3794,251r-73,-42e" fillcolor="black" stroked="f">
                <v:path arrowok="t"/>
              </v:shape>
            </v:group>
            <v:group id="_x0000_s10890" style="position:absolute;left:3671;top:251;width:44;height:2" coordorigin="3671,251" coordsize="44,2">
              <v:shape id="_x0000_s10891" style="position:absolute;left:3671;top:251;width:44;height:2" coordorigin="3671,251" coordsize="44,0" path="m3671,251r44,e" filled="f" strokeweight=".58pt">
                <v:path arrowok="t"/>
              </v:shape>
            </v:group>
            <w10:wrap anchorx="page"/>
          </v:group>
        </w:pict>
      </w:r>
      <w:r>
        <w:rPr>
          <w:rFonts w:ascii="Calibri" w:eastAsia="Calibri" w:hAnsi="Calibri"/>
          <w:sz w:val="22"/>
          <w:szCs w:val="22"/>
        </w:rPr>
        <w:pict>
          <v:group id="_x0000_s10892" style="position:absolute;left:0;text-align:left;margin-left:109.5pt;margin-top:12.3pt;width:2.2pt;height:.5pt;z-index:-251187712;mso-position-horizontal-relative:page" coordorigin="2190,246" coordsize="44,10">
            <v:shape id="_x0000_s10893" style="position:absolute;left:2190;top:246;width:44;height:10" coordorigin="2190,246" coordsize="44,10" path="m2190,251r44,e" filled="f" strokeweight=".58pt">
              <v:path arrowok="t"/>
            </v:shape>
            <w10:wrap anchorx="page"/>
          </v:group>
        </w:pict>
      </w:r>
      <w:r>
        <w:rPr>
          <w:rFonts w:ascii="Calibri" w:eastAsia="Calibri" w:hAnsi="Calibri"/>
          <w:sz w:val="22"/>
          <w:szCs w:val="22"/>
        </w:rPr>
        <w:pict>
          <v:group id="_x0000_s10894" style="position:absolute;left:0;text-align:left;margin-left:115.5pt;margin-top:12.3pt;width:3.8pt;height:.5pt;z-index:-251186688;mso-position-horizontal-relative:page" coordorigin="2310,246" coordsize="76,10">
            <v:shape id="_x0000_s10895" style="position:absolute;left:2310;top:246;width:76;height:10" coordorigin="2310,246" coordsize="76,10" path="m2310,251r76,e" filled="f" strokeweight=".58pt">
              <v:path arrowok="t"/>
            </v:shape>
            <w10:wrap anchorx="page"/>
          </v:group>
        </w:pict>
      </w:r>
      <w:r>
        <w:rPr>
          <w:rFonts w:ascii="Calibri" w:eastAsia="Calibri" w:hAnsi="Calibri"/>
          <w:sz w:val="22"/>
          <w:szCs w:val="22"/>
        </w:rPr>
        <w:pict>
          <v:group id="_x0000_s10896" style="position:absolute;left:0;text-align:left;margin-left:123.05pt;margin-top:12.3pt;width:3.8pt;height:.5pt;z-index:-251185664;mso-position-horizontal-relative:page" coordorigin="2461,246" coordsize="76,10">
            <v:shape id="_x0000_s10897" style="position:absolute;left:2461;top:246;width:76;height:10" coordorigin="2461,246" coordsize="76,10" path="m2461,251r76,e" filled="f" strokeweight=".58pt">
              <v:path arrowok="t"/>
            </v:shape>
            <w10:wrap anchorx="page"/>
          </v:group>
        </w:pict>
      </w:r>
      <w:r>
        <w:rPr>
          <w:rFonts w:ascii="Calibri" w:eastAsia="Calibri" w:hAnsi="Calibri"/>
          <w:sz w:val="22"/>
          <w:szCs w:val="22"/>
        </w:rPr>
        <w:pict>
          <v:group id="_x0000_s10898" style="position:absolute;left:0;text-align:left;margin-left:130.6pt;margin-top:12.3pt;width:3.8pt;height:.5pt;z-index:-251184640;mso-position-horizontal-relative:page" coordorigin="2612,246" coordsize="76,10">
            <v:shape id="_x0000_s10899" style="position:absolute;left:2612;top:246;width:76;height:10" coordorigin="2612,246" coordsize="76,10" path="m2612,251r76,e" filled="f" strokeweight=".58pt">
              <v:path arrowok="t"/>
            </v:shape>
            <w10:wrap anchorx="page"/>
          </v:group>
        </w:pict>
      </w:r>
      <w:r>
        <w:rPr>
          <w:rFonts w:ascii="Calibri" w:eastAsia="Calibri" w:hAnsi="Calibri"/>
          <w:sz w:val="22"/>
          <w:szCs w:val="22"/>
        </w:rPr>
        <w:pict>
          <v:group id="_x0000_s10900" style="position:absolute;left:0;text-align:left;margin-left:138.2pt;margin-top:12.3pt;width:3.8pt;height:.5pt;z-index:-251183616;mso-position-horizontal-relative:page" coordorigin="2764,246" coordsize="76,10">
            <v:shape id="_x0000_s10901" style="position:absolute;left:2764;top:246;width:76;height:10" coordorigin="2764,246" coordsize="76,10" path="m2764,251r75,e" filled="f" strokeweight=".58pt">
              <v:path arrowok="t"/>
            </v:shape>
            <w10:wrap anchorx="page"/>
          </v:group>
        </w:pict>
      </w:r>
      <w:r>
        <w:rPr>
          <w:rFonts w:ascii="Calibri" w:eastAsia="Calibri" w:hAnsi="Calibri"/>
          <w:sz w:val="22"/>
          <w:szCs w:val="22"/>
        </w:rPr>
        <w:pict>
          <v:group id="_x0000_s10902" style="position:absolute;left:0;text-align:left;margin-left:145.75pt;margin-top:12.3pt;width:3.8pt;height:.5pt;z-index:-251182592;mso-position-horizontal-relative:page" coordorigin="2915,246" coordsize="76,10">
            <v:shape id="_x0000_s10903" style="position:absolute;left:2915;top:246;width:76;height:10" coordorigin="2915,246" coordsize="76,10" path="m2915,251r75,e" filled="f" strokeweight=".58pt">
              <v:path arrowok="t"/>
            </v:shape>
            <w10:wrap anchorx="page"/>
          </v:group>
        </w:pict>
      </w:r>
      <w:r>
        <w:rPr>
          <w:rFonts w:ascii="Calibri" w:eastAsia="Calibri" w:hAnsi="Calibri"/>
          <w:sz w:val="22"/>
          <w:szCs w:val="22"/>
        </w:rPr>
        <w:pict>
          <v:group id="_x0000_s10904" style="position:absolute;left:0;text-align:left;margin-left:153.3pt;margin-top:12.3pt;width:3.8pt;height:.5pt;z-index:-251181568;mso-position-horizontal-relative:page" coordorigin="3066,246" coordsize="76,10">
            <v:shape id="_x0000_s10905" style="position:absolute;left:3066;top:246;width:76;height:10" coordorigin="3066,246" coordsize="76,10" path="m3066,251r76,e" filled="f" strokeweight=".58pt">
              <v:path arrowok="t"/>
            </v:shape>
            <w10:wrap anchorx="page"/>
          </v:group>
        </w:pict>
      </w:r>
      <w:r>
        <w:rPr>
          <w:rFonts w:ascii="Calibri" w:eastAsia="Calibri" w:hAnsi="Calibri"/>
          <w:sz w:val="22"/>
          <w:szCs w:val="22"/>
        </w:rPr>
        <w:pict>
          <v:group id="_x0000_s10906" style="position:absolute;left:0;text-align:left;margin-left:160.85pt;margin-top:12.3pt;width:3.8pt;height:.5pt;z-index:-251180544;mso-position-horizontal-relative:page" coordorigin="3217,246" coordsize="76,10">
            <v:shape id="_x0000_s10907" style="position:absolute;left:3217;top:246;width:76;height:10" coordorigin="3217,246" coordsize="76,10" path="m3217,251r76,e" filled="f" strokeweight=".58pt">
              <v:path arrowok="t"/>
            </v:shape>
            <w10:wrap anchorx="page"/>
          </v:group>
        </w:pict>
      </w:r>
      <w:r>
        <w:rPr>
          <w:rFonts w:ascii="Calibri" w:eastAsia="Calibri" w:hAnsi="Calibri"/>
          <w:sz w:val="22"/>
          <w:szCs w:val="22"/>
        </w:rPr>
        <w:pict>
          <v:group id="_x0000_s10908" style="position:absolute;left:0;text-align:left;margin-left:168.4pt;margin-top:12.3pt;width:3.8pt;height:.5pt;z-index:-251179520;mso-position-horizontal-relative:page" coordorigin="3368,246" coordsize="76,10">
            <v:shape id="_x0000_s10909" style="position:absolute;left:3368;top:246;width:76;height:10" coordorigin="3368,246" coordsize="76,10" path="m3368,251r76,e" filled="f" strokeweight=".58pt">
              <v:path arrowok="t"/>
            </v:shape>
            <w10:wrap anchorx="page"/>
          </v:group>
        </w:pict>
      </w:r>
      <w:r>
        <w:rPr>
          <w:rFonts w:ascii="Calibri" w:eastAsia="Calibri" w:hAnsi="Calibri"/>
          <w:sz w:val="22"/>
          <w:szCs w:val="22"/>
        </w:rPr>
        <w:pict>
          <v:group id="_x0000_s10910" style="position:absolute;left:0;text-align:left;margin-left:176pt;margin-top:12.55pt;width:3.8pt;height:.1pt;z-index:-251178496;mso-position-horizontal-relative:page" coordorigin="3520,251" coordsize="76,2">
            <v:shape id="_x0000_s10911" style="position:absolute;left:3520;top:251;width:76;height:2" coordorigin="3520,251" coordsize="76,0" path="m3520,251r75,e" filled="f" strokeweight=".58pt">
              <v:path arrowok="t"/>
            </v:shape>
            <w10:wrap anchorx="page"/>
          </v:group>
        </w:pict>
      </w:r>
      <w:r>
        <w:rPr>
          <w:rFonts w:ascii="Calibri" w:eastAsia="Calibri" w:hAnsi="Calibri"/>
          <w:sz w:val="22"/>
          <w:szCs w:val="22"/>
        </w:rPr>
        <w:pict>
          <v:group id="_x0000_s10912" style="position:absolute;left:0;text-align:left;margin-left:109.75pt;margin-top:30.55pt;width:81pt;height:18pt;z-index:-251177472;mso-position-horizontal-relative:page" coordorigin="2195,611" coordsize="1620,360">
            <v:shape id="_x0000_s10913" style="position:absolute;left:2195;top:611;width:1620;height:360" coordorigin="2195,611" coordsize="1620,360" path="m2195,971r1620,l3815,611r-1620,l2195,971e" fillcolor="#e6e6e6" stroked="f">
              <v:path arrowok="t"/>
            </v:shape>
            <w10:wrap anchorx="page"/>
          </v:group>
        </w:pict>
      </w:r>
      <w:r w:rsidR="003E7D62">
        <w:rPr>
          <w:position w:val="-1"/>
          <w:sz w:val="18"/>
          <w:szCs w:val="18"/>
        </w:rPr>
        <w:t>Out</w:t>
      </w:r>
      <w:r w:rsidR="003E7D62">
        <w:rPr>
          <w:spacing w:val="-10"/>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3"/>
          <w:position w:val="-1"/>
          <w:sz w:val="18"/>
          <w:szCs w:val="18"/>
        </w:rPr>
        <w:t xml:space="preserve"> </w:t>
      </w:r>
      <w:r w:rsidR="003E7D62">
        <w:rPr>
          <w:spacing w:val="-1"/>
          <w:position w:val="-1"/>
          <w:sz w:val="18"/>
          <w:szCs w:val="18"/>
        </w:rPr>
        <w:t>8</w:t>
      </w:r>
      <w:r w:rsidR="003E7D62">
        <w:rPr>
          <w:position w:val="-1"/>
          <w:sz w:val="18"/>
          <w:szCs w:val="18"/>
        </w:rPr>
        <w:t>02.2</w:t>
      </w:r>
      <w:r w:rsidR="003E7D62">
        <w:rPr>
          <w:spacing w:val="-1"/>
          <w:position w:val="-1"/>
          <w:sz w:val="18"/>
          <w:szCs w:val="18"/>
        </w:rPr>
        <w:t>1</w:t>
      </w:r>
      <w:r w:rsidR="003E7D62">
        <w:rPr>
          <w:position w:val="-1"/>
          <w:sz w:val="18"/>
          <w:szCs w:val="18"/>
        </w:rPr>
        <w:t>.</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8F6009" w:rsidP="003E7D62">
      <w:pPr>
        <w:spacing w:before="34"/>
        <w:ind w:left="2710" w:right="-20"/>
        <w:rPr>
          <w:rFonts w:ascii="Arial" w:eastAsia="Arial" w:hAnsi="Arial" w:cs="Arial"/>
          <w:sz w:val="20"/>
        </w:rPr>
      </w:pPr>
      <w:r>
        <w:rPr>
          <w:rFonts w:ascii="Calibri" w:eastAsia="Calibri" w:hAnsi="Calibri"/>
          <w:sz w:val="22"/>
          <w:szCs w:val="22"/>
        </w:rPr>
        <w:pict>
          <v:group id="_x0000_s10914" style="position:absolute;left:0;text-align:left;margin-left:109.1pt;margin-top:-37.1pt;width:8.1pt;height:7.05pt;z-index:-251176448;mso-position-horizontal-relative:page" coordorigin="2182,-742" coordsize="162,141">
            <v:group id="_x0000_s10915" style="position:absolute;left:2192;top:-732;width:106;height:121" coordorigin="2192,-732" coordsize="106,121">
              <v:shape id="_x0000_s10916" style="position:absolute;left:2192;top:-732;width:106;height:121" coordorigin="2192,-732" coordsize="106,121" path="m2298,-672r-20,l2278,-648r15,9l2282,-621r16,10l2298,-672e" fillcolor="black" stroked="f">
                <v:path arrowok="t"/>
              </v:shape>
              <v:shape id="_x0000_s10917" style="position:absolute;left:2192;top:-732;width:106;height:121" coordorigin="2192,-732" coordsize="106,121" path="m2209,-682r-17,10l2208,-664r74,43l2278,-629r,-19l2250,-664r-31,l2209,-682e" fillcolor="black" stroked="f">
                <v:path arrowok="t"/>
              </v:shape>
              <v:shape id="_x0000_s10918" style="position:absolute;left:2192;top:-732;width:106;height:121" coordorigin="2192,-732" coordsize="106,121" path="m2278,-648r,19l2282,-621r11,-18l2278,-648e" fillcolor="black" stroked="f">
                <v:path arrowok="t"/>
              </v:shape>
              <v:shape id="_x0000_s10919" style="position:absolute;left:2192;top:-732;width:106;height:121" coordorigin="2192,-732" coordsize="106,121" path="m2298,-732r-14,8l2209,-682r10,18l2235,-673r-16,-9l2251,-682r42,-24l2298,-714r,-18e" fillcolor="black" stroked="f">
                <v:path arrowok="t"/>
              </v:shape>
              <v:shape id="_x0000_s10920" style="position:absolute;left:2192;top:-732;width:106;height:121" coordorigin="2192,-732" coordsize="106,121" path="m2235,-673r-16,9l2250,-664r-15,-9e" fillcolor="black" stroked="f">
                <v:path arrowok="t"/>
              </v:shape>
              <v:shape id="_x0000_s10921" style="position:absolute;left:2192;top:-732;width:106;height:121" coordorigin="2192,-732" coordsize="106,121" path="m2251,-682r-32,l2235,-673r16,-9e" fillcolor="black" stroked="f">
                <v:path arrowok="t"/>
              </v:shape>
            </v:group>
            <v:group id="_x0000_s10922" style="position:absolute;left:2278;top:-714;width:20;height:42" coordorigin="2278,-714" coordsize="20,42">
              <v:shape id="_x0000_s10923" style="position:absolute;left:2278;top:-714;width:20;height:42" coordorigin="2278,-714" coordsize="20,42" path="m2278,-693r20,e" filled="f" strokeweight="2.2pt">
                <v:path arrowok="t"/>
              </v:shape>
            </v:group>
            <v:group id="_x0000_s10924" style="position:absolute;left:2214;top:-714;width:74;height:85" coordorigin="2214,-714" coordsize="74,85">
              <v:shape id="_x0000_s10925" style="position:absolute;left:2214;top:-714;width:74;height:85" coordorigin="2214,-714" coordsize="74,85" path="m2288,-714r-74,42l2288,-629r,-85e" fillcolor="black" stroked="f">
                <v:path arrowok="t"/>
              </v:shape>
            </v:group>
            <v:group id="_x0000_s10926" style="position:absolute;left:2293;top:-672;width:46;height:2" coordorigin="2293,-672" coordsize="46,2">
              <v:shape id="_x0000_s10927" style="position:absolute;left:2293;top:-672;width:46;height:2" coordorigin="2293,-672" coordsize="46,0" path="m2293,-672r46,e" filled="f" strokeweight=".58pt">
                <v:path arrowok="t"/>
              </v:shape>
            </v:group>
            <w10:wrap anchorx="page"/>
          </v:group>
        </w:pict>
      </w:r>
      <w:r>
        <w:rPr>
          <w:rFonts w:ascii="Calibri" w:eastAsia="Calibri" w:hAnsi="Calibri"/>
          <w:sz w:val="22"/>
          <w:szCs w:val="22"/>
        </w:rPr>
        <w:pict>
          <v:group id="_x0000_s10928" style="position:absolute;left:0;text-align:left;margin-left:120.65pt;margin-top:-33.6pt;width:3.85pt;height:.1pt;z-index:-251175424;mso-position-horizontal-relative:page" coordorigin="2413,-672" coordsize="77,2">
            <v:shape id="_x0000_s10929" style="position:absolute;left:2413;top:-672;width:77;height:2" coordorigin="2413,-672" coordsize="77,0" path="m2413,-672r77,e" filled="f" strokeweight=".58pt">
              <v:path arrowok="t"/>
            </v:shape>
            <w10:wrap anchorx="page"/>
          </v:group>
        </w:pict>
      </w:r>
      <w:r>
        <w:rPr>
          <w:rFonts w:ascii="Calibri" w:eastAsia="Calibri" w:hAnsi="Calibri"/>
          <w:sz w:val="22"/>
          <w:szCs w:val="22"/>
        </w:rPr>
        <w:pict>
          <v:group id="_x0000_s10930" style="position:absolute;left:0;text-align:left;margin-left:128.2pt;margin-top:-33.6pt;width:3.85pt;height:.1pt;z-index:-251174400;mso-position-horizontal-relative:page" coordorigin="2564,-672" coordsize="77,2">
            <v:shape id="_x0000_s10931" style="position:absolute;left:2564;top:-672;width:77;height:2" coordorigin="2564,-672" coordsize="77,0" path="m2564,-672r77,e" filled="f" strokeweight=".58pt">
              <v:path arrowok="t"/>
            </v:shape>
            <w10:wrap anchorx="page"/>
          </v:group>
        </w:pict>
      </w:r>
      <w:r>
        <w:rPr>
          <w:rFonts w:ascii="Calibri" w:eastAsia="Calibri" w:hAnsi="Calibri"/>
          <w:sz w:val="22"/>
          <w:szCs w:val="22"/>
        </w:rPr>
        <w:pict>
          <v:group id="_x0000_s10932" style="position:absolute;left:0;text-align:left;margin-left:135.85pt;margin-top:-33.6pt;width:3.8pt;height:.1pt;z-index:-251173376;mso-position-horizontal-relative:page" coordorigin="2717,-672" coordsize="76,2">
            <v:shape id="_x0000_s10933" style="position:absolute;left:2717;top:-672;width:76;height:2" coordorigin="2717,-672" coordsize="76,0" path="m2717,-672r75,e" filled="f" strokeweight=".58pt">
              <v:path arrowok="t"/>
            </v:shape>
            <w10:wrap anchorx="page"/>
          </v:group>
        </w:pict>
      </w:r>
      <w:r>
        <w:rPr>
          <w:rFonts w:ascii="Calibri" w:eastAsia="Calibri" w:hAnsi="Calibri"/>
          <w:sz w:val="22"/>
          <w:szCs w:val="22"/>
        </w:rPr>
        <w:pict>
          <v:group id="_x0000_s10934" style="position:absolute;left:0;text-align:left;margin-left:143.4pt;margin-top:-33.6pt;width:3.8pt;height:.1pt;z-index:-251172352;mso-position-horizontal-relative:page" coordorigin="2868,-672" coordsize="76,2">
            <v:shape id="_x0000_s10935" style="position:absolute;left:2868;top:-672;width:76;height:2" coordorigin="2868,-672" coordsize="76,0" path="m2868,-672r76,e" filled="f" strokeweight=".58pt">
              <v:path arrowok="t"/>
            </v:shape>
            <w10:wrap anchorx="page"/>
          </v:group>
        </w:pict>
      </w:r>
      <w:r>
        <w:rPr>
          <w:rFonts w:ascii="Calibri" w:eastAsia="Calibri" w:hAnsi="Calibri"/>
          <w:sz w:val="22"/>
          <w:szCs w:val="22"/>
        </w:rPr>
        <w:pict>
          <v:group id="_x0000_s10936" style="position:absolute;left:0;text-align:left;margin-left:150.95pt;margin-top:-33.6pt;width:3.8pt;height:.1pt;z-index:-251171328;mso-position-horizontal-relative:page" coordorigin="3019,-672" coordsize="76,2">
            <v:shape id="_x0000_s10937" style="position:absolute;left:3019;top:-672;width:76;height:2" coordorigin="3019,-672" coordsize="76,0" path="m3019,-672r76,e" filled="f" strokeweight=".58pt">
              <v:path arrowok="t"/>
            </v:shape>
            <w10:wrap anchorx="page"/>
          </v:group>
        </w:pict>
      </w:r>
      <w:r>
        <w:rPr>
          <w:rFonts w:ascii="Calibri" w:eastAsia="Calibri" w:hAnsi="Calibri"/>
          <w:sz w:val="22"/>
          <w:szCs w:val="22"/>
        </w:rPr>
        <w:pict>
          <v:group id="_x0000_s10938" style="position:absolute;left:0;text-align:left;margin-left:158.5pt;margin-top:-33.6pt;width:3.8pt;height:.1pt;z-index:-251170304;mso-position-horizontal-relative:page" coordorigin="3170,-672" coordsize="76,2">
            <v:shape id="_x0000_s10939" style="position:absolute;left:3170;top:-672;width:76;height:2" coordorigin="3170,-672" coordsize="76,0" path="m3170,-672r76,e" filled="f" strokeweight=".58pt">
              <v:path arrowok="t"/>
            </v:shape>
            <w10:wrap anchorx="page"/>
          </v:group>
        </w:pict>
      </w:r>
      <w:r>
        <w:rPr>
          <w:rFonts w:ascii="Calibri" w:eastAsia="Calibri" w:hAnsi="Calibri"/>
          <w:sz w:val="22"/>
          <w:szCs w:val="22"/>
        </w:rPr>
        <w:pict>
          <v:group id="_x0000_s10940" style="position:absolute;left:0;text-align:left;margin-left:166.1pt;margin-top:-33.6pt;width:3.8pt;height:.1pt;z-index:-251169280;mso-position-horizontal-relative:page" coordorigin="3322,-672" coordsize="76,2">
            <v:shape id="_x0000_s10941" style="position:absolute;left:3322;top:-672;width:76;height:2" coordorigin="3322,-672" coordsize="76,0" path="m3322,-672r75,e" filled="f" strokeweight=".58pt">
              <v:path arrowok="t"/>
            </v:shape>
            <w10:wrap anchorx="page"/>
          </v:group>
        </w:pict>
      </w:r>
      <w:r>
        <w:rPr>
          <w:rFonts w:ascii="Calibri" w:eastAsia="Calibri" w:hAnsi="Calibri"/>
          <w:sz w:val="22"/>
          <w:szCs w:val="22"/>
        </w:rPr>
        <w:pict>
          <v:group id="_x0000_s10942" style="position:absolute;left:0;text-align:left;margin-left:173.65pt;margin-top:-33.6pt;width:3.8pt;height:.1pt;z-index:-251168256;mso-position-horizontal-relative:page" coordorigin="3473,-672" coordsize="76,2">
            <v:shape id="_x0000_s10943" style="position:absolute;left:3473;top:-672;width:76;height:2" coordorigin="3473,-672" coordsize="76,0" path="m3473,-672r75,e" filled="f" strokeweight=".58pt">
              <v:path arrowok="t"/>
            </v:shape>
            <w10:wrap anchorx="page"/>
          </v:group>
        </w:pict>
      </w:r>
      <w:r>
        <w:rPr>
          <w:rFonts w:ascii="Calibri" w:eastAsia="Calibri" w:hAnsi="Calibri"/>
          <w:sz w:val="22"/>
          <w:szCs w:val="22"/>
        </w:rPr>
        <w:pict>
          <v:group id="_x0000_s10944" style="position:absolute;left:0;text-align:left;margin-left:181.2pt;margin-top:-33.6pt;width:3.8pt;height:.1pt;z-index:-251167232;mso-position-horizontal-relative:page" coordorigin="3624,-672" coordsize="76,2">
            <v:shape id="_x0000_s10945" style="position:absolute;left:3624;top:-672;width:76;height:2" coordorigin="3624,-672" coordsize="76,0" path="m3624,-672r76,e" filled="f" strokeweight=".58pt">
              <v:path arrowok="t"/>
            </v:shape>
            <w10:wrap anchorx="page"/>
          </v:group>
        </w:pict>
      </w:r>
      <w:r>
        <w:rPr>
          <w:rFonts w:ascii="Calibri" w:eastAsia="Calibri" w:hAnsi="Calibri"/>
          <w:sz w:val="22"/>
          <w:szCs w:val="22"/>
        </w:rPr>
        <w:pict>
          <v:group id="_x0000_s10946" style="position:absolute;left:0;text-align:left;margin-left:188.75pt;margin-top:-33.6pt;width:2.2pt;height:.1pt;z-index:-251166208;mso-position-horizontal-relative:page" coordorigin="3775,-672" coordsize="44,2">
            <v:shape id="_x0000_s10947" style="position:absolute;left:3775;top:-672;width:44;height:2" coordorigin="3775,-672" coordsize="44,0" path="m3775,-672r45,e" filled="f" strokeweight=".58pt">
              <v:path arrowok="t"/>
            </v:shape>
            <w10:wrap anchorx="page"/>
          </v:group>
        </w:pict>
      </w:r>
      <w:r w:rsidR="003E7D62">
        <w:rPr>
          <w:rFonts w:ascii="Arial" w:eastAsia="Arial" w:hAnsi="Arial" w:cs="Arial"/>
          <w:b/>
          <w:bCs/>
          <w:spacing w:val="1"/>
          <w:sz w:val="20"/>
        </w:rPr>
        <w:t>Figu</w:t>
      </w:r>
      <w:r w:rsidR="003E7D62">
        <w:rPr>
          <w:rFonts w:ascii="Arial" w:eastAsia="Arial" w:hAnsi="Arial" w:cs="Arial"/>
          <w:b/>
          <w:bCs/>
          <w:spacing w:val="-1"/>
          <w:sz w:val="20"/>
        </w:rPr>
        <w:t>r</w:t>
      </w:r>
      <w:r w:rsidR="003E7D62">
        <w:rPr>
          <w:rFonts w:ascii="Arial" w:eastAsia="Arial" w:hAnsi="Arial" w:cs="Arial"/>
          <w:b/>
          <w:bCs/>
          <w:sz w:val="20"/>
        </w:rPr>
        <w:t>e</w:t>
      </w:r>
      <w:r w:rsidR="003E7D62">
        <w:rPr>
          <w:rFonts w:ascii="Arial" w:eastAsia="Arial" w:hAnsi="Arial" w:cs="Arial"/>
          <w:b/>
          <w:bCs/>
          <w:spacing w:val="-6"/>
          <w:sz w:val="20"/>
        </w:rPr>
        <w:t xml:space="preserve"> </w:t>
      </w:r>
      <w:r w:rsidR="003E7D62">
        <w:rPr>
          <w:rFonts w:ascii="Arial" w:eastAsia="Arial" w:hAnsi="Arial" w:cs="Arial"/>
          <w:b/>
          <w:bCs/>
          <w:spacing w:val="1"/>
          <w:sz w:val="20"/>
        </w:rPr>
        <w:t>N.4—Proa</w:t>
      </w:r>
      <w:r w:rsidR="003E7D62">
        <w:rPr>
          <w:rFonts w:ascii="Arial" w:eastAsia="Arial" w:hAnsi="Arial" w:cs="Arial"/>
          <w:b/>
          <w:bCs/>
          <w:sz w:val="20"/>
        </w:rPr>
        <w:t>c</w:t>
      </w:r>
      <w:r w:rsidR="003E7D62">
        <w:rPr>
          <w:rFonts w:ascii="Arial" w:eastAsia="Arial" w:hAnsi="Arial" w:cs="Arial"/>
          <w:b/>
          <w:bCs/>
          <w:spacing w:val="1"/>
          <w:sz w:val="20"/>
        </w:rPr>
        <w:t>tiv</w:t>
      </w:r>
      <w:r w:rsidR="003E7D62">
        <w:rPr>
          <w:rFonts w:ascii="Arial" w:eastAsia="Arial" w:hAnsi="Arial" w:cs="Arial"/>
          <w:b/>
          <w:bCs/>
          <w:sz w:val="20"/>
        </w:rPr>
        <w:t>e</w:t>
      </w:r>
      <w:r w:rsidR="003E7D62">
        <w:rPr>
          <w:rFonts w:ascii="Arial" w:eastAsia="Arial" w:hAnsi="Arial" w:cs="Arial"/>
          <w:b/>
          <w:bCs/>
          <w:spacing w:val="-15"/>
          <w:sz w:val="20"/>
        </w:rPr>
        <w:t xml:space="preserve"> </w:t>
      </w:r>
      <w:r w:rsidR="003E7D62">
        <w:rPr>
          <w:rFonts w:ascii="Arial" w:eastAsia="Arial" w:hAnsi="Arial" w:cs="Arial"/>
          <w:b/>
          <w:bCs/>
          <w:spacing w:val="1"/>
          <w:sz w:val="20"/>
        </w:rPr>
        <w:t>au</w:t>
      </w:r>
      <w:r w:rsidR="003E7D62">
        <w:rPr>
          <w:rFonts w:ascii="Arial" w:eastAsia="Arial" w:hAnsi="Arial" w:cs="Arial"/>
          <w:b/>
          <w:bCs/>
          <w:sz w:val="20"/>
        </w:rPr>
        <w:t>t</w:t>
      </w:r>
      <w:r w:rsidR="003E7D62">
        <w:rPr>
          <w:rFonts w:ascii="Arial" w:eastAsia="Arial" w:hAnsi="Arial" w:cs="Arial"/>
          <w:b/>
          <w:bCs/>
          <w:spacing w:val="1"/>
          <w:sz w:val="20"/>
        </w:rPr>
        <w:t>hen</w:t>
      </w:r>
      <w:r w:rsidR="003E7D62">
        <w:rPr>
          <w:rFonts w:ascii="Arial" w:eastAsia="Arial" w:hAnsi="Arial" w:cs="Arial"/>
          <w:b/>
          <w:bCs/>
          <w:sz w:val="20"/>
        </w:rPr>
        <w:t>ti</w:t>
      </w:r>
      <w:r w:rsidR="003E7D62">
        <w:rPr>
          <w:rFonts w:ascii="Arial" w:eastAsia="Arial" w:hAnsi="Arial" w:cs="Arial"/>
          <w:b/>
          <w:bCs/>
          <w:spacing w:val="1"/>
          <w:sz w:val="20"/>
        </w:rPr>
        <w:t>ca</w:t>
      </w:r>
      <w:r w:rsidR="003E7D62">
        <w:rPr>
          <w:rFonts w:ascii="Arial" w:eastAsia="Arial" w:hAnsi="Arial" w:cs="Arial"/>
          <w:b/>
          <w:bCs/>
          <w:sz w:val="20"/>
        </w:rPr>
        <w:t>t</w:t>
      </w:r>
      <w:r w:rsidR="003E7D62">
        <w:rPr>
          <w:rFonts w:ascii="Arial" w:eastAsia="Arial" w:hAnsi="Arial" w:cs="Arial"/>
          <w:b/>
          <w:bCs/>
          <w:spacing w:val="1"/>
          <w:sz w:val="20"/>
        </w:rPr>
        <w: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8F6009" w:rsidP="0050117B">
      <w:pPr>
        <w:pStyle w:val="Heading2"/>
        <w:rPr>
          <w:rFonts w:eastAsia="Arial"/>
        </w:rPr>
      </w:pPr>
      <w:r>
        <w:rPr>
          <w:rFonts w:ascii="Calibri" w:eastAsia="Calibri" w:hAnsi="Calibri"/>
          <w:szCs w:val="22"/>
        </w:rPr>
        <w:pict>
          <v:group id="_x0000_s10948" style="position:absolute;left:0;text-align:left;margin-left:94.2pt;margin-top:34.2pt;width:424.9pt;height:370.05pt;z-index:-251165184;mso-position-horizontal-relative:page" coordorigin="1884,684" coordsize="8498,7401">
            <v:group id="_x0000_s10949" style="position:absolute;left:6348;top:695;width:725;height:2" coordorigin="6348,695" coordsize="725,2">
              <v:shape id="_x0000_s10950" style="position:absolute;left:6348;top:695;width:725;height:2" coordorigin="6348,695" coordsize="725,0" path="m6348,695r725,e" filled="f" strokeweight=".58pt">
                <v:path arrowok="t"/>
              </v:shape>
            </v:group>
            <v:group id="_x0000_s10951" style="position:absolute;left:7068;top:695;width:2;height:1085" coordorigin="7068,695" coordsize="2,1085">
              <v:shape id="_x0000_s10952" style="position:absolute;left:7068;top:695;width:2;height:1085" coordorigin="7068,695" coordsize="0,1085" path="m7068,695r,1084e" filled="f" strokeweight=".58pt">
                <v:path arrowok="t"/>
              </v:shape>
            </v:group>
            <v:group id="_x0000_s10953" style="position:absolute;left:6343;top:1775;width:725;height:2" coordorigin="6343,1775" coordsize="725,2">
              <v:shape id="_x0000_s10954" style="position:absolute;left:6343;top:1775;width:725;height:2" coordorigin="6343,1775" coordsize="725,0" path="m6343,1775r725,e" filled="f" strokeweight=".58pt">
                <v:path arrowok="t"/>
              </v:shape>
            </v:group>
            <v:group id="_x0000_s10955" style="position:absolute;left:6348;top:690;width:2;height:1085" coordorigin="6348,690" coordsize="2,1085">
              <v:shape id="_x0000_s10956" style="position:absolute;left:6348;top:690;width:2;height:1085" coordorigin="6348,690" coordsize="0,1085" path="m6348,690r,1085e" filled="f" strokeweight=".58pt">
                <v:path arrowok="t"/>
              </v:shape>
            </v:group>
            <v:group id="_x0000_s10957" style="position:absolute;left:2099;top:1235;width:2374;height:2" coordorigin="2099,1235" coordsize="2374,2">
              <v:shape id="_x0000_s10958" style="position:absolute;left:2099;top:1235;width:2374;height:2" coordorigin="2099,1235" coordsize="2374,0" path="m2099,1235r2373,e" filled="f" strokeweight=".20464mm">
                <v:path arrowok="t"/>
              </v:shape>
            </v:group>
            <v:group id="_x0000_s10959" style="position:absolute;left:3748;top:1230;width:2;height:370" coordorigin="3748,1230" coordsize="2,370">
              <v:shape id="_x0000_s10960" style="position:absolute;left:3748;top:1230;width:2;height:370" coordorigin="3748,1230" coordsize="0,370" path="m3748,1230r,369e" filled="f" strokeweight=".58pt">
                <v:path arrowok="t"/>
              </v:shape>
            </v:group>
            <v:group id="_x0000_s10961" style="position:absolute;left:2094;top:1595;width:2374;height:2" coordorigin="2094,1595" coordsize="2374,2">
              <v:shape id="_x0000_s10962" style="position:absolute;left:2094;top:1595;width:2374;height:2" coordorigin="2094,1595" coordsize="2374,0" path="m2094,1595r2374,e" filled="f" strokeweight=".20464mm">
                <v:path arrowok="t"/>
              </v:shape>
            </v:group>
            <v:group id="_x0000_s10963" style="position:absolute;left:3028;top:1230;width:2;height:370" coordorigin="3028,1230" coordsize="2,370">
              <v:shape id="_x0000_s10964" style="position:absolute;left:3028;top:1230;width:2;height:370" coordorigin="3028,1230" coordsize="0,370" path="m3028,1230r,369e" filled="f" strokeweight=".58pt">
                <v:path arrowok="t"/>
              </v:shape>
            </v:group>
            <v:group id="_x0000_s10965" style="position:absolute;left:4468;top:1235;width:2;height:365" coordorigin="4468,1235" coordsize="2,365">
              <v:shape id="_x0000_s10966" style="position:absolute;left:4468;top:1235;width:2;height:365" coordorigin="4468,1235" coordsize="0,365" path="m4468,1235r,364e" filled="f" strokeweight=".58pt">
                <v:path arrowok="t"/>
              </v:shape>
            </v:group>
            <v:group id="_x0000_s10967" style="position:absolute;left:2099;top:1230;width:2;height:365" coordorigin="2099,1230" coordsize="2,365">
              <v:shape id="_x0000_s10968" style="position:absolute;left:2099;top:1230;width:2;height:365" coordorigin="2099,1230" coordsize="0,365" path="m2099,1230r,365e" filled="f" strokeweight=".58pt">
                <v:path arrowok="t"/>
              </v:shape>
            </v:group>
            <v:group id="_x0000_s10969" style="position:absolute;left:3185;top:2568;width:104;height:121" coordorigin="3185,2568" coordsize="104,121">
              <v:shape id="_x0000_s10970" style="position:absolute;left:3185;top:2568;width:104;height:121" coordorigin="3185,2568" coordsize="104,121" path="m3247,2629r-57,34l3185,2671r,18l3272,2639r-9,l3247,2629e" fillcolor="black" stroked="f">
                <v:path arrowok="t"/>
              </v:shape>
              <v:shape id="_x0000_s10971" style="position:absolute;left:3185;top:2568;width:104;height:121" coordorigin="3185,2568" coordsize="104,121" path="m3263,2621r-16,8l3263,2639r9,l3263,2621e" fillcolor="black" stroked="f">
                <v:path arrowok="t"/>
              </v:shape>
              <v:shape id="_x0000_s10972" style="position:absolute;left:3185;top:2568;width:104;height:121" coordorigin="3185,2568" coordsize="104,121" path="m3274,2621r-11,l3272,2639r17,-10l3274,2621e" fillcolor="black" stroked="f">
                <v:path arrowok="t"/>
              </v:shape>
              <v:shape id="_x0000_s10973" style="position:absolute;left:3185;top:2568;width:104;height:121" coordorigin="3185,2568" coordsize="104,121" path="m3200,2577r5,9l3205,2605r42,24l3263,2621r11,l3200,2577e" fillcolor="black" stroked="f">
                <v:path arrowok="t"/>
              </v:shape>
              <v:shape id="_x0000_s10974" style="position:absolute;left:3185;top:2568;width:104;height:121" coordorigin="3185,2568" coordsize="104,121" path="m3185,2568r,61l3205,2629r,-24l3190,2595r10,-18l3185,2568e" fillcolor="black" stroked="f">
                <v:path arrowok="t"/>
              </v:shape>
              <v:shape id="_x0000_s10975" style="position:absolute;left:3185;top:2568;width:104;height:121" coordorigin="3185,2568" coordsize="104,121" path="m3200,2577r-10,18l3205,2605r,-19l3200,2577e" fillcolor="black" stroked="f">
                <v:path arrowok="t"/>
              </v:shape>
            </v:group>
            <v:group id="_x0000_s10976" style="position:absolute;left:3185;top:2629;width:20;height:42" coordorigin="3185,2629" coordsize="20,42">
              <v:shape id="_x0000_s10977" style="position:absolute;left:3185;top:2629;width:20;height:42" coordorigin="3185,2629" coordsize="20,42" path="m3185,2650r20,e" filled="f" strokeweight="2.2pt">
                <v:path arrowok="t"/>
              </v:shape>
            </v:group>
            <v:group id="_x0000_s10978" style="position:absolute;left:3194;top:2586;width:73;height:85" coordorigin="3194,2586" coordsize="73,85">
              <v:shape id="_x0000_s10979" style="position:absolute;left:3194;top:2586;width:73;height:85" coordorigin="3194,2586" coordsize="73,85" path="m3194,2586r,85l3268,2629r-74,-43e" fillcolor="black" stroked="f">
                <v:path arrowok="t"/>
              </v:shape>
            </v:group>
            <v:group id="_x0000_s10980" style="position:absolute;left:2314;top:2629;width:875;height:2" coordorigin="2314,2629" coordsize="875,2">
              <v:shape id="_x0000_s10981" style="position:absolute;left:2314;top:2629;width:875;height:2" coordorigin="2314,2629" coordsize="875,0" path="m2314,2629r874,e" filled="f" strokeweight=".58pt">
                <v:path arrowok="t"/>
              </v:shape>
            </v:group>
            <v:group id="_x0000_s10982" style="position:absolute;left:2369;top:6572;width:107;height:124" coordorigin="2369,6572" coordsize="107,124">
              <v:shape id="_x0000_s10983" style="position:absolute;left:2369;top:6572;width:107;height:124" coordorigin="2369,6572" coordsize="107,124" path="m2476,6635r-21,l2455,6659r16,9l2460,6686r16,10l2476,6635e" fillcolor="black" stroked="f">
                <v:path arrowok="t"/>
              </v:shape>
              <v:shape id="_x0000_s10984" style="position:absolute;left:2369;top:6572;width:107;height:124" coordorigin="2369,6572" coordsize="107,124" path="m2386,6625r-17,10l2386,6643r74,43l2455,6678r,-19l2427,6643r-31,l2386,6625e" fillcolor="black" stroked="f">
                <v:path arrowok="t"/>
              </v:shape>
              <v:shape id="_x0000_s10985" style="position:absolute;left:2369;top:6572;width:107;height:124" coordorigin="2369,6572" coordsize="107,124" path="m2455,6659r,19l2460,6686r11,-18l2455,6659e" fillcolor="black" stroked="f">
                <v:path arrowok="t"/>
              </v:shape>
              <v:shape id="_x0000_s10986" style="position:absolute;left:2369;top:6572;width:107;height:124" coordorigin="2369,6572" coordsize="107,124" path="m2476,6572r-16,10l2386,6625r10,18l2412,6634r-16,-9l2427,6625r44,-25l2476,6591r,-19e" fillcolor="black" stroked="f">
                <v:path arrowok="t"/>
              </v:shape>
              <v:shape id="_x0000_s10987" style="position:absolute;left:2369;top:6572;width:107;height:124" coordorigin="2369,6572" coordsize="107,124" path="m2412,6634r-16,9l2427,6643r-15,-9e" fillcolor="black" stroked="f">
                <v:path arrowok="t"/>
              </v:shape>
              <v:shape id="_x0000_s10988" style="position:absolute;left:2369;top:6572;width:107;height:124" coordorigin="2369,6572" coordsize="107,124" path="m2427,6625r-31,l2412,6634r15,-9e" fillcolor="black" stroked="f">
                <v:path arrowok="t"/>
              </v:shape>
            </v:group>
            <v:group id="_x0000_s10989" style="position:absolute;left:2455;top:6591;width:20;height:43" coordorigin="2455,6591" coordsize="20,43">
              <v:shape id="_x0000_s10990" style="position:absolute;left:2455;top:6591;width:20;height:43" coordorigin="2455,6591" coordsize="20,43" path="m2455,6613r21,e" filled="f" strokeweight="2.26pt">
                <v:path arrowok="t"/>
              </v:shape>
            </v:group>
            <v:group id="_x0000_s10991" style="position:absolute;left:2392;top:6591;width:74;height:86" coordorigin="2392,6591" coordsize="74,86">
              <v:shape id="_x0000_s10992" style="position:absolute;left:2392;top:6591;width:74;height:86" coordorigin="2392,6591" coordsize="74,86" path="m2466,6591r-74,44l2466,6678r,-87e" fillcolor="black" stroked="f">
                <v:path arrowok="t"/>
              </v:shape>
            </v:group>
            <v:group id="_x0000_s10993" style="position:absolute;left:2471;top:6635;width:805;height:2" coordorigin="2471,6635" coordsize="805,2">
              <v:shape id="_x0000_s10994" style="position:absolute;left:2471;top:6635;width:805;height:2" coordorigin="2471,6635" coordsize="805,0" path="m2471,6635r805,e" filled="f" strokeweight=".58pt">
                <v:path arrowok="t"/>
              </v:shape>
            </v:group>
            <v:group id="_x0000_s10995" style="position:absolute;left:2015;top:695;width:2525;height:2" coordorigin="2015,695" coordsize="2525,2">
              <v:shape id="_x0000_s10996" style="position:absolute;left:2015;top:695;width:2525;height:2" coordorigin="2015,695" coordsize="2525,0" path="m2015,695r2525,e" filled="f" strokeweight=".58pt">
                <v:path arrowok="t"/>
              </v:shape>
            </v:group>
            <v:group id="_x0000_s10997" style="position:absolute;left:4535;top:695;width:2;height:1085" coordorigin="4535,695" coordsize="2,1085">
              <v:shape id="_x0000_s10998" style="position:absolute;left:4535;top:695;width:2;height:1085" coordorigin="4535,695" coordsize="0,1085" path="m4535,695r,1084e" filled="f" strokeweight=".58pt">
                <v:path arrowok="t"/>
              </v:shape>
            </v:group>
            <v:group id="_x0000_s10999" style="position:absolute;left:2010;top:1775;width:2525;height:2" coordorigin="2010,1775" coordsize="2525,2">
              <v:shape id="_x0000_s11000" style="position:absolute;left:2010;top:1775;width:2525;height:2" coordorigin="2010,1775" coordsize="2525,0" path="m2010,1775r2525,e" filled="f" strokeweight=".58pt">
                <v:path arrowok="t"/>
              </v:shape>
            </v:group>
            <v:group id="_x0000_s11001" style="position:absolute;left:2015;top:690;width:2;height:1085" coordorigin="2015,690" coordsize="2,1085">
              <v:shape id="_x0000_s11002" style="position:absolute;left:2015;top:690;width:2;height:1085" coordorigin="2015,690" coordsize="0,1085" path="m2015,690r,1085e" filled="f" strokeweight=".58pt">
                <v:path arrowok="t"/>
              </v:shape>
            </v:group>
            <v:group id="_x0000_s11003" style="position:absolute;left:2318;top:1585;width:2;height:5747" coordorigin="2318,1585" coordsize="2,5747">
              <v:shape id="_x0000_s11004" style="position:absolute;left:2318;top:1585;width:2;height:5747" coordorigin="2318,1585" coordsize="0,5747" path="m2318,1585r,5747e" filled="f" strokeweight=".58pt">
                <v:path arrowok="t"/>
              </v:shape>
            </v:group>
            <v:group id="_x0000_s11005" style="position:absolute;left:8143;top:2973;width:104;height:121" coordorigin="8143,2973" coordsize="104,121">
              <v:shape id="_x0000_s11006" style="position:absolute;left:8143;top:2973;width:104;height:121" coordorigin="8143,2973" coordsize="104,121" path="m8206,3035r-58,33l8143,3077r,18l8231,3044r-10,l8206,3035e" fillcolor="black" stroked="f">
                <v:path arrowok="t"/>
              </v:shape>
              <v:shape id="_x0000_s11007" style="position:absolute;left:8143;top:2973;width:104;height:121" coordorigin="8143,2973" coordsize="104,121" path="m8221,3026r-15,9l8221,3044r10,l8221,3026e" fillcolor="black" stroked="f">
                <v:path arrowok="t"/>
              </v:shape>
              <v:shape id="_x0000_s11008" style="position:absolute;left:8143;top:2973;width:104;height:121" coordorigin="8143,2973" coordsize="104,121" path="m8232,3026r-11,l8231,3044r17,-9l8232,3026e" fillcolor="black" stroked="f">
                <v:path arrowok="t"/>
              </v:shape>
              <v:shape id="_x0000_s11009" style="position:absolute;left:8143;top:2973;width:104;height:121" coordorigin="8143,2973" coordsize="104,121" path="m8159,2983r5,8l8164,3010r42,25l8221,3026r11,l8159,2983e" fillcolor="black" stroked="f">
                <v:path arrowok="t"/>
              </v:shape>
              <v:shape id="_x0000_s11010" style="position:absolute;left:8143;top:2973;width:104;height:121" coordorigin="8143,2973" coordsize="104,121" path="m8143,2973r,62l8164,3035r,-25l8148,3001r11,-18l8143,2973e" fillcolor="black" stroked="f">
                <v:path arrowok="t"/>
              </v:shape>
              <v:shape id="_x0000_s11011" style="position:absolute;left:8143;top:2973;width:104;height:121" coordorigin="8143,2973" coordsize="104,121" path="m8159,2983r-11,18l8164,3010r,-19l8159,2983e" fillcolor="black" stroked="f">
                <v:path arrowok="t"/>
              </v:shape>
            </v:group>
            <v:group id="_x0000_s11012" style="position:absolute;left:8143;top:3035;width:20;height:42" coordorigin="8143,3035" coordsize="20,42">
              <v:shape id="_x0000_s11013" style="position:absolute;left:8143;top:3035;width:20;height:42" coordorigin="8143,3035" coordsize="20,42" path="m8143,3056r21,e" filled="f" strokeweight="2.2pt">
                <v:path arrowok="t"/>
              </v:shape>
            </v:group>
            <v:group id="_x0000_s11014" style="position:absolute;left:8153;top:2991;width:73;height:85" coordorigin="8153,2991" coordsize="73,85">
              <v:shape id="_x0000_s11015" style="position:absolute;left:8153;top:2991;width:73;height:85" coordorigin="8153,2991" coordsize="73,85" path="m8153,2991r,86l8226,3035r-73,-44e" fillcolor="black" stroked="f">
                <v:path arrowok="t"/>
              </v:shape>
            </v:group>
            <v:group id="_x0000_s11016" style="position:absolute;left:3295;top:3035;width:4852;height:2" coordorigin="3295,3035" coordsize="4852,2">
              <v:shape id="_x0000_s11017" style="position:absolute;left:3295;top:3035;width:4852;height:2" coordorigin="3295,3035" coordsize="4852,0" path="m3295,3035r4852,e" filled="f" strokeweight=".58pt">
                <v:path arrowok="t"/>
              </v:shape>
            </v:group>
            <v:group id="_x0000_s11018" style="position:absolute;left:3275;top:1590;width:2;height:5742" coordorigin="3275,1590" coordsize="2,5742">
              <v:shape id="_x0000_s11019" style="position:absolute;left:3275;top:1590;width:2;height:5742" coordorigin="3275,1590" coordsize="0,5742" path="m3275,1590r,5742e" filled="f" strokeweight=".58pt">
                <v:path arrowok="t"/>
              </v:shape>
            </v:group>
            <v:group id="_x0000_s11020" style="position:absolute;left:4118;top:1590;width:2;height:5742" coordorigin="4118,1590" coordsize="2,5742">
              <v:shape id="_x0000_s11021" style="position:absolute;left:4118;top:1590;width:2;height:5742" coordorigin="4118,1590" coordsize="0,5742" path="m4118,1590r,5742e" filled="f" strokeweight=".58pt">
                <v:path arrowok="t"/>
              </v:shape>
            </v:group>
            <v:group id="_x0000_s11022" style="position:absolute;left:5088;top:695;width:725;height:2" coordorigin="5088,695" coordsize="725,2">
              <v:shape id="_x0000_s11023" style="position:absolute;left:5088;top:695;width:725;height:2" coordorigin="5088,695" coordsize="725,0" path="m5088,695r725,e" filled="f" strokeweight=".58pt">
                <v:path arrowok="t"/>
              </v:shape>
            </v:group>
            <v:group id="_x0000_s11024" style="position:absolute;left:5808;top:695;width:2;height:1085" coordorigin="5808,695" coordsize="2,1085">
              <v:shape id="_x0000_s11025" style="position:absolute;left:5808;top:695;width:2;height:1085" coordorigin="5808,695" coordsize="0,1085" path="m5808,695r,1084e" filled="f" strokeweight=".58pt">
                <v:path arrowok="t"/>
              </v:shape>
            </v:group>
            <v:group id="_x0000_s11026" style="position:absolute;left:5083;top:1775;width:725;height:2" coordorigin="5083,1775" coordsize="725,2">
              <v:shape id="_x0000_s11027" style="position:absolute;left:5083;top:1775;width:725;height:2" coordorigin="5083,1775" coordsize="725,0" path="m5083,1775r725,e" filled="f" strokeweight=".58pt">
                <v:path arrowok="t"/>
              </v:shape>
            </v:group>
            <v:group id="_x0000_s11028" style="position:absolute;left:5088;top:690;width:2;height:1085" coordorigin="5088,690" coordsize="2,1085">
              <v:shape id="_x0000_s11029" style="position:absolute;left:5088;top:690;width:2;height:1085" coordorigin="5088,690" coordsize="0,1085" path="m5088,690r,1085e" filled="f" strokeweight=".58pt">
                <v:path arrowok="t"/>
              </v:shape>
            </v:group>
            <v:group id="_x0000_s11030" style="position:absolute;left:5378;top:1770;width:2;height:6310" coordorigin="5378,1770" coordsize="2,6310">
              <v:shape id="_x0000_s11031" style="position:absolute;left:5378;top:1770;width:2;height:6310" coordorigin="5378,1770" coordsize="0,6310" path="m5378,1770r,6309e" filled="f" strokeweight=".58pt">
                <v:path arrowok="t"/>
              </v:shape>
            </v:group>
            <v:group id="_x0000_s11032" style="position:absolute;left:6638;top:1770;width:2;height:6310" coordorigin="6638,1770" coordsize="2,6310">
              <v:shape id="_x0000_s11033" style="position:absolute;left:6638;top:1770;width:2;height:6310" coordorigin="6638,1770" coordsize="0,6310" path="m6638,1770r,6309e" filled="f" strokeweight=".58pt">
                <v:path arrowok="t"/>
              </v:shape>
            </v:group>
            <v:group id="_x0000_s11034" style="position:absolute;left:9108;top:3513;width:106;height:121" coordorigin="9108,3513" coordsize="106,121">
              <v:shape id="_x0000_s11035" style="position:absolute;left:9108;top:3513;width:106;height:121" coordorigin="9108,3513" coordsize="106,121" path="m9171,3575r-58,33l9108,3617r,18l9122,3626r75,-42l9187,3584r-16,-9e" fillcolor="black" stroked="f">
                <v:path arrowok="t"/>
              </v:shape>
              <v:shape id="_x0000_s11036" style="position:absolute;left:9108;top:3513;width:106;height:121" coordorigin="9108,3513" coordsize="106,121" path="m9187,3566r-16,9l9187,3584r10,l9187,3566e" fillcolor="black" stroked="f">
                <v:path arrowok="t"/>
              </v:shape>
              <v:shape id="_x0000_s11037" style="position:absolute;left:9108;top:3513;width:106;height:121" coordorigin="9108,3513" coordsize="106,121" path="m9198,3566r-11,l9197,3584r17,-9l9198,3566e" fillcolor="black" stroked="f">
                <v:path arrowok="t"/>
              </v:shape>
              <v:shape id="_x0000_s11038" style="position:absolute;left:9108;top:3513;width:106;height:121" coordorigin="9108,3513" coordsize="106,121" path="m9124,3523r4,8l9128,3550r43,25l9187,3566r11,l9124,3523e" fillcolor="black" stroked="f">
                <v:path arrowok="t"/>
              </v:shape>
              <v:shape id="_x0000_s11039" style="position:absolute;left:9108;top:3513;width:106;height:121" coordorigin="9108,3513" coordsize="106,121" path="m9108,3513r,62l9128,3575r,-25l9113,3541r11,-18l9108,3513e" fillcolor="black" stroked="f">
                <v:path arrowok="t"/>
              </v:shape>
              <v:shape id="_x0000_s11040" style="position:absolute;left:9108;top:3513;width:106;height:121" coordorigin="9108,3513" coordsize="106,121" path="m9124,3523r-11,18l9128,3550r,-19l9124,3523e" fillcolor="black" stroked="f">
                <v:path arrowok="t"/>
              </v:shape>
            </v:group>
            <v:group id="_x0000_s11041" style="position:absolute;left:9108;top:3575;width:20;height:42" coordorigin="9108,3575" coordsize="20,42">
              <v:shape id="_x0000_s11042" style="position:absolute;left:9108;top:3575;width:20;height:42" coordorigin="9108,3575" coordsize="20,42" path="m9108,3596r20,e" filled="f" strokeweight="2.2pt">
                <v:path arrowok="t"/>
              </v:shape>
            </v:group>
            <v:group id="_x0000_s11043" style="position:absolute;left:9118;top:3531;width:74;height:85" coordorigin="9118,3531" coordsize="74,85">
              <v:shape id="_x0000_s11044" style="position:absolute;left:9118;top:3531;width:74;height:85" coordorigin="9118,3531" coordsize="74,85" path="m9118,3531r,86l9192,3575r-74,-44e" fillcolor="black" stroked="f">
                <v:path arrowok="t"/>
              </v:shape>
            </v:group>
            <v:group id="_x0000_s11045" style="position:absolute;left:8303;top:3575;width:810;height:2" coordorigin="8303,3575" coordsize="810,2">
              <v:shape id="_x0000_s11046" style="position:absolute;left:8303;top:3575;width:810;height:2" coordorigin="8303,3575" coordsize="810,0" path="m8303,3575r810,e" filled="f" strokeweight=".58pt">
                <v:path arrowok="t"/>
              </v:shape>
            </v:group>
            <v:group id="_x0000_s11047" style="position:absolute;left:8132;top:3992;width:2160;height:294" coordorigin="8132,3992" coordsize="2160,294">
              <v:shape id="_x0000_s11048" style="position:absolute;left:8132;top:3992;width:2160;height:294" coordorigin="8132,3992" coordsize="2160,294" path="m8132,3992r2160,l10292,4286r-2160,l8132,3992e" fillcolor="#f3f3f3" stroked="f">
                <v:path arrowok="t"/>
              </v:shape>
            </v:group>
            <v:group id="_x0000_s11049" style="position:absolute;left:7772;top:695;width:2604;height:2" coordorigin="7772,695" coordsize="2604,2">
              <v:shape id="_x0000_s11050" style="position:absolute;left:7772;top:695;width:2604;height:2" coordorigin="7772,695" coordsize="2604,0" path="m7772,695r2604,e" filled="f" strokeweight=".58pt">
                <v:path arrowok="t"/>
              </v:shape>
            </v:group>
            <v:group id="_x0000_s11051" style="position:absolute;left:10372;top:695;width:2;height:1085" coordorigin="10372,695" coordsize="2,1085">
              <v:shape id="_x0000_s11052" style="position:absolute;left:10372;top:695;width:2;height:1085" coordorigin="10372,695" coordsize="0,1085" path="m10372,695r,1084e" filled="f" strokeweight=".58pt">
                <v:path arrowok="t"/>
              </v:shape>
            </v:group>
            <v:group id="_x0000_s11053" style="position:absolute;left:7768;top:1775;width:2604;height:2" coordorigin="7768,1775" coordsize="2604,2">
              <v:shape id="_x0000_s11054" style="position:absolute;left:7768;top:1775;width:2604;height:2" coordorigin="7768,1775" coordsize="2604,0" path="m7768,1775r2604,e" filled="f" strokeweight=".58pt">
                <v:path arrowok="t"/>
              </v:shape>
            </v:group>
            <v:group id="_x0000_s11055" style="position:absolute;left:7772;top:690;width:2;height:1085" coordorigin="7772,690" coordsize="2,1085">
              <v:shape id="_x0000_s11056" style="position:absolute;left:7772;top:690;width:2;height:1085" coordorigin="7772,690" coordsize="0,1085" path="m7772,690r,1085e" filled="f" strokeweight=".58pt">
                <v:path arrowok="t"/>
              </v:shape>
            </v:group>
            <v:group id="_x0000_s11057" style="position:absolute;left:7910;top:1235;width:2387;height:2" coordorigin="7910,1235" coordsize="2387,2">
              <v:shape id="_x0000_s11058" style="position:absolute;left:7910;top:1235;width:2387;height:2" coordorigin="7910,1235" coordsize="2387,0" path="m7910,1235r2387,e" filled="f" strokeweight=".20464mm">
                <v:path arrowok="t"/>
              </v:shape>
            </v:group>
            <v:group id="_x0000_s11059" style="position:absolute;left:9552;top:1235;width:2;height:365" coordorigin="9552,1235" coordsize="2,365">
              <v:shape id="_x0000_s11060" style="position:absolute;left:9552;top:1235;width:2;height:365" coordorigin="9552,1235" coordsize="0,365" path="m9552,1235r,364e" filled="f" strokeweight=".58pt">
                <v:path arrowok="t"/>
              </v:shape>
            </v:group>
            <v:group id="_x0000_s11061" style="position:absolute;left:7906;top:1595;width:2387;height:2" coordorigin="7906,1595" coordsize="2387,2">
              <v:shape id="_x0000_s11062" style="position:absolute;left:7906;top:1595;width:2387;height:2" coordorigin="7906,1595" coordsize="2387,0" path="m7906,1595r2386,e" filled="f" strokeweight=".20464mm">
                <v:path arrowok="t"/>
              </v:shape>
            </v:group>
            <v:group id="_x0000_s11063" style="position:absolute;left:8668;top:1230;width:2;height:365" coordorigin="8668,1230" coordsize="2,365">
              <v:shape id="_x0000_s11064" style="position:absolute;left:8668;top:1230;width:2;height:365" coordorigin="8668,1230" coordsize="0,365" path="m8668,1230r,365e" filled="f" strokeweight=".58pt">
                <v:path arrowok="t"/>
              </v:shape>
            </v:group>
            <v:group id="_x0000_s11065" style="position:absolute;left:8672;top:1235;width:2;height:365" coordorigin="8672,1235" coordsize="2,365">
              <v:shape id="_x0000_s11066" style="position:absolute;left:8672;top:1235;width:2;height:365" coordorigin="8672,1235" coordsize="0,365" path="m8672,1235r,364e" filled="f" strokeweight=".58pt">
                <v:path arrowok="t"/>
              </v:shape>
            </v:group>
            <v:group id="_x0000_s11067" style="position:absolute;left:7910;top:1230;width:2;height:365" coordorigin="7910,1230" coordsize="2,365">
              <v:shape id="_x0000_s11068" style="position:absolute;left:7910;top:1230;width:2;height:365" coordorigin="7910,1230" coordsize="0,365" path="m7910,1230r,365e" filled="f" strokeweight=".58pt">
                <v:path arrowok="t"/>
              </v:shape>
            </v:group>
            <v:group id="_x0000_s11069" style="position:absolute;left:8267;top:1590;width:2;height:2918" coordorigin="8267,1590" coordsize="2,2918">
              <v:shape id="_x0000_s11070" style="position:absolute;left:8267;top:1590;width:2;height:2918" coordorigin="8267,1590" coordsize="0,2918" path="m8267,1590r,2918e" filled="f" strokeweight=".58pt">
                <v:path arrowok="t"/>
              </v:shape>
            </v:group>
            <v:group id="_x0000_s11071" style="position:absolute;left:9204;top:1590;width:2;height:2918" coordorigin="9204,1590" coordsize="2,2918">
              <v:shape id="_x0000_s11072" style="position:absolute;left:9204;top:1590;width:2;height:2918" coordorigin="9204,1590" coordsize="0,2918" path="m9204,1590r,2918e" filled="f" strokeweight=".58pt">
                <v:path arrowok="t"/>
              </v:shape>
            </v:group>
            <v:group id="_x0000_s11073" style="position:absolute;left:8267;top:4725;width:2;height:289" coordorigin="8267,4725" coordsize="2,289">
              <v:shape id="_x0000_s11074" style="position:absolute;left:8267;top:4725;width:2;height:289" coordorigin="8267,4725" coordsize="0,289" path="m8267,4725r,290e" filled="f" strokeweight=".58pt">
                <v:path arrowok="t"/>
              </v:shape>
            </v:group>
            <v:group id="_x0000_s11075" style="position:absolute;left:9204;top:4725;width:2;height:289" coordorigin="9204,4725" coordsize="2,289">
              <v:shape id="_x0000_s11076" style="position:absolute;left:9204;top:4725;width:2;height:289" coordorigin="9204,4725" coordsize="0,289" path="m9204,4725r,290e" filled="f" strokeweight=".58pt">
                <v:path arrowok="t"/>
              </v:shape>
            </v:group>
            <v:group id="_x0000_s11077" style="position:absolute;left:6676;top:4508;width:2700;height:217" coordorigin="6676,4508" coordsize="2700,217">
              <v:shape id="_x0000_s11078" style="position:absolute;left:6676;top:4508;width:2700;height:217" coordorigin="6676,4508" coordsize="2700,217" path="m6676,4725r2700,l9376,4508r-2700,l6676,4725e" fillcolor="#e6e6e6" stroked="f">
                <v:path arrowok="t"/>
              </v:shape>
            </v:group>
            <v:group id="_x0000_s11079" style="position:absolute;left:8309;top:6032;width:107;height:124" coordorigin="8309,6032" coordsize="107,124">
              <v:shape id="_x0000_s11080" style="position:absolute;left:8309;top:6032;width:107;height:124" coordorigin="8309,6032" coordsize="107,124" path="m8416,6095r-21,l8395,6119r16,9l8400,6146r16,10l8416,6095e" fillcolor="black" stroked="f">
                <v:path arrowok="t"/>
              </v:shape>
              <v:shape id="_x0000_s11081" style="position:absolute;left:8309;top:6032;width:107;height:124" coordorigin="8309,6032" coordsize="107,124" path="m8326,6085r-17,10l8326,6103r74,43l8395,6138r,-19l8367,6103r-31,l8326,6085e" fillcolor="black" stroked="f">
                <v:path arrowok="t"/>
              </v:shape>
              <v:shape id="_x0000_s11082" style="position:absolute;left:8309;top:6032;width:107;height:124" coordorigin="8309,6032" coordsize="107,124" path="m8395,6119r,19l8400,6146r11,-18l8395,6119e" fillcolor="black" stroked="f">
                <v:path arrowok="t"/>
              </v:shape>
              <v:shape id="_x0000_s11083" style="position:absolute;left:8309;top:6032;width:107;height:124" coordorigin="8309,6032" coordsize="107,124" path="m8416,6032r-16,10l8326,6085r10,18l8352,6094r-16,-9l8367,6085r44,-25l8416,6051r,-19e" fillcolor="black" stroked="f">
                <v:path arrowok="t"/>
              </v:shape>
              <v:shape id="_x0000_s11084" style="position:absolute;left:8309;top:6032;width:107;height:124" coordorigin="8309,6032" coordsize="107,124" path="m8352,6094r-16,9l8367,6103r-15,-9e" fillcolor="black" stroked="f">
                <v:path arrowok="t"/>
              </v:shape>
              <v:shape id="_x0000_s11085" style="position:absolute;left:8309;top:6032;width:107;height:124" coordorigin="8309,6032" coordsize="107,124" path="m8367,6085r-31,l8352,6094r15,-9e" fillcolor="black" stroked="f">
                <v:path arrowok="t"/>
              </v:shape>
            </v:group>
            <v:group id="_x0000_s11086" style="position:absolute;left:8395;top:6051;width:20;height:43" coordorigin="8395,6051" coordsize="20,43">
              <v:shape id="_x0000_s11087" style="position:absolute;left:8395;top:6051;width:20;height:43" coordorigin="8395,6051" coordsize="20,43" path="m8395,6073r21,e" filled="f" strokeweight="2.26pt">
                <v:path arrowok="t"/>
              </v:shape>
            </v:group>
            <v:group id="_x0000_s11088" style="position:absolute;left:8332;top:6051;width:74;height:86" coordorigin="8332,6051" coordsize="74,86">
              <v:shape id="_x0000_s11089" style="position:absolute;left:8332;top:6051;width:74;height:86" coordorigin="8332,6051" coordsize="74,86" path="m8406,6051r-74,44l8406,6138r,-87e" fillcolor="black" stroked="f">
                <v:path arrowok="t"/>
              </v:shape>
            </v:group>
            <v:group id="_x0000_s11090" style="position:absolute;left:8411;top:6095;width:828;height:2" coordorigin="8411,6095" coordsize="828,2">
              <v:shape id="_x0000_s11091" style="position:absolute;left:8411;top:6095;width:828;height:2" coordorigin="8411,6095" coordsize="828,0" path="m8411,6095r828,e" filled="f" strokeweight=".58pt">
                <v:path arrowok="t"/>
              </v:shape>
            </v:group>
            <v:group id="_x0000_s11092" style="position:absolute;left:8267;top:5580;width:2;height:2500" coordorigin="8267,5580" coordsize="2,2500">
              <v:shape id="_x0000_s11093" style="position:absolute;left:8267;top:5580;width:2;height:2500" coordorigin="8267,5580" coordsize="0,2500" path="m8267,5580r,2499e" filled="f" strokeweight=".58pt">
                <v:path arrowok="t"/>
              </v:shape>
            </v:group>
            <v:group id="_x0000_s11094" style="position:absolute;left:9204;top:5580;width:2;height:2500" coordorigin="9204,5580" coordsize="2,2500">
              <v:shape id="_x0000_s11095" style="position:absolute;left:9204;top:5580;width:2;height:2500" coordorigin="9204,5580" coordsize="0,2500" path="m9204,5580r,2499e" filled="f" strokeweight=".58pt">
                <v:path arrowok="t"/>
              </v:shape>
              <v:shape id="_x0000_s11096" type="#_x0000_t75" style="position:absolute;left:1895;top:6763;width:8218;height:360">
                <v:imagedata r:id="rId167" o:title=""/>
              </v:shape>
            </v:group>
            <v:group id="_x0000_s11097" style="position:absolute;left:1895;top:6763;width:8222;height:2" coordorigin="1895,6763" coordsize="8222,2">
              <v:shape id="_x0000_s11098" style="position:absolute;left:1895;top:6763;width:8222;height:2" coordorigin="1895,6763" coordsize="8222,0" path="m1895,6763r8222,e" filled="f" strokeweight=".58pt">
                <v:path arrowok="t"/>
              </v:shape>
            </v:group>
            <v:group id="_x0000_s11099" style="position:absolute;left:10112;top:6763;width:2;height:365" coordorigin="10112,6763" coordsize="2,365">
              <v:shape id="_x0000_s11100" style="position:absolute;left:10112;top:6763;width:2;height:365" coordorigin="10112,6763" coordsize="0,365" path="m10112,6763r,365e" filled="f" strokeweight=".58pt">
                <v:path arrowok="t"/>
              </v:shape>
            </v:group>
            <v:group id="_x0000_s11101" style="position:absolute;left:1890;top:7123;width:8222;height:2" coordorigin="1890,7123" coordsize="8222,2">
              <v:shape id="_x0000_s11102" style="position:absolute;left:1890;top:7123;width:8222;height:2" coordorigin="1890,7123" coordsize="8222,0" path="m1890,7123r8222,e" filled="f" strokeweight=".58pt">
                <v:path arrowok="t"/>
              </v:shape>
            </v:group>
            <v:group id="_x0000_s11103" style="position:absolute;left:1895;top:6758;width:2;height:365" coordorigin="1895,6758" coordsize="2,365">
              <v:shape id="_x0000_s11104" style="position:absolute;left:1895;top:6758;width:2;height:365" coordorigin="1895,6758" coordsize="0,365" path="m1895,6758r,365e" filled="f" strokeweight=".58pt">
                <v:path arrowok="t"/>
              </v:shape>
            </v:group>
            <v:group id="_x0000_s11105" style="position:absolute;left:4014;top:7531;width:106;height:121" coordorigin="4014,7531" coordsize="106,121">
              <v:shape id="_x0000_s11106" style="position:absolute;left:4014;top:7531;width:106;height:121" coordorigin="4014,7531" coordsize="106,121" path="m4077,7593r-58,33l4014,7634r,18l4028,7644r75,-42l4093,7602r-16,-9e" fillcolor="#1a1a1a" stroked="f">
                <v:path arrowok="t"/>
              </v:shape>
              <v:shape id="_x0000_s11107" style="position:absolute;left:4014;top:7531;width:106;height:121" coordorigin="4014,7531" coordsize="106,121" path="m4093,7584r-16,9l4093,7602r10,l4093,7584e" fillcolor="#1a1a1a" stroked="f">
                <v:path arrowok="t"/>
              </v:shape>
              <v:shape id="_x0000_s11108" style="position:absolute;left:4014;top:7531;width:106;height:121" coordorigin="4014,7531" coordsize="106,121" path="m4104,7584r-11,l4103,7602r17,-10l4104,7584e" fillcolor="#1a1a1a" stroked="f">
                <v:path arrowok="t"/>
              </v:shape>
              <v:shape id="_x0000_s11109" style="position:absolute;left:4014;top:7531;width:106;height:121" coordorigin="4014,7531" coordsize="106,121" path="m4030,7541r4,8l4034,7568r43,25l4093,7584r11,l4030,7541e" fillcolor="#1a1a1a" stroked="f">
                <v:path arrowok="t"/>
              </v:shape>
              <v:shape id="_x0000_s11110" style="position:absolute;left:4014;top:7531;width:106;height:121" coordorigin="4014,7531" coordsize="106,121" path="m4014,7531r,61l4034,7592r,-24l4019,7559r11,-18l4014,7531e" fillcolor="#1a1a1a" stroked="f">
                <v:path arrowok="t"/>
              </v:shape>
              <v:shape id="_x0000_s11111" style="position:absolute;left:4014;top:7531;width:106;height:121" coordorigin="4014,7531" coordsize="106,121" path="m4030,7541r-11,18l4034,7568r,-19l4030,7541e" fillcolor="#1a1a1a" stroked="f">
                <v:path arrowok="t"/>
              </v:shape>
            </v:group>
            <v:group id="_x0000_s11112" style="position:absolute;left:4014;top:7592;width:20;height:42" coordorigin="4014,7592" coordsize="20,42">
              <v:shape id="_x0000_s11113" style="position:absolute;left:4014;top:7592;width:20;height:42" coordorigin="4014,7592" coordsize="20,42" path="m4014,7613r20,e" filled="f" strokecolor="#1a1a1a" strokeweight="2.2pt">
                <v:path arrowok="t"/>
              </v:shape>
            </v:group>
            <v:group id="_x0000_s11114" style="position:absolute;left:4024;top:7549;width:74;height:85" coordorigin="4024,7549" coordsize="74,85">
              <v:shape id="_x0000_s11115" style="position:absolute;left:4024;top:7549;width:74;height:85" coordorigin="4024,7549" coordsize="74,85" path="m4024,7549r,85l4098,7592r-74,-43e" fillcolor="#1a1a1a" stroked="f">
                <v:path arrowok="t"/>
              </v:shape>
            </v:group>
            <v:group id="_x0000_s11116" style="position:absolute;left:3974;top:7592;width:44;height:2" coordorigin="3974,7592" coordsize="44,2">
              <v:shape id="_x0000_s11117" style="position:absolute;left:3974;top:7592;width:44;height:2" coordorigin="3974,7592" coordsize="44,0" path="m3974,7592r45,e" filled="f" strokecolor="#1a1a1a" strokeweight=".58pt">
                <v:path arrowok="t"/>
              </v:shape>
            </v:group>
            <v:group id="_x0000_s11118" style="position:absolute;left:4118;top:7512;width:2;height:568" coordorigin="4118,7512" coordsize="2,568">
              <v:shape id="_x0000_s11119" style="position:absolute;left:4118;top:7512;width:2;height:568" coordorigin="4118,7512" coordsize="0,568" path="m4118,7512r,567e" filled="f" strokeweight=".58pt">
                <v:path arrowok="t"/>
              </v:shape>
            </v:group>
            <v:group id="_x0000_s11120" style="position:absolute;left:2314;top:7592;width:44;height:2" coordorigin="2314,7592" coordsize="44,2">
              <v:shape id="_x0000_s11121" style="position:absolute;left:2314;top:7592;width:44;height:2" coordorigin="2314,7592" coordsize="44,0" path="m2314,7592r44,e" filled="f" strokecolor="#1a1a1a" strokeweight=".58pt">
                <v:path arrowok="t"/>
              </v:shape>
            </v:group>
            <v:group id="_x0000_s11122" style="position:absolute;left:2318;top:7512;width:2;height:568" coordorigin="2318,7512" coordsize="2,568">
              <v:shape id="_x0000_s11123" style="position:absolute;left:2318;top:7512;width:2;height:568" coordorigin="2318,7512" coordsize="0,568" path="m2318,7512r,567e" filled="f" strokeweight=".58pt">
                <v:path arrowok="t"/>
              </v:shape>
            </v:group>
            <v:group id="_x0000_s11124" style="position:absolute;left:3204;top:7592;width:78;height:2" coordorigin="3204,7592" coordsize="78,2">
              <v:shape id="_x0000_s11125" style="position:absolute;left:3204;top:7592;width:78;height:2" coordorigin="3204,7592" coordsize="78,0" path="m3204,7592r78,e" filled="f" strokecolor="#1a1a1a" strokeweight=".58pt">
                <v:path arrowok="t"/>
              </v:shape>
            </v:group>
            <v:group id="_x0000_s11126" style="position:absolute;left:3275;top:7512;width:2;height:568" coordorigin="3275,7512" coordsize="2,568">
              <v:shape id="_x0000_s11127" style="position:absolute;left:3275;top:7512;width:2;height:568" coordorigin="3275,7512" coordsize="0,568" path="m3275,7512r,567e" filled="f" strokeweight=".58pt">
                <v:path arrowok="t"/>
              </v:shape>
            </v:group>
            <v:group id="_x0000_s11128" style="position:absolute;left:2138;top:7332;width:2340;height:180" coordorigin="2138,7332" coordsize="2340,180">
              <v:shape id="_x0000_s11129" style="position:absolute;left:2138;top:7332;width:2340;height:180" coordorigin="2138,7332" coordsize="2340,180" path="m2138,7512r2340,l4478,7332r-2340,l2138,7512e" fillcolor="#e6e6e6" stroked="f">
                <v:path arrowok="t"/>
              </v:shape>
            </v:group>
            <v:group id="_x0000_s11130" style="position:absolute;left:10292;top:1235;width:2;height:365" coordorigin="10292,1235" coordsize="2,365">
              <v:shape id="_x0000_s11131" style="position:absolute;left:10292;top:1235;width:2;height:365" coordorigin="10292,1235" coordsize="0,365" path="m10292,1235r,364e" filled="f" strokeweight=".20464mm">
                <v:path arrowok="t"/>
              </v:shape>
            </v:group>
            <v:group id="_x0000_s11132" style="position:absolute;left:9572;top:1230;width:2;height:365" coordorigin="9572,1230" coordsize="2,365">
              <v:shape id="_x0000_s11133" style="position:absolute;left:9572;top:1230;width:2;height:365" coordorigin="9572,1230" coordsize="0,365" path="m9572,1230r,365e" filled="f" strokeweight=".58pt">
                <v:path arrowok="t"/>
              </v:shape>
            </v:group>
            <v:group id="_x0000_s11134" style="position:absolute;left:9932;top:1590;width:2;height:6490" coordorigin="9932,1590" coordsize="2,6490">
              <v:shape id="_x0000_s11135" style="position:absolute;left:9932;top:1590;width:2;height:6490" coordorigin="9932,1590" coordsize="0,6490" path="m9932,1590r,6489e" filled="f" strokeweight=".58pt">
                <v:path arrowok="t"/>
              </v:shape>
            </v:group>
            <v:group id="_x0000_s11136" style="position:absolute;left:9828;top:4233;width:106;height:121" coordorigin="9828,4233" coordsize="106,121">
              <v:shape id="_x0000_s11137" style="position:absolute;left:9828;top:4233;width:106;height:121" coordorigin="9828,4233" coordsize="106,121" path="m9891,4295r-58,33l9828,4337r,18l9842,4346r75,-42l9907,4304r-16,-9e" fillcolor="black" stroked="f">
                <v:path arrowok="t"/>
              </v:shape>
              <v:shape id="_x0000_s11138" style="position:absolute;left:9828;top:4233;width:106;height:121" coordorigin="9828,4233" coordsize="106,121" path="m9907,4286r-16,9l9907,4304r10,l9907,4286e" fillcolor="black" stroked="f">
                <v:path arrowok="t"/>
              </v:shape>
              <v:shape id="_x0000_s11139" style="position:absolute;left:9828;top:4233;width:106;height:121" coordorigin="9828,4233" coordsize="106,121" path="m9918,4286r-11,l9917,4304r17,-9l9918,4286e" fillcolor="black" stroked="f">
                <v:path arrowok="t"/>
              </v:shape>
              <v:shape id="_x0000_s11140" style="position:absolute;left:9828;top:4233;width:106;height:121" coordorigin="9828,4233" coordsize="106,121" path="m9844,4243r4,8l9848,4270r43,25l9907,4286r11,l9844,4243e" fillcolor="black" stroked="f">
                <v:path arrowok="t"/>
              </v:shape>
              <v:shape id="_x0000_s11141" style="position:absolute;left:9828;top:4233;width:106;height:121" coordorigin="9828,4233" coordsize="106,121" path="m9828,4233r,62l9848,4295r,-25l9833,4261r11,-18l9828,4233e" fillcolor="black" stroked="f">
                <v:path arrowok="t"/>
              </v:shape>
              <v:shape id="_x0000_s11142" style="position:absolute;left:9828;top:4233;width:106;height:121" coordorigin="9828,4233" coordsize="106,121" path="m9844,4243r-11,18l9848,4270r,-19l9844,4243e" fillcolor="black" stroked="f">
                <v:path arrowok="t"/>
              </v:shape>
            </v:group>
            <v:group id="_x0000_s11143" style="position:absolute;left:9828;top:4295;width:20;height:42" coordorigin="9828,4295" coordsize="20,42">
              <v:shape id="_x0000_s11144" style="position:absolute;left:9828;top:4295;width:20;height:42" coordorigin="9828,4295" coordsize="20,42" path="m9828,4316r20,e" filled="f" strokeweight="2.2pt">
                <v:path arrowok="t"/>
              </v:shape>
            </v:group>
            <v:group id="_x0000_s11145" style="position:absolute;left:9838;top:4251;width:74;height:85" coordorigin="9838,4251" coordsize="74,85">
              <v:shape id="_x0000_s11146" style="position:absolute;left:9838;top:4251;width:74;height:85" coordorigin="9838,4251" coordsize="74,85" path="m9838,4251r,86l9912,4295r-74,-44e" fillcolor="black" stroked="f">
                <v:path arrowok="t"/>
              </v:shape>
            </v:group>
            <v:group id="_x0000_s11147" style="position:absolute;left:9208;top:4290;width:44;height:10" coordorigin="9208,4290" coordsize="44,10">
              <v:shape id="_x0000_s11148" style="position:absolute;left:9208;top:4290;width:44;height:10" coordorigin="9208,4290" coordsize="44,10" path="m9208,4295r44,e" filled="f" strokeweight=".58pt">
                <v:path arrowok="t"/>
              </v:shape>
            </v:group>
            <v:group id="_x0000_s11149" style="position:absolute;left:9329;top:4290;width:77;height:10" coordorigin="9329,4290" coordsize="77,10">
              <v:shape id="_x0000_s11150" style="position:absolute;left:9329;top:4290;width:77;height:10" coordorigin="9329,4290" coordsize="77,10" path="m9329,4295r77,e" filled="f" strokeweight=".58pt">
                <v:path arrowok="t"/>
              </v:shape>
            </v:group>
            <v:group id="_x0000_s11151" style="position:absolute;left:9481;top:4290;width:77;height:10" coordorigin="9481,4290" coordsize="77,10">
              <v:shape id="_x0000_s11152" style="position:absolute;left:9481;top:4290;width:77;height:10" coordorigin="9481,4290" coordsize="77,10" path="m9481,4295r77,e" filled="f" strokeweight=".58pt">
                <v:path arrowok="t"/>
              </v:shape>
            </v:group>
            <v:group id="_x0000_s11153" style="position:absolute;left:9635;top:4290;width:77;height:10" coordorigin="9635,4290" coordsize="77,10">
              <v:shape id="_x0000_s11154" style="position:absolute;left:9635;top:4290;width:77;height:10" coordorigin="9635,4290" coordsize="77,10" path="m9635,4295r77,e" filled="f" strokeweight=".58pt">
                <v:path arrowok="t"/>
              </v:shape>
            </v:group>
            <v:group id="_x0000_s11155" style="position:absolute;left:9788;top:4290;width:44;height:10" coordorigin="9788,4290" coordsize="44,10">
              <v:shape id="_x0000_s11156" style="position:absolute;left:9788;top:4290;width:44;height:10" coordorigin="9788,4290" coordsize="44,10" path="m9788,4295r45,e" filled="f" strokeweight=".58pt">
                <v:path arrowok="t"/>
              </v:shape>
            </v:group>
            <v:group id="_x0000_s11157" style="position:absolute;left:6689;top:4772;width:107;height:124" coordorigin="6689,4772" coordsize="107,124">
              <v:shape id="_x0000_s11158" style="position:absolute;left:6689;top:4772;width:107;height:124" coordorigin="6689,4772" coordsize="107,124" path="m6796,4835r-21,l6775,4859r16,9l6780,4886r16,10l6796,4835e" fillcolor="black" stroked="f">
                <v:path arrowok="t"/>
              </v:shape>
              <v:shape id="_x0000_s11159" style="position:absolute;left:6689;top:4772;width:107;height:124" coordorigin="6689,4772" coordsize="107,124" path="m6706,4825r-17,10l6706,4843r74,43l6775,4878r,-19l6747,4843r-31,l6706,4825e" fillcolor="black" stroked="f">
                <v:path arrowok="t"/>
              </v:shape>
              <v:shape id="_x0000_s11160" style="position:absolute;left:6689;top:4772;width:107;height:124" coordorigin="6689,4772" coordsize="107,124" path="m6775,4859r,19l6780,4886r11,-18l6775,4859e" fillcolor="black" stroked="f">
                <v:path arrowok="t"/>
              </v:shape>
              <v:shape id="_x0000_s11161" style="position:absolute;left:6689;top:4772;width:107;height:124" coordorigin="6689,4772" coordsize="107,124" path="m6796,4772r-16,10l6706,4825r10,18l6732,4834r-16,-9l6747,4825r44,-25l6796,4791r,-19e" fillcolor="black" stroked="f">
                <v:path arrowok="t"/>
              </v:shape>
              <v:shape id="_x0000_s11162" style="position:absolute;left:6689;top:4772;width:107;height:124" coordorigin="6689,4772" coordsize="107,124" path="m6732,4834r-16,9l6747,4843r-15,-9e" fillcolor="black" stroked="f">
                <v:path arrowok="t"/>
              </v:shape>
              <v:shape id="_x0000_s11163" style="position:absolute;left:6689;top:4772;width:107;height:124" coordorigin="6689,4772" coordsize="107,124" path="m6747,4825r-31,l6732,4834r15,-9e" fillcolor="black" stroked="f">
                <v:path arrowok="t"/>
              </v:shape>
            </v:group>
            <v:group id="_x0000_s11164" style="position:absolute;left:6775;top:4791;width:20;height:43" coordorigin="6775,4791" coordsize="20,43">
              <v:shape id="_x0000_s11165" style="position:absolute;left:6775;top:4791;width:20;height:43" coordorigin="6775,4791" coordsize="20,43" path="m6775,4813r21,e" filled="f" strokeweight="2.26pt">
                <v:path arrowok="t"/>
              </v:shape>
            </v:group>
            <v:group id="_x0000_s11166" style="position:absolute;left:6712;top:4791;width:74;height:86" coordorigin="6712,4791" coordsize="74,86">
              <v:shape id="_x0000_s11167" style="position:absolute;left:6712;top:4791;width:74;height:86" coordorigin="6712,4791" coordsize="74,86" path="m6786,4791r-74,44l6786,4878r,-87e" fillcolor="black" stroked="f">
                <v:path arrowok="t"/>
              </v:shape>
            </v:group>
            <v:group id="_x0000_s11168" style="position:absolute;left:9172;top:4830;width:46;height:10" coordorigin="9172,4830" coordsize="46,10">
              <v:shape id="_x0000_s11169" style="position:absolute;left:9172;top:4830;width:46;height:10" coordorigin="9172,4830" coordsize="46,10" path="m9172,4835r45,e" filled="f" strokeweight=".58pt">
                <v:path arrowok="t"/>
              </v:shape>
            </v:group>
            <v:group id="_x0000_s11170" style="position:absolute;left:9011;top:4835;width:80;height:2" coordorigin="9011,4835" coordsize="80,2">
              <v:shape id="_x0000_s11171" style="position:absolute;left:9011;top:4835;width:80;height:2" coordorigin="9011,4835" coordsize="80,0" path="m9011,4835r80,e" filled="f" strokeweight=".58pt">
                <v:path arrowok="t"/>
              </v:shape>
            </v:group>
            <v:group id="_x0000_s11172" style="position:absolute;left:8850;top:4835;width:80;height:2" coordorigin="8850,4835" coordsize="80,2">
              <v:shape id="_x0000_s11173" style="position:absolute;left:8850;top:4835;width:80;height:2" coordorigin="8850,4835" coordsize="80,0" path="m8850,4835r80,e" filled="f" strokeweight=".58pt">
                <v:path arrowok="t"/>
              </v:shape>
            </v:group>
            <v:group id="_x0000_s11174" style="position:absolute;left:8689;top:4830;width:79;height:10" coordorigin="8689,4830" coordsize="79,10">
              <v:shape id="_x0000_s11175" style="position:absolute;left:8689;top:4830;width:79;height:10" coordorigin="8689,4830" coordsize="79,10" path="m8689,4835r79,e" filled="f" strokeweight=".58pt">
                <v:path arrowok="t"/>
              </v:shape>
            </v:group>
            <v:group id="_x0000_s11176" style="position:absolute;left:8527;top:4835;width:80;height:2" coordorigin="8527,4835" coordsize="80,2">
              <v:shape id="_x0000_s11177" style="position:absolute;left:8527;top:4835;width:80;height:2" coordorigin="8527,4835" coordsize="80,0" path="m8527,4835r81,e" filled="f" strokeweight=".58pt">
                <v:path arrowok="t"/>
              </v:shape>
            </v:group>
            <v:group id="_x0000_s11178" style="position:absolute;left:8366;top:4835;width:80;height:2" coordorigin="8366,4835" coordsize="80,2">
              <v:shape id="_x0000_s11179" style="position:absolute;left:8366;top:4835;width:80;height:2" coordorigin="8366,4835" coordsize="80,0" path="m8366,4835r81,e" filled="f" strokeweight=".58pt">
                <v:path arrowok="t"/>
              </v:shape>
            </v:group>
            <v:group id="_x0000_s11180" style="position:absolute;left:8206;top:4835;width:80;height:2" coordorigin="8206,4835" coordsize="80,2">
              <v:shape id="_x0000_s11181" style="position:absolute;left:8206;top:4835;width:80;height:2" coordorigin="8206,4835" coordsize="80,0" path="m8206,4835r80,e" filled="f" strokeweight=".58pt">
                <v:path arrowok="t"/>
              </v:shape>
            </v:group>
            <v:group id="_x0000_s11182" style="position:absolute;left:8045;top:4830;width:79;height:10" coordorigin="8045,4830" coordsize="79,10">
              <v:shape id="_x0000_s11183" style="position:absolute;left:8045;top:4830;width:79;height:10" coordorigin="8045,4830" coordsize="79,10" path="m8045,4835r79,e" filled="f" strokeweight=".58pt">
                <v:path arrowok="t"/>
              </v:shape>
            </v:group>
            <v:group id="_x0000_s11184" style="position:absolute;left:7883;top:4835;width:80;height:2" coordorigin="7883,4835" coordsize="80,2">
              <v:shape id="_x0000_s11185" style="position:absolute;left:7883;top:4835;width:80;height:2" coordorigin="7883,4835" coordsize="80,0" path="m7883,4835r80,e" filled="f" strokeweight=".58pt">
                <v:path arrowok="t"/>
              </v:shape>
            </v:group>
            <v:group id="_x0000_s11186" style="position:absolute;left:7722;top:4835;width:80;height:2" coordorigin="7722,4835" coordsize="80,2">
              <v:shape id="_x0000_s11187" style="position:absolute;left:7722;top:4835;width:80;height:2" coordorigin="7722,4835" coordsize="80,0" path="m7722,4835r80,e" filled="f" strokeweight=".58pt">
                <v:path arrowok="t"/>
              </v:shape>
            </v:group>
            <v:group id="_x0000_s11188" style="position:absolute;left:7561;top:4835;width:80;height:2" coordorigin="7561,4835" coordsize="80,2">
              <v:shape id="_x0000_s11189" style="position:absolute;left:7561;top:4835;width:80;height:2" coordorigin="7561,4835" coordsize="80,0" path="m7561,4835r81,e" filled="f" strokeweight=".58pt">
                <v:path arrowok="t"/>
              </v:shape>
            </v:group>
            <v:group id="_x0000_s11190" style="position:absolute;left:7400;top:4830;width:79;height:10" coordorigin="7400,4830" coordsize="79,10">
              <v:shape id="_x0000_s11191" style="position:absolute;left:7400;top:4830;width:79;height:10" coordorigin="7400,4830" coordsize="79,10" path="m7400,4835r80,e" filled="f" strokeweight=".58pt">
                <v:path arrowok="t"/>
              </v:shape>
            </v:group>
            <v:group id="_x0000_s11192" style="position:absolute;left:7238;top:4835;width:80;height:2" coordorigin="7238,4835" coordsize="80,2">
              <v:shape id="_x0000_s11193" style="position:absolute;left:7238;top:4835;width:80;height:2" coordorigin="7238,4835" coordsize="80,0" path="m7238,4835r81,e" filled="f" strokeweight=".58pt">
                <v:path arrowok="t"/>
              </v:shape>
            </v:group>
            <v:group id="_x0000_s11194" style="position:absolute;left:7078;top:4835;width:80;height:2" coordorigin="7078,4835" coordsize="80,2">
              <v:shape id="_x0000_s11195" style="position:absolute;left:7078;top:4835;width:80;height:2" coordorigin="7078,4835" coordsize="80,0" path="m7078,4835r80,e" filled="f" strokeweight=".58pt">
                <v:path arrowok="t"/>
              </v:shape>
            </v:group>
            <v:group id="_x0000_s11196" style="position:absolute;left:6917;top:4835;width:80;height:2" coordorigin="6917,4835" coordsize="80,2">
              <v:shape id="_x0000_s11197" style="position:absolute;left:6917;top:4835;width:80;height:2" coordorigin="6917,4835" coordsize="80,0" path="m6917,4835r80,e" filled="f" strokeweight=".58pt">
                <v:path arrowok="t"/>
              </v:shape>
            </v:group>
            <v:group id="_x0000_s11198" style="position:absolute;left:6791;top:4830;width:44;height:10" coordorigin="6791,4830" coordsize="44,10">
              <v:shape id="_x0000_s11199" style="position:absolute;left:6791;top:4830;width:44;height:10" coordorigin="6791,4830" coordsize="44,10" path="m6791,4835r44,e" filled="f" strokeweight=".58pt">
                <v:path arrowok="t"/>
              </v:shape>
            </v:group>
            <v:group id="_x0000_s11200" style="position:absolute;left:9828;top:5657;width:106;height:121" coordorigin="9828,5657" coordsize="106,121">
              <v:shape id="_x0000_s11201" style="position:absolute;left:9828;top:5657;width:106;height:121" coordorigin="9828,5657" coordsize="106,121" path="m9891,5718r-58,33l9828,5760r,18l9842,5769r75,-42l9907,5727r-16,-9e" fillcolor="black" stroked="f">
                <v:path arrowok="t"/>
              </v:shape>
              <v:shape id="_x0000_s11202" style="position:absolute;left:9828;top:5657;width:106;height:121" coordorigin="9828,5657" coordsize="106,121" path="m9907,5709r-16,9l9907,5727r10,l9907,5709e" fillcolor="black" stroked="f">
                <v:path arrowok="t"/>
              </v:shape>
              <v:shape id="_x0000_s11203" style="position:absolute;left:9828;top:5657;width:106;height:121" coordorigin="9828,5657" coordsize="106,121" path="m9918,5709r-11,l9917,5727r17,-9l9918,5709e" fillcolor="black" stroked="f">
                <v:path arrowok="t"/>
              </v:shape>
              <v:shape id="_x0000_s11204" style="position:absolute;left:9828;top:5657;width:106;height:121" coordorigin="9828,5657" coordsize="106,121" path="m9844,5666r4,9l9848,5693r43,25l9907,5709r11,l9844,5666e" fillcolor="black" stroked="f">
                <v:path arrowok="t"/>
              </v:shape>
              <v:shape id="_x0000_s11205" style="position:absolute;left:9828;top:5657;width:106;height:121" coordorigin="9828,5657" coordsize="106,121" path="m9828,5657r,61l9848,5718r,-25l9833,5684r11,-18l9828,5657e" fillcolor="black" stroked="f">
                <v:path arrowok="t"/>
              </v:shape>
              <v:shape id="_x0000_s11206" style="position:absolute;left:9828;top:5657;width:106;height:121" coordorigin="9828,5657" coordsize="106,121" path="m9844,5666r-11,18l9848,5693r,-18l9844,5666e" fillcolor="black" stroked="f">
                <v:path arrowok="t"/>
              </v:shape>
            </v:group>
            <v:group id="_x0000_s11207" style="position:absolute;left:9828;top:5718;width:20;height:42" coordorigin="9828,5718" coordsize="20,42">
              <v:shape id="_x0000_s11208" style="position:absolute;left:9828;top:5718;width:20;height:42" coordorigin="9828,5718" coordsize="20,42" path="m9828,5739r20,e" filled="f" strokeweight="2.2pt">
                <v:path arrowok="t"/>
              </v:shape>
            </v:group>
            <v:group id="_x0000_s11209" style="position:absolute;left:9838;top:5675;width:74;height:85" coordorigin="9838,5675" coordsize="74,85">
              <v:shape id="_x0000_s11210" style="position:absolute;left:9838;top:5675;width:74;height:85" coordorigin="9838,5675" coordsize="74,85" path="m9838,5675r,85l9912,5718r-74,-43e" fillcolor="black" stroked="f">
                <v:path arrowok="t"/>
              </v:shape>
            </v:group>
            <v:group id="_x0000_s11211" style="position:absolute;left:6688;top:5713;width:44;height:10" coordorigin="6688,5713" coordsize="44,10">
              <v:shape id="_x0000_s11212" style="position:absolute;left:6688;top:5713;width:44;height:10" coordorigin="6688,5713" coordsize="44,10" path="m6688,5718r44,e" filled="f" strokeweight=".58pt">
                <v:path arrowok="t"/>
              </v:shape>
            </v:group>
            <v:group id="_x0000_s11213" style="position:absolute;left:6810;top:5713;width:78;height:10" coordorigin="6810,5713" coordsize="78,10">
              <v:shape id="_x0000_s11214" style="position:absolute;left:6810;top:5713;width:78;height:10" coordorigin="6810,5713" coordsize="78,10" path="m6810,5718r78,e" filled="f" strokeweight=".58pt">
                <v:path arrowok="t"/>
              </v:shape>
            </v:group>
            <v:group id="_x0000_s11215" style="position:absolute;left:6967;top:5713;width:78;height:10" coordorigin="6967,5713" coordsize="78,10">
              <v:shape id="_x0000_s11216" style="position:absolute;left:6967;top:5713;width:78;height:10" coordorigin="6967,5713" coordsize="78,10" path="m6967,5718r78,e" filled="f" strokeweight=".58pt">
                <v:path arrowok="t"/>
              </v:shape>
            </v:group>
            <v:group id="_x0000_s11217" style="position:absolute;left:7123;top:5713;width:79;height:10" coordorigin="7123,5713" coordsize="79,10">
              <v:shape id="_x0000_s11218" style="position:absolute;left:7123;top:5713;width:79;height:10" coordorigin="7123,5713" coordsize="79,10" path="m7123,5718r79,e" filled="f" strokeweight=".58pt">
                <v:path arrowok="t"/>
              </v:shape>
            </v:group>
            <v:group id="_x0000_s11219" style="position:absolute;left:7280;top:5713;width:78;height:10" coordorigin="7280,5713" coordsize="78,10">
              <v:shape id="_x0000_s11220" style="position:absolute;left:7280;top:5713;width:78;height:10" coordorigin="7280,5713" coordsize="78,10" path="m7280,5718r78,e" filled="f" strokeweight=".58pt">
                <v:path arrowok="t"/>
              </v:shape>
            </v:group>
            <v:group id="_x0000_s11221" style="position:absolute;left:7438;top:5713;width:78;height:10" coordorigin="7438,5713" coordsize="78,10">
              <v:shape id="_x0000_s11222" style="position:absolute;left:7438;top:5713;width:78;height:10" coordorigin="7438,5713" coordsize="78,10" path="m7438,5718r78,e" filled="f" strokeweight=".58pt">
                <v:path arrowok="t"/>
              </v:shape>
            </v:group>
            <v:group id="_x0000_s11223" style="position:absolute;left:7594;top:5713;width:78;height:10" coordorigin="7594,5713" coordsize="78,10">
              <v:shape id="_x0000_s11224" style="position:absolute;left:7594;top:5713;width:78;height:10" coordorigin="7594,5713" coordsize="78,10" path="m7594,5718r78,e" filled="f" strokeweight=".58pt">
                <v:path arrowok="t"/>
              </v:shape>
            </v:group>
            <v:group id="_x0000_s11225" style="position:absolute;left:7751;top:5713;width:78;height:10" coordorigin="7751,5713" coordsize="78,10">
              <v:shape id="_x0000_s11226" style="position:absolute;left:7751;top:5713;width:78;height:10" coordorigin="7751,5713" coordsize="78,10" path="m7751,5718r78,e" filled="f" strokeweight=".58pt">
                <v:path arrowok="t"/>
              </v:shape>
            </v:group>
            <v:group id="_x0000_s11227" style="position:absolute;left:7908;top:5713;width:78;height:10" coordorigin="7908,5713" coordsize="78,10">
              <v:shape id="_x0000_s11228" style="position:absolute;left:7908;top:5713;width:78;height:10" coordorigin="7908,5713" coordsize="78,10" path="m7908,5718r78,e" filled="f" strokeweight=".58pt">
                <v:path arrowok="t"/>
              </v:shape>
            </v:group>
            <v:group id="_x0000_s11229" style="position:absolute;left:8064;top:5713;width:78;height:10" coordorigin="8064,5713" coordsize="78,10">
              <v:shape id="_x0000_s11230" style="position:absolute;left:8064;top:5713;width:78;height:10" coordorigin="8064,5713" coordsize="78,10" path="m8064,5718r78,e" filled="f" strokeweight=".58pt">
                <v:path arrowok="t"/>
              </v:shape>
            </v:group>
            <v:group id="_x0000_s11231" style="position:absolute;left:8221;top:5713;width:78;height:10" coordorigin="8221,5713" coordsize="78,10">
              <v:shape id="_x0000_s11232" style="position:absolute;left:8221;top:5713;width:78;height:10" coordorigin="8221,5713" coordsize="78,10" path="m8221,5718r78,e" filled="f" strokeweight=".58pt">
                <v:path arrowok="t"/>
              </v:shape>
            </v:group>
            <v:group id="_x0000_s11233" style="position:absolute;left:8377;top:5713;width:78;height:10" coordorigin="8377,5713" coordsize="78,10">
              <v:shape id="_x0000_s11234" style="position:absolute;left:8377;top:5713;width:78;height:10" coordorigin="8377,5713" coordsize="78,10" path="m8377,5718r78,e" filled="f" strokeweight=".58pt">
                <v:path arrowok="t"/>
              </v:shape>
            </v:group>
            <v:group id="_x0000_s11235" style="position:absolute;left:8534;top:5713;width:78;height:10" coordorigin="8534,5713" coordsize="78,10">
              <v:shape id="_x0000_s11236" style="position:absolute;left:8534;top:5713;width:78;height:10" coordorigin="8534,5713" coordsize="78,10" path="m8534,5718r78,e" filled="f" strokeweight=".58pt">
                <v:path arrowok="t"/>
              </v:shape>
            </v:group>
            <v:group id="_x0000_s11237" style="position:absolute;left:8692;top:5713;width:78;height:10" coordorigin="8692,5713" coordsize="78,10">
              <v:shape id="_x0000_s11238" style="position:absolute;left:8692;top:5713;width:78;height:10" coordorigin="8692,5713" coordsize="78,10" path="m8692,5718r78,e" filled="f" strokeweight=".58pt">
                <v:path arrowok="t"/>
              </v:shape>
            </v:group>
            <v:group id="_x0000_s11239" style="position:absolute;left:8848;top:5713;width:78;height:10" coordorigin="8848,5713" coordsize="78,10">
              <v:shape id="_x0000_s11240" style="position:absolute;left:8848;top:5713;width:78;height:10" coordorigin="8848,5713" coordsize="78,10" path="m8848,5718r78,e" filled="f" strokeweight=".58pt">
                <v:path arrowok="t"/>
              </v:shape>
            </v:group>
            <v:group id="_x0000_s11241" style="position:absolute;left:9005;top:5713;width:78;height:10" coordorigin="9005,5713" coordsize="78,10">
              <v:shape id="_x0000_s11242" style="position:absolute;left:9005;top:5713;width:78;height:10" coordorigin="9005,5713" coordsize="78,10" path="m9005,5718r78,e" filled="f" strokeweight=".58pt">
                <v:path arrowok="t"/>
              </v:shape>
            </v:group>
            <v:group id="_x0000_s11243" style="position:absolute;left:9161;top:5713;width:79;height:10" coordorigin="9161,5713" coordsize="79,10">
              <v:shape id="_x0000_s11244" style="position:absolute;left:9161;top:5713;width:79;height:10" coordorigin="9161,5713" coordsize="79,10" path="m9161,5718r79,e" filled="f" strokeweight=".58pt">
                <v:path arrowok="t"/>
              </v:shape>
            </v:group>
            <v:group id="_x0000_s11245" style="position:absolute;left:9318;top:5718;width:78;height:2" coordorigin="9318,5718" coordsize="78,2">
              <v:shape id="_x0000_s11246" style="position:absolute;left:9318;top:5718;width:78;height:2" coordorigin="9318,5718" coordsize="78,0" path="m9318,5718r78,e" filled="f" strokeweight=".58pt">
                <v:path arrowok="t"/>
              </v:shape>
            </v:group>
            <v:group id="_x0000_s11247" style="position:absolute;left:9475;top:5718;width:78;height:2" coordorigin="9475,5718" coordsize="78,2">
              <v:shape id="_x0000_s11248" style="position:absolute;left:9475;top:5718;width:78;height:2" coordorigin="9475,5718" coordsize="78,0" path="m9475,5718r78,e" filled="f" strokeweight=".58pt">
                <v:path arrowok="t"/>
              </v:shape>
            </v:group>
            <v:group id="_x0000_s11249" style="position:absolute;left:9631;top:5713;width:5;height:10" coordorigin="9631,5713" coordsize="5,10">
              <v:shape id="_x0000_s11250" style="position:absolute;left:9631;top:5713;width:5;height:10" coordorigin="9631,5713" coordsize="5,10" path="m9631,5718r5,e" filled="f" strokeweight=".58pt">
                <v:path arrowok="t"/>
              </v:shape>
            </v:group>
            <v:group id="_x0000_s11251" style="position:absolute;left:9636;top:5713;width:73;height:10" coordorigin="9636,5713" coordsize="73,10">
              <v:shape id="_x0000_s11252" style="position:absolute;left:9636;top:5713;width:73;height:10" coordorigin="9636,5713" coordsize="73,10" path="m9636,5718r73,e" filled="f" strokeweight=".58pt">
                <v:path arrowok="t"/>
              </v:shape>
            </v:group>
            <v:group id="_x0000_s11253" style="position:absolute;left:9788;top:5713;width:5;height:10" coordorigin="9788,5713" coordsize="5,10">
              <v:shape id="_x0000_s11254" style="position:absolute;left:9788;top:5713;width:5;height:10" coordorigin="9788,5713" coordsize="5,10" path="m9788,5718r5,e" filled="f" strokeweight=".58pt">
                <v:path arrowok="t"/>
              </v:shape>
            </v:group>
            <v:group id="_x0000_s11255" style="position:absolute;left:9793;top:5713;width:40;height:10" coordorigin="9793,5713" coordsize="40,10">
              <v:shape id="_x0000_s11256" style="position:absolute;left:9793;top:5713;width:40;height:10" coordorigin="9793,5713" coordsize="40,10" path="m9793,5718r40,e" filled="f" strokeweight=".58pt">
                <v:path arrowok="t"/>
              </v:shape>
            </v:group>
            <v:group id="_x0000_s11257" style="position:absolute;left:8267;top:5195;width:2;height:205" coordorigin="8267,5195" coordsize="2,205">
              <v:shape id="_x0000_s11258" style="position:absolute;left:8267;top:5195;width:2;height:205" coordorigin="8267,5195" coordsize="0,205" path="m8267,5195r,205e" filled="f" strokeweight=".58pt">
                <v:path arrowok="t"/>
              </v:shape>
            </v:group>
            <v:group id="_x0000_s11259" style="position:absolute;left:9204;top:5195;width:2;height:205" coordorigin="9204,5195" coordsize="2,205">
              <v:shape id="_x0000_s11260" style="position:absolute;left:9204;top:5195;width:2;height:205" coordorigin="9204,5195" coordsize="0,205" path="m9204,5195r,205e" filled="f" strokeweight=".58pt">
                <v:path arrowok="t"/>
              </v:shape>
            </v:group>
            <v:group id="_x0000_s11261" style="position:absolute;left:6692;top:5400;width:3060;height:180" coordorigin="6692,5400" coordsize="3060,180">
              <v:shape id="_x0000_s11262" style="position:absolute;left:6692;top:5400;width:3060;height:180" coordorigin="6692,5400" coordsize="3060,180" path="m6692,5580r3060,l9752,5400r-3060,l6692,5580e" fillcolor="#e6e6e6" stroked="f">
                <v:path arrowok="t"/>
              </v:shape>
            </v:group>
            <v:group id="_x0000_s11263" style="position:absolute;left:3271;top:6127;width:104;height:121" coordorigin="3271,6127" coordsize="104,121">
              <v:shape id="_x0000_s11264" style="position:absolute;left:3271;top:6127;width:104;height:121" coordorigin="3271,6127" coordsize="104,121" path="m3376,6189r-21,l3355,6213r16,9l3361,6240r15,8l3376,6189e" fillcolor="black" stroked="f">
                <v:path arrowok="t"/>
              </v:shape>
              <v:shape id="_x0000_s11265" style="position:absolute;left:3271;top:6127;width:104;height:121" coordorigin="3271,6127" coordsize="104,121" path="m3286,6180r-15,8l3287,6198r74,42l3355,6231r,-18l3328,6198r-32,l3286,6180e" fillcolor="black" stroked="f">
                <v:path arrowok="t"/>
              </v:shape>
              <v:shape id="_x0000_s11266" style="position:absolute;left:3271;top:6127;width:104;height:121" coordorigin="3271,6127" coordsize="104,121" path="m3355,6213r,18l3361,6240r10,-18l3355,6213e" fillcolor="black" stroked="f">
                <v:path arrowok="t"/>
              </v:shape>
              <v:shape id="_x0000_s11267" style="position:absolute;left:3271;top:6127;width:104;height:121" coordorigin="3271,6127" coordsize="104,121" path="m3376,6127r-16,10l3286,6180r10,18l3312,6189r-16,-9l3327,6180r44,-25l3376,6146r,-19e" fillcolor="black" stroked="f">
                <v:path arrowok="t"/>
              </v:shape>
              <v:shape id="_x0000_s11268" style="position:absolute;left:3271;top:6127;width:104;height:121" coordorigin="3271,6127" coordsize="104,121" path="m3312,6189r-16,9l3328,6198r-16,-9e" fillcolor="black" stroked="f">
                <v:path arrowok="t"/>
              </v:shape>
              <v:shape id="_x0000_s11269" style="position:absolute;left:3271;top:6127;width:104;height:121" coordorigin="3271,6127" coordsize="104,121" path="m3327,6180r-31,l3312,6189r15,-9e" fillcolor="black" stroked="f">
                <v:path arrowok="t"/>
              </v:shape>
            </v:group>
            <v:group id="_x0000_s11270" style="position:absolute;left:3355;top:6146;width:20;height:43" coordorigin="3355,6146" coordsize="20,43">
              <v:shape id="_x0000_s11271" style="position:absolute;left:3355;top:6146;width:20;height:43" coordorigin="3355,6146" coordsize="20,43" path="m3355,6168r21,e" filled="f" strokeweight="2.26pt">
                <v:path arrowok="t"/>
              </v:shape>
            </v:group>
            <v:group id="_x0000_s11272" style="position:absolute;left:3292;top:6146;width:74;height:85" coordorigin="3292,6146" coordsize="74,85">
              <v:shape id="_x0000_s11273" style="position:absolute;left:3292;top:6146;width:74;height:85" coordorigin="3292,6146" coordsize="74,85" path="m3366,6146r-74,43l3366,6231r,-85e" fillcolor="black" stroked="f">
                <v:path arrowok="t"/>
              </v:shape>
            </v:group>
            <v:group id="_x0000_s11274" style="position:absolute;left:3371;top:6189;width:4946;height:2" coordorigin="3371,6189" coordsize="4946,2">
              <v:shape id="_x0000_s11275" style="position:absolute;left:3371;top:6189;width:4946;height:2" coordorigin="3371,6189" coordsize="4946,0" path="m3371,6189r4946,e" filled="f" strokeweight=".58pt">
                <v:path arrowok="t"/>
              </v:shape>
            </v:group>
            <v:group id="_x0000_s11276" style="position:absolute;left:9108;top:5207;width:104;height:121" coordorigin="9108,5207" coordsize="104,121">
              <v:shape id="_x0000_s11277" style="position:absolute;left:9108;top:5207;width:104;height:121" coordorigin="9108,5207" coordsize="104,121" path="m9171,5266r-58,34l9108,5309r,19l9124,5318r74,-43l9187,5275r-16,-9e" fillcolor="black" stroked="f">
                <v:path arrowok="t"/>
              </v:shape>
              <v:shape id="_x0000_s11278" style="position:absolute;left:9108;top:5207;width:104;height:121" coordorigin="9108,5207" coordsize="104,121" path="m9187,5257r-16,9l9187,5275r11,l9187,5257e" fillcolor="black" stroked="f">
                <v:path arrowok="t"/>
              </v:shape>
              <v:shape id="_x0000_s11279" style="position:absolute;left:9108;top:5207;width:104;height:121" coordorigin="9108,5207" coordsize="104,121" path="m9197,5257r-10,l9198,5275r14,-8l9197,5257e" fillcolor="black" stroked="f">
                <v:path arrowok="t"/>
              </v:shape>
              <v:shape id="_x0000_s11280" style="position:absolute;left:9108;top:5207;width:104;height:121" coordorigin="9108,5207" coordsize="104,121" path="m9122,5215r6,8l9128,5242r43,24l9187,5257r10,l9122,5215e" fillcolor="black" stroked="f">
                <v:path arrowok="t"/>
              </v:shape>
              <v:shape id="_x0000_s11281" style="position:absolute;left:9108;top:5207;width:104;height:121" coordorigin="9108,5207" coordsize="104,121" path="m9108,5207r,58l9128,5265r,-23l9113,5233r9,-18l9108,5207e" fillcolor="black" stroked="f">
                <v:path arrowok="t"/>
              </v:shape>
              <v:shape id="_x0000_s11282" style="position:absolute;left:9108;top:5207;width:104;height:121" coordorigin="9108,5207" coordsize="104,121" path="m9122,5215r-9,18l9128,5242r,-19l9122,5215e" fillcolor="black" stroked="f">
                <v:path arrowok="t"/>
              </v:shape>
            </v:group>
            <v:group id="_x0000_s11283" style="position:absolute;left:9108;top:5265;width:20;height:43" coordorigin="9108,5265" coordsize="20,43">
              <v:shape id="_x0000_s11284" style="position:absolute;left:9108;top:5265;width:20;height:43" coordorigin="9108,5265" coordsize="20,43" path="m9108,5287r20,e" filled="f" strokeweight="2.26pt">
                <v:path arrowok="t"/>
              </v:shape>
            </v:group>
            <v:group id="_x0000_s11285" style="position:absolute;left:9118;top:5223;width:74;height:85" coordorigin="9118,5223" coordsize="74,85">
              <v:shape id="_x0000_s11286" style="position:absolute;left:9118;top:5223;width:74;height:85" coordorigin="9118,5223" coordsize="74,85" path="m9118,5223r,86l9192,5265r-74,-42e" fillcolor="black" stroked="f">
                <v:path arrowok="t"/>
              </v:shape>
            </v:group>
            <v:group id="_x0000_s11287" style="position:absolute;left:6688;top:5265;width:44;height:2" coordorigin="6688,5265" coordsize="44,2">
              <v:shape id="_x0000_s11288" style="position:absolute;left:6688;top:5265;width:44;height:2" coordorigin="6688,5265" coordsize="44,0" path="m6688,5265r44,e" filled="f" strokeweight=".58pt">
                <v:path arrowok="t"/>
              </v:shape>
            </v:group>
            <v:group id="_x0000_s11289" style="position:absolute;left:6812;top:5265;width:80;height:2" coordorigin="6812,5265" coordsize="80,2">
              <v:shape id="_x0000_s11290" style="position:absolute;left:6812;top:5265;width:80;height:2" coordorigin="6812,5265" coordsize="80,0" path="m6812,5265r81,e" filled="f" strokeweight=".58pt">
                <v:path arrowok="t"/>
              </v:shape>
            </v:group>
            <v:group id="_x0000_s11291" style="position:absolute;left:6974;top:5265;width:79;height:2" coordorigin="6974,5265" coordsize="79,2">
              <v:shape id="_x0000_s11292" style="position:absolute;left:6974;top:5265;width:79;height:2" coordorigin="6974,5265" coordsize="79,0" path="m6974,5265r80,e" filled="f" strokeweight=".58pt">
                <v:path arrowok="t"/>
              </v:shape>
            </v:group>
            <v:group id="_x0000_s11293" style="position:absolute;left:7135;top:5265;width:80;height:2" coordorigin="7135,5265" coordsize="80,2">
              <v:shape id="_x0000_s11294" style="position:absolute;left:7135;top:5265;width:80;height:2" coordorigin="7135,5265" coordsize="80,0" path="m7135,5265r81,e" filled="f" strokeweight=".58pt">
                <v:path arrowok="t"/>
              </v:shape>
            </v:group>
            <v:group id="_x0000_s11295" style="position:absolute;left:7296;top:5265;width:80;height:2" coordorigin="7296,5265" coordsize="80,2">
              <v:shape id="_x0000_s11296" style="position:absolute;left:7296;top:5265;width:80;height:2" coordorigin="7296,5265" coordsize="80,0" path="m7296,5265r80,e" filled="f" strokeweight=".58pt">
                <v:path arrowok="t"/>
              </v:shape>
            </v:group>
            <v:group id="_x0000_s11297" style="position:absolute;left:7457;top:5265;width:80;height:2" coordorigin="7457,5265" coordsize="80,2">
              <v:shape id="_x0000_s11298" style="position:absolute;left:7457;top:5265;width:80;height:2" coordorigin="7457,5265" coordsize="80,0" path="m7457,5265r80,e" filled="f" strokeweight=".58pt">
                <v:path arrowok="t"/>
              </v:shape>
            </v:group>
            <v:group id="_x0000_s11299" style="position:absolute;left:7619;top:5265;width:79;height:2" coordorigin="7619,5265" coordsize="79,2">
              <v:shape id="_x0000_s11300" style="position:absolute;left:7619;top:5265;width:79;height:2" coordorigin="7619,5265" coordsize="79,0" path="m7619,5265r79,e" filled="f" strokeweight=".58pt">
                <v:path arrowok="t"/>
              </v:shape>
            </v:group>
            <v:group id="_x0000_s11301" style="position:absolute;left:7780;top:5265;width:80;height:2" coordorigin="7780,5265" coordsize="80,2">
              <v:shape id="_x0000_s11302" style="position:absolute;left:7780;top:5265;width:80;height:2" coordorigin="7780,5265" coordsize="80,0" path="m7780,5265r80,e" filled="f" strokeweight=".58pt">
                <v:path arrowok="t"/>
              </v:shape>
            </v:group>
            <v:group id="_x0000_s11303" style="position:absolute;left:7940;top:5265;width:80;height:2" coordorigin="7940,5265" coordsize="80,2">
              <v:shape id="_x0000_s11304" style="position:absolute;left:7940;top:5265;width:80;height:2" coordorigin="7940,5265" coordsize="80,0" path="m7940,5265r81,e" filled="f" strokeweight=".58pt">
                <v:path arrowok="t"/>
              </v:shape>
            </v:group>
            <v:group id="_x0000_s11305" style="position:absolute;left:8101;top:5265;width:80;height:2" coordorigin="8101,5265" coordsize="80,2">
              <v:shape id="_x0000_s11306" style="position:absolute;left:8101;top:5265;width:80;height:2" coordorigin="8101,5265" coordsize="80,0" path="m8101,5265r81,e" filled="f" strokeweight=".58pt">
                <v:path arrowok="t"/>
              </v:shape>
            </v:group>
            <v:group id="_x0000_s11307" style="position:absolute;left:8263;top:5265;width:79;height:2" coordorigin="8263,5265" coordsize="79,2">
              <v:shape id="_x0000_s11308" style="position:absolute;left:8263;top:5265;width:79;height:2" coordorigin="8263,5265" coordsize="79,0" path="m8263,5265r79,e" filled="f" strokeweight=".58pt">
                <v:path arrowok="t"/>
              </v:shape>
            </v:group>
            <v:group id="_x0000_s11309" style="position:absolute;left:8424;top:5265;width:80;height:2" coordorigin="8424,5265" coordsize="80,2">
              <v:shape id="_x0000_s11310" style="position:absolute;left:8424;top:5265;width:80;height:2" coordorigin="8424,5265" coordsize="80,0" path="m8424,5265r80,e" filled="f" strokeweight=".58pt">
                <v:path arrowok="t"/>
              </v:shape>
            </v:group>
            <v:group id="_x0000_s11311" style="position:absolute;left:8585;top:5265;width:80;height:2" coordorigin="8585,5265" coordsize="80,2">
              <v:shape id="_x0000_s11312" style="position:absolute;left:8585;top:5265;width:80;height:2" coordorigin="8585,5265" coordsize="80,0" path="m8585,5265r80,e" filled="f" strokeweight=".58pt">
                <v:path arrowok="t"/>
              </v:shape>
            </v:group>
            <v:group id="_x0000_s11313" style="position:absolute;left:8746;top:5265;width:80;height:2" coordorigin="8746,5265" coordsize="80,2">
              <v:shape id="_x0000_s11314" style="position:absolute;left:8746;top:5265;width:80;height:2" coordorigin="8746,5265" coordsize="80,0" path="m8746,5265r80,e" filled="f" strokeweight=".58pt">
                <v:path arrowok="t"/>
              </v:shape>
            </v:group>
            <v:group id="_x0000_s11315" style="position:absolute;left:8908;top:5265;width:79;height:2" coordorigin="8908,5265" coordsize="79,2">
              <v:shape id="_x0000_s11316" style="position:absolute;left:8908;top:5265;width:79;height:2" coordorigin="8908,5265" coordsize="79,0" path="m8908,5265r79,e" filled="f" strokeweight=".58pt">
                <v:path arrowok="t"/>
              </v:shape>
            </v:group>
            <v:group id="_x0000_s11317" style="position:absolute;left:9068;top:5265;width:44;height:2" coordorigin="9068,5265" coordsize="44,2">
              <v:shape id="_x0000_s11318" style="position:absolute;left:9068;top:5265;width:44;height:2" coordorigin="9068,5265" coordsize="44,0" path="m9068,5265r45,e" filled="f" strokeweight=".58pt">
                <v:path arrowok="t"/>
              </v:shape>
            </v:group>
            <v:group id="_x0000_s11319" style="position:absolute;left:6692;top:5015;width:3060;height:180" coordorigin="6692,5015" coordsize="3060,180">
              <v:shape id="_x0000_s11320" style="position:absolute;left:6692;top:5015;width:3060;height:180" coordorigin="6692,5015" coordsize="3060,180" path="m6692,5195r3060,l9752,5015r-3060,l6692,5195e" fillcolor="#e6e6e6" stroked="f">
                <v:path arrowok="t"/>
              </v:shape>
            </v:group>
            <w10:wrap anchorx="page"/>
          </v:group>
        </w:pict>
      </w:r>
      <w:bookmarkStart w:id="1484" w:name="_Toc382860226"/>
      <w:r w:rsidR="003E7D62">
        <w:rPr>
          <w:rFonts w:eastAsia="Arial"/>
        </w:rPr>
        <w:t>Optimized</w:t>
      </w:r>
      <w:r w:rsidR="003E7D62">
        <w:rPr>
          <w:rFonts w:eastAsia="Arial"/>
          <w:spacing w:val="-12"/>
        </w:rPr>
        <w:t xml:space="preserve"> </w:t>
      </w:r>
      <w:r w:rsidR="003E7D62">
        <w:rPr>
          <w:rFonts w:eastAsia="Arial"/>
        </w:rPr>
        <w:t>pull</w:t>
      </w:r>
      <w:r w:rsidR="003E7D62">
        <w:rPr>
          <w:rFonts w:eastAsia="Arial"/>
          <w:spacing w:val="-4"/>
        </w:rPr>
        <w:t xml:space="preserve"> </w:t>
      </w:r>
      <w:r w:rsidR="003E7D62">
        <w:rPr>
          <w:rFonts w:eastAsia="Arial"/>
        </w:rPr>
        <w:t>key</w:t>
      </w:r>
      <w:r w:rsidR="003E7D62">
        <w:rPr>
          <w:rFonts w:eastAsia="Arial"/>
          <w:spacing w:val="-1"/>
        </w:rPr>
        <w:t xml:space="preserve"> </w:t>
      </w:r>
      <w:r w:rsidR="003E7D62">
        <w:rPr>
          <w:rFonts w:eastAsia="Arial"/>
        </w:rPr>
        <w:t>distributi</w:t>
      </w:r>
      <w:r w:rsidR="003E7D62">
        <w:rPr>
          <w:rFonts w:eastAsia="Arial"/>
          <w:spacing w:val="1"/>
        </w:rPr>
        <w:t>o</w:t>
      </w:r>
      <w:r w:rsidR="003E7D62">
        <w:rPr>
          <w:rFonts w:eastAsia="Arial"/>
        </w:rPr>
        <w:t>n</w:t>
      </w:r>
      <w:bookmarkEnd w:id="1484"/>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500"/>
        </w:tabs>
        <w:spacing w:before="40"/>
        <w:ind w:left="1311"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w:t>
      </w:r>
      <w:r>
        <w:rPr>
          <w:spacing w:val="-1"/>
          <w:sz w:val="18"/>
          <w:szCs w:val="18"/>
        </w:rPr>
        <w:t>i</w:t>
      </w:r>
      <w:r>
        <w:rPr>
          <w:sz w:val="18"/>
          <w:szCs w:val="18"/>
        </w:rPr>
        <w:t>ng</w:t>
      </w:r>
    </w:p>
    <w:p w:rsidR="003E7D62" w:rsidRDefault="003E7D62" w:rsidP="003E7D62">
      <w:pPr>
        <w:spacing w:before="12" w:line="129" w:lineRule="exact"/>
        <w:ind w:right="100"/>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pacing w:val="1"/>
          <w:sz w:val="18"/>
          <w:szCs w:val="18"/>
        </w:rPr>
        <w:lastRenderedPageBreak/>
        <w:t>M</w:t>
      </w:r>
      <w:r>
        <w:rPr>
          <w:spacing w:val="-1"/>
          <w:sz w:val="18"/>
          <w:szCs w:val="18"/>
        </w:rPr>
        <w:t>S</w:t>
      </w:r>
      <w:r>
        <w:rPr>
          <w:sz w:val="18"/>
          <w:szCs w:val="18"/>
        </w:rPr>
        <w:t>A/ T</w:t>
      </w:r>
      <w:r>
        <w:rPr>
          <w:spacing w:val="-1"/>
          <w:sz w:val="18"/>
          <w:szCs w:val="18"/>
        </w:rPr>
        <w:t>a</w:t>
      </w:r>
      <w:r>
        <w:rPr>
          <w:sz w:val="18"/>
          <w:szCs w:val="18"/>
        </w:rPr>
        <w:t>rg</w:t>
      </w:r>
      <w:r>
        <w:rPr>
          <w:spacing w:val="-1"/>
          <w:sz w:val="18"/>
          <w:szCs w:val="18"/>
        </w:rPr>
        <w:t>e</w:t>
      </w:r>
      <w:r>
        <w:rPr>
          <w:sz w:val="18"/>
          <w:szCs w:val="18"/>
        </w:rPr>
        <w:t>t</w:t>
      </w:r>
    </w:p>
    <w:p w:rsidR="003E7D62" w:rsidRDefault="003E7D62" w:rsidP="003E7D62">
      <w:pPr>
        <w:spacing w:before="36"/>
        <w:ind w:right="-20"/>
        <w:rPr>
          <w:sz w:val="18"/>
          <w:szCs w:val="18"/>
        </w:rPr>
      </w:pPr>
      <w:r>
        <w:br w:type="column"/>
      </w:r>
      <w:r>
        <w:rPr>
          <w:sz w:val="18"/>
          <w:szCs w:val="18"/>
        </w:rPr>
        <w:lastRenderedPageBreak/>
        <w:t>Ser</w:t>
      </w:r>
      <w:r>
        <w:rPr>
          <w:spacing w:val="-1"/>
          <w:sz w:val="18"/>
          <w:szCs w:val="18"/>
        </w:rPr>
        <w:t>v</w:t>
      </w:r>
      <w:r>
        <w:rPr>
          <w:sz w:val="18"/>
          <w:szCs w:val="18"/>
        </w:rPr>
        <w:t>ing</w:t>
      </w:r>
      <w:r>
        <w:rPr>
          <w:spacing w:val="-3"/>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4068" w:space="743"/>
            <w:col w:w="470" w:space="1571"/>
            <w:col w:w="2028"/>
          </w:cols>
        </w:sectPr>
      </w:pPr>
    </w:p>
    <w:p w:rsidR="003E7D62" w:rsidRDefault="00AD4DE2" w:rsidP="003E7D62">
      <w:pPr>
        <w:spacing w:before="20" w:line="203" w:lineRule="exact"/>
        <w:ind w:left="531" w:right="-67"/>
        <w:rPr>
          <w:sz w:val="18"/>
          <w:szCs w:val="18"/>
        </w:rPr>
      </w:pPr>
      <w:r>
        <w:rPr>
          <w:position w:val="-1"/>
          <w:sz w:val="18"/>
          <w:szCs w:val="18"/>
        </w:rPr>
        <w:lastRenderedPageBreak/>
        <w:t>MIS</w:t>
      </w:r>
      <w:r w:rsidR="003E7D62">
        <w:rPr>
          <w:position w:val="-1"/>
          <w:sz w:val="18"/>
          <w:szCs w:val="18"/>
        </w:rPr>
        <w:t xml:space="preserve"> User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67"/>
        <w:rPr>
          <w:sz w:val="18"/>
          <w:szCs w:val="18"/>
        </w:rPr>
      </w:pPr>
      <w:r>
        <w:br w:type="column"/>
      </w:r>
      <w:r w:rsidR="00AD4DE2">
        <w:rPr>
          <w:sz w:val="18"/>
          <w:szCs w:val="18"/>
        </w:rPr>
        <w:lastRenderedPageBreak/>
        <w:t>MIS</w:t>
      </w:r>
      <w:r>
        <w:rPr>
          <w:spacing w:val="-1"/>
          <w:sz w:val="18"/>
          <w:szCs w:val="18"/>
        </w:rPr>
        <w:t xml:space="preserve"> </w:t>
      </w:r>
      <w:r>
        <w:rPr>
          <w:spacing w:val="1"/>
          <w:sz w:val="18"/>
          <w:szCs w:val="18"/>
        </w:rPr>
        <w:t>U</w:t>
      </w:r>
      <w:r>
        <w:rPr>
          <w:sz w:val="18"/>
          <w:szCs w:val="18"/>
        </w:rPr>
        <w:t>ser</w:t>
      </w:r>
    </w:p>
    <w:p w:rsidR="003E7D62" w:rsidRDefault="003E7D62" w:rsidP="003E7D62">
      <w:pPr>
        <w:spacing w:before="5"/>
        <w:ind w:right="-20"/>
        <w:rPr>
          <w:sz w:val="18"/>
          <w:szCs w:val="18"/>
        </w:rPr>
      </w:pPr>
      <w:r>
        <w:br w:type="column"/>
      </w:r>
      <w:r>
        <w:rPr>
          <w:sz w:val="18"/>
          <w:szCs w:val="18"/>
        </w:rPr>
        <w:lastRenderedPageBreak/>
        <w:t>AAA</w:t>
      </w:r>
    </w:p>
    <w:p w:rsidR="003E7D62" w:rsidRDefault="003E7D62" w:rsidP="003E7D62">
      <w:pPr>
        <w:sectPr w:rsidR="003E7D62">
          <w:type w:val="continuous"/>
          <w:pgSz w:w="12240" w:h="15840"/>
          <w:pgMar w:top="940" w:right="1700" w:bottom="280" w:left="1660" w:header="720" w:footer="720" w:gutter="0"/>
          <w:cols w:num="7" w:space="720" w:equalWidth="0">
            <w:col w:w="1264" w:space="207"/>
            <w:col w:w="449" w:space="290"/>
            <w:col w:w="409" w:space="2267"/>
            <w:col w:w="322" w:space="1208"/>
            <w:col w:w="451" w:space="183"/>
            <w:col w:w="733" w:space="305"/>
            <w:col w:w="792"/>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384"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_LL_Auth.req</w:t>
      </w:r>
      <w:r>
        <w:rPr>
          <w:spacing w:val="-1"/>
          <w:position w:val="-1"/>
          <w:sz w:val="18"/>
          <w:szCs w:val="18"/>
        </w:rPr>
        <w:t>u</w:t>
      </w:r>
      <w:r>
        <w:rPr>
          <w:position w:val="-1"/>
          <w:sz w:val="18"/>
          <w:szCs w:val="18"/>
        </w:rPr>
        <w:t>est</w:t>
      </w:r>
    </w:p>
    <w:p w:rsidR="003E7D62" w:rsidRDefault="003E7D62" w:rsidP="003E7D62">
      <w:pPr>
        <w:spacing w:before="7" w:line="150" w:lineRule="exact"/>
        <w:rPr>
          <w:sz w:val="15"/>
          <w:szCs w:val="15"/>
        </w:rPr>
      </w:pPr>
    </w:p>
    <w:p w:rsidR="003E7D62" w:rsidRDefault="003E7D62" w:rsidP="003E7D62">
      <w:pPr>
        <w:spacing w:before="36" w:line="203" w:lineRule="exact"/>
        <w:ind w:left="2890"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w:t>
      </w:r>
      <w:r>
        <w:rPr>
          <w:spacing w:val="-1"/>
          <w:position w:val="-1"/>
          <w:sz w:val="18"/>
          <w:szCs w:val="18"/>
        </w:rPr>
        <w:t>u</w:t>
      </w:r>
      <w:r>
        <w:rPr>
          <w:position w:val="-1"/>
          <w:sz w:val="18"/>
          <w:szCs w:val="18"/>
        </w:rPr>
        <w:t>est</w:t>
      </w:r>
    </w:p>
    <w:p w:rsidR="003E7D62" w:rsidRDefault="003E7D62" w:rsidP="003E7D62">
      <w:pPr>
        <w:spacing w:before="1" w:line="170" w:lineRule="exact"/>
        <w:rPr>
          <w:sz w:val="17"/>
          <w:szCs w:val="17"/>
        </w:rPr>
      </w:pPr>
    </w:p>
    <w:p w:rsidR="003E7D62" w:rsidRDefault="003E7D62" w:rsidP="003E7D62">
      <w:pPr>
        <w:spacing w:line="200" w:lineRule="exact"/>
        <w:rPr>
          <w:sz w:val="20"/>
        </w:rPr>
      </w:pPr>
    </w:p>
    <w:p w:rsidR="003E7D62" w:rsidRDefault="003E7D62" w:rsidP="003E7D62">
      <w:pPr>
        <w:spacing w:before="36" w:line="203" w:lineRule="exact"/>
        <w:ind w:right="461"/>
        <w:jc w:val="right"/>
        <w:rPr>
          <w:sz w:val="18"/>
          <w:szCs w:val="18"/>
        </w:rPr>
      </w:pPr>
      <w:r>
        <w:rPr>
          <w:position w:val="-1"/>
          <w:sz w:val="18"/>
          <w:szCs w:val="18"/>
        </w:rPr>
        <w:t xml:space="preserve">3. </w:t>
      </w:r>
      <w:r w:rsidR="00AD4DE2">
        <w:rPr>
          <w:w w:val="99"/>
          <w:position w:val="-1"/>
          <w:sz w:val="18"/>
          <w:szCs w:val="18"/>
        </w:rPr>
        <w:t>MIS</w:t>
      </w:r>
      <w:r>
        <w:rPr>
          <w:w w:val="99"/>
          <w:position w:val="-1"/>
          <w:sz w:val="18"/>
          <w:szCs w:val="18"/>
        </w:rPr>
        <w:t>_LL_Auth.indication</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line="203" w:lineRule="exact"/>
        <w:ind w:right="291"/>
        <w:jc w:val="right"/>
        <w:rPr>
          <w:sz w:val="18"/>
          <w:szCs w:val="18"/>
        </w:rPr>
      </w:pPr>
      <w:r>
        <w:rPr>
          <w:position w:val="-1"/>
          <w:sz w:val="18"/>
          <w:szCs w:val="18"/>
        </w:rPr>
        <w:t>4. A</w:t>
      </w:r>
      <w:r>
        <w:rPr>
          <w:spacing w:val="-1"/>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is</w:t>
      </w:r>
      <w:r>
        <w:rPr>
          <w:spacing w:val="-2"/>
          <w:position w:val="-1"/>
          <w:sz w:val="18"/>
          <w:szCs w:val="18"/>
        </w:rPr>
        <w:t xml:space="preserve"> </w:t>
      </w:r>
      <w:r>
        <w:rPr>
          <w:position w:val="-1"/>
          <w:sz w:val="18"/>
          <w:szCs w:val="18"/>
        </w:rPr>
        <w:t>installed</w:t>
      </w:r>
      <w:r>
        <w:rPr>
          <w:spacing w:val="-5"/>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AAA.</w:t>
      </w:r>
    </w:p>
    <w:p w:rsidR="003E7D62" w:rsidRDefault="003E7D62" w:rsidP="003E7D62">
      <w:pPr>
        <w:spacing w:before="17" w:line="260" w:lineRule="exact"/>
        <w:rPr>
          <w:sz w:val="26"/>
          <w:szCs w:val="26"/>
        </w:rPr>
      </w:pPr>
    </w:p>
    <w:p w:rsidR="003E7D62" w:rsidRDefault="003E7D62" w:rsidP="003E7D62">
      <w:pPr>
        <w:spacing w:before="36" w:line="203" w:lineRule="exact"/>
        <w:ind w:left="5016" w:right="-20"/>
        <w:rPr>
          <w:sz w:val="18"/>
          <w:szCs w:val="18"/>
        </w:rPr>
      </w:pPr>
      <w:r>
        <w:rPr>
          <w:position w:val="-1"/>
          <w:sz w:val="18"/>
          <w:szCs w:val="18"/>
        </w:rPr>
        <w:t>5. The</w:t>
      </w:r>
      <w:r>
        <w:rPr>
          <w:spacing w:val="-3"/>
          <w:position w:val="-1"/>
          <w:sz w:val="18"/>
          <w:szCs w:val="18"/>
        </w:rPr>
        <w:t xml:space="preserve"> </w:t>
      </w:r>
      <w:r>
        <w:rPr>
          <w:position w:val="-1"/>
          <w:sz w:val="18"/>
          <w:szCs w:val="18"/>
        </w:rPr>
        <w:t>LL</w:t>
      </w:r>
      <w:r>
        <w:rPr>
          <w:spacing w:val="-2"/>
          <w:position w:val="-1"/>
          <w:sz w:val="18"/>
          <w:szCs w:val="18"/>
        </w:rPr>
        <w:t xml:space="preserve"> </w:t>
      </w:r>
      <w:r>
        <w:rPr>
          <w:position w:val="-1"/>
          <w:sz w:val="18"/>
          <w:szCs w:val="18"/>
        </w:rPr>
        <w:t>frames</w:t>
      </w:r>
      <w:r>
        <w:rPr>
          <w:spacing w:val="-5"/>
          <w:position w:val="-1"/>
          <w:sz w:val="18"/>
          <w:szCs w:val="18"/>
        </w:rPr>
        <w:t xml:space="preserve"> </w:t>
      </w:r>
      <w:r>
        <w:rPr>
          <w:position w:val="-1"/>
          <w:sz w:val="18"/>
          <w:szCs w:val="18"/>
        </w:rPr>
        <w:t>are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MS</w:t>
      </w:r>
      <w:r>
        <w:rPr>
          <w:spacing w:val="1"/>
          <w:position w:val="-1"/>
          <w:sz w:val="18"/>
          <w:szCs w:val="18"/>
        </w:rPr>
        <w:t>A</w:t>
      </w:r>
      <w:r>
        <w:rPr>
          <w:position w:val="-1"/>
          <w:sz w:val="18"/>
          <w:szCs w:val="18"/>
        </w:rPr>
        <w:t>.</w:t>
      </w:r>
    </w:p>
    <w:p w:rsidR="003E7D62" w:rsidRDefault="003E7D62" w:rsidP="003E7D62">
      <w:pPr>
        <w:spacing w:before="18" w:line="260" w:lineRule="exact"/>
        <w:rPr>
          <w:sz w:val="26"/>
          <w:szCs w:val="26"/>
        </w:rPr>
      </w:pPr>
    </w:p>
    <w:p w:rsidR="003E7D62" w:rsidRDefault="003E7D62" w:rsidP="003E7D62">
      <w:pPr>
        <w:spacing w:before="36" w:line="203" w:lineRule="exact"/>
        <w:ind w:left="5032" w:right="-20"/>
        <w:rPr>
          <w:sz w:val="18"/>
          <w:szCs w:val="18"/>
        </w:rPr>
      </w:pPr>
      <w:r>
        <w:rPr>
          <w:position w:val="-1"/>
          <w:sz w:val="18"/>
          <w:szCs w:val="18"/>
        </w:rPr>
        <w:t xml:space="preserve">6. </w:t>
      </w:r>
      <w:r>
        <w:rPr>
          <w:spacing w:val="-1"/>
          <w:position w:val="-1"/>
          <w:sz w:val="18"/>
          <w:szCs w:val="18"/>
        </w:rPr>
        <w:t>T</w:t>
      </w:r>
      <w:r>
        <w:rPr>
          <w:position w:val="-1"/>
          <w:sz w:val="18"/>
          <w:szCs w:val="18"/>
        </w:rPr>
        <w:t>he</w:t>
      </w:r>
      <w:r>
        <w:rPr>
          <w:spacing w:val="-2"/>
          <w:position w:val="-1"/>
          <w:sz w:val="18"/>
          <w:szCs w:val="18"/>
        </w:rPr>
        <w:t xml:space="preserve"> </w:t>
      </w:r>
      <w:r>
        <w:rPr>
          <w:position w:val="-1"/>
          <w:sz w:val="18"/>
          <w:szCs w:val="18"/>
        </w:rPr>
        <w:t>LL</w:t>
      </w:r>
      <w:r>
        <w:rPr>
          <w:spacing w:val="-2"/>
          <w:position w:val="-1"/>
          <w:sz w:val="18"/>
          <w:szCs w:val="18"/>
        </w:rPr>
        <w:t xml:space="preserve"> </w:t>
      </w:r>
      <w:r>
        <w:rPr>
          <w:spacing w:val="-1"/>
          <w:position w:val="-1"/>
          <w:sz w:val="18"/>
          <w:szCs w:val="18"/>
        </w:rPr>
        <w:t>f</w:t>
      </w:r>
      <w:r>
        <w:rPr>
          <w:position w:val="-1"/>
          <w:sz w:val="18"/>
          <w:szCs w:val="18"/>
        </w:rPr>
        <w:t>ra</w:t>
      </w:r>
      <w:r>
        <w:rPr>
          <w:spacing w:val="-1"/>
          <w:position w:val="-1"/>
          <w:sz w:val="18"/>
          <w:szCs w:val="18"/>
        </w:rPr>
        <w:t>m</w:t>
      </w:r>
      <w:r>
        <w:rPr>
          <w:position w:val="-1"/>
          <w:sz w:val="18"/>
          <w:szCs w:val="18"/>
        </w:rPr>
        <w:t>es</w:t>
      </w:r>
      <w:r>
        <w:rPr>
          <w:spacing w:val="-2"/>
          <w:position w:val="-1"/>
          <w:sz w:val="18"/>
          <w:szCs w:val="18"/>
        </w:rPr>
        <w:t xml:space="preserve"> </w:t>
      </w:r>
      <w:r>
        <w:rPr>
          <w:spacing w:val="-1"/>
          <w:position w:val="-1"/>
          <w:sz w:val="18"/>
          <w:szCs w:val="18"/>
        </w:rPr>
        <w:t>a</w:t>
      </w:r>
      <w:r>
        <w:rPr>
          <w:position w:val="-1"/>
          <w:sz w:val="18"/>
          <w:szCs w:val="18"/>
        </w:rPr>
        <w:t>re</w:t>
      </w:r>
      <w:r>
        <w:rPr>
          <w:spacing w:val="-2"/>
          <w:position w:val="-1"/>
          <w:sz w:val="18"/>
          <w:szCs w:val="18"/>
        </w:rPr>
        <w:t xml:space="preserve"> </w:t>
      </w:r>
      <w:r>
        <w:rPr>
          <w:position w:val="-1"/>
          <w:sz w:val="18"/>
          <w:szCs w:val="18"/>
        </w:rPr>
        <w:t>ob</w:t>
      </w:r>
      <w:r>
        <w:rPr>
          <w:spacing w:val="-1"/>
          <w:position w:val="-1"/>
          <w:sz w:val="18"/>
          <w:szCs w:val="18"/>
        </w:rPr>
        <w:t>t</w:t>
      </w:r>
      <w:r>
        <w:rPr>
          <w:position w:val="-1"/>
          <w:sz w:val="18"/>
          <w:szCs w:val="18"/>
        </w:rPr>
        <w:t>ai</w:t>
      </w:r>
      <w:r>
        <w:rPr>
          <w:spacing w:val="-1"/>
          <w:position w:val="-1"/>
          <w:sz w:val="18"/>
          <w:szCs w:val="18"/>
        </w:rPr>
        <w:t>n</w:t>
      </w:r>
      <w:r>
        <w:rPr>
          <w:spacing w:val="1"/>
          <w:position w:val="-1"/>
          <w:sz w:val="18"/>
          <w:szCs w:val="18"/>
        </w:rPr>
        <w:t>e</w:t>
      </w:r>
      <w:r>
        <w:rPr>
          <w:position w:val="-1"/>
          <w:sz w:val="18"/>
          <w:szCs w:val="18"/>
        </w:rPr>
        <w:t>d</w:t>
      </w:r>
      <w:r>
        <w:rPr>
          <w:spacing w:val="-5"/>
          <w:position w:val="-1"/>
          <w:sz w:val="18"/>
          <w:szCs w:val="18"/>
        </w:rPr>
        <w:t xml:space="preserve"> </w:t>
      </w:r>
      <w:r>
        <w:rPr>
          <w:position w:val="-1"/>
          <w:sz w:val="18"/>
          <w:szCs w:val="18"/>
        </w:rPr>
        <w:t>from</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w:t>
      </w:r>
    </w:p>
    <w:p w:rsidR="003E7D62" w:rsidRDefault="003E7D62" w:rsidP="003E7D62">
      <w:pPr>
        <w:spacing w:before="6" w:line="140" w:lineRule="exact"/>
        <w:rPr>
          <w:sz w:val="14"/>
          <w:szCs w:val="14"/>
        </w:rPr>
      </w:pPr>
    </w:p>
    <w:p w:rsidR="003E7D62" w:rsidRDefault="003E7D62" w:rsidP="003E7D62">
      <w:pPr>
        <w:spacing w:before="36" w:line="203" w:lineRule="exact"/>
        <w:ind w:left="5032" w:right="-20"/>
        <w:rPr>
          <w:sz w:val="18"/>
          <w:szCs w:val="18"/>
        </w:rPr>
      </w:pPr>
      <w:r>
        <w:rPr>
          <w:position w:val="-1"/>
          <w:sz w:val="18"/>
          <w:szCs w:val="18"/>
        </w:rPr>
        <w:t>7. Co</w:t>
      </w:r>
      <w:r>
        <w:rPr>
          <w:spacing w:val="-1"/>
          <w:position w:val="-1"/>
          <w:sz w:val="18"/>
          <w:szCs w:val="18"/>
        </w:rPr>
        <w:t>n</w:t>
      </w:r>
      <w:r>
        <w:rPr>
          <w:position w:val="-1"/>
          <w:sz w:val="18"/>
          <w:szCs w:val="18"/>
        </w:rPr>
        <w:t>ta</w:t>
      </w:r>
      <w:r>
        <w:rPr>
          <w:spacing w:val="-1"/>
          <w:position w:val="-1"/>
          <w:sz w:val="18"/>
          <w:szCs w:val="18"/>
        </w:rPr>
        <w:t>c</w:t>
      </w:r>
      <w:r>
        <w:rPr>
          <w:position w:val="-1"/>
          <w:sz w:val="18"/>
          <w:szCs w:val="18"/>
        </w:rPr>
        <w:t>t</w:t>
      </w:r>
      <w:r>
        <w:rPr>
          <w:spacing w:val="-6"/>
          <w:position w:val="-1"/>
          <w:sz w:val="18"/>
          <w:szCs w:val="18"/>
        </w:rPr>
        <w:t xml:space="preserve"> </w:t>
      </w:r>
      <w:r>
        <w:rPr>
          <w:position w:val="-1"/>
          <w:sz w:val="18"/>
          <w:szCs w:val="18"/>
        </w:rPr>
        <w:t xml:space="preserve">AAA for MN </w:t>
      </w:r>
      <w:r>
        <w:rPr>
          <w:spacing w:val="-1"/>
          <w:position w:val="-1"/>
          <w:sz w:val="18"/>
          <w:szCs w:val="18"/>
        </w:rPr>
        <w:t>a</w:t>
      </w:r>
      <w:r>
        <w:rPr>
          <w:position w:val="-1"/>
          <w:sz w:val="18"/>
          <w:szCs w:val="18"/>
        </w:rPr>
        <w:t>uth</w:t>
      </w:r>
      <w:r>
        <w:rPr>
          <w:spacing w:val="-1"/>
          <w:position w:val="-1"/>
          <w:sz w:val="18"/>
          <w:szCs w:val="18"/>
        </w:rPr>
        <w:t>e</w:t>
      </w:r>
      <w:r>
        <w:rPr>
          <w:position w:val="-1"/>
          <w:sz w:val="18"/>
          <w:szCs w:val="18"/>
        </w:rPr>
        <w:t>nti</w:t>
      </w:r>
      <w:r>
        <w:rPr>
          <w:spacing w:val="-1"/>
          <w:position w:val="-1"/>
          <w:sz w:val="18"/>
          <w:szCs w:val="18"/>
        </w:rPr>
        <w:t>c</w:t>
      </w:r>
      <w:r>
        <w:rPr>
          <w:position w:val="-1"/>
          <w:sz w:val="18"/>
          <w:szCs w:val="18"/>
        </w:rPr>
        <w:t>a</w:t>
      </w:r>
      <w:r>
        <w:rPr>
          <w:spacing w:val="-1"/>
          <w:position w:val="-1"/>
          <w:sz w:val="18"/>
          <w:szCs w:val="18"/>
        </w:rPr>
        <w:t>t</w:t>
      </w:r>
      <w:r>
        <w:rPr>
          <w:position w:val="-1"/>
          <w:sz w:val="18"/>
          <w:szCs w:val="18"/>
        </w:rPr>
        <w:t>ion.</w:t>
      </w:r>
    </w:p>
    <w:p w:rsidR="003E7D62" w:rsidRDefault="003E7D62" w:rsidP="003E7D62">
      <w:pPr>
        <w:spacing w:before="5" w:line="170" w:lineRule="exact"/>
        <w:rPr>
          <w:sz w:val="17"/>
          <w:szCs w:val="17"/>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3" w:lineRule="exact"/>
        <w:ind w:left="478" w:right="-67"/>
        <w:rPr>
          <w:sz w:val="18"/>
          <w:szCs w:val="18"/>
        </w:rPr>
      </w:pPr>
      <w:r>
        <w:rPr>
          <w:position w:val="-1"/>
          <w:sz w:val="18"/>
          <w:szCs w:val="18"/>
        </w:rPr>
        <w:t>10.</w:t>
      </w:r>
      <w:r>
        <w:rPr>
          <w:spacing w:val="1"/>
          <w:position w:val="-1"/>
          <w:sz w:val="18"/>
          <w:szCs w:val="18"/>
        </w:rPr>
        <w:t xml:space="preserve"> </w:t>
      </w:r>
      <w:r w:rsidR="00AD4DE2">
        <w:rPr>
          <w:position w:val="-1"/>
          <w:sz w:val="18"/>
          <w:szCs w:val="18"/>
        </w:rPr>
        <w:t>MIS</w:t>
      </w:r>
      <w:r>
        <w:rPr>
          <w:position w:val="-1"/>
          <w:sz w:val="18"/>
          <w:szCs w:val="18"/>
        </w:rPr>
        <w:t>_LL_Auth.confi</w:t>
      </w:r>
      <w:r>
        <w:rPr>
          <w:spacing w:val="-1"/>
          <w:position w:val="-1"/>
          <w:sz w:val="18"/>
          <w:szCs w:val="18"/>
        </w:rPr>
        <w:t>r</w:t>
      </w:r>
      <w:r>
        <w:rPr>
          <w:position w:val="-1"/>
          <w:sz w:val="18"/>
          <w:szCs w:val="18"/>
        </w:rPr>
        <w:t>m</w:t>
      </w:r>
    </w:p>
    <w:p w:rsidR="003E7D62" w:rsidRDefault="003E7D62" w:rsidP="003E7D62">
      <w:pPr>
        <w:spacing w:before="6" w:line="170" w:lineRule="exact"/>
        <w:rPr>
          <w:sz w:val="17"/>
          <w:szCs w:val="17"/>
        </w:rPr>
      </w:pPr>
      <w:r>
        <w:br w:type="column"/>
      </w:r>
    </w:p>
    <w:p w:rsidR="003E7D62" w:rsidRDefault="003E7D62" w:rsidP="003E7D62">
      <w:pPr>
        <w:ind w:right="-67"/>
        <w:rPr>
          <w:sz w:val="18"/>
          <w:szCs w:val="18"/>
        </w:rPr>
      </w:pPr>
      <w:r>
        <w:rPr>
          <w:sz w:val="18"/>
          <w:szCs w:val="18"/>
        </w:rPr>
        <w:t xml:space="preserve">9. </w:t>
      </w:r>
      <w:r w:rsidR="00AD4DE2">
        <w:rPr>
          <w:sz w:val="18"/>
          <w:szCs w:val="18"/>
        </w:rPr>
        <w:t>MIS</w:t>
      </w:r>
      <w:r>
        <w:rPr>
          <w:sz w:val="18"/>
          <w:szCs w:val="18"/>
        </w:rPr>
        <w:t>_LL_Auth response</w:t>
      </w:r>
    </w:p>
    <w:p w:rsidR="003E7D62" w:rsidRDefault="003E7D62" w:rsidP="003E7D62">
      <w:pPr>
        <w:spacing w:before="36"/>
        <w:ind w:right="-20"/>
        <w:rPr>
          <w:sz w:val="18"/>
          <w:szCs w:val="18"/>
        </w:rPr>
      </w:pPr>
      <w:r>
        <w:br w:type="column"/>
      </w:r>
      <w:r>
        <w:rPr>
          <w:sz w:val="18"/>
          <w:szCs w:val="18"/>
        </w:rPr>
        <w:lastRenderedPageBreak/>
        <w:t>8.</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3" w:space="720" w:equalWidth="0">
            <w:col w:w="2472" w:space="1145"/>
            <w:col w:w="1963" w:space="542"/>
            <w:col w:w="2758"/>
          </w:cols>
        </w:sectPr>
      </w:pPr>
    </w:p>
    <w:p w:rsidR="003E7D62" w:rsidRDefault="003E7D62" w:rsidP="003E7D62">
      <w:pPr>
        <w:spacing w:before="7" w:line="280" w:lineRule="exact"/>
        <w:rPr>
          <w:sz w:val="28"/>
          <w:szCs w:val="28"/>
        </w:rPr>
      </w:pPr>
    </w:p>
    <w:p w:rsidR="003E7D62" w:rsidRDefault="003E7D62" w:rsidP="003E7D62">
      <w:pPr>
        <w:spacing w:before="36" w:line="203" w:lineRule="exact"/>
        <w:ind w:left="1963" w:right="-20"/>
        <w:rPr>
          <w:sz w:val="18"/>
          <w:szCs w:val="18"/>
        </w:rPr>
      </w:pPr>
      <w:r>
        <w:rPr>
          <w:position w:val="-1"/>
          <w:sz w:val="18"/>
          <w:szCs w:val="18"/>
        </w:rPr>
        <w:t>MN authentication</w:t>
      </w:r>
      <w:r>
        <w:rPr>
          <w:spacing w:val="-10"/>
          <w:position w:val="-1"/>
          <w:sz w:val="18"/>
          <w:szCs w:val="18"/>
        </w:rPr>
        <w:t xml:space="preserve"> </w:t>
      </w:r>
      <w:r>
        <w:rPr>
          <w:position w:val="-1"/>
          <w:sz w:val="18"/>
          <w:szCs w:val="18"/>
        </w:rPr>
        <w:t>with</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 (AAA) u</w:t>
      </w:r>
      <w:r>
        <w:rPr>
          <w:spacing w:val="1"/>
          <w:position w:val="-1"/>
          <w:sz w:val="18"/>
          <w:szCs w:val="18"/>
        </w:rPr>
        <w:t>s</w:t>
      </w:r>
      <w:r>
        <w:rPr>
          <w:position w:val="-1"/>
          <w:sz w:val="18"/>
          <w:szCs w:val="18"/>
        </w:rPr>
        <w:t>ing</w:t>
      </w:r>
      <w:r>
        <w:rPr>
          <w:spacing w:val="-2"/>
          <w:position w:val="-1"/>
          <w:sz w:val="18"/>
          <w:szCs w:val="18"/>
        </w:rPr>
        <w:t xml:space="preserve"> </w:t>
      </w:r>
      <w:r w:rsidR="00AD4DE2">
        <w:rPr>
          <w:position w:val="-1"/>
          <w:sz w:val="18"/>
          <w:szCs w:val="18"/>
        </w:rPr>
        <w:t>MIS</w:t>
      </w:r>
      <w:r>
        <w:rPr>
          <w:position w:val="-1"/>
          <w:sz w:val="18"/>
          <w:szCs w:val="18"/>
        </w:rPr>
        <w:t>_LL_Auth.</w:t>
      </w:r>
    </w:p>
    <w:p w:rsidR="003E7D62" w:rsidRDefault="003E7D62" w:rsidP="003E7D62">
      <w:pPr>
        <w:spacing w:before="16" w:line="240" w:lineRule="exact"/>
        <w:rPr>
          <w:szCs w:val="24"/>
        </w:rPr>
      </w:pPr>
    </w:p>
    <w:p w:rsidR="003E7D62" w:rsidRDefault="008F6009" w:rsidP="003E7D62">
      <w:pPr>
        <w:spacing w:before="36" w:line="203" w:lineRule="exact"/>
        <w:ind w:left="523" w:right="-20"/>
        <w:rPr>
          <w:sz w:val="18"/>
          <w:szCs w:val="18"/>
        </w:rPr>
      </w:pPr>
      <w:r>
        <w:rPr>
          <w:rFonts w:ascii="Calibri" w:eastAsia="Calibri" w:hAnsi="Calibri"/>
          <w:sz w:val="22"/>
          <w:szCs w:val="22"/>
        </w:rPr>
        <w:pict>
          <v:group id="_x0000_s11321" style="position:absolute;left:0;text-align:left;margin-left:121.75pt;margin-top:16.55pt;width:3.85pt;height:.1pt;z-index:-251164160;mso-position-horizontal-relative:page" coordorigin="2435,331" coordsize="77,2">
            <v:shape id="_x0000_s11322" style="position:absolute;left:2435;top:331;width:77;height:2" coordorigin="2435,331" coordsize="77,0" path="m2435,331r77,e" filled="f" strokecolor="#1a1a1a" strokeweight=".58pt">
              <v:path arrowok="t"/>
            </v:shape>
            <w10:wrap anchorx="page"/>
          </v:group>
        </w:pict>
      </w:r>
      <w:r>
        <w:rPr>
          <w:rFonts w:ascii="Calibri" w:eastAsia="Calibri" w:hAnsi="Calibri"/>
          <w:sz w:val="22"/>
          <w:szCs w:val="22"/>
        </w:rPr>
        <w:pict>
          <v:group id="_x0000_s11323" style="position:absolute;left:0;text-align:left;margin-left:129.4pt;margin-top:16.55pt;width:3.85pt;height:.1pt;z-index:-251163136;mso-position-horizontal-relative:page" coordorigin="2588,331" coordsize="77,2">
            <v:shape id="_x0000_s11324" style="position:absolute;left:2588;top:331;width:77;height:2" coordorigin="2588,331" coordsize="77,0" path="m2588,331r77,e" filled="f" strokecolor="#1a1a1a" strokeweight=".58pt">
              <v:path arrowok="t"/>
            </v:shape>
            <w10:wrap anchorx="page"/>
          </v:group>
        </w:pict>
      </w:r>
      <w:r>
        <w:rPr>
          <w:rFonts w:ascii="Calibri" w:eastAsia="Calibri" w:hAnsi="Calibri"/>
          <w:sz w:val="22"/>
          <w:szCs w:val="22"/>
        </w:rPr>
        <w:pict>
          <v:group id="_x0000_s11325" style="position:absolute;left:0;text-align:left;margin-left:137.15pt;margin-top:16.55pt;width:3.85pt;height:.1pt;z-index:-251162112;mso-position-horizontal-relative:page" coordorigin="2743,331" coordsize="77,2">
            <v:shape id="_x0000_s11326" style="position:absolute;left:2743;top:331;width:77;height:2" coordorigin="2743,331" coordsize="77,0" path="m2743,331r77,e" filled="f" strokecolor="#1a1a1a" strokeweight=".58pt">
              <v:path arrowok="t"/>
            </v:shape>
            <w10:wrap anchorx="page"/>
          </v:group>
        </w:pict>
      </w:r>
      <w:r>
        <w:rPr>
          <w:rFonts w:ascii="Calibri" w:eastAsia="Calibri" w:hAnsi="Calibri"/>
          <w:sz w:val="22"/>
          <w:szCs w:val="22"/>
        </w:rPr>
        <w:pict>
          <v:group id="_x0000_s11327" style="position:absolute;left:0;text-align:left;margin-left:144.85pt;margin-top:16.55pt;width:3.85pt;height:.1pt;z-index:-251161088;mso-position-horizontal-relative:page" coordorigin="2897,331" coordsize="77,2">
            <v:shape id="_x0000_s11328" style="position:absolute;left:2897;top:331;width:77;height:2" coordorigin="2897,331" coordsize="77,0" path="m2897,331r77,e" filled="f" strokecolor="#1a1a1a" strokeweight=".58pt">
              <v:path arrowok="t"/>
            </v:shape>
            <w10:wrap anchorx="page"/>
          </v:group>
        </w:pict>
      </w:r>
      <w:r>
        <w:rPr>
          <w:rFonts w:ascii="Calibri" w:eastAsia="Calibri" w:hAnsi="Calibri"/>
          <w:sz w:val="22"/>
          <w:szCs w:val="22"/>
        </w:rPr>
        <w:pict>
          <v:group id="_x0000_s11329" style="position:absolute;left:0;text-align:left;margin-left:152.5pt;margin-top:16.55pt;width:3.85pt;height:.1pt;z-index:-251160064;mso-position-horizontal-relative:page" coordorigin="3050,331" coordsize="77,2">
            <v:shape id="_x0000_s11330" style="position:absolute;left:3050;top:331;width:77;height:2" coordorigin="3050,331" coordsize="77,0" path="m3050,331r77,e" filled="f" strokecolor="#1a1a1a" strokeweight=".58pt">
              <v:path arrowok="t"/>
            </v:shape>
            <w10:wrap anchorx="page"/>
          </v:group>
        </w:pict>
      </w:r>
      <w:r>
        <w:rPr>
          <w:rFonts w:ascii="Calibri" w:eastAsia="Calibri" w:hAnsi="Calibri"/>
          <w:sz w:val="22"/>
          <w:szCs w:val="22"/>
        </w:rPr>
        <w:pict>
          <v:group id="_x0000_s11331" style="position:absolute;left:0;text-align:left;margin-left:167.95pt;margin-top:16.55pt;width:3.85pt;height:.1pt;z-index:-251159040;mso-position-horizontal-relative:page" coordorigin="3359,331" coordsize="77,2">
            <v:shape id="_x0000_s11332" style="position:absolute;left:3359;top:331;width:77;height:2" coordorigin="3359,331" coordsize="77,0" path="m3359,331r77,e" filled="f" strokecolor="#1a1a1a" strokeweight=".58pt">
              <v:path arrowok="t"/>
            </v:shape>
            <w10:wrap anchorx="page"/>
          </v:group>
        </w:pict>
      </w:r>
      <w:r>
        <w:rPr>
          <w:rFonts w:ascii="Calibri" w:eastAsia="Calibri" w:hAnsi="Calibri"/>
          <w:sz w:val="22"/>
          <w:szCs w:val="22"/>
        </w:rPr>
        <w:pict>
          <v:group id="_x0000_s11333" style="position:absolute;left:0;text-align:left;margin-left:175.6pt;margin-top:16.55pt;width:3.85pt;height:.1pt;z-index:-251158016;mso-position-horizontal-relative:page" coordorigin="3512,331" coordsize="77,2">
            <v:shape id="_x0000_s11334" style="position:absolute;left:3512;top:331;width:77;height:2" coordorigin="3512,331" coordsize="77,0" path="m3512,331r77,e" filled="f" strokecolor="#1a1a1a" strokeweight=".58pt">
              <v:path arrowok="t"/>
            </v:shape>
            <w10:wrap anchorx="page"/>
          </v:group>
        </w:pict>
      </w:r>
      <w:r>
        <w:rPr>
          <w:rFonts w:ascii="Calibri" w:eastAsia="Calibri" w:hAnsi="Calibri"/>
          <w:sz w:val="22"/>
          <w:szCs w:val="22"/>
        </w:rPr>
        <w:pict>
          <v:group id="_x0000_s11335" style="position:absolute;left:0;text-align:left;margin-left:183.3pt;margin-top:16.55pt;width:3.85pt;height:.1pt;z-index:-251156992;mso-position-horizontal-relative:page" coordorigin="3666,331" coordsize="77,2">
            <v:shape id="_x0000_s11336" style="position:absolute;left:3666;top:331;width:77;height:2" coordorigin="3666,331" coordsize="77,0" path="m3666,331r77,e" filled="f" strokecolor="#1a1a1a" strokeweight=".58pt">
              <v:path arrowok="t"/>
            </v:shape>
            <w10:wrap anchorx="page"/>
          </v:group>
        </w:pict>
      </w:r>
      <w:r>
        <w:rPr>
          <w:rFonts w:ascii="Calibri" w:eastAsia="Calibri" w:hAnsi="Calibri"/>
          <w:sz w:val="22"/>
          <w:szCs w:val="22"/>
        </w:rPr>
        <w:pict>
          <v:group id="_x0000_s11337" style="position:absolute;left:0;text-align:left;margin-left:191.05pt;margin-top:16.55pt;width:3.85pt;height:.1pt;z-index:-251155968;mso-position-horizontal-relative:page" coordorigin="3821,331" coordsize="77,2">
            <v:shape id="_x0000_s11338" style="position:absolute;left:3821;top:331;width:77;height:2" coordorigin="3821,331" coordsize="77,0" path="m3821,331r77,e" filled="f" strokecolor="#1a1a1a" strokeweight=".58pt">
              <v:path arrowok="t"/>
            </v:shape>
            <w10:wrap anchorx="page"/>
          </v:group>
        </w:pict>
      </w:r>
      <w:r w:rsidR="003E7D62">
        <w:rPr>
          <w:position w:val="-1"/>
          <w:sz w:val="18"/>
          <w:szCs w:val="18"/>
        </w:rPr>
        <w:t>n. Inst</w:t>
      </w:r>
      <w:r w:rsidR="003E7D62">
        <w:rPr>
          <w:spacing w:val="-1"/>
          <w:position w:val="-1"/>
          <w:sz w:val="18"/>
          <w:szCs w:val="18"/>
        </w:rPr>
        <w:t>a</w:t>
      </w:r>
      <w:r w:rsidR="003E7D62">
        <w:rPr>
          <w:position w:val="-1"/>
          <w:sz w:val="18"/>
          <w:szCs w:val="18"/>
        </w:rPr>
        <w:t>ll</w:t>
      </w:r>
      <w:r w:rsidR="003E7D62">
        <w:rPr>
          <w:spacing w:val="-4"/>
          <w:position w:val="-1"/>
          <w:sz w:val="18"/>
          <w:szCs w:val="18"/>
        </w:rPr>
        <w:t xml:space="preserve"> </w:t>
      </w:r>
      <w:r w:rsidR="003E7D62">
        <w:rPr>
          <w:position w:val="-1"/>
          <w:sz w:val="18"/>
          <w:szCs w:val="18"/>
        </w:rPr>
        <w:t>key</w:t>
      </w:r>
      <w:r w:rsidR="003E7D62">
        <w:rPr>
          <w:spacing w:val="-4"/>
          <w:position w:val="-1"/>
          <w:sz w:val="18"/>
          <w:szCs w:val="18"/>
        </w:rPr>
        <w:t xml:space="preserve"> </w:t>
      </w:r>
      <w:r w:rsidR="003E7D62">
        <w:rPr>
          <w:position w:val="-1"/>
          <w:sz w:val="18"/>
          <w:szCs w:val="18"/>
        </w:rPr>
        <w:t>to</w:t>
      </w:r>
      <w:r w:rsidR="003E7D62">
        <w:rPr>
          <w:spacing w:val="-2"/>
          <w:position w:val="-1"/>
          <w:sz w:val="18"/>
          <w:szCs w:val="18"/>
        </w:rPr>
        <w:t xml:space="preserve"> </w:t>
      </w:r>
      <w:r w:rsidR="003E7D62">
        <w:rPr>
          <w:position w:val="-1"/>
          <w:sz w:val="18"/>
          <w:szCs w:val="18"/>
        </w:rPr>
        <w:t>t</w:t>
      </w:r>
      <w:r w:rsidR="003E7D62">
        <w:rPr>
          <w:spacing w:val="-1"/>
          <w:position w:val="-1"/>
          <w:sz w:val="18"/>
          <w:szCs w:val="18"/>
        </w:rPr>
        <w:t>h</w:t>
      </w:r>
      <w:r w:rsidR="003E7D62">
        <w:rPr>
          <w:position w:val="-1"/>
          <w:sz w:val="18"/>
          <w:szCs w:val="18"/>
        </w:rPr>
        <w:t>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before="3"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8F6009" w:rsidP="003E7D62">
      <w:pPr>
        <w:spacing w:before="36" w:line="203" w:lineRule="exact"/>
        <w:ind w:left="3199" w:right="3508"/>
        <w:jc w:val="center"/>
        <w:rPr>
          <w:sz w:val="18"/>
          <w:szCs w:val="18"/>
        </w:rPr>
      </w:pPr>
      <w:r>
        <w:rPr>
          <w:rFonts w:ascii="Calibri" w:eastAsia="Calibri" w:hAnsi="Calibri"/>
          <w:sz w:val="22"/>
          <w:szCs w:val="22"/>
        </w:rPr>
        <w:pict>
          <v:group id="_x0000_s11339" style="position:absolute;left:0;text-align:left;margin-left:118.55pt;margin-top:-32.45pt;width:90pt;height:18pt;z-index:-251154944;mso-position-horizontal-relative:page" coordorigin="2371,-649" coordsize="1800,360">
            <v:shape id="_x0000_s11340" style="position:absolute;left:2371;top:-649;width:1800;height:360" coordorigin="2371,-649" coordsize="1800,360" path="m2371,-289r1800,l4171,-649r-1800,l2371,-289e" fillcolor="#e6e6e6" stroked="f">
              <v:path arrowok="t"/>
            </v:shape>
            <w10:wrap anchorx="page"/>
          </v:group>
        </w:pict>
      </w:r>
      <w:r>
        <w:rPr>
          <w:rFonts w:ascii="Calibri" w:eastAsia="Calibri" w:hAnsi="Calibri"/>
          <w:sz w:val="22"/>
          <w:szCs w:val="22"/>
        </w:rPr>
        <w:pict>
          <v:group id="_x0000_s11341" style="position:absolute;left:0;text-align:left;margin-left:201.15pt;margin-top:-8.9pt;width:8pt;height:7.05pt;z-index:-251153920;mso-position-horizontal-relative:page" coordorigin="4023,-178" coordsize="160,141">
            <v:group id="_x0000_s11342" style="position:absolute;left:4068;top:-168;width:104;height:121" coordorigin="4068,-168" coordsize="104,121">
              <v:shape id="_x0000_s11343" style="position:absolute;left:4068;top:-168;width:104;height:121" coordorigin="4068,-168" coordsize="104,121" path="m4131,-108r-58,34l4068,-66r,19l4084,-56r74,-44l4147,-100r-16,-8e" fillcolor="black" stroked="f">
                <v:path arrowok="t"/>
              </v:shape>
              <v:shape id="_x0000_s11344" style="position:absolute;left:4068;top:-168;width:104;height:121" coordorigin="4068,-168" coordsize="104,121" path="m4147,-118r-16,10l4147,-100r11,l4147,-118e" fillcolor="black" stroked="f">
                <v:path arrowok="t"/>
              </v:shape>
              <v:shape id="_x0000_s11345" style="position:absolute;left:4068;top:-168;width:104;height:121" coordorigin="4068,-168" coordsize="104,121" path="m4157,-118r-10,l4158,-100r14,-8l4157,-118e" fillcolor="black" stroked="f">
                <v:path arrowok="t"/>
              </v:shape>
              <v:shape id="_x0000_s11346" style="position:absolute;left:4068;top:-168;width:104;height:121" coordorigin="4068,-168" coordsize="104,121" path="m4082,-160r6,9l4088,-133r43,25l4147,-118r10,l4082,-160e" fillcolor="black" stroked="f">
                <v:path arrowok="t"/>
              </v:shape>
              <v:shape id="_x0000_s11347" style="position:absolute;left:4068;top:-168;width:104;height:121" coordorigin="4068,-168" coordsize="104,121" path="m4068,-168r,59l4088,-109r,-24l4073,-142r9,-18l4068,-168e" fillcolor="black" stroked="f">
                <v:path arrowok="t"/>
              </v:shape>
              <v:shape id="_x0000_s11348" style="position:absolute;left:4068;top:-168;width:104;height:121" coordorigin="4068,-168" coordsize="104,121" path="m4082,-160r-9,18l4088,-133r,-18l4082,-160e" fillcolor="black" stroked="f">
                <v:path arrowok="t"/>
              </v:shape>
            </v:group>
            <v:group id="_x0000_s11349" style="position:absolute;left:4068;top:-109;width:20;height:43" coordorigin="4068,-109" coordsize="20,43">
              <v:shape id="_x0000_s11350" style="position:absolute;left:4068;top:-109;width:20;height:43" coordorigin="4068,-109" coordsize="20,43" path="m4068,-88r20,e" filled="f" strokeweight="2.26pt">
                <v:path arrowok="t"/>
              </v:shape>
            </v:group>
            <v:group id="_x0000_s11351" style="position:absolute;left:4078;top:-151;width:74;height:85" coordorigin="4078,-151" coordsize="74,85">
              <v:shape id="_x0000_s11352" style="position:absolute;left:4078;top:-151;width:74;height:85" coordorigin="4078,-151" coordsize="74,85" path="m4078,-151r,85l4152,-109r-74,-42e" fillcolor="black" stroked="f">
                <v:path arrowok="t"/>
              </v:shape>
            </v:group>
            <v:group id="_x0000_s11353" style="position:absolute;left:4028;top:-109;width:44;height:2" coordorigin="4028,-109" coordsize="44,2">
              <v:shape id="_x0000_s11354" style="position:absolute;left:4028;top:-109;width:44;height:2" coordorigin="4028,-109" coordsize="44,0" path="m4028,-109r45,e" filled="f" strokeweight=".58pt">
                <v:path arrowok="t"/>
              </v:shape>
            </v:group>
            <w10:wrap anchorx="page"/>
          </v:group>
        </w:pict>
      </w:r>
      <w:r>
        <w:rPr>
          <w:rFonts w:ascii="Calibri" w:eastAsia="Calibri" w:hAnsi="Calibri"/>
          <w:sz w:val="22"/>
          <w:szCs w:val="22"/>
        </w:rPr>
        <w:pict>
          <v:group id="_x0000_s11355" style="position:absolute;left:0;text-align:left;margin-left:118.3pt;margin-top:-5.45pt;width:2.3pt;height:.1pt;z-index:-251152896;mso-position-horizontal-relative:page" coordorigin="2366,-109" coordsize="46,2">
            <v:shape id="_x0000_s11356" style="position:absolute;left:2366;top:-109;width:46;height:2" coordorigin="2366,-109" coordsize="46,0" path="m2366,-109r46,e" filled="f" strokeweight=".58pt">
              <v:path arrowok="t"/>
            </v:shape>
            <w10:wrap anchorx="page"/>
          </v:group>
        </w:pict>
      </w:r>
      <w:r>
        <w:rPr>
          <w:rFonts w:ascii="Calibri" w:eastAsia="Calibri" w:hAnsi="Calibri"/>
          <w:sz w:val="22"/>
          <w:szCs w:val="22"/>
        </w:rPr>
        <w:pict>
          <v:group id="_x0000_s11357" style="position:absolute;left:0;text-align:left;margin-left:124.45pt;margin-top:-5.45pt;width:3.85pt;height:.1pt;z-index:-251151872;mso-position-horizontal-relative:page" coordorigin="2489,-109" coordsize="77,2">
            <v:shape id="_x0000_s11358" style="position:absolute;left:2489;top:-109;width:77;height:2" coordorigin="2489,-109" coordsize="77,0" path="m2489,-109r77,e" filled="f" strokeweight=".58pt">
              <v:path arrowok="t"/>
            </v:shape>
            <w10:wrap anchorx="page"/>
          </v:group>
        </w:pict>
      </w:r>
      <w:r>
        <w:rPr>
          <w:rFonts w:ascii="Calibri" w:eastAsia="Calibri" w:hAnsi="Calibri"/>
          <w:sz w:val="22"/>
          <w:szCs w:val="22"/>
        </w:rPr>
        <w:pict>
          <v:group id="_x0000_s11359" style="position:absolute;left:0;text-align:left;margin-left:132.1pt;margin-top:-5.45pt;width:3.85pt;height:.1pt;z-index:-251150848;mso-position-horizontal-relative:page" coordorigin="2642,-109" coordsize="77,2">
            <v:shape id="_x0000_s11360" style="position:absolute;left:2642;top:-109;width:77;height:2" coordorigin="2642,-109" coordsize="77,0" path="m2642,-109r77,e" filled="f" strokeweight=".58pt">
              <v:path arrowok="t"/>
            </v:shape>
            <w10:wrap anchorx="page"/>
          </v:group>
        </w:pict>
      </w:r>
      <w:r>
        <w:rPr>
          <w:rFonts w:ascii="Calibri" w:eastAsia="Calibri" w:hAnsi="Calibri"/>
          <w:sz w:val="22"/>
          <w:szCs w:val="22"/>
        </w:rPr>
        <w:pict>
          <v:group id="_x0000_s11361" style="position:absolute;left:0;text-align:left;margin-left:139.8pt;margin-top:-5.45pt;width:3.85pt;height:.1pt;z-index:-251149824;mso-position-horizontal-relative:page" coordorigin="2796,-109" coordsize="77,2">
            <v:shape id="_x0000_s11362" style="position:absolute;left:2796;top:-109;width:77;height:2" coordorigin="2796,-109" coordsize="77,0" path="m2796,-109r77,e" filled="f" strokeweight=".58pt">
              <v:path arrowok="t"/>
            </v:shape>
            <w10:wrap anchorx="page"/>
          </v:group>
        </w:pict>
      </w:r>
      <w:r>
        <w:rPr>
          <w:rFonts w:ascii="Calibri" w:eastAsia="Calibri" w:hAnsi="Calibri"/>
          <w:sz w:val="22"/>
          <w:szCs w:val="22"/>
        </w:rPr>
        <w:pict>
          <v:group id="_x0000_s11363" style="position:absolute;left:0;text-align:left;margin-left:147.55pt;margin-top:-5.45pt;width:3.85pt;height:.1pt;z-index:-251148800;mso-position-horizontal-relative:page" coordorigin="2951,-109" coordsize="77,2">
            <v:shape id="_x0000_s11364" style="position:absolute;left:2951;top:-109;width:77;height:2" coordorigin="2951,-109" coordsize="77,0" path="m2951,-109r77,e" filled="f" strokeweight=".58pt">
              <v:path arrowok="t"/>
            </v:shape>
            <w10:wrap anchorx="page"/>
          </v:group>
        </w:pict>
      </w:r>
      <w:r>
        <w:rPr>
          <w:rFonts w:ascii="Calibri" w:eastAsia="Calibri" w:hAnsi="Calibri"/>
          <w:sz w:val="22"/>
          <w:szCs w:val="22"/>
        </w:rPr>
        <w:pict>
          <v:group id="_x0000_s11365" style="position:absolute;left:0;text-align:left;margin-left:155.2pt;margin-top:-5.45pt;width:3.85pt;height:.1pt;z-index:-251147776;mso-position-horizontal-relative:page" coordorigin="3104,-109" coordsize="77,2">
            <v:shape id="_x0000_s11366" style="position:absolute;left:3104;top:-109;width:77;height:2" coordorigin="3104,-109" coordsize="77,0" path="m3104,-109r77,e" filled="f" strokeweight=".58pt">
              <v:path arrowok="t"/>
            </v:shape>
            <w10:wrap anchorx="page"/>
          </v:group>
        </w:pict>
      </w:r>
      <w:r>
        <w:rPr>
          <w:rFonts w:ascii="Calibri" w:eastAsia="Calibri" w:hAnsi="Calibri"/>
          <w:sz w:val="22"/>
          <w:szCs w:val="22"/>
        </w:rPr>
        <w:pict>
          <v:group id="_x0000_s11367" style="position:absolute;left:0;text-align:left;margin-left:162.9pt;margin-top:-5.45pt;width:3.85pt;height:.1pt;z-index:-251146752;mso-position-horizontal-relative:page" coordorigin="3258,-109" coordsize="77,2">
            <v:shape id="_x0000_s11368" style="position:absolute;left:3258;top:-109;width:77;height:2" coordorigin="3258,-109" coordsize="77,0" path="m3258,-109r77,e" filled="f" strokeweight=".58pt">
              <v:path arrowok="t"/>
            </v:shape>
            <w10:wrap anchorx="page"/>
          </v:group>
        </w:pict>
      </w:r>
      <w:r>
        <w:rPr>
          <w:rFonts w:ascii="Calibri" w:eastAsia="Calibri" w:hAnsi="Calibri"/>
          <w:sz w:val="22"/>
          <w:szCs w:val="22"/>
        </w:rPr>
        <w:pict>
          <v:group id="_x0000_s11369" style="position:absolute;left:0;text-align:left;margin-left:170.65pt;margin-top:-5.45pt;width:3.85pt;height:.1pt;z-index:-251145728;mso-position-horizontal-relative:page" coordorigin="3413,-109" coordsize="77,2">
            <v:shape id="_x0000_s11370" style="position:absolute;left:3413;top:-109;width:77;height:2" coordorigin="3413,-109" coordsize="77,0" path="m3413,-109r77,e" filled="f" strokeweight=".58pt">
              <v:path arrowok="t"/>
            </v:shape>
            <w10:wrap anchorx="page"/>
          </v:group>
        </w:pict>
      </w:r>
      <w:r>
        <w:rPr>
          <w:rFonts w:ascii="Calibri" w:eastAsia="Calibri" w:hAnsi="Calibri"/>
          <w:sz w:val="22"/>
          <w:szCs w:val="22"/>
        </w:rPr>
        <w:pict>
          <v:group id="_x0000_s11371" style="position:absolute;left:0;text-align:left;margin-left:178.3pt;margin-top:-5.45pt;width:3.85pt;height:.1pt;z-index:-251144704;mso-position-horizontal-relative:page" coordorigin="3566,-109" coordsize="77,2">
            <v:shape id="_x0000_s11372" style="position:absolute;left:3566;top:-109;width:77;height:2" coordorigin="3566,-109" coordsize="77,0" path="m3566,-109r77,e" filled="f" strokeweight=".58pt">
              <v:path arrowok="t"/>
            </v:shape>
            <w10:wrap anchorx="page"/>
          </v:group>
        </w:pict>
      </w:r>
      <w:r>
        <w:rPr>
          <w:rFonts w:ascii="Calibri" w:eastAsia="Calibri" w:hAnsi="Calibri"/>
          <w:sz w:val="22"/>
          <w:szCs w:val="22"/>
        </w:rPr>
        <w:pict>
          <v:group id="_x0000_s11373" style="position:absolute;left:0;text-align:left;margin-left:186pt;margin-top:-5.45pt;width:3.85pt;height:.1pt;z-index:-251143680;mso-position-horizontal-relative:page" coordorigin="3720,-109" coordsize="77,2">
            <v:shape id="_x0000_s11374" style="position:absolute;left:3720;top:-109;width:77;height:2" coordorigin="3720,-109" coordsize="77,0" path="m3720,-109r77,e" filled="f" strokeweight=".58pt">
              <v:path arrowok="t"/>
            </v:shape>
            <w10:wrap anchorx="page"/>
          </v:group>
        </w:pict>
      </w:r>
      <w:r>
        <w:rPr>
          <w:rFonts w:ascii="Calibri" w:eastAsia="Calibri" w:hAnsi="Calibri"/>
          <w:sz w:val="22"/>
          <w:szCs w:val="22"/>
        </w:rPr>
        <w:pict>
          <v:group id="_x0000_s11375" style="position:absolute;left:0;text-align:left;margin-left:193.7pt;margin-top:-5.45pt;width:3.9pt;height:.1pt;z-index:-251142656;mso-position-horizontal-relative:page" coordorigin="3874,-109" coordsize="78,2">
            <v:shape id="_x0000_s11376" style="position:absolute;left:3874;top:-109;width:78;height:2" coordorigin="3874,-109" coordsize="78,0" path="m3874,-109r78,e" filled="f" strokeweight=".58pt">
              <v:path arrowok="t"/>
            </v:shape>
            <w10:wrap anchorx="page"/>
          </v:group>
        </w:pict>
      </w:r>
      <w:r>
        <w:rPr>
          <w:rFonts w:ascii="Calibri" w:eastAsia="Calibri" w:hAnsi="Calibri"/>
          <w:sz w:val="22"/>
          <w:szCs w:val="22"/>
        </w:rPr>
        <w:pict>
          <v:group id="_x0000_s11377" style="position:absolute;left:0;text-align:left;margin-left:118.55pt;margin-top:21.55pt;width:90pt;height:18pt;z-index:-251141632;mso-position-horizontal-relative:page" coordorigin="2371,431" coordsize="1800,360">
            <v:shape id="_x0000_s11378" style="position:absolute;left:2371;top:431;width:1800;height:360" coordorigin="2371,431" coordsize="1800,360" path="m2371,791r1800,l4171,431r-1800,l2371,791e" fillcolor="#e6e6e6" stroked="f">
              <v:path arrowok="t"/>
            </v:shape>
            <w10:wrap anchorx="page"/>
          </v:group>
        </w:pict>
      </w:r>
      <w:r>
        <w:rPr>
          <w:rFonts w:ascii="Calibri" w:eastAsia="Calibri" w:hAnsi="Calibri"/>
          <w:sz w:val="22"/>
          <w:szCs w:val="22"/>
        </w:rPr>
        <w:pict>
          <v:group id="_x0000_s11379" style="position:absolute;left:0;text-align:left;margin-left:118pt;margin-top:45.05pt;width:8.05pt;height:7.05pt;z-index:-251140608;mso-position-horizontal-relative:page" coordorigin="2360,901" coordsize="161,141">
            <v:group id="_x0000_s11380" style="position:absolute;left:2370;top:911;width:106;height:121" coordorigin="2370,911" coordsize="106,121">
              <v:shape id="_x0000_s11381" style="position:absolute;left:2370;top:911;width:106;height:121" coordorigin="2370,911" coordsize="106,121" path="m2476,971r-21,l2455,995r16,9l2460,1022r16,10l2476,971e" fillcolor="black" stroked="f">
                <v:path arrowok="t"/>
              </v:shape>
              <v:shape id="_x0000_s11382" style="position:absolute;left:2370;top:911;width:106;height:121" coordorigin="2370,911" coordsize="106,121" path="m2387,961r-17,10l2386,979r74,43l2455,1014r,-19l2427,979r-31,l2387,961e" fillcolor="black" stroked="f">
                <v:path arrowok="t"/>
              </v:shape>
              <v:shape id="_x0000_s11383" style="position:absolute;left:2370;top:911;width:106;height:121" coordorigin="2370,911" coordsize="106,121" path="m2455,995r,19l2460,1022r11,-18l2455,995e" fillcolor="black" stroked="f">
                <v:path arrowok="t"/>
              </v:shape>
              <v:shape id="_x0000_s11384" style="position:absolute;left:2370;top:911;width:106;height:121" coordorigin="2370,911" coordsize="106,121" path="m2476,911r-15,8l2387,961r9,18l2412,970r-16,-9l2428,961r43,-24l2476,929r,-18e" fillcolor="black" stroked="f">
                <v:path arrowok="t"/>
              </v:shape>
              <v:shape id="_x0000_s11385" style="position:absolute;left:2370;top:911;width:106;height:121" coordorigin="2370,911" coordsize="106,121" path="m2412,970r-16,9l2427,979r-15,-9e" fillcolor="black" stroked="f">
                <v:path arrowok="t"/>
              </v:shape>
              <v:shape id="_x0000_s11386" style="position:absolute;left:2370;top:911;width:106;height:121" coordorigin="2370,911" coordsize="106,121" path="m2428,961r-32,l2412,970r16,-9e" fillcolor="black" stroked="f">
                <v:path arrowok="t"/>
              </v:shape>
            </v:group>
            <v:group id="_x0000_s11387" style="position:absolute;left:2455;top:929;width:20;height:42" coordorigin="2455,929" coordsize="20,42">
              <v:shape id="_x0000_s11388" style="position:absolute;left:2455;top:929;width:20;height:42" coordorigin="2455,929" coordsize="20,42" path="m2455,950r21,e" filled="f" strokeweight="2.2pt">
                <v:path arrowok="t"/>
              </v:shape>
            </v:group>
            <v:group id="_x0000_s11389" style="position:absolute;left:2392;top:929;width:74;height:85" coordorigin="2392,929" coordsize="74,85">
              <v:shape id="_x0000_s11390" style="position:absolute;left:2392;top:929;width:74;height:85" coordorigin="2392,929" coordsize="74,85" path="m2466,929r-74,42l2466,1014r,-85e" fillcolor="black" stroked="f">
                <v:path arrowok="t"/>
              </v:shape>
            </v:group>
            <v:group id="_x0000_s11391" style="position:absolute;left:2471;top:971;width:44;height:2" coordorigin="2471,971" coordsize="44,2">
              <v:shape id="_x0000_s11392" style="position:absolute;left:2471;top:971;width:44;height:2" coordorigin="2471,971" coordsize="44,0" path="m2471,971r44,e" filled="f" strokeweight=".58pt">
                <v:path arrowok="t"/>
              </v:shape>
            </v:group>
            <w10:wrap anchorx="page"/>
          </v:group>
        </w:pict>
      </w:r>
      <w:r>
        <w:rPr>
          <w:rFonts w:ascii="Calibri" w:eastAsia="Calibri" w:hAnsi="Calibri"/>
          <w:sz w:val="22"/>
          <w:szCs w:val="22"/>
        </w:rPr>
        <w:pict>
          <v:group id="_x0000_s11393" style="position:absolute;left:0;text-align:left;margin-left:206.6pt;margin-top:48.55pt;width:2.2pt;height:.1pt;z-index:-251139584;mso-position-horizontal-relative:page" coordorigin="4132,971" coordsize="44,2">
            <v:shape id="_x0000_s11394" style="position:absolute;left:4132;top:971;width:44;height:2" coordorigin="4132,971" coordsize="44,0" path="m4132,971r44,e" filled="f" strokeweight=".58pt">
              <v:path arrowok="t"/>
            </v:shape>
            <w10:wrap anchorx="page"/>
          </v:group>
        </w:pict>
      </w:r>
      <w:r>
        <w:rPr>
          <w:rFonts w:ascii="Calibri" w:eastAsia="Calibri" w:hAnsi="Calibri"/>
          <w:sz w:val="22"/>
          <w:szCs w:val="22"/>
        </w:rPr>
        <w:pict>
          <v:group id="_x0000_s11395" style="position:absolute;left:0;text-align:left;margin-left:198.9pt;margin-top:48.55pt;width:3.85pt;height:.1pt;z-index:-251138560;mso-position-horizontal-relative:page" coordorigin="3978,971" coordsize="77,2">
            <v:shape id="_x0000_s11396" style="position:absolute;left:3978;top:971;width:77;height:2" coordorigin="3978,971" coordsize="77,0" path="m3978,971r77,e" filled="f" strokeweight=".58pt">
              <v:path arrowok="t"/>
            </v:shape>
            <w10:wrap anchorx="page"/>
          </v:group>
        </w:pict>
      </w:r>
      <w:r>
        <w:rPr>
          <w:rFonts w:ascii="Calibri" w:eastAsia="Calibri" w:hAnsi="Calibri"/>
          <w:sz w:val="22"/>
          <w:szCs w:val="22"/>
        </w:rPr>
        <w:pict>
          <v:group id="_x0000_s11397" style="position:absolute;left:0;text-align:left;margin-left:191.2pt;margin-top:48.55pt;width:3.85pt;height:.1pt;z-index:-251137536;mso-position-horizontal-relative:page" coordorigin="3824,971" coordsize="77,2">
            <v:shape id="_x0000_s11398" style="position:absolute;left:3824;top:971;width:77;height:2" coordorigin="3824,971" coordsize="77,0" path="m3824,971r77,e" filled="f" strokeweight=".58pt">
              <v:path arrowok="t"/>
            </v:shape>
            <w10:wrap anchorx="page"/>
          </v:group>
        </w:pict>
      </w:r>
      <w:r>
        <w:rPr>
          <w:rFonts w:ascii="Calibri" w:eastAsia="Calibri" w:hAnsi="Calibri"/>
          <w:sz w:val="22"/>
          <w:szCs w:val="22"/>
        </w:rPr>
        <w:pict>
          <v:group id="_x0000_s11399" style="position:absolute;left:0;text-align:left;margin-left:183.5pt;margin-top:48.55pt;width:3.9pt;height:.1pt;z-index:-251136512;mso-position-horizontal-relative:page" coordorigin="3670,971" coordsize="78,2">
            <v:shape id="_x0000_s11400" style="position:absolute;left:3670;top:971;width:78;height:2" coordorigin="3670,971" coordsize="78,0" path="m3670,971r78,e" filled="f" strokeweight=".58pt">
              <v:path arrowok="t"/>
            </v:shape>
            <w10:wrap anchorx="page"/>
          </v:group>
        </w:pict>
      </w:r>
      <w:r>
        <w:rPr>
          <w:rFonts w:ascii="Calibri" w:eastAsia="Calibri" w:hAnsi="Calibri"/>
          <w:sz w:val="22"/>
          <w:szCs w:val="22"/>
        </w:rPr>
        <w:pict>
          <v:group id="_x0000_s11401" style="position:absolute;left:0;text-align:left;margin-left:175.8pt;margin-top:48.55pt;width:3.85pt;height:.1pt;z-index:-251135488;mso-position-horizontal-relative:page" coordorigin="3516,971" coordsize="77,2">
            <v:shape id="_x0000_s11402" style="position:absolute;left:3516;top:971;width:77;height:2" coordorigin="3516,971" coordsize="77,0" path="m3516,971r77,e" filled="f" strokeweight=".58pt">
              <v:path arrowok="t"/>
            </v:shape>
            <w10:wrap anchorx="page"/>
          </v:group>
        </w:pict>
      </w:r>
      <w:r>
        <w:rPr>
          <w:rFonts w:ascii="Calibri" w:eastAsia="Calibri" w:hAnsi="Calibri"/>
          <w:sz w:val="22"/>
          <w:szCs w:val="22"/>
        </w:rPr>
        <w:pict>
          <v:group id="_x0000_s11403" style="position:absolute;left:0;text-align:left;margin-left:168.1pt;margin-top:48.55pt;width:3.85pt;height:.1pt;z-index:-251134464;mso-position-horizontal-relative:page" coordorigin="3362,971" coordsize="77,2">
            <v:shape id="_x0000_s11404" style="position:absolute;left:3362;top:971;width:77;height:2" coordorigin="3362,971" coordsize="77,0" path="m3362,971r77,e" filled="f" strokeweight=".58pt">
              <v:path arrowok="t"/>
            </v:shape>
            <w10:wrap anchorx="page"/>
          </v:group>
        </w:pict>
      </w:r>
      <w:r>
        <w:rPr>
          <w:rFonts w:ascii="Calibri" w:eastAsia="Calibri" w:hAnsi="Calibri"/>
          <w:sz w:val="22"/>
          <w:szCs w:val="22"/>
        </w:rPr>
        <w:pict>
          <v:group id="_x0000_s11405" style="position:absolute;left:0;text-align:left;margin-left:160.45pt;margin-top:48.55pt;width:3.85pt;height:.1pt;z-index:-251133440;mso-position-horizontal-relative:page" coordorigin="3209,971" coordsize="77,2">
            <v:shape id="_x0000_s11406" style="position:absolute;left:3209;top:971;width:77;height:2" coordorigin="3209,971" coordsize="77,0" path="m3209,971r77,e" filled="f" strokeweight=".58pt">
              <v:path arrowok="t"/>
            </v:shape>
            <w10:wrap anchorx="page"/>
          </v:group>
        </w:pict>
      </w:r>
      <w:r>
        <w:rPr>
          <w:rFonts w:ascii="Calibri" w:eastAsia="Calibri" w:hAnsi="Calibri"/>
          <w:sz w:val="22"/>
          <w:szCs w:val="22"/>
        </w:rPr>
        <w:pict>
          <v:group id="_x0000_s11407" style="position:absolute;left:0;text-align:left;margin-left:152.7pt;margin-top:48.55pt;width:3.85pt;height:.1pt;z-index:-251132416;mso-position-horizontal-relative:page" coordorigin="3054,971" coordsize="77,2">
            <v:shape id="_x0000_s11408" style="position:absolute;left:3054;top:971;width:77;height:2" coordorigin="3054,971" coordsize="77,0" path="m3054,971r77,e" filled="f" strokeweight=".58pt">
              <v:path arrowok="t"/>
            </v:shape>
            <w10:wrap anchorx="page"/>
          </v:group>
        </w:pict>
      </w:r>
      <w:r>
        <w:rPr>
          <w:rFonts w:ascii="Calibri" w:eastAsia="Calibri" w:hAnsi="Calibri"/>
          <w:sz w:val="22"/>
          <w:szCs w:val="22"/>
        </w:rPr>
        <w:pict>
          <v:group id="_x0000_s11409" style="position:absolute;left:0;text-align:left;margin-left:145pt;margin-top:48.55pt;width:3.85pt;height:.1pt;z-index:-251131392;mso-position-horizontal-relative:page" coordorigin="2900,971" coordsize="77,2">
            <v:shape id="_x0000_s11410" style="position:absolute;left:2900;top:971;width:77;height:2" coordorigin="2900,971" coordsize="77,0" path="m2900,971r77,e" filled="f" strokeweight=".58pt">
              <v:path arrowok="t"/>
            </v:shape>
            <w10:wrap anchorx="page"/>
          </v:group>
        </w:pict>
      </w:r>
      <w:r>
        <w:rPr>
          <w:rFonts w:ascii="Calibri" w:eastAsia="Calibri" w:hAnsi="Calibri"/>
          <w:sz w:val="22"/>
          <w:szCs w:val="22"/>
        </w:rPr>
        <w:pict>
          <v:group id="_x0000_s11411" style="position:absolute;left:0;text-align:left;margin-left:137.35pt;margin-top:48.55pt;width:3.85pt;height:.1pt;z-index:-251130368;mso-position-horizontal-relative:page" coordorigin="2747,971" coordsize="77,2">
            <v:shape id="_x0000_s11412" style="position:absolute;left:2747;top:971;width:77;height:2" coordorigin="2747,971" coordsize="77,0" path="m2747,971r77,e" filled="f" strokeweight=".58pt">
              <v:path arrowok="t"/>
            </v:shape>
            <w10:wrap anchorx="page"/>
          </v:group>
        </w:pict>
      </w:r>
      <w:r>
        <w:rPr>
          <w:rFonts w:ascii="Calibri" w:eastAsia="Calibri" w:hAnsi="Calibri"/>
          <w:sz w:val="22"/>
          <w:szCs w:val="22"/>
        </w:rPr>
        <w:pict>
          <v:group id="_x0000_s11413" style="position:absolute;left:0;text-align:left;margin-left:129.6pt;margin-top:48.55pt;width:3.9pt;height:.1pt;z-index:-251129344;mso-position-horizontal-relative:page" coordorigin="2592,971" coordsize="78,2">
            <v:shape id="_x0000_s11414" style="position:absolute;left:2592;top:971;width:78;height:2" coordorigin="2592,971" coordsize="78,0" path="m2592,971r78,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scope</w:t>
      </w:r>
      <w:r w:rsidR="003E7D62">
        <w:rPr>
          <w:spacing w:val="-3"/>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w w:val="99"/>
          <w:position w:val="-1"/>
          <w:sz w:val="18"/>
          <w:szCs w:val="18"/>
        </w:rPr>
        <w:t>IEEE802.</w:t>
      </w:r>
      <w:r w:rsidR="003E7D62">
        <w:rPr>
          <w:spacing w:val="-1"/>
          <w:w w:val="99"/>
          <w:position w:val="-1"/>
          <w:sz w:val="18"/>
          <w:szCs w:val="18"/>
        </w:rPr>
        <w:t>2</w:t>
      </w:r>
      <w:r w:rsidR="003E7D62">
        <w:rPr>
          <w:position w:val="-1"/>
          <w:sz w:val="18"/>
          <w:szCs w:val="18"/>
        </w:rPr>
        <w:t>1.</w:t>
      </w:r>
    </w:p>
    <w:p w:rsidR="003E7D62" w:rsidRDefault="003E7D62" w:rsidP="003E7D62">
      <w:pPr>
        <w:spacing w:before="4" w:line="180" w:lineRule="exact"/>
        <w:rPr>
          <w:sz w:val="18"/>
          <w:szCs w:val="18"/>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0"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N.5—Op</w:t>
      </w:r>
      <w:r>
        <w:rPr>
          <w:rFonts w:ascii="Arial" w:eastAsia="Arial" w:hAnsi="Arial" w:cs="Arial"/>
          <w:b/>
          <w:bCs/>
          <w:sz w:val="20"/>
        </w:rPr>
        <w:t>ti</w:t>
      </w:r>
      <w:r>
        <w:rPr>
          <w:rFonts w:ascii="Arial" w:eastAsia="Arial" w:hAnsi="Arial" w:cs="Arial"/>
          <w:b/>
          <w:bCs/>
          <w:spacing w:val="1"/>
          <w:sz w:val="20"/>
        </w:rPr>
        <w:t>mize</w:t>
      </w:r>
      <w:r>
        <w:rPr>
          <w:rFonts w:ascii="Arial" w:eastAsia="Arial" w:hAnsi="Arial" w:cs="Arial"/>
          <w:b/>
          <w:bCs/>
          <w:sz w:val="20"/>
        </w:rPr>
        <w:t>d</w:t>
      </w:r>
      <w:r>
        <w:rPr>
          <w:rFonts w:ascii="Arial" w:eastAsia="Arial" w:hAnsi="Arial" w:cs="Arial"/>
          <w:b/>
          <w:bCs/>
          <w:spacing w:val="-15"/>
          <w:sz w:val="20"/>
        </w:rPr>
        <w:t xml:space="preserve"> </w:t>
      </w:r>
      <w:r>
        <w:rPr>
          <w:rFonts w:ascii="Arial" w:eastAsia="Arial" w:hAnsi="Arial" w:cs="Arial"/>
          <w:b/>
          <w:bCs/>
          <w:spacing w:val="1"/>
          <w:sz w:val="20"/>
        </w:rPr>
        <w:t>p</w:t>
      </w:r>
      <w:r>
        <w:rPr>
          <w:rFonts w:ascii="Arial" w:eastAsia="Arial" w:hAnsi="Arial" w:cs="Arial"/>
          <w:b/>
          <w:bCs/>
          <w:spacing w:val="-1"/>
          <w:sz w:val="20"/>
        </w:rPr>
        <w:t>u</w:t>
      </w:r>
      <w:r>
        <w:rPr>
          <w:rFonts w:ascii="Arial" w:eastAsia="Arial" w:hAnsi="Arial" w:cs="Arial"/>
          <w:b/>
          <w:bCs/>
          <w:spacing w:val="1"/>
          <w:sz w:val="20"/>
        </w:rPr>
        <w:t>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trib</w:t>
      </w:r>
      <w:r>
        <w:rPr>
          <w:rFonts w:ascii="Arial" w:eastAsia="Arial" w:hAnsi="Arial" w:cs="Arial"/>
          <w:b/>
          <w:bCs/>
          <w:sz w:val="20"/>
        </w:rPr>
        <w:t>u</w:t>
      </w:r>
      <w:r>
        <w:rPr>
          <w:rFonts w:ascii="Arial" w:eastAsia="Arial" w:hAnsi="Arial" w:cs="Arial"/>
          <w:b/>
          <w:bCs/>
          <w:spacing w:val="1"/>
          <w:sz w:val="20"/>
        </w:rPr>
        <w:t>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8F6009" w:rsidP="0050117B">
      <w:pPr>
        <w:pStyle w:val="Heading2"/>
        <w:rPr>
          <w:rFonts w:eastAsia="Arial"/>
        </w:rPr>
      </w:pPr>
      <w:r>
        <w:rPr>
          <w:rFonts w:ascii="Calibri" w:eastAsia="Calibri" w:hAnsi="Calibri"/>
          <w:szCs w:val="22"/>
        </w:rPr>
        <w:pict>
          <v:group id="_x0000_s11415" style="position:absolute;left:0;text-align:left;margin-left:164.45pt;margin-top:34.2pt;width:244.05pt;height:145.05pt;z-index:-251128320;mso-position-horizontal-relative:page" coordorigin="3289,684" coordsize="4881,2901">
            <v:group id="_x0000_s11416" style="position:absolute;left:3300;top:695;width:1445;height:2" coordorigin="3300,695" coordsize="1445,2">
              <v:shape id="_x0000_s11417" style="position:absolute;left:3300;top:695;width:1445;height:2" coordorigin="3300,695" coordsize="1445,0" path="m3300,695r1445,e" filled="f" strokeweight=".58pt">
                <v:path arrowok="t"/>
              </v:shape>
            </v:group>
            <v:group id="_x0000_s11418" style="position:absolute;left:4740;top:695;width:2;height:1085" coordorigin="4740,695" coordsize="2,1085">
              <v:shape id="_x0000_s11419" style="position:absolute;left:4740;top:695;width:2;height:1085" coordorigin="4740,695" coordsize="0,1085" path="m4740,695r,1084e" filled="f" strokeweight=".58pt">
                <v:path arrowok="t"/>
              </v:shape>
            </v:group>
            <v:group id="_x0000_s11420" style="position:absolute;left:3295;top:1775;width:1445;height:2" coordorigin="3295,1775" coordsize="1445,2">
              <v:shape id="_x0000_s11421" style="position:absolute;left:3295;top:1775;width:1445;height:2" coordorigin="3295,1775" coordsize="1445,0" path="m3295,1775r1445,e" filled="f" strokeweight=".58pt">
                <v:path arrowok="t"/>
              </v:shape>
            </v:group>
            <v:group id="_x0000_s11422" style="position:absolute;left:3300;top:690;width:2;height:1085" coordorigin="3300,690" coordsize="2,1085">
              <v:shape id="_x0000_s11423" style="position:absolute;left:3300;top:690;width:2;height:1085" coordorigin="3300,690" coordsize="0,1085" path="m3300,690r,1085e" filled="f" strokeweight=".58pt">
                <v:path arrowok="t"/>
              </v:shape>
            </v:group>
            <v:group id="_x0000_s11424" style="position:absolute;left:3660;top:1235;width:725;height:2" coordorigin="3660,1235" coordsize="725,2">
              <v:shape id="_x0000_s11425" style="position:absolute;left:3660;top:1235;width:725;height:2" coordorigin="3660,1235" coordsize="725,0" path="m3660,1235r725,e" filled="f" strokeweight=".20464mm">
                <v:path arrowok="t"/>
              </v:shape>
            </v:group>
            <v:group id="_x0000_s11426" style="position:absolute;left:4380;top:1235;width:2;height:365" coordorigin="4380,1235" coordsize="2,365">
              <v:shape id="_x0000_s11427" style="position:absolute;left:4380;top:1235;width:2;height:365" coordorigin="4380,1235" coordsize="0,365" path="m4380,1235r,364e" filled="f" strokeweight=".58pt">
                <v:path arrowok="t"/>
              </v:shape>
            </v:group>
            <v:group id="_x0000_s11428" style="position:absolute;left:3655;top:1595;width:725;height:2" coordorigin="3655,1595" coordsize="725,2">
              <v:shape id="_x0000_s11429" style="position:absolute;left:3655;top:1595;width:725;height:2" coordorigin="3655,1595" coordsize="725,0" path="m3655,1595r725,e" filled="f" strokeweight=".20464mm">
                <v:path arrowok="t"/>
              </v:shape>
            </v:group>
            <v:group id="_x0000_s11430" style="position:absolute;left:3660;top:1230;width:2;height:365" coordorigin="3660,1230" coordsize="2,365">
              <v:shape id="_x0000_s11431" style="position:absolute;left:3660;top:1230;width:2;height:365" coordorigin="3660,1230" coordsize="0,365" path="m3660,1230r,365e" filled="f" strokeweight=".58pt">
                <v:path arrowok="t"/>
              </v:shape>
            </v:group>
            <v:group id="_x0000_s11432" style="position:absolute;left:7337;top:2433;width:104;height:121" coordorigin="7337,2433" coordsize="104,121">
              <v:shape id="_x0000_s11433" style="position:absolute;left:7337;top:2433;width:104;height:121" coordorigin="7337,2433" coordsize="104,121" path="m7399,2495r-57,33l7337,2537r,18l7424,2504r-9,l7399,2495e" fillcolor="black" stroked="f">
                <v:path arrowok="t"/>
              </v:shape>
              <v:shape id="_x0000_s11434" style="position:absolute;left:7337;top:2433;width:104;height:121" coordorigin="7337,2433" coordsize="104,121" path="m7415,2486r-16,9l7415,2504r9,l7415,2486e" fillcolor="black" stroked="f">
                <v:path arrowok="t"/>
              </v:shape>
              <v:shape id="_x0000_s11435" style="position:absolute;left:7337;top:2433;width:104;height:121" coordorigin="7337,2433" coordsize="104,121" path="m7426,2486r-11,l7424,2504r17,-9l7426,2486e" fillcolor="black" stroked="f">
                <v:path arrowok="t"/>
              </v:shape>
              <v:shape id="_x0000_s11436" style="position:absolute;left:7337;top:2433;width:104;height:121" coordorigin="7337,2433" coordsize="104,121" path="m7352,2443r5,8l7357,2470r42,25l7415,2486r11,l7352,2443e" fillcolor="black" stroked="f">
                <v:path arrowok="t"/>
              </v:shape>
              <v:shape id="_x0000_s11437" style="position:absolute;left:7337;top:2433;width:104;height:121" coordorigin="7337,2433" coordsize="104,121" path="m7337,2433r,62l7357,2495r,-25l7342,2461r10,-18l7337,2433e" fillcolor="black" stroked="f">
                <v:path arrowok="t"/>
              </v:shape>
              <v:shape id="_x0000_s11438" style="position:absolute;left:7337;top:2433;width:104;height:121" coordorigin="7337,2433" coordsize="104,121" path="m7352,2443r-10,18l7357,2470r,-19l7352,2443e" fillcolor="black" stroked="f">
                <v:path arrowok="t"/>
              </v:shape>
            </v:group>
            <v:group id="_x0000_s11439" style="position:absolute;left:7337;top:2495;width:20;height:42" coordorigin="7337,2495" coordsize="20,42">
              <v:shape id="_x0000_s11440" style="position:absolute;left:7337;top:2495;width:20;height:42" coordorigin="7337,2495" coordsize="20,42" path="m7337,2516r20,e" filled="f" strokeweight="2.2pt">
                <v:path arrowok="t"/>
              </v:shape>
            </v:group>
            <v:group id="_x0000_s11441" style="position:absolute;left:7346;top:2451;width:73;height:85" coordorigin="7346,2451" coordsize="73,85">
              <v:shape id="_x0000_s11442" style="position:absolute;left:7346;top:2451;width:73;height:85" coordorigin="7346,2451" coordsize="73,85" path="m7346,2451r,86l7420,2495r-74,-44e" fillcolor="black" stroked="f">
                <v:path arrowok="t"/>
              </v:shape>
            </v:group>
            <v:group id="_x0000_s11443" style="position:absolute;left:4015;top:2495;width:3325;height:2" coordorigin="4015,2495" coordsize="3325,2">
              <v:shape id="_x0000_s11444" style="position:absolute;left:4015;top:2495;width:3325;height:2" coordorigin="4015,2495" coordsize="3325,0" path="m4015,2495r3325,e" filled="f" strokeweight=".58pt">
                <v:path arrowok="t"/>
              </v:shape>
            </v:group>
            <v:group id="_x0000_s11445" style="position:absolute;left:4020;top:2972;width:103;height:121" coordorigin="4020,2972" coordsize="103,121">
              <v:shape id="_x0000_s11446" style="position:absolute;left:4020;top:2972;width:103;height:121" coordorigin="4020,2972" coordsize="103,121" path="m4123,3035r-20,l4103,3058r15,9l4109,3085r14,8l4123,3035e" fillcolor="black" stroked="f">
                <v:path arrowok="t"/>
              </v:shape>
              <v:shape id="_x0000_s11447" style="position:absolute;left:4020;top:2972;width:103;height:121" coordorigin="4020,2972" coordsize="103,121" path="m4034,3025r-14,8l4036,3043r73,42l4103,3077r,-19l4077,3043r-32,l4034,3025e" fillcolor="black" stroked="f">
                <v:path arrowok="t"/>
              </v:shape>
              <v:shape id="_x0000_s11448" style="position:absolute;left:4020;top:2972;width:103;height:121" coordorigin="4020,2972" coordsize="103,121" path="m4103,3058r,19l4109,3085r9,-18l4103,3058e" fillcolor="black" stroked="f">
                <v:path arrowok="t"/>
              </v:shape>
              <v:shape id="_x0000_s11449" style="position:absolute;left:4020;top:2972;width:103;height:121" coordorigin="4020,2972" coordsize="103,121" path="m4123,2972r-15,10l4034,3025r11,18l4061,3034r-16,-9l4076,3025r42,-25l4123,2991r,-19e" fillcolor="black" stroked="f">
                <v:path arrowok="t"/>
              </v:shape>
              <v:shape id="_x0000_s11450" style="position:absolute;left:4020;top:2972;width:103;height:121" coordorigin="4020,2972" coordsize="103,121" path="m4061,3034r-16,9l4077,3043r-16,-9e" fillcolor="black" stroked="f">
                <v:path arrowok="t"/>
              </v:shape>
              <v:shape id="_x0000_s11451" style="position:absolute;left:4020;top:2972;width:103;height:121" coordorigin="4020,2972" coordsize="103,121" path="m4076,3025r-31,l4061,3034r15,-9e" fillcolor="black" stroked="f">
                <v:path arrowok="t"/>
              </v:shape>
            </v:group>
            <v:group id="_x0000_s11452" style="position:absolute;left:4103;top:2991;width:20;height:43" coordorigin="4103,2991" coordsize="20,43">
              <v:shape id="_x0000_s11453" style="position:absolute;left:4103;top:2991;width:20;height:43" coordorigin="4103,2991" coordsize="20,43" path="m4103,3013r20,e" filled="f" strokeweight="2.26pt">
                <v:path arrowok="t"/>
              </v:shape>
            </v:group>
            <v:group id="_x0000_s11454" style="position:absolute;left:4040;top:2991;width:73;height:85" coordorigin="4040,2991" coordsize="73,85">
              <v:shape id="_x0000_s11455" style="position:absolute;left:4040;top:2991;width:73;height:85" coordorigin="4040,2991" coordsize="73,85" path="m4114,2991r-74,44l4114,3077r,-86e" fillcolor="black" stroked="f">
                <v:path arrowok="t"/>
              </v:shape>
            </v:group>
            <v:group id="_x0000_s11456" style="position:absolute;left:4120;top:3035;width:3325;height:2" coordorigin="4120,3035" coordsize="3325,2">
              <v:shape id="_x0000_s11457" style="position:absolute;left:4120;top:3035;width:3325;height:2" coordorigin="4120,3035" coordsize="3325,0" path="m4120,3035r3325,e" filled="f" strokeweight=".58pt">
                <v:path arrowok="t"/>
              </v:shape>
            </v:group>
            <v:group id="_x0000_s11458" style="position:absolute;left:4020;top:1593;width:2;height:1986" coordorigin="4020,1593" coordsize="2,1986">
              <v:shape id="_x0000_s11459" style="position:absolute;left:4020;top:1593;width:2;height:1986" coordorigin="4020,1593" coordsize="0,1986" path="m4020,1593r,1986e" filled="f" strokeweight=".58pt">
                <v:path arrowok="t"/>
              </v:shape>
            </v:group>
            <v:group id="_x0000_s11460" style="position:absolute;left:6720;top:695;width:1445;height:2" coordorigin="6720,695" coordsize="1445,2">
              <v:shape id="_x0000_s11461" style="position:absolute;left:6720;top:695;width:1445;height:2" coordorigin="6720,695" coordsize="1445,0" path="m6720,695r1445,e" filled="f" strokeweight=".58pt">
                <v:path arrowok="t"/>
              </v:shape>
            </v:group>
            <v:group id="_x0000_s11462" style="position:absolute;left:8160;top:695;width:2;height:1085" coordorigin="8160,695" coordsize="2,1085">
              <v:shape id="_x0000_s11463" style="position:absolute;left:8160;top:695;width:2;height:1085" coordorigin="8160,695" coordsize="0,1085" path="m8160,695r,1084e" filled="f" strokeweight=".58pt">
                <v:path arrowok="t"/>
              </v:shape>
            </v:group>
            <v:group id="_x0000_s11464" style="position:absolute;left:6715;top:1775;width:1445;height:2" coordorigin="6715,1775" coordsize="1445,2">
              <v:shape id="_x0000_s11465" style="position:absolute;left:6715;top:1775;width:1445;height:2" coordorigin="6715,1775" coordsize="1445,0" path="m6715,1775r1445,e" filled="f" strokeweight=".58pt">
                <v:path arrowok="t"/>
              </v:shape>
            </v:group>
            <v:group id="_x0000_s11466" style="position:absolute;left:6720;top:690;width:2;height:1085" coordorigin="6720,690" coordsize="2,1085">
              <v:shape id="_x0000_s11467" style="position:absolute;left:6720;top:690;width:2;height:1085" coordorigin="6720,690" coordsize="0,1085" path="m6720,690r,1085e" filled="f" strokeweight=".58pt">
                <v:path arrowok="t"/>
              </v:shape>
            </v:group>
            <v:group id="_x0000_s11468" style="position:absolute;left:7080;top:1235;width:725;height:2" coordorigin="7080,1235" coordsize="725,2">
              <v:shape id="_x0000_s11469" style="position:absolute;left:7080;top:1235;width:725;height:2" coordorigin="7080,1235" coordsize="725,0" path="m7080,1235r725,e" filled="f" strokeweight=".20464mm">
                <v:path arrowok="t"/>
              </v:shape>
            </v:group>
            <v:group id="_x0000_s11470" style="position:absolute;left:7800;top:1235;width:2;height:365" coordorigin="7800,1235" coordsize="2,365">
              <v:shape id="_x0000_s11471" style="position:absolute;left:7800;top:1235;width:2;height:365" coordorigin="7800,1235" coordsize="0,365" path="m7800,1235r,364e" filled="f" strokeweight=".58pt">
                <v:path arrowok="t"/>
              </v:shape>
            </v:group>
            <v:group id="_x0000_s11472" style="position:absolute;left:7075;top:1595;width:725;height:2" coordorigin="7075,1595" coordsize="725,2">
              <v:shape id="_x0000_s11473" style="position:absolute;left:7075;top:1595;width:725;height:2" coordorigin="7075,1595" coordsize="725,0" path="m7075,1595r725,e" filled="f" strokeweight=".20464mm">
                <v:path arrowok="t"/>
              </v:shape>
            </v:group>
            <v:group id="_x0000_s11474" style="position:absolute;left:7080;top:1230;width:2;height:365" coordorigin="7080,1230" coordsize="2,365">
              <v:shape id="_x0000_s11475" style="position:absolute;left:7080;top:1230;width:2;height:365" coordorigin="7080,1230" coordsize="0,365" path="m7080,1230r,365e" filled="f" strokeweight=".58pt">
                <v:path arrowok="t"/>
              </v:shape>
            </v:group>
            <v:group id="_x0000_s11476" style="position:absolute;left:7440;top:1579;width:2;height:2000" coordorigin="7440,1579" coordsize="2,2000">
              <v:shape id="_x0000_s11477" style="position:absolute;left:7440;top:1579;width:2;height:2000" coordorigin="7440,1579" coordsize="0,2000" path="m7440,1579r,2000e" filled="f" strokeweight=".58pt">
                <v:path arrowok="t"/>
              </v:shape>
            </v:group>
            <w10:wrap anchorx="page"/>
          </v:group>
        </w:pict>
      </w:r>
      <w:bookmarkStart w:id="1485" w:name="_Toc382860227"/>
      <w:r w:rsidR="003E7D62">
        <w:rPr>
          <w:rFonts w:eastAsia="Arial"/>
        </w:rPr>
        <w:t>Termination</w:t>
      </w:r>
      <w:r w:rsidR="003E7D62">
        <w:rPr>
          <w:rFonts w:eastAsia="Arial"/>
          <w:spacing w:val="-14"/>
        </w:rPr>
        <w:t xml:space="preserve"> </w:t>
      </w:r>
      <w:r w:rsidR="003E7D62">
        <w:rPr>
          <w:rFonts w:eastAsia="Arial"/>
        </w:rPr>
        <w:t>phase</w:t>
      </w:r>
      <w:bookmarkEnd w:id="1485"/>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tabs>
          <w:tab w:val="left" w:pos="5520"/>
        </w:tabs>
        <w:spacing w:before="36" w:line="559" w:lineRule="auto"/>
        <w:ind w:left="2086" w:right="2845" w:firstLine="37"/>
        <w:jc w:val="center"/>
        <w:rPr>
          <w:sz w:val="18"/>
          <w:szCs w:val="18"/>
        </w:rPr>
      </w:pPr>
      <w:r>
        <w:rPr>
          <w:sz w:val="18"/>
          <w:szCs w:val="18"/>
        </w:rPr>
        <w:t>MN</w:t>
      </w:r>
      <w:r>
        <w:rPr>
          <w:sz w:val="18"/>
          <w:szCs w:val="18"/>
        </w:rPr>
        <w:tab/>
      </w:r>
      <w:r>
        <w:rPr>
          <w:w w:val="44"/>
          <w:sz w:val="18"/>
          <w:szCs w:val="18"/>
        </w:rPr>
        <w:t xml:space="preserve"> </w:t>
      </w:r>
      <w:r>
        <w:rPr>
          <w:sz w:val="18"/>
          <w:szCs w:val="18"/>
        </w:rPr>
        <w:t xml:space="preserve">PoS </w:t>
      </w:r>
      <w:r w:rsidR="00AD4DE2">
        <w:rPr>
          <w:sz w:val="18"/>
          <w:szCs w:val="18"/>
        </w:rPr>
        <w:t>MIS</w:t>
      </w:r>
      <w:r>
        <w:rPr>
          <w:sz w:val="18"/>
          <w:szCs w:val="18"/>
        </w:rPr>
        <w:t>F</w:t>
      </w:r>
      <w:r>
        <w:rPr>
          <w:sz w:val="18"/>
          <w:szCs w:val="18"/>
        </w:rPr>
        <w:tab/>
      </w:r>
      <w:r w:rsidR="00AD4DE2">
        <w:rPr>
          <w:sz w:val="18"/>
          <w:szCs w:val="18"/>
        </w:rPr>
        <w:t>MIS</w:t>
      </w:r>
      <w:r>
        <w:rPr>
          <w:sz w:val="18"/>
          <w:szCs w:val="18"/>
        </w:rPr>
        <w:t>F</w:t>
      </w:r>
    </w:p>
    <w:p w:rsidR="003E7D62" w:rsidRDefault="003E7D62" w:rsidP="003E7D62">
      <w:pPr>
        <w:spacing w:before="6" w:line="170" w:lineRule="exact"/>
        <w:rPr>
          <w:sz w:val="17"/>
          <w:szCs w:val="17"/>
        </w:rPr>
      </w:pPr>
    </w:p>
    <w:p w:rsidR="003E7D62" w:rsidRDefault="003E7D62" w:rsidP="003E7D62">
      <w:pPr>
        <w:spacing w:line="200" w:lineRule="exact"/>
        <w:rPr>
          <w:sz w:val="20"/>
        </w:rPr>
      </w:pPr>
    </w:p>
    <w:p w:rsidR="003E7D62" w:rsidRDefault="003E7D62" w:rsidP="003E7D62">
      <w:pPr>
        <w:ind w:left="2686" w:right="3587"/>
        <w:jc w:val="center"/>
        <w:rPr>
          <w:sz w:val="18"/>
          <w:szCs w:val="18"/>
        </w:rPr>
      </w:pPr>
      <w:r>
        <w:rPr>
          <w:sz w:val="18"/>
          <w:szCs w:val="18"/>
        </w:rPr>
        <w:t>1.</w:t>
      </w:r>
      <w:r>
        <w:rPr>
          <w:spacing w:val="-1"/>
          <w:sz w:val="18"/>
          <w:szCs w:val="18"/>
        </w:rPr>
        <w:t xml:space="preserve"> </w:t>
      </w:r>
      <w:r w:rsidR="00AD4DE2">
        <w:rPr>
          <w:sz w:val="18"/>
          <w:szCs w:val="18"/>
        </w:rPr>
        <w:t>MIS</w:t>
      </w:r>
      <w:r>
        <w:rPr>
          <w:sz w:val="18"/>
          <w:szCs w:val="18"/>
        </w:rPr>
        <w:t>_Auth_Terminati</w:t>
      </w:r>
      <w:r>
        <w:rPr>
          <w:spacing w:val="-1"/>
          <w:sz w:val="18"/>
          <w:szCs w:val="18"/>
        </w:rPr>
        <w:t>o</w:t>
      </w:r>
      <w:r>
        <w:rPr>
          <w:sz w:val="18"/>
          <w:szCs w:val="18"/>
        </w:rPr>
        <w:t>n</w:t>
      </w:r>
      <w:r>
        <w:rPr>
          <w:spacing w:val="-18"/>
          <w:sz w:val="18"/>
          <w:szCs w:val="18"/>
        </w:rPr>
        <w:t xml:space="preserve"> </w:t>
      </w:r>
      <w:r>
        <w:rPr>
          <w:w w:val="99"/>
          <w:sz w:val="18"/>
          <w:szCs w:val="18"/>
        </w:rPr>
        <w:t>req</w:t>
      </w:r>
      <w:r>
        <w:rPr>
          <w:spacing w:val="-1"/>
          <w:w w:val="99"/>
          <w:sz w:val="18"/>
          <w:szCs w:val="18"/>
        </w:rPr>
        <w:t>u</w:t>
      </w:r>
      <w:r>
        <w:rPr>
          <w:w w:val="99"/>
          <w:sz w:val="18"/>
          <w:szCs w:val="18"/>
        </w:rPr>
        <w:t>est</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2631" w:right="3530"/>
        <w:jc w:val="center"/>
        <w:rPr>
          <w:sz w:val="18"/>
          <w:szCs w:val="18"/>
        </w:rPr>
      </w:pPr>
      <w:r>
        <w:rPr>
          <w:spacing w:val="-1"/>
          <w:position w:val="-1"/>
          <w:sz w:val="18"/>
          <w:szCs w:val="18"/>
        </w:rPr>
        <w:t>2</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Au</w:t>
      </w:r>
      <w:r>
        <w:rPr>
          <w:spacing w:val="-1"/>
          <w:position w:val="-1"/>
          <w:sz w:val="18"/>
          <w:szCs w:val="18"/>
        </w:rPr>
        <w:t>t</w:t>
      </w:r>
      <w:r>
        <w:rPr>
          <w:position w:val="-1"/>
          <w:sz w:val="18"/>
          <w:szCs w:val="18"/>
        </w:rPr>
        <w:t>h_</w:t>
      </w:r>
      <w:r>
        <w:rPr>
          <w:spacing w:val="-1"/>
          <w:position w:val="-1"/>
          <w:sz w:val="18"/>
          <w:szCs w:val="18"/>
        </w:rPr>
        <w:t>T</w:t>
      </w:r>
      <w:r>
        <w:rPr>
          <w:position w:val="-1"/>
          <w:sz w:val="18"/>
          <w:szCs w:val="18"/>
        </w:rPr>
        <w:t>ermination</w:t>
      </w:r>
      <w:r>
        <w:rPr>
          <w:spacing w:val="-11"/>
          <w:position w:val="-1"/>
          <w:sz w:val="18"/>
          <w:szCs w:val="18"/>
        </w:rPr>
        <w:t xml:space="preserve"> </w:t>
      </w:r>
      <w:r>
        <w:rPr>
          <w:position w:val="-1"/>
          <w:sz w:val="18"/>
          <w:szCs w:val="18"/>
        </w:rPr>
        <w:t>resp</w:t>
      </w:r>
      <w:r>
        <w:rPr>
          <w:spacing w:val="-1"/>
          <w:position w:val="-1"/>
          <w:sz w:val="18"/>
          <w:szCs w:val="18"/>
        </w:rPr>
        <w:t>o</w:t>
      </w:r>
      <w:r>
        <w:rPr>
          <w:position w:val="-1"/>
          <w:sz w:val="18"/>
          <w:szCs w:val="18"/>
        </w:rPr>
        <w:t>nse</w:t>
      </w:r>
    </w:p>
    <w:p w:rsidR="003E7D62" w:rsidRDefault="003E7D62" w:rsidP="003E7D62">
      <w:pPr>
        <w:spacing w:before="5"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6" w:right="-20"/>
        <w:rPr>
          <w:rFonts w:ascii="Arial" w:eastAsia="Arial" w:hAnsi="Arial" w:cs="Arial"/>
          <w:sz w:val="20"/>
        </w:rPr>
      </w:pPr>
      <w:r>
        <w:rPr>
          <w:rFonts w:ascii="Arial" w:eastAsia="Arial" w:hAnsi="Arial" w:cs="Arial"/>
          <w:b/>
          <w:bCs/>
          <w:spacing w:val="1"/>
          <w:sz w:val="20"/>
        </w:rPr>
        <w:t>Fig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6</w:t>
      </w:r>
      <w:r>
        <w:rPr>
          <w:rFonts w:ascii="Arial" w:eastAsia="Arial" w:hAnsi="Arial" w:cs="Arial"/>
          <w:b/>
          <w:bCs/>
          <w:spacing w:val="1"/>
          <w:sz w:val="20"/>
        </w:rPr>
        <w:t>—M</w:t>
      </w:r>
      <w:r>
        <w:rPr>
          <w:rFonts w:ascii="Arial" w:eastAsia="Arial" w:hAnsi="Arial" w:cs="Arial"/>
          <w:b/>
          <w:bCs/>
          <w:sz w:val="20"/>
        </w:rPr>
        <w:t>N</w:t>
      </w:r>
      <w:r>
        <w:rPr>
          <w:rFonts w:ascii="Arial" w:eastAsia="Arial" w:hAnsi="Arial" w:cs="Arial"/>
          <w:b/>
          <w:bCs/>
          <w:spacing w:val="-8"/>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i</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ed</w:t>
      </w:r>
      <w:r>
        <w:rPr>
          <w:rFonts w:ascii="Arial" w:eastAsia="Arial" w:hAnsi="Arial" w:cs="Arial"/>
          <w:b/>
          <w:bCs/>
          <w:spacing w:val="-8"/>
          <w:sz w:val="20"/>
        </w:rPr>
        <w:t xml:space="preserve"> </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rmi</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spacing w:line="200" w:lineRule="exact"/>
        <w:rPr>
          <w:sz w:val="20"/>
        </w:rPr>
      </w:pPr>
    </w:p>
    <w:p w:rsidR="003E7D62" w:rsidRDefault="003E7D62" w:rsidP="003E7D62">
      <w:pPr>
        <w:spacing w:before="2" w:line="280" w:lineRule="exact"/>
        <w:rPr>
          <w:sz w:val="28"/>
          <w:szCs w:val="28"/>
        </w:rPr>
      </w:pPr>
    </w:p>
    <w:p w:rsidR="003E7D62" w:rsidRDefault="003E7D62" w:rsidP="003E7D62">
      <w:pPr>
        <w:ind w:left="140" w:right="7373"/>
        <w:jc w:val="both"/>
        <w:rPr>
          <w:rFonts w:ascii="Arial" w:eastAsia="Arial" w:hAnsi="Arial" w:cs="Arial"/>
          <w:szCs w:val="24"/>
        </w:rPr>
      </w:pPr>
    </w:p>
    <w:p w:rsidR="003E7D62" w:rsidRDefault="003E7D62" w:rsidP="003E7D62">
      <w:pPr>
        <w:spacing w:before="2" w:line="160" w:lineRule="exact"/>
        <w:rPr>
          <w:sz w:val="16"/>
          <w:szCs w:val="16"/>
        </w:rPr>
      </w:pPr>
    </w:p>
    <w:p w:rsidR="003E7D62" w:rsidRDefault="003E7D62" w:rsidP="003E7D62">
      <w:pPr>
        <w:spacing w:line="200" w:lineRule="exact"/>
        <w:rPr>
          <w:sz w:val="20"/>
        </w:rPr>
      </w:pPr>
    </w:p>
    <w:p w:rsidR="003E7D62" w:rsidRDefault="003E7D62" w:rsidP="00783D32">
      <w:pPr>
        <w:pStyle w:val="Heading1"/>
        <w:rPr>
          <w:rFonts w:eastAsia="Arial"/>
        </w:rPr>
      </w:pPr>
      <w:bookmarkStart w:id="1486" w:name="_Toc382860228"/>
      <w:r>
        <w:rPr>
          <w:rFonts w:eastAsia="Arial"/>
        </w:rPr>
        <w:lastRenderedPageBreak/>
        <w:t>Pro</w:t>
      </w:r>
      <w:r>
        <w:rPr>
          <w:rFonts w:eastAsia="Arial"/>
          <w:spacing w:val="-1"/>
        </w:rPr>
        <w:t>t</w:t>
      </w:r>
      <w:r>
        <w:rPr>
          <w:rFonts w:eastAsia="Arial"/>
        </w:rPr>
        <w:t>ec</w:t>
      </w:r>
      <w:r>
        <w:rPr>
          <w:rFonts w:eastAsia="Arial"/>
          <w:spacing w:val="-1"/>
        </w:rPr>
        <w:t>t</w:t>
      </w:r>
      <w:r>
        <w:rPr>
          <w:rFonts w:eastAsia="Arial"/>
        </w:rPr>
        <w:t>ion</w:t>
      </w:r>
      <w:r>
        <w:rPr>
          <w:rFonts w:eastAsia="Arial"/>
          <w:spacing w:val="-14"/>
        </w:rPr>
        <w:t xml:space="preserve"> </w:t>
      </w:r>
      <w:r>
        <w:rPr>
          <w:rFonts w:eastAsia="Arial"/>
        </w:rPr>
        <w:t>through</w:t>
      </w:r>
      <w:r>
        <w:rPr>
          <w:rFonts w:eastAsia="Arial"/>
          <w:spacing w:val="-11"/>
        </w:rPr>
        <w:t xml:space="preserve"> </w:t>
      </w:r>
      <w:r>
        <w:rPr>
          <w:rFonts w:eastAsia="Arial"/>
          <w:spacing w:val="-1"/>
        </w:rPr>
        <w:t>t</w:t>
      </w:r>
      <w:r>
        <w:rPr>
          <w:rFonts w:eastAsia="Arial"/>
        </w:rPr>
        <w:t>ranspo</w:t>
      </w:r>
      <w:r>
        <w:rPr>
          <w:rFonts w:eastAsia="Arial"/>
          <w:spacing w:val="-1"/>
        </w:rPr>
        <w:t>r</w:t>
      </w:r>
      <w:r>
        <w:rPr>
          <w:rFonts w:eastAsia="Arial"/>
        </w:rPr>
        <w:t>t</w:t>
      </w:r>
      <w:r>
        <w:rPr>
          <w:rFonts w:eastAsia="Arial"/>
          <w:spacing w:val="-12"/>
        </w:rPr>
        <w:t xml:space="preserve"> </w:t>
      </w:r>
      <w:r>
        <w:rPr>
          <w:rFonts w:eastAsia="Arial"/>
        </w:rPr>
        <w:t>pro</w:t>
      </w:r>
      <w:r>
        <w:rPr>
          <w:rFonts w:eastAsia="Arial"/>
          <w:spacing w:val="-1"/>
        </w:rPr>
        <w:t>t</w:t>
      </w:r>
      <w:r>
        <w:rPr>
          <w:rFonts w:eastAsia="Arial"/>
        </w:rPr>
        <w:t>ocols</w:t>
      </w:r>
      <w:bookmarkEnd w:id="1486"/>
    </w:p>
    <w:p w:rsidR="003E7D62" w:rsidRDefault="00783D32" w:rsidP="00783D32">
      <w:pPr>
        <w:spacing w:before="9" w:line="260" w:lineRule="exact"/>
        <w:rPr>
          <w:rFonts w:ascii="Arial" w:eastAsia="Arial" w:hAnsi="Arial" w:cs="Arial"/>
          <w:szCs w:val="24"/>
        </w:rPr>
      </w:pPr>
      <w:r>
        <w:rPr>
          <w:rFonts w:ascii="Arial" w:eastAsia="Arial" w:hAnsi="Arial" w:cs="Arial"/>
          <w:szCs w:val="24"/>
        </w:rPr>
        <w:t>(</w:t>
      </w:r>
      <w:r>
        <w:rPr>
          <w:rFonts w:ascii="Arial" w:eastAsia="Arial" w:hAnsi="Arial" w:cs="Arial"/>
          <w:spacing w:val="1"/>
          <w:szCs w:val="24"/>
        </w:rPr>
        <w:t>i</w:t>
      </w:r>
      <w:r>
        <w:rPr>
          <w:rFonts w:ascii="Arial" w:eastAsia="Arial" w:hAnsi="Arial" w:cs="Arial"/>
          <w:szCs w:val="24"/>
        </w:rPr>
        <w:t>nf</w:t>
      </w:r>
      <w:r>
        <w:rPr>
          <w:rFonts w:ascii="Arial" w:eastAsia="Arial" w:hAnsi="Arial" w:cs="Arial"/>
          <w:spacing w:val="1"/>
          <w:szCs w:val="24"/>
        </w:rPr>
        <w:t>o</w:t>
      </w:r>
      <w:r>
        <w:rPr>
          <w:rFonts w:ascii="Arial" w:eastAsia="Arial" w:hAnsi="Arial" w:cs="Arial"/>
          <w:spacing w:val="-1"/>
          <w:szCs w:val="24"/>
        </w:rPr>
        <w:t>r</w:t>
      </w:r>
      <w:r>
        <w:rPr>
          <w:rFonts w:ascii="Arial" w:eastAsia="Arial" w:hAnsi="Arial" w:cs="Arial"/>
          <w:szCs w:val="24"/>
        </w:rPr>
        <w:t>mat</w:t>
      </w:r>
      <w:r>
        <w:rPr>
          <w:rFonts w:ascii="Arial" w:eastAsia="Arial" w:hAnsi="Arial" w:cs="Arial"/>
          <w:spacing w:val="1"/>
          <w:szCs w:val="24"/>
        </w:rPr>
        <w:t>i</w:t>
      </w:r>
      <w:r>
        <w:rPr>
          <w:rFonts w:ascii="Arial" w:eastAsia="Arial" w:hAnsi="Arial" w:cs="Arial"/>
          <w:szCs w:val="24"/>
        </w:rPr>
        <w:t>ve)</w:t>
      </w:r>
    </w:p>
    <w:p w:rsidR="00783D32" w:rsidRDefault="00783D32" w:rsidP="00783D32">
      <w:pPr>
        <w:spacing w:before="9" w:line="260" w:lineRule="exact"/>
        <w:rPr>
          <w:sz w:val="26"/>
          <w:szCs w:val="26"/>
        </w:rPr>
      </w:pPr>
    </w:p>
    <w:p w:rsidR="003E7D62" w:rsidRPr="00783D32" w:rsidRDefault="00AD4DE2" w:rsidP="00783D32">
      <w:pPr>
        <w:rPr>
          <w:sz w:val="20"/>
        </w:rPr>
      </w:pPr>
      <w:r>
        <w:rPr>
          <w:sz w:val="20"/>
        </w:rPr>
        <w:t>MIS</w:t>
      </w:r>
      <w:r w:rsidR="003E7D62" w:rsidRPr="00783D32">
        <w:rPr>
          <w:spacing w:val="-2"/>
          <w:sz w:val="20"/>
        </w:rPr>
        <w:t xml:space="preserve"> </w:t>
      </w:r>
      <w:r w:rsidR="003E7D62" w:rsidRPr="00783D32">
        <w:rPr>
          <w:sz w:val="20"/>
        </w:rPr>
        <w:t>messages</w:t>
      </w:r>
      <w:r w:rsidR="003E7D62" w:rsidRPr="00783D32">
        <w:rPr>
          <w:spacing w:val="-7"/>
          <w:sz w:val="20"/>
        </w:rPr>
        <w:t xml:space="preserve"> </w:t>
      </w:r>
      <w:r w:rsidR="003E7D62" w:rsidRPr="00783D32">
        <w:rPr>
          <w:sz w:val="20"/>
        </w:rPr>
        <w:t>can</w:t>
      </w:r>
      <w:r w:rsidR="003E7D62" w:rsidRPr="00783D32">
        <w:rPr>
          <w:spacing w:val="-1"/>
          <w:sz w:val="20"/>
        </w:rPr>
        <w:t xml:space="preserve"> </w:t>
      </w:r>
      <w:r w:rsidR="003E7D62" w:rsidRPr="00783D32">
        <w:rPr>
          <w:sz w:val="20"/>
        </w:rPr>
        <w:t>be</w:t>
      </w:r>
      <w:r w:rsidR="003E7D62" w:rsidRPr="00783D32">
        <w:rPr>
          <w:spacing w:val="-1"/>
          <w:sz w:val="20"/>
        </w:rPr>
        <w:t xml:space="preserve"> </w:t>
      </w:r>
      <w:r w:rsidR="003E7D62" w:rsidRPr="00783D32">
        <w:rPr>
          <w:sz w:val="20"/>
        </w:rPr>
        <w:t>carried</w:t>
      </w:r>
      <w:r w:rsidR="003E7D62" w:rsidRPr="00783D32">
        <w:rPr>
          <w:spacing w:val="-4"/>
          <w:sz w:val="20"/>
        </w:rPr>
        <w:t xml:space="preserve"> </w:t>
      </w:r>
      <w:r w:rsidR="003E7D62" w:rsidRPr="00783D32">
        <w:rPr>
          <w:sz w:val="20"/>
        </w:rPr>
        <w:t>over</w:t>
      </w:r>
      <w:r w:rsidR="003E7D62" w:rsidRPr="00783D32">
        <w:rPr>
          <w:spacing w:val="-3"/>
          <w:sz w:val="20"/>
        </w:rPr>
        <w:t xml:space="preserve"> </w:t>
      </w:r>
      <w:r w:rsidR="003E7D62" w:rsidRPr="00783D32">
        <w:rPr>
          <w:sz w:val="20"/>
        </w:rPr>
        <w:t>w</w:t>
      </w:r>
      <w:r w:rsidR="003E7D62" w:rsidRPr="00783D32">
        <w:rPr>
          <w:spacing w:val="1"/>
          <w:sz w:val="20"/>
        </w:rPr>
        <w:t>i</w:t>
      </w:r>
      <w:r w:rsidR="003E7D62" w:rsidRPr="00783D32">
        <w:rPr>
          <w:sz w:val="20"/>
        </w:rPr>
        <w:t>reless</w:t>
      </w:r>
      <w:r w:rsidR="003E7D62" w:rsidRPr="00783D32">
        <w:rPr>
          <w:spacing w:val="-6"/>
          <w:sz w:val="20"/>
        </w:rPr>
        <w:t xml:space="preserve"> </w:t>
      </w:r>
      <w:r w:rsidR="003E7D62" w:rsidRPr="00783D32">
        <w:rPr>
          <w:spacing w:val="1"/>
          <w:sz w:val="20"/>
        </w:rPr>
        <w:t>p</w:t>
      </w:r>
      <w:r w:rsidR="003E7D62" w:rsidRPr="00783D32">
        <w:rPr>
          <w:sz w:val="20"/>
        </w:rPr>
        <w:t>ro</w:t>
      </w:r>
      <w:r w:rsidR="003E7D62" w:rsidRPr="00783D32">
        <w:rPr>
          <w:spacing w:val="1"/>
          <w:sz w:val="20"/>
        </w:rPr>
        <w:t>t</w:t>
      </w:r>
      <w:r w:rsidR="003E7D62" w:rsidRPr="00783D32">
        <w:rPr>
          <w:sz w:val="20"/>
        </w:rPr>
        <w:t>ocols</w:t>
      </w:r>
      <w:r w:rsidR="003E7D62" w:rsidRPr="00783D32">
        <w:rPr>
          <w:spacing w:val="-6"/>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pacing w:val="1"/>
          <w:sz w:val="20"/>
        </w:rPr>
        <w:t>l</w:t>
      </w:r>
      <w:r w:rsidR="003E7D62" w:rsidRPr="00783D32">
        <w:rPr>
          <w:spacing w:val="-2"/>
          <w:sz w:val="20"/>
        </w:rPr>
        <w:t>a</w:t>
      </w:r>
      <w:r w:rsidR="003E7D62" w:rsidRPr="00783D32">
        <w:rPr>
          <w:sz w:val="20"/>
        </w:rPr>
        <w:t>yer</w:t>
      </w:r>
      <w:r w:rsidR="003E7D62" w:rsidRPr="00783D32">
        <w:rPr>
          <w:spacing w:val="-2"/>
          <w:sz w:val="20"/>
        </w:rPr>
        <w:t xml:space="preserve"> </w:t>
      </w:r>
      <w:r w:rsidR="003E7D62" w:rsidRPr="00783D32">
        <w:rPr>
          <w:sz w:val="20"/>
        </w:rPr>
        <w:t>2</w:t>
      </w:r>
      <w:r w:rsidR="003E7D62" w:rsidRPr="00783D32">
        <w:rPr>
          <w:spacing w:val="-1"/>
          <w:sz w:val="20"/>
        </w:rPr>
        <w:t xml:space="preserve"> </w:t>
      </w:r>
      <w:r w:rsidR="003E7D62" w:rsidRPr="00783D32">
        <w:rPr>
          <w:sz w:val="20"/>
        </w:rPr>
        <w:t>such</w:t>
      </w:r>
      <w:r w:rsidR="003E7D62" w:rsidRPr="00783D32">
        <w:rPr>
          <w:spacing w:val="-2"/>
          <w:sz w:val="20"/>
        </w:rPr>
        <w:t xml:space="preserve"> </w:t>
      </w:r>
      <w:r w:rsidR="003E7D62" w:rsidRPr="00783D32">
        <w:rPr>
          <w:sz w:val="20"/>
        </w:rPr>
        <w:t>as def</w:t>
      </w:r>
      <w:r w:rsidR="003E7D62" w:rsidRPr="00783D32">
        <w:rPr>
          <w:spacing w:val="1"/>
          <w:sz w:val="20"/>
        </w:rPr>
        <w:t>i</w:t>
      </w:r>
      <w:r w:rsidR="003E7D62" w:rsidRPr="00783D32">
        <w:rPr>
          <w:sz w:val="20"/>
        </w:rPr>
        <w:t>ned</w:t>
      </w:r>
      <w:r w:rsidR="003E7D62" w:rsidRPr="00783D32">
        <w:rPr>
          <w:spacing w:val="-5"/>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z w:val="20"/>
        </w:rPr>
        <w:t>IEEE</w:t>
      </w:r>
      <w:r w:rsidR="003E7D62" w:rsidRPr="00783D32">
        <w:rPr>
          <w:spacing w:val="-3"/>
          <w:sz w:val="20"/>
        </w:rPr>
        <w:t xml:space="preserve"> </w:t>
      </w:r>
      <w:r w:rsidR="003E7D62" w:rsidRPr="00783D32">
        <w:rPr>
          <w:sz w:val="20"/>
        </w:rPr>
        <w:t>Std</w:t>
      </w:r>
      <w:r w:rsidR="003E7D62" w:rsidRPr="00783D32">
        <w:rPr>
          <w:spacing w:val="-1"/>
          <w:sz w:val="20"/>
        </w:rPr>
        <w:t xml:space="preserve"> </w:t>
      </w:r>
      <w:r w:rsidR="003E7D62" w:rsidRPr="00783D32">
        <w:rPr>
          <w:sz w:val="20"/>
        </w:rPr>
        <w:t>80</w:t>
      </w:r>
      <w:r w:rsidR="003E7D62" w:rsidRPr="00783D32">
        <w:rPr>
          <w:spacing w:val="1"/>
          <w:sz w:val="20"/>
        </w:rPr>
        <w:t>2</w:t>
      </w:r>
      <w:r w:rsidR="003E7D62" w:rsidRPr="00783D32">
        <w:rPr>
          <w:sz w:val="20"/>
        </w:rPr>
        <w:t>.</w:t>
      </w:r>
      <w:r w:rsidR="003E7D62" w:rsidRPr="00783D32">
        <w:rPr>
          <w:spacing w:val="1"/>
          <w:sz w:val="20"/>
        </w:rPr>
        <w:t>1</w:t>
      </w:r>
      <w:r w:rsidR="003E7D62" w:rsidRPr="00783D32">
        <w:rPr>
          <w:sz w:val="20"/>
        </w:rPr>
        <w:t>1</w:t>
      </w:r>
      <w:r w:rsidR="003E7D62" w:rsidRPr="00783D32">
        <w:rPr>
          <w:spacing w:val="-5"/>
          <w:sz w:val="20"/>
        </w:rPr>
        <w:t xml:space="preserve"> </w:t>
      </w:r>
      <w:r w:rsidR="003E7D62" w:rsidRPr="00783D32">
        <w:rPr>
          <w:sz w:val="20"/>
        </w:rPr>
        <w:t>or</w:t>
      </w:r>
      <w:r w:rsidR="003E7D62" w:rsidRPr="00783D32">
        <w:rPr>
          <w:spacing w:val="-2"/>
          <w:sz w:val="20"/>
        </w:rPr>
        <w:t xml:space="preserve"> </w:t>
      </w:r>
      <w:r w:rsidR="003E7D62" w:rsidRPr="00783D32">
        <w:rPr>
          <w:sz w:val="20"/>
        </w:rPr>
        <w:t>la</w:t>
      </w:r>
      <w:r w:rsidR="003E7D62" w:rsidRPr="00783D32">
        <w:rPr>
          <w:spacing w:val="1"/>
          <w:sz w:val="20"/>
        </w:rPr>
        <w:t>y</w:t>
      </w:r>
      <w:r w:rsidR="003E7D62" w:rsidRPr="00783D32">
        <w:rPr>
          <w:sz w:val="20"/>
        </w:rPr>
        <w:t>er</w:t>
      </w:r>
    </w:p>
    <w:p w:rsidR="003E7D62" w:rsidRPr="00783D32" w:rsidRDefault="003E7D62" w:rsidP="00783D32">
      <w:pPr>
        <w:rPr>
          <w:sz w:val="20"/>
        </w:rPr>
      </w:pPr>
      <w:r w:rsidRPr="00783D32">
        <w:rPr>
          <w:sz w:val="20"/>
        </w:rPr>
        <w:t>3</w:t>
      </w:r>
      <w:r w:rsidRPr="00783D32">
        <w:rPr>
          <w:spacing w:val="7"/>
          <w:sz w:val="20"/>
        </w:rPr>
        <w:t xml:space="preserve"> </w:t>
      </w:r>
      <w:r w:rsidRPr="00783D32">
        <w:rPr>
          <w:sz w:val="20"/>
        </w:rPr>
        <w:t>as</w:t>
      </w:r>
      <w:r w:rsidRPr="00783D32">
        <w:rPr>
          <w:spacing w:val="7"/>
          <w:sz w:val="20"/>
        </w:rPr>
        <w:t xml:space="preserve"> </w:t>
      </w:r>
      <w:r w:rsidRPr="00783D32">
        <w:rPr>
          <w:spacing w:val="1"/>
          <w:sz w:val="20"/>
        </w:rPr>
        <w:t>d</w:t>
      </w:r>
      <w:r w:rsidRPr="00783D32">
        <w:rPr>
          <w:sz w:val="20"/>
        </w:rPr>
        <w:t>efi</w:t>
      </w:r>
      <w:r w:rsidRPr="00783D32">
        <w:rPr>
          <w:spacing w:val="1"/>
          <w:sz w:val="20"/>
        </w:rPr>
        <w:t>n</w:t>
      </w:r>
      <w:r w:rsidRPr="00783D32">
        <w:rPr>
          <w:sz w:val="20"/>
        </w:rPr>
        <w:t>ed</w:t>
      </w:r>
      <w:r w:rsidRPr="00783D32">
        <w:rPr>
          <w:spacing w:val="2"/>
          <w:sz w:val="20"/>
        </w:rPr>
        <w:t xml:space="preserve"> </w:t>
      </w:r>
      <w:r w:rsidRPr="00783D32">
        <w:rPr>
          <w:sz w:val="20"/>
        </w:rPr>
        <w:t>in</w:t>
      </w:r>
      <w:r w:rsidRPr="00783D32">
        <w:rPr>
          <w:spacing w:val="8"/>
          <w:sz w:val="20"/>
        </w:rPr>
        <w:t xml:space="preserve"> </w:t>
      </w:r>
      <w:r w:rsidRPr="00783D32">
        <w:rPr>
          <w:sz w:val="20"/>
        </w:rPr>
        <w:t>IETF</w:t>
      </w:r>
      <w:r w:rsidRPr="00783D32">
        <w:rPr>
          <w:spacing w:val="4"/>
          <w:sz w:val="20"/>
        </w:rPr>
        <w:t xml:space="preserve"> </w:t>
      </w:r>
      <w:r w:rsidRPr="00783D32">
        <w:rPr>
          <w:sz w:val="20"/>
        </w:rPr>
        <w:t>RFC</w:t>
      </w:r>
      <w:r w:rsidRPr="00783D32">
        <w:rPr>
          <w:spacing w:val="5"/>
          <w:sz w:val="20"/>
        </w:rPr>
        <w:t xml:space="preserve"> </w:t>
      </w:r>
      <w:r w:rsidRPr="00783D32">
        <w:rPr>
          <w:sz w:val="20"/>
        </w:rPr>
        <w:t>56</w:t>
      </w:r>
      <w:r w:rsidRPr="00783D32">
        <w:rPr>
          <w:spacing w:val="1"/>
          <w:sz w:val="20"/>
        </w:rPr>
        <w:t>7</w:t>
      </w:r>
      <w:r w:rsidRPr="00783D32">
        <w:rPr>
          <w:sz w:val="20"/>
        </w:rPr>
        <w:t>7.</w:t>
      </w:r>
      <w:r w:rsidRPr="00783D32">
        <w:rPr>
          <w:spacing w:val="4"/>
          <w:sz w:val="20"/>
        </w:rPr>
        <w:t xml:space="preserve"> </w:t>
      </w:r>
      <w:r w:rsidRPr="00783D32">
        <w:rPr>
          <w:sz w:val="20"/>
        </w:rPr>
        <w:t>In</w:t>
      </w:r>
      <w:r w:rsidRPr="00783D32">
        <w:rPr>
          <w:spacing w:val="8"/>
          <w:sz w:val="20"/>
        </w:rPr>
        <w:t xml:space="preserve"> </w:t>
      </w:r>
      <w:r w:rsidRPr="00783D32">
        <w:rPr>
          <w:sz w:val="20"/>
        </w:rPr>
        <w:t>the</w:t>
      </w:r>
      <w:r w:rsidRPr="00783D32">
        <w:rPr>
          <w:spacing w:val="7"/>
          <w:sz w:val="20"/>
        </w:rPr>
        <w:t xml:space="preserve"> </w:t>
      </w:r>
      <w:r w:rsidRPr="00783D32">
        <w:rPr>
          <w:sz w:val="20"/>
        </w:rPr>
        <w:t>fo</w:t>
      </w:r>
      <w:r w:rsidRPr="00783D32">
        <w:rPr>
          <w:spacing w:val="1"/>
          <w:sz w:val="20"/>
        </w:rPr>
        <w:t>l</w:t>
      </w:r>
      <w:r w:rsidRPr="00783D32">
        <w:rPr>
          <w:sz w:val="20"/>
        </w:rPr>
        <w:t>low</w:t>
      </w:r>
      <w:r w:rsidRPr="00783D32">
        <w:rPr>
          <w:spacing w:val="1"/>
          <w:sz w:val="20"/>
        </w:rPr>
        <w:t>i</w:t>
      </w:r>
      <w:r w:rsidRPr="00783D32">
        <w:rPr>
          <w:sz w:val="20"/>
        </w:rPr>
        <w:t xml:space="preserve">ng, </w:t>
      </w:r>
      <w:r w:rsidRPr="00783D32">
        <w:rPr>
          <w:spacing w:val="1"/>
          <w:sz w:val="20"/>
        </w:rPr>
        <w:t>th</w:t>
      </w:r>
      <w:r w:rsidRPr="00783D32">
        <w:rPr>
          <w:sz w:val="20"/>
        </w:rPr>
        <w:t>e</w:t>
      </w:r>
      <w:r w:rsidRPr="00783D32">
        <w:rPr>
          <w:spacing w:val="6"/>
          <w:sz w:val="20"/>
        </w:rPr>
        <w:t xml:space="preserve"> </w:t>
      </w:r>
      <w:r w:rsidRPr="00783D32">
        <w:rPr>
          <w:sz w:val="20"/>
        </w:rPr>
        <w:t>secur</w:t>
      </w:r>
      <w:r w:rsidRPr="00783D32">
        <w:rPr>
          <w:spacing w:val="1"/>
          <w:sz w:val="20"/>
        </w:rPr>
        <w:t>i</w:t>
      </w:r>
      <w:r w:rsidRPr="00783D32">
        <w:rPr>
          <w:sz w:val="20"/>
        </w:rPr>
        <w:t>ty</w:t>
      </w:r>
      <w:r w:rsidRPr="00783D32">
        <w:rPr>
          <w:spacing w:val="3"/>
          <w:sz w:val="20"/>
        </w:rPr>
        <w:t xml:space="preserve"> </w:t>
      </w:r>
      <w:r w:rsidRPr="00783D32">
        <w:rPr>
          <w:sz w:val="20"/>
        </w:rPr>
        <w:t>pr</w:t>
      </w:r>
      <w:r w:rsidRPr="00783D32">
        <w:rPr>
          <w:spacing w:val="1"/>
          <w:sz w:val="20"/>
        </w:rPr>
        <w:t>o</w:t>
      </w:r>
      <w:r w:rsidRPr="00783D32">
        <w:rPr>
          <w:sz w:val="20"/>
        </w:rPr>
        <w:t>tecti</w:t>
      </w:r>
      <w:r w:rsidRPr="00783D32">
        <w:rPr>
          <w:spacing w:val="1"/>
          <w:sz w:val="20"/>
        </w:rPr>
        <w:t>o</w:t>
      </w:r>
      <w:r w:rsidRPr="00783D32">
        <w:rPr>
          <w:sz w:val="20"/>
        </w:rPr>
        <w:t xml:space="preserve">n </w:t>
      </w:r>
      <w:r w:rsidRPr="00783D32">
        <w:rPr>
          <w:spacing w:val="1"/>
          <w:sz w:val="20"/>
        </w:rPr>
        <w:t>p</w:t>
      </w:r>
      <w:r w:rsidRPr="00783D32">
        <w:rPr>
          <w:sz w:val="20"/>
        </w:rPr>
        <w:t>ro</w:t>
      </w:r>
      <w:r w:rsidRPr="00783D32">
        <w:rPr>
          <w:spacing w:val="1"/>
          <w:sz w:val="20"/>
        </w:rPr>
        <w:t>v</w:t>
      </w:r>
      <w:r w:rsidRPr="00783D32">
        <w:rPr>
          <w:sz w:val="20"/>
        </w:rPr>
        <w:t>ided</w:t>
      </w:r>
      <w:r w:rsidRPr="00783D32">
        <w:rPr>
          <w:spacing w:val="2"/>
          <w:sz w:val="20"/>
        </w:rPr>
        <w:t xml:space="preserve"> </w:t>
      </w:r>
      <w:r w:rsidRPr="00783D32">
        <w:rPr>
          <w:sz w:val="20"/>
        </w:rPr>
        <w:t>throu</w:t>
      </w:r>
      <w:r w:rsidRPr="00783D32">
        <w:rPr>
          <w:spacing w:val="1"/>
          <w:sz w:val="20"/>
        </w:rPr>
        <w:t>g</w:t>
      </w:r>
      <w:r w:rsidRPr="00783D32">
        <w:rPr>
          <w:sz w:val="20"/>
        </w:rPr>
        <w:t>h</w:t>
      </w:r>
      <w:r w:rsidRPr="00783D32">
        <w:rPr>
          <w:spacing w:val="2"/>
          <w:sz w:val="20"/>
        </w:rPr>
        <w:t xml:space="preserve"> </w:t>
      </w:r>
      <w:r w:rsidRPr="00783D32">
        <w:rPr>
          <w:sz w:val="20"/>
        </w:rPr>
        <w:t>t</w:t>
      </w:r>
      <w:r w:rsidRPr="00783D32">
        <w:rPr>
          <w:spacing w:val="1"/>
          <w:sz w:val="20"/>
        </w:rPr>
        <w:t>h</w:t>
      </w:r>
      <w:r w:rsidRPr="00783D32">
        <w:rPr>
          <w:sz w:val="20"/>
        </w:rPr>
        <w:t>e</w:t>
      </w:r>
      <w:r w:rsidRPr="00783D32">
        <w:rPr>
          <w:spacing w:val="6"/>
          <w:sz w:val="20"/>
        </w:rPr>
        <w:t xml:space="preserve"> </w:t>
      </w:r>
      <w:r w:rsidRPr="00783D32">
        <w:rPr>
          <w:sz w:val="20"/>
        </w:rPr>
        <w:t>transport protocol</w:t>
      </w:r>
      <w:r w:rsidRPr="00783D32">
        <w:rPr>
          <w:spacing w:val="-6"/>
          <w:sz w:val="20"/>
        </w:rPr>
        <w:t xml:space="preserve"> </w:t>
      </w:r>
      <w:r w:rsidRPr="00783D32">
        <w:rPr>
          <w:sz w:val="20"/>
        </w:rPr>
        <w:t>are</w:t>
      </w:r>
      <w:r w:rsidRPr="00783D32">
        <w:rPr>
          <w:spacing w:val="-1"/>
          <w:sz w:val="20"/>
        </w:rPr>
        <w:t xml:space="preserve"> </w:t>
      </w:r>
      <w:r w:rsidRPr="00783D32">
        <w:rPr>
          <w:sz w:val="20"/>
        </w:rPr>
        <w:t>discussed</w:t>
      </w:r>
      <w:r w:rsidRPr="00783D32">
        <w:rPr>
          <w:spacing w:val="-7"/>
          <w:sz w:val="20"/>
        </w:rPr>
        <w:t xml:space="preserve"> </w:t>
      </w:r>
      <w:r w:rsidRPr="00783D32">
        <w:rPr>
          <w:sz w:val="20"/>
        </w:rPr>
        <w:t>and</w:t>
      </w:r>
      <w:r w:rsidRPr="00783D32">
        <w:rPr>
          <w:spacing w:val="-2"/>
          <w:sz w:val="20"/>
        </w:rPr>
        <w:t xml:space="preserve"> </w:t>
      </w:r>
      <w:r w:rsidRPr="00783D32">
        <w:rPr>
          <w:sz w:val="20"/>
        </w:rPr>
        <w:t>security</w:t>
      </w:r>
      <w:r w:rsidRPr="00783D32">
        <w:rPr>
          <w:spacing w:val="-5"/>
          <w:sz w:val="20"/>
        </w:rPr>
        <w:t xml:space="preserve"> </w:t>
      </w:r>
      <w:r w:rsidRPr="00783D32">
        <w:rPr>
          <w:sz w:val="20"/>
        </w:rPr>
        <w:t>issues</w:t>
      </w:r>
      <w:r w:rsidRPr="00783D32">
        <w:rPr>
          <w:spacing w:val="-5"/>
          <w:sz w:val="20"/>
        </w:rPr>
        <w:t xml:space="preserve"> </w:t>
      </w:r>
      <w:r w:rsidRPr="00783D32">
        <w:rPr>
          <w:sz w:val="20"/>
        </w:rPr>
        <w:t>are</w:t>
      </w:r>
      <w:r w:rsidRPr="00783D32">
        <w:rPr>
          <w:spacing w:val="-1"/>
          <w:sz w:val="20"/>
        </w:rPr>
        <w:t xml:space="preserve"> </w:t>
      </w:r>
      <w:r w:rsidRPr="00783D32">
        <w:rPr>
          <w:sz w:val="20"/>
        </w:rPr>
        <w:t>identified</w:t>
      </w:r>
      <w:r w:rsidRPr="00783D32">
        <w:rPr>
          <w:spacing w:val="-7"/>
          <w:sz w:val="20"/>
        </w:rPr>
        <w:t xml:space="preserve"> </w:t>
      </w:r>
      <w:r w:rsidRPr="00783D32">
        <w:rPr>
          <w:sz w:val="20"/>
        </w:rPr>
        <w:t>with</w:t>
      </w:r>
      <w:r w:rsidRPr="00783D32">
        <w:rPr>
          <w:spacing w:val="-3"/>
          <w:sz w:val="20"/>
        </w:rPr>
        <w:t xml:space="preserve"> </w:t>
      </w:r>
      <w:r w:rsidRPr="00783D32">
        <w:rPr>
          <w:sz w:val="20"/>
        </w:rPr>
        <w:t>each</w:t>
      </w:r>
      <w:r w:rsidRPr="00783D32">
        <w:rPr>
          <w:spacing w:val="-4"/>
          <w:sz w:val="20"/>
        </w:rPr>
        <w:t xml:space="preserve"> </w:t>
      </w:r>
      <w:r w:rsidRPr="00783D32">
        <w:rPr>
          <w:sz w:val="20"/>
        </w:rPr>
        <w:t>protection</w:t>
      </w:r>
      <w:r w:rsidRPr="00783D32">
        <w:rPr>
          <w:spacing w:val="-7"/>
          <w:sz w:val="20"/>
        </w:rPr>
        <w:t xml:space="preserve"> </w:t>
      </w:r>
      <w:r w:rsidRPr="00783D32">
        <w:rPr>
          <w:sz w:val="20"/>
        </w:rPr>
        <w:t>mech</w:t>
      </w:r>
      <w:r w:rsidRPr="00783D32">
        <w:rPr>
          <w:spacing w:val="-1"/>
          <w:sz w:val="20"/>
        </w:rPr>
        <w:t>a</w:t>
      </w:r>
      <w:r w:rsidRPr="00783D32">
        <w:rPr>
          <w:spacing w:val="1"/>
          <w:sz w:val="20"/>
        </w:rPr>
        <w:t>n</w:t>
      </w:r>
      <w:r w:rsidRPr="00783D32">
        <w:rPr>
          <w:sz w:val="20"/>
        </w:rPr>
        <w:t>ism.</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1487" w:name="_Toc382860229"/>
      <w:r>
        <w:rPr>
          <w:rFonts w:eastAsia="Arial"/>
        </w:rPr>
        <w:t>Protection</w:t>
      </w:r>
      <w:r>
        <w:rPr>
          <w:rFonts w:eastAsia="Arial"/>
          <w:spacing w:val="-12"/>
        </w:rPr>
        <w:t xml:space="preserve"> </w:t>
      </w:r>
      <w:r>
        <w:rPr>
          <w:rFonts w:eastAsia="Arial"/>
        </w:rPr>
        <w:t>throu</w:t>
      </w:r>
      <w:r>
        <w:rPr>
          <w:rFonts w:eastAsia="Arial"/>
          <w:spacing w:val="1"/>
        </w:rPr>
        <w:t>g</w:t>
      </w:r>
      <w:r>
        <w:rPr>
          <w:rFonts w:eastAsia="Arial"/>
        </w:rPr>
        <w:t>h</w:t>
      </w:r>
      <w:r>
        <w:rPr>
          <w:rFonts w:eastAsia="Arial"/>
          <w:spacing w:val="-9"/>
        </w:rPr>
        <w:t xml:space="preserve"> </w:t>
      </w:r>
      <w:r>
        <w:rPr>
          <w:rFonts w:eastAsia="Arial"/>
        </w:rPr>
        <w:t>layer 2</w:t>
      </w:r>
      <w:bookmarkEnd w:id="1487"/>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5"/>
          <w:sz w:val="20"/>
        </w:rPr>
        <w:t xml:space="preserve"> </w:t>
      </w:r>
      <w:r>
        <w:rPr>
          <w:spacing w:val="1"/>
          <w:sz w:val="20"/>
        </w:rPr>
        <w:t>m</w:t>
      </w:r>
      <w:r>
        <w:rPr>
          <w:sz w:val="20"/>
        </w:rPr>
        <w:t>essages</w:t>
      </w:r>
      <w:r>
        <w:rPr>
          <w:spacing w:val="1"/>
          <w:sz w:val="20"/>
        </w:rPr>
        <w:t xml:space="preserve"> </w:t>
      </w:r>
      <w:r>
        <w:rPr>
          <w:sz w:val="20"/>
        </w:rPr>
        <w:t>are</w:t>
      </w:r>
      <w:r>
        <w:rPr>
          <w:spacing w:val="7"/>
          <w:sz w:val="20"/>
        </w:rPr>
        <w:t xml:space="preserve"> </w:t>
      </w:r>
      <w:r>
        <w:rPr>
          <w:sz w:val="20"/>
        </w:rPr>
        <w:t>transp</w:t>
      </w:r>
      <w:r>
        <w:rPr>
          <w:spacing w:val="1"/>
          <w:sz w:val="20"/>
        </w:rPr>
        <w:t>o</w:t>
      </w:r>
      <w:r>
        <w:rPr>
          <w:sz w:val="20"/>
        </w:rPr>
        <w:t xml:space="preserve">rted </w:t>
      </w:r>
      <w:r>
        <w:rPr>
          <w:spacing w:val="1"/>
          <w:sz w:val="20"/>
        </w:rPr>
        <w:t>o</w:t>
      </w:r>
      <w:r>
        <w:rPr>
          <w:sz w:val="20"/>
        </w:rPr>
        <w:t>ver</w:t>
      </w:r>
      <w:r>
        <w:rPr>
          <w:spacing w:val="5"/>
          <w:sz w:val="20"/>
        </w:rPr>
        <w:t xml:space="preserve"> </w:t>
      </w:r>
      <w:r>
        <w:rPr>
          <w:sz w:val="20"/>
        </w:rPr>
        <w:t>a</w:t>
      </w:r>
      <w:r>
        <w:rPr>
          <w:spacing w:val="8"/>
          <w:sz w:val="20"/>
        </w:rPr>
        <w:t xml:space="preserve"> </w:t>
      </w:r>
      <w:r>
        <w:rPr>
          <w:sz w:val="20"/>
        </w:rPr>
        <w:t>layer</w:t>
      </w:r>
      <w:r>
        <w:rPr>
          <w:spacing w:val="5"/>
          <w:sz w:val="20"/>
        </w:rPr>
        <w:t xml:space="preserve"> </w:t>
      </w:r>
      <w:r>
        <w:rPr>
          <w:sz w:val="20"/>
        </w:rPr>
        <w:t>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t</w:t>
      </w:r>
      <w:r>
        <w:rPr>
          <w:sz w:val="20"/>
        </w:rPr>
        <w:t>he</w:t>
      </w:r>
      <w:r>
        <w:rPr>
          <w:spacing w:val="7"/>
          <w:sz w:val="20"/>
        </w:rPr>
        <w:t xml:space="preserve"> </w:t>
      </w:r>
      <w:r>
        <w:rPr>
          <w:sz w:val="20"/>
        </w:rPr>
        <w:t>pr</w:t>
      </w:r>
      <w:r>
        <w:rPr>
          <w:spacing w:val="1"/>
          <w:sz w:val="20"/>
        </w:rPr>
        <w:t>o</w:t>
      </w:r>
      <w:r>
        <w:rPr>
          <w:sz w:val="20"/>
        </w:rPr>
        <w:t>tect</w:t>
      </w:r>
      <w:r>
        <w:rPr>
          <w:spacing w:val="1"/>
          <w:sz w:val="20"/>
        </w:rPr>
        <w:t>i</w:t>
      </w:r>
      <w:r>
        <w:rPr>
          <w:sz w:val="20"/>
        </w:rPr>
        <w:t>on</w:t>
      </w:r>
      <w:r>
        <w:rPr>
          <w:spacing w:val="1"/>
          <w:sz w:val="20"/>
        </w:rPr>
        <w:t xml:space="preserve"> m</w:t>
      </w:r>
      <w:r>
        <w:rPr>
          <w:spacing w:val="-1"/>
          <w:sz w:val="20"/>
        </w:rPr>
        <w:t>a</w:t>
      </w:r>
      <w:r>
        <w:rPr>
          <w:sz w:val="20"/>
        </w:rPr>
        <w:t>y</w:t>
      </w:r>
      <w:r>
        <w:rPr>
          <w:spacing w:val="7"/>
          <w:sz w:val="20"/>
        </w:rPr>
        <w:t xml:space="preserve"> </w:t>
      </w:r>
      <w:r>
        <w:rPr>
          <w:sz w:val="20"/>
        </w:rPr>
        <w:t>be</w:t>
      </w:r>
      <w:r>
        <w:rPr>
          <w:spacing w:val="7"/>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z w:val="20"/>
        </w:rPr>
        <w:t>through</w:t>
      </w:r>
      <w:r>
        <w:rPr>
          <w:spacing w:val="4"/>
          <w:sz w:val="20"/>
        </w:rPr>
        <w:t xml:space="preserve"> </w:t>
      </w:r>
      <w:r>
        <w:rPr>
          <w:sz w:val="20"/>
        </w:rPr>
        <w:t>the layer</w:t>
      </w:r>
      <w:r>
        <w:rPr>
          <w:spacing w:val="-5"/>
          <w:sz w:val="20"/>
        </w:rPr>
        <w:t xml:space="preserve"> </w:t>
      </w:r>
      <w:r>
        <w:rPr>
          <w:sz w:val="20"/>
        </w:rPr>
        <w:t>2</w:t>
      </w:r>
      <w:r>
        <w:rPr>
          <w:spacing w:val="-1"/>
          <w:sz w:val="20"/>
        </w:rPr>
        <w:t xml:space="preserve"> </w:t>
      </w:r>
      <w:r>
        <w:rPr>
          <w:spacing w:val="1"/>
          <w:sz w:val="20"/>
        </w:rPr>
        <w:t>p</w:t>
      </w:r>
      <w:r>
        <w:rPr>
          <w:sz w:val="20"/>
        </w:rPr>
        <w:t>ro</w:t>
      </w:r>
      <w:r>
        <w:rPr>
          <w:spacing w:val="1"/>
          <w:sz w:val="20"/>
        </w:rPr>
        <w:t>t</w:t>
      </w:r>
      <w:r>
        <w:rPr>
          <w:sz w:val="20"/>
        </w:rPr>
        <w:t>ocol</w:t>
      </w:r>
      <w:r>
        <w:rPr>
          <w:spacing w:val="-7"/>
          <w:sz w:val="20"/>
        </w:rPr>
        <w:t xml:space="preserve"> </w:t>
      </w:r>
      <w:r>
        <w:rPr>
          <w:sz w:val="20"/>
        </w:rPr>
        <w:t>such</w:t>
      </w:r>
      <w:r>
        <w:rPr>
          <w:spacing w:val="-4"/>
          <w:sz w:val="20"/>
        </w:rPr>
        <w:t xml:space="preserve"> </w:t>
      </w:r>
      <w:r>
        <w:rPr>
          <w:sz w:val="20"/>
        </w:rPr>
        <w:t>as</w:t>
      </w:r>
      <w:r>
        <w:rPr>
          <w:spacing w:val="-1"/>
          <w:sz w:val="20"/>
        </w:rPr>
        <w:t xml:space="preserve"> </w:t>
      </w:r>
      <w:r>
        <w:rPr>
          <w:sz w:val="20"/>
        </w:rPr>
        <w:t>T</w:t>
      </w:r>
      <w:r>
        <w:rPr>
          <w:spacing w:val="1"/>
          <w:sz w:val="20"/>
        </w:rPr>
        <w:t>K</w:t>
      </w:r>
      <w:r>
        <w:rPr>
          <w:sz w:val="20"/>
        </w:rPr>
        <w:t>IP</w:t>
      </w:r>
      <w:r>
        <w:rPr>
          <w:spacing w:val="-5"/>
          <w:sz w:val="20"/>
        </w:rPr>
        <w:t xml:space="preserve"> </w:t>
      </w:r>
      <w:r>
        <w:rPr>
          <w:sz w:val="20"/>
        </w:rPr>
        <w:t>a</w:t>
      </w:r>
      <w:r>
        <w:rPr>
          <w:spacing w:val="1"/>
          <w:sz w:val="20"/>
        </w:rPr>
        <w:t>n</w:t>
      </w:r>
      <w:r>
        <w:rPr>
          <w:sz w:val="20"/>
        </w:rPr>
        <w:t>d</w:t>
      </w:r>
      <w:r>
        <w:rPr>
          <w:spacing w:val="-2"/>
          <w:sz w:val="20"/>
        </w:rPr>
        <w:t xml:space="preserve"> </w:t>
      </w:r>
      <w:r>
        <w:rPr>
          <w:sz w:val="20"/>
        </w:rPr>
        <w:t>CCMP</w:t>
      </w:r>
      <w:r>
        <w:rPr>
          <w:spacing w:val="-7"/>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3"/>
          <w:sz w:val="20"/>
        </w:rPr>
        <w:t xml:space="preserve"> </w:t>
      </w:r>
      <w:r>
        <w:rPr>
          <w:sz w:val="20"/>
        </w:rPr>
        <w:t>IEEE</w:t>
      </w:r>
      <w:r>
        <w:rPr>
          <w:spacing w:val="-3"/>
          <w:sz w:val="20"/>
        </w:rPr>
        <w:t xml:space="preserve"> </w:t>
      </w:r>
      <w:r>
        <w:rPr>
          <w:sz w:val="20"/>
        </w:rPr>
        <w:t>Std</w:t>
      </w:r>
      <w:r>
        <w:rPr>
          <w:spacing w:val="-2"/>
          <w:sz w:val="20"/>
        </w:rPr>
        <w:t xml:space="preserve"> </w:t>
      </w:r>
      <w:r>
        <w:rPr>
          <w:sz w:val="20"/>
        </w:rPr>
        <w:t>80</w:t>
      </w:r>
      <w:r>
        <w:rPr>
          <w:spacing w:val="1"/>
          <w:sz w:val="20"/>
        </w:rPr>
        <w:t>2</w:t>
      </w:r>
      <w:r>
        <w:rPr>
          <w:sz w:val="20"/>
        </w:rPr>
        <w:t>.</w:t>
      </w:r>
      <w:r>
        <w:rPr>
          <w:spacing w:val="1"/>
          <w:sz w:val="20"/>
        </w:rPr>
        <w:t>1</w:t>
      </w:r>
      <w:r>
        <w:rPr>
          <w:sz w:val="20"/>
        </w:rPr>
        <w:t>1.</w:t>
      </w:r>
    </w:p>
    <w:p w:rsidR="003E7D62" w:rsidRDefault="003E7D62" w:rsidP="003E7D62">
      <w:pPr>
        <w:spacing w:before="9" w:line="240" w:lineRule="exact"/>
        <w:rPr>
          <w:szCs w:val="24"/>
        </w:rPr>
      </w:pPr>
    </w:p>
    <w:p w:rsidR="003E7D62" w:rsidRDefault="003E7D62" w:rsidP="003E7D62">
      <w:pPr>
        <w:spacing w:line="250" w:lineRule="auto"/>
        <w:ind w:left="140" w:right="64"/>
        <w:jc w:val="both"/>
        <w:rPr>
          <w:sz w:val="20"/>
        </w:rPr>
      </w:pPr>
      <w:r>
        <w:rPr>
          <w:sz w:val="20"/>
        </w:rPr>
        <w:t>The</w:t>
      </w:r>
      <w:r>
        <w:rPr>
          <w:spacing w:val="4"/>
          <w:sz w:val="20"/>
        </w:rPr>
        <w:t xml:space="preserve"> </w:t>
      </w:r>
      <w:r>
        <w:rPr>
          <w:sz w:val="20"/>
        </w:rPr>
        <w:t>protec</w:t>
      </w:r>
      <w:r>
        <w:rPr>
          <w:spacing w:val="1"/>
          <w:sz w:val="20"/>
        </w:rPr>
        <w:t>t</w:t>
      </w:r>
      <w:r>
        <w:rPr>
          <w:sz w:val="20"/>
        </w:rPr>
        <w:t>ion in</w:t>
      </w:r>
      <w:r>
        <w:rPr>
          <w:spacing w:val="8"/>
          <w:sz w:val="20"/>
        </w:rPr>
        <w:t xml:space="preserve"> </w:t>
      </w:r>
      <w:r>
        <w:rPr>
          <w:sz w:val="20"/>
        </w:rPr>
        <w:t>layer</w:t>
      </w:r>
      <w:r>
        <w:rPr>
          <w:spacing w:val="3"/>
          <w:sz w:val="20"/>
        </w:rPr>
        <w:t xml:space="preserve"> </w:t>
      </w:r>
      <w:r>
        <w:rPr>
          <w:sz w:val="20"/>
        </w:rPr>
        <w:t>2</w:t>
      </w:r>
      <w:r>
        <w:rPr>
          <w:spacing w:val="6"/>
          <w:sz w:val="20"/>
        </w:rPr>
        <w:t xml:space="preserve"> </w:t>
      </w:r>
      <w:r>
        <w:rPr>
          <w:spacing w:val="1"/>
          <w:sz w:val="20"/>
        </w:rPr>
        <w:t>i</w:t>
      </w:r>
      <w:r>
        <w:rPr>
          <w:sz w:val="20"/>
        </w:rPr>
        <w:t>s</w:t>
      </w:r>
      <w:r>
        <w:rPr>
          <w:spacing w:val="7"/>
          <w:sz w:val="20"/>
        </w:rPr>
        <w:t xml:space="preserve"> </w:t>
      </w:r>
      <w:r>
        <w:rPr>
          <w:sz w:val="20"/>
        </w:rPr>
        <w:t>usual</w:t>
      </w:r>
      <w:r>
        <w:rPr>
          <w:spacing w:val="1"/>
          <w:sz w:val="20"/>
        </w:rPr>
        <w:t>l</w:t>
      </w:r>
      <w:r>
        <w:rPr>
          <w:sz w:val="20"/>
        </w:rPr>
        <w:t>y</w:t>
      </w:r>
      <w:r>
        <w:rPr>
          <w:spacing w:val="1"/>
          <w:sz w:val="20"/>
        </w:rPr>
        <w:t xml:space="preserve"> </w:t>
      </w:r>
      <w:r>
        <w:rPr>
          <w:sz w:val="20"/>
        </w:rPr>
        <w:t>estab</w:t>
      </w:r>
      <w:r>
        <w:rPr>
          <w:spacing w:val="1"/>
          <w:sz w:val="20"/>
        </w:rPr>
        <w:t>l</w:t>
      </w:r>
      <w:r>
        <w:rPr>
          <w:sz w:val="20"/>
        </w:rPr>
        <w:t>ished with</w:t>
      </w:r>
      <w:r>
        <w:rPr>
          <w:spacing w:val="5"/>
          <w:sz w:val="20"/>
        </w:rPr>
        <w:t xml:space="preserve"> </w:t>
      </w:r>
      <w:r>
        <w:rPr>
          <w:sz w:val="20"/>
        </w:rPr>
        <w:t>L2</w:t>
      </w:r>
      <w:r>
        <w:rPr>
          <w:spacing w:val="6"/>
          <w:sz w:val="20"/>
        </w:rPr>
        <w:t xml:space="preserve"> </w:t>
      </w:r>
      <w:r>
        <w:rPr>
          <w:sz w:val="20"/>
        </w:rPr>
        <w:t>identifiers such</w:t>
      </w:r>
      <w:r>
        <w:rPr>
          <w:spacing w:val="4"/>
          <w:sz w:val="20"/>
        </w:rPr>
        <w:t xml:space="preserve"> </w:t>
      </w:r>
      <w:r>
        <w:rPr>
          <w:sz w:val="20"/>
        </w:rPr>
        <w:t>as</w:t>
      </w:r>
      <w:r>
        <w:rPr>
          <w:spacing w:val="6"/>
          <w:sz w:val="20"/>
        </w:rPr>
        <w:t xml:space="preserve"> </w:t>
      </w:r>
      <w:r>
        <w:rPr>
          <w:spacing w:val="2"/>
          <w:sz w:val="20"/>
        </w:rPr>
        <w:t>M</w:t>
      </w:r>
      <w:r>
        <w:rPr>
          <w:sz w:val="20"/>
        </w:rPr>
        <w:t>AC</w:t>
      </w:r>
      <w:r>
        <w:rPr>
          <w:spacing w:val="4"/>
          <w:sz w:val="20"/>
        </w:rPr>
        <w:t xml:space="preserve"> </w:t>
      </w:r>
      <w:r>
        <w:rPr>
          <w:sz w:val="20"/>
        </w:rPr>
        <w:t>address</w:t>
      </w:r>
      <w:r>
        <w:rPr>
          <w:spacing w:val="2"/>
          <w:sz w:val="20"/>
        </w:rPr>
        <w:t xml:space="preserve"> </w:t>
      </w:r>
      <w:r>
        <w:rPr>
          <w:sz w:val="20"/>
        </w:rPr>
        <w:t>for</w:t>
      </w:r>
      <w:r>
        <w:rPr>
          <w:spacing w:val="6"/>
          <w:sz w:val="20"/>
        </w:rPr>
        <w:t xml:space="preserve"> </w:t>
      </w:r>
      <w:r>
        <w:rPr>
          <w:sz w:val="20"/>
        </w:rPr>
        <w:t>an</w:t>
      </w:r>
      <w:r>
        <w:rPr>
          <w:spacing w:val="6"/>
          <w:sz w:val="20"/>
        </w:rPr>
        <w:t xml:space="preserve"> </w:t>
      </w:r>
      <w:r>
        <w:rPr>
          <w:sz w:val="20"/>
        </w:rPr>
        <w:t>MN</w:t>
      </w:r>
      <w:r>
        <w:rPr>
          <w:spacing w:val="4"/>
          <w:sz w:val="20"/>
        </w:rPr>
        <w:t xml:space="preserve"> </w:t>
      </w:r>
      <w:r>
        <w:rPr>
          <w:sz w:val="20"/>
        </w:rPr>
        <w:t>and</w:t>
      </w:r>
      <w:r>
        <w:rPr>
          <w:spacing w:val="5"/>
          <w:sz w:val="20"/>
        </w:rPr>
        <w:t xml:space="preserve"> </w:t>
      </w:r>
      <w:r>
        <w:rPr>
          <w:sz w:val="20"/>
        </w:rPr>
        <w:t>a PoS.</w:t>
      </w:r>
      <w:r>
        <w:rPr>
          <w:spacing w:val="9"/>
          <w:sz w:val="20"/>
        </w:rPr>
        <w:t xml:space="preserve"> </w:t>
      </w:r>
      <w:r w:rsidR="00AD4DE2">
        <w:rPr>
          <w:sz w:val="20"/>
        </w:rPr>
        <w:t>MIS</w:t>
      </w:r>
      <w:r>
        <w:rPr>
          <w:spacing w:val="9"/>
          <w:sz w:val="20"/>
        </w:rPr>
        <w:t xml:space="preserve"> </w:t>
      </w:r>
      <w:r>
        <w:rPr>
          <w:sz w:val="20"/>
        </w:rPr>
        <w:t>messages</w:t>
      </w:r>
      <w:r>
        <w:rPr>
          <w:spacing w:val="5"/>
          <w:sz w:val="20"/>
        </w:rPr>
        <w:t xml:space="preserve"> </w:t>
      </w:r>
      <w:r>
        <w:rPr>
          <w:sz w:val="20"/>
        </w:rPr>
        <w:t>are</w:t>
      </w:r>
      <w:r>
        <w:rPr>
          <w:spacing w:val="10"/>
          <w:sz w:val="20"/>
        </w:rPr>
        <w:t xml:space="preserve"> </w:t>
      </w:r>
      <w:r>
        <w:rPr>
          <w:sz w:val="20"/>
        </w:rPr>
        <w:t>protected</w:t>
      </w:r>
      <w:r>
        <w:rPr>
          <w:spacing w:val="5"/>
          <w:sz w:val="20"/>
        </w:rPr>
        <w:t xml:space="preserve"> </w:t>
      </w:r>
      <w:r>
        <w:rPr>
          <w:sz w:val="20"/>
        </w:rPr>
        <w:t>tog</w:t>
      </w:r>
      <w:r>
        <w:rPr>
          <w:spacing w:val="1"/>
          <w:sz w:val="20"/>
        </w:rPr>
        <w:t>et</w:t>
      </w:r>
      <w:r>
        <w:rPr>
          <w:sz w:val="20"/>
        </w:rPr>
        <w:t>her</w:t>
      </w:r>
      <w:r>
        <w:rPr>
          <w:spacing w:val="6"/>
          <w:sz w:val="20"/>
        </w:rPr>
        <w:t xml:space="preserve"> </w:t>
      </w:r>
      <w:r>
        <w:rPr>
          <w:spacing w:val="1"/>
          <w:sz w:val="20"/>
        </w:rPr>
        <w:t>w</w:t>
      </w:r>
      <w:r>
        <w:rPr>
          <w:sz w:val="20"/>
        </w:rPr>
        <w:t>ith</w:t>
      </w:r>
      <w:r>
        <w:rPr>
          <w:spacing w:val="9"/>
          <w:sz w:val="20"/>
        </w:rPr>
        <w:t xml:space="preserve"> </w:t>
      </w:r>
      <w:r>
        <w:rPr>
          <w:spacing w:val="1"/>
          <w:sz w:val="20"/>
        </w:rPr>
        <w:t>o</w:t>
      </w:r>
      <w:r>
        <w:rPr>
          <w:sz w:val="20"/>
        </w:rPr>
        <w:t>ther</w:t>
      </w:r>
      <w:r>
        <w:rPr>
          <w:spacing w:val="8"/>
          <w:sz w:val="20"/>
        </w:rPr>
        <w:t xml:space="preserve"> </w:t>
      </w:r>
      <w:r>
        <w:rPr>
          <w:sz w:val="20"/>
        </w:rPr>
        <w:t>data.</w:t>
      </w:r>
      <w:r>
        <w:rPr>
          <w:spacing w:val="9"/>
          <w:sz w:val="20"/>
        </w:rPr>
        <w:t xml:space="preserve"> </w:t>
      </w:r>
      <w:r>
        <w:rPr>
          <w:sz w:val="20"/>
        </w:rPr>
        <w:t>Fur</w:t>
      </w:r>
      <w:r>
        <w:rPr>
          <w:spacing w:val="1"/>
          <w:sz w:val="20"/>
        </w:rPr>
        <w:t>t</w:t>
      </w:r>
      <w:r>
        <w:rPr>
          <w:sz w:val="20"/>
        </w:rPr>
        <w:t>her</w:t>
      </w:r>
      <w:r>
        <w:rPr>
          <w:spacing w:val="1"/>
          <w:sz w:val="20"/>
        </w:rPr>
        <w:t>m</w:t>
      </w:r>
      <w:r>
        <w:rPr>
          <w:sz w:val="20"/>
        </w:rPr>
        <w:t>ore, if</w:t>
      </w:r>
      <w:r>
        <w:rPr>
          <w:spacing w:val="11"/>
          <w:sz w:val="20"/>
        </w:rPr>
        <w:t xml:space="preserve"> </w:t>
      </w:r>
      <w:r w:rsidR="00AD4DE2">
        <w:rPr>
          <w:sz w:val="20"/>
        </w:rPr>
        <w:t>MIS</w:t>
      </w:r>
      <w:r>
        <w:rPr>
          <w:spacing w:val="9"/>
          <w:sz w:val="20"/>
        </w:rPr>
        <w:t xml:space="preserve"> </w:t>
      </w:r>
      <w:r>
        <w:rPr>
          <w:sz w:val="20"/>
        </w:rPr>
        <w:t>me</w:t>
      </w:r>
      <w:r>
        <w:rPr>
          <w:spacing w:val="-1"/>
          <w:sz w:val="20"/>
        </w:rPr>
        <w:t>s</w:t>
      </w:r>
      <w:r>
        <w:rPr>
          <w:sz w:val="20"/>
        </w:rPr>
        <w:t>sages</w:t>
      </w:r>
      <w:r>
        <w:rPr>
          <w:spacing w:val="5"/>
          <w:sz w:val="20"/>
        </w:rPr>
        <w:t xml:space="preserve"> </w:t>
      </w:r>
      <w:r>
        <w:rPr>
          <w:sz w:val="20"/>
        </w:rPr>
        <w:t>are</w:t>
      </w:r>
      <w:r>
        <w:rPr>
          <w:spacing w:val="10"/>
          <w:sz w:val="20"/>
        </w:rPr>
        <w:t xml:space="preserve"> </w:t>
      </w:r>
      <w:r>
        <w:rPr>
          <w:sz w:val="20"/>
        </w:rPr>
        <w:t>tran</w:t>
      </w:r>
      <w:r>
        <w:rPr>
          <w:spacing w:val="-1"/>
          <w:sz w:val="20"/>
        </w:rPr>
        <w:t>s</w:t>
      </w:r>
      <w:r>
        <w:rPr>
          <w:spacing w:val="1"/>
          <w:sz w:val="20"/>
        </w:rPr>
        <w:t>p</w:t>
      </w:r>
      <w:r>
        <w:rPr>
          <w:sz w:val="20"/>
        </w:rPr>
        <w:t>orted over</w:t>
      </w:r>
      <w:r>
        <w:rPr>
          <w:spacing w:val="-6"/>
          <w:sz w:val="20"/>
        </w:rPr>
        <w:t xml:space="preserve"> </w:t>
      </w:r>
      <w:r>
        <w:rPr>
          <w:sz w:val="20"/>
        </w:rPr>
        <w:t>different</w:t>
      </w:r>
      <w:r>
        <w:rPr>
          <w:spacing w:val="-9"/>
          <w:sz w:val="20"/>
        </w:rPr>
        <w:t xml:space="preserve"> </w:t>
      </w:r>
      <w:r>
        <w:rPr>
          <w:spacing w:val="1"/>
          <w:sz w:val="20"/>
        </w:rPr>
        <w:t>l</w:t>
      </w:r>
      <w:r>
        <w:rPr>
          <w:sz w:val="20"/>
        </w:rPr>
        <w:t>ayer</w:t>
      </w:r>
      <w:r>
        <w:rPr>
          <w:spacing w:val="-6"/>
          <w:sz w:val="20"/>
        </w:rPr>
        <w:t xml:space="preserve"> </w:t>
      </w:r>
      <w:r>
        <w:rPr>
          <w:sz w:val="20"/>
        </w:rPr>
        <w:t>2</w:t>
      </w:r>
      <w:r>
        <w:rPr>
          <w:spacing w:val="-2"/>
          <w:sz w:val="20"/>
        </w:rPr>
        <w:t xml:space="preserve"> </w:t>
      </w:r>
      <w:r>
        <w:rPr>
          <w:sz w:val="20"/>
        </w:rPr>
        <w:t>protoc</w:t>
      </w:r>
      <w:r>
        <w:rPr>
          <w:spacing w:val="1"/>
          <w:sz w:val="20"/>
        </w:rPr>
        <w:t>o</w:t>
      </w:r>
      <w:r>
        <w:rPr>
          <w:sz w:val="20"/>
        </w:rPr>
        <w:t>ls,</w:t>
      </w:r>
      <w:r>
        <w:rPr>
          <w:spacing w:val="-10"/>
          <w:sz w:val="20"/>
        </w:rPr>
        <w:t xml:space="preserve"> </w:t>
      </w:r>
      <w:r>
        <w:rPr>
          <w:spacing w:val="1"/>
          <w:sz w:val="20"/>
        </w:rPr>
        <w:t>t</w:t>
      </w:r>
      <w:r>
        <w:rPr>
          <w:sz w:val="20"/>
        </w:rPr>
        <w:t>hen</w:t>
      </w:r>
      <w:r>
        <w:rPr>
          <w:spacing w:val="-5"/>
          <w:sz w:val="20"/>
        </w:rPr>
        <w:t xml:space="preserve"> </w:t>
      </w:r>
      <w:r>
        <w:rPr>
          <w:spacing w:val="1"/>
          <w:sz w:val="20"/>
        </w:rPr>
        <w:t>t</w:t>
      </w:r>
      <w:r>
        <w:rPr>
          <w:sz w:val="20"/>
        </w:rPr>
        <w:t>he</w:t>
      </w:r>
      <w:r>
        <w:rPr>
          <w:spacing w:val="-4"/>
          <w:sz w:val="20"/>
        </w:rPr>
        <w:t xml:space="preserve"> </w:t>
      </w:r>
      <w:r>
        <w:rPr>
          <w:sz w:val="20"/>
        </w:rPr>
        <w:t>protect</w:t>
      </w:r>
      <w:r>
        <w:rPr>
          <w:spacing w:val="1"/>
          <w:sz w:val="20"/>
        </w:rPr>
        <w:t>i</w:t>
      </w:r>
      <w:r>
        <w:rPr>
          <w:sz w:val="20"/>
        </w:rPr>
        <w:t>on</w:t>
      </w:r>
      <w:r>
        <w:rPr>
          <w:spacing w:val="-10"/>
          <w:sz w:val="20"/>
        </w:rPr>
        <w:t xml:space="preserve"> </w:t>
      </w:r>
      <w:r>
        <w:rPr>
          <w:spacing w:val="1"/>
          <w:sz w:val="20"/>
        </w:rPr>
        <w:t>m</w:t>
      </w:r>
      <w:r>
        <w:rPr>
          <w:sz w:val="20"/>
        </w:rPr>
        <w:t>ay</w:t>
      </w:r>
      <w:r>
        <w:rPr>
          <w:spacing w:val="-5"/>
          <w:sz w:val="20"/>
        </w:rPr>
        <w:t xml:space="preserve"> </w:t>
      </w:r>
      <w:r>
        <w:rPr>
          <w:spacing w:val="1"/>
          <w:sz w:val="20"/>
        </w:rPr>
        <w:t>b</w:t>
      </w:r>
      <w:r>
        <w:rPr>
          <w:sz w:val="20"/>
        </w:rPr>
        <w:t>e</w:t>
      </w:r>
      <w:r>
        <w:rPr>
          <w:spacing w:val="-4"/>
          <w:sz w:val="20"/>
        </w:rPr>
        <w:t xml:space="preserve"> </w:t>
      </w:r>
      <w:r>
        <w:rPr>
          <w:sz w:val="20"/>
        </w:rPr>
        <w:t>differe</w:t>
      </w:r>
      <w:r>
        <w:rPr>
          <w:spacing w:val="1"/>
          <w:sz w:val="20"/>
        </w:rPr>
        <w:t>n</w:t>
      </w:r>
      <w:r>
        <w:rPr>
          <w:sz w:val="20"/>
        </w:rPr>
        <w:t>t.</w:t>
      </w:r>
      <w:r>
        <w:rPr>
          <w:spacing w:val="-9"/>
          <w:sz w:val="20"/>
        </w:rPr>
        <w:t xml:space="preserve"> </w:t>
      </w:r>
      <w:r>
        <w:rPr>
          <w:sz w:val="20"/>
        </w:rPr>
        <w:t>If</w:t>
      </w:r>
      <w:r>
        <w:rPr>
          <w:spacing w:val="-3"/>
          <w:sz w:val="20"/>
        </w:rPr>
        <w:t xml:space="preserve"> </w:t>
      </w:r>
      <w:r>
        <w:rPr>
          <w:sz w:val="20"/>
        </w:rPr>
        <w:t>the</w:t>
      </w:r>
      <w:r>
        <w:rPr>
          <w:spacing w:val="-4"/>
          <w:sz w:val="20"/>
        </w:rPr>
        <w:t xml:space="preserve"> </w:t>
      </w:r>
      <w:r>
        <w:rPr>
          <w:sz w:val="20"/>
        </w:rPr>
        <w:t>PoS</w:t>
      </w:r>
      <w:r>
        <w:rPr>
          <w:spacing w:val="-5"/>
          <w:sz w:val="20"/>
        </w:rPr>
        <w:t xml:space="preserve"> </w:t>
      </w:r>
      <w:r>
        <w:rPr>
          <w:sz w:val="20"/>
        </w:rPr>
        <w:t>is</w:t>
      </w:r>
      <w:r>
        <w:rPr>
          <w:spacing w:val="-3"/>
          <w:sz w:val="20"/>
        </w:rPr>
        <w:t xml:space="preserve"> </w:t>
      </w:r>
      <w:r>
        <w:rPr>
          <w:sz w:val="20"/>
        </w:rPr>
        <w:t>not</w:t>
      </w:r>
      <w:r>
        <w:rPr>
          <w:spacing w:val="-5"/>
          <w:sz w:val="20"/>
        </w:rPr>
        <w:t xml:space="preserve"> </w:t>
      </w:r>
      <w:r>
        <w:rPr>
          <w:sz w:val="20"/>
        </w:rPr>
        <w:t>co-located</w:t>
      </w:r>
      <w:r>
        <w:rPr>
          <w:spacing w:val="-10"/>
          <w:sz w:val="20"/>
        </w:rPr>
        <w:t xml:space="preserve"> </w:t>
      </w:r>
      <w:r>
        <w:rPr>
          <w:sz w:val="20"/>
        </w:rPr>
        <w:t>with</w:t>
      </w:r>
      <w:r>
        <w:rPr>
          <w:spacing w:val="-6"/>
          <w:sz w:val="20"/>
        </w:rPr>
        <w:t xml:space="preserve"> </w:t>
      </w:r>
      <w:r>
        <w:rPr>
          <w:sz w:val="20"/>
        </w:rPr>
        <w:t>a</w:t>
      </w:r>
      <w:r>
        <w:rPr>
          <w:spacing w:val="-3"/>
          <w:sz w:val="20"/>
        </w:rPr>
        <w:t xml:space="preserve"> </w:t>
      </w:r>
      <w:r>
        <w:rPr>
          <w:sz w:val="20"/>
        </w:rPr>
        <w:t>PoA in</w:t>
      </w:r>
      <w:r>
        <w:rPr>
          <w:spacing w:val="9"/>
          <w:sz w:val="20"/>
        </w:rPr>
        <w:t xml:space="preserve"> </w:t>
      </w:r>
      <w:r>
        <w:rPr>
          <w:sz w:val="20"/>
        </w:rPr>
        <w:t>the</w:t>
      </w:r>
      <w:r>
        <w:rPr>
          <w:spacing w:val="8"/>
          <w:sz w:val="20"/>
        </w:rPr>
        <w:t xml:space="preserve"> </w:t>
      </w:r>
      <w:r>
        <w:rPr>
          <w:sz w:val="20"/>
        </w:rPr>
        <w:t>sa</w:t>
      </w:r>
      <w:r>
        <w:rPr>
          <w:spacing w:val="1"/>
          <w:sz w:val="20"/>
        </w:rPr>
        <w:t>m</w:t>
      </w:r>
      <w:r>
        <w:rPr>
          <w:sz w:val="20"/>
        </w:rPr>
        <w:t>e</w:t>
      </w:r>
      <w:r>
        <w:rPr>
          <w:spacing w:val="5"/>
          <w:sz w:val="20"/>
        </w:rPr>
        <w:t xml:space="preserve"> </w:t>
      </w:r>
      <w:r>
        <w:rPr>
          <w:sz w:val="20"/>
        </w:rPr>
        <w:t>de</w:t>
      </w:r>
      <w:r>
        <w:rPr>
          <w:spacing w:val="1"/>
          <w:sz w:val="20"/>
        </w:rPr>
        <w:t>v</w:t>
      </w:r>
      <w:r>
        <w:rPr>
          <w:sz w:val="20"/>
        </w:rPr>
        <w:t>ice,</w:t>
      </w:r>
      <w:r>
        <w:rPr>
          <w:spacing w:val="2"/>
          <w:sz w:val="20"/>
        </w:rPr>
        <w:t xml:space="preserve"> </w:t>
      </w:r>
      <w:r>
        <w:rPr>
          <w:sz w:val="20"/>
        </w:rPr>
        <w:t>the</w:t>
      </w:r>
      <w:r>
        <w:rPr>
          <w:spacing w:val="8"/>
          <w:sz w:val="20"/>
        </w:rPr>
        <w:t xml:space="preserve"> </w:t>
      </w:r>
      <w:r>
        <w:rPr>
          <w:sz w:val="20"/>
        </w:rPr>
        <w:t>pr</w:t>
      </w:r>
      <w:r>
        <w:rPr>
          <w:spacing w:val="1"/>
          <w:sz w:val="20"/>
        </w:rPr>
        <w:t>o</w:t>
      </w:r>
      <w:r>
        <w:rPr>
          <w:sz w:val="20"/>
        </w:rPr>
        <w:t>tect</w:t>
      </w:r>
      <w:r>
        <w:rPr>
          <w:spacing w:val="1"/>
          <w:sz w:val="20"/>
        </w:rPr>
        <w:t>i</w:t>
      </w:r>
      <w:r>
        <w:rPr>
          <w:sz w:val="20"/>
        </w:rPr>
        <w:t xml:space="preserve">on </w:t>
      </w:r>
      <w:r>
        <w:rPr>
          <w:spacing w:val="1"/>
          <w:sz w:val="20"/>
        </w:rPr>
        <w:t>t</w:t>
      </w:r>
      <w:r>
        <w:rPr>
          <w:sz w:val="20"/>
        </w:rPr>
        <w:t>hrough</w:t>
      </w:r>
      <w:r>
        <w:rPr>
          <w:spacing w:val="3"/>
          <w:sz w:val="20"/>
        </w:rPr>
        <w:t xml:space="preserve"> </w:t>
      </w:r>
      <w:r>
        <w:rPr>
          <w:sz w:val="20"/>
        </w:rPr>
        <w:t>a</w:t>
      </w:r>
      <w:r>
        <w:rPr>
          <w:spacing w:val="7"/>
          <w:sz w:val="20"/>
        </w:rPr>
        <w:t xml:space="preserve"> </w:t>
      </w:r>
      <w:r>
        <w:rPr>
          <w:sz w:val="20"/>
        </w:rPr>
        <w:t>L2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m</w:t>
      </w:r>
      <w:r>
        <w:rPr>
          <w:sz w:val="20"/>
        </w:rPr>
        <w:t>ay</w:t>
      </w:r>
      <w:r>
        <w:rPr>
          <w:spacing w:val="5"/>
          <w:sz w:val="20"/>
        </w:rPr>
        <w:t xml:space="preserve"> </w:t>
      </w:r>
      <w:r>
        <w:rPr>
          <w:spacing w:val="1"/>
          <w:sz w:val="20"/>
        </w:rPr>
        <w:t>n</w:t>
      </w:r>
      <w:r>
        <w:rPr>
          <w:sz w:val="20"/>
        </w:rPr>
        <w:t>ot</w:t>
      </w:r>
      <w:r>
        <w:rPr>
          <w:spacing w:val="6"/>
          <w:sz w:val="20"/>
        </w:rPr>
        <w:t xml:space="preserve"> </w:t>
      </w:r>
      <w:r>
        <w:rPr>
          <w:spacing w:val="1"/>
          <w:sz w:val="20"/>
        </w:rPr>
        <w:t>p</w:t>
      </w:r>
      <w:r>
        <w:rPr>
          <w:sz w:val="20"/>
        </w:rPr>
        <w:t>ro</w:t>
      </w:r>
      <w:r>
        <w:rPr>
          <w:spacing w:val="1"/>
          <w:sz w:val="20"/>
        </w:rPr>
        <w:t>v</w:t>
      </w:r>
      <w:r>
        <w:rPr>
          <w:sz w:val="20"/>
        </w:rPr>
        <w:t>ide</w:t>
      </w:r>
      <w:r>
        <w:rPr>
          <w:spacing w:val="4"/>
          <w:sz w:val="20"/>
        </w:rPr>
        <w:t xml:space="preserve"> </w:t>
      </w:r>
      <w:r>
        <w:rPr>
          <w:sz w:val="20"/>
        </w:rPr>
        <w:t>end-to-end</w:t>
      </w:r>
      <w:r>
        <w:rPr>
          <w:spacing w:val="1"/>
          <w:sz w:val="20"/>
        </w:rPr>
        <w:t xml:space="preserve"> </w:t>
      </w:r>
      <w:r>
        <w:rPr>
          <w:sz w:val="20"/>
        </w:rPr>
        <w:t>sec</w:t>
      </w:r>
      <w:r>
        <w:rPr>
          <w:spacing w:val="1"/>
          <w:sz w:val="20"/>
        </w:rPr>
        <w:t>u</w:t>
      </w:r>
      <w:r>
        <w:rPr>
          <w:sz w:val="20"/>
        </w:rPr>
        <w:t>ri</w:t>
      </w:r>
      <w:r>
        <w:rPr>
          <w:spacing w:val="1"/>
          <w:sz w:val="20"/>
        </w:rPr>
        <w:t>t</w:t>
      </w:r>
      <w:r>
        <w:rPr>
          <w:sz w:val="20"/>
        </w:rPr>
        <w:t>y</w:t>
      </w:r>
      <w:r>
        <w:rPr>
          <w:spacing w:val="2"/>
          <w:sz w:val="20"/>
        </w:rPr>
        <w:t xml:space="preserve"> </w:t>
      </w:r>
      <w:r>
        <w:rPr>
          <w:sz w:val="20"/>
        </w:rPr>
        <w:t>be</w:t>
      </w:r>
      <w:r>
        <w:rPr>
          <w:spacing w:val="1"/>
          <w:sz w:val="20"/>
        </w:rPr>
        <w:t>t</w:t>
      </w:r>
      <w:r>
        <w:rPr>
          <w:sz w:val="20"/>
        </w:rPr>
        <w:t>ween</w:t>
      </w:r>
      <w:r>
        <w:rPr>
          <w:spacing w:val="3"/>
          <w:sz w:val="20"/>
        </w:rPr>
        <w:t xml:space="preserve"> </w:t>
      </w:r>
      <w:r>
        <w:rPr>
          <w:sz w:val="20"/>
        </w:rPr>
        <w:t>the MN</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PoS.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On</w:t>
      </w:r>
      <w:r>
        <w:rPr>
          <w:spacing w:val="-5"/>
          <w:sz w:val="20"/>
        </w:rPr>
        <w:t xml:space="preserve"> </w:t>
      </w:r>
      <w:r>
        <w:rPr>
          <w:sz w:val="20"/>
        </w:rPr>
        <w:t>t</w:t>
      </w:r>
      <w:r>
        <w:rPr>
          <w:spacing w:val="1"/>
          <w:sz w:val="20"/>
        </w:rPr>
        <w:t>h</w:t>
      </w:r>
      <w:r>
        <w:rPr>
          <w:sz w:val="20"/>
        </w:rPr>
        <w:t>e</w:t>
      </w:r>
      <w:r>
        <w:rPr>
          <w:spacing w:val="-5"/>
          <w:sz w:val="20"/>
        </w:rPr>
        <w:t xml:space="preserve"> </w:t>
      </w:r>
      <w:r>
        <w:rPr>
          <w:sz w:val="20"/>
        </w:rPr>
        <w:t>other</w:t>
      </w:r>
      <w:r>
        <w:rPr>
          <w:spacing w:val="-7"/>
          <w:sz w:val="20"/>
        </w:rPr>
        <w:t xml:space="preserve"> </w:t>
      </w:r>
      <w:r>
        <w:rPr>
          <w:sz w:val="20"/>
        </w:rPr>
        <w:t>han</w:t>
      </w:r>
      <w:r>
        <w:rPr>
          <w:spacing w:val="1"/>
          <w:sz w:val="20"/>
        </w:rPr>
        <w:t>d</w:t>
      </w:r>
      <w:r>
        <w:rPr>
          <w:sz w:val="20"/>
        </w:rPr>
        <w:t>,</w:t>
      </w:r>
      <w:r>
        <w:rPr>
          <w:spacing w:val="-7"/>
          <w:sz w:val="20"/>
        </w:rPr>
        <w:t xml:space="preserve"> </w:t>
      </w:r>
      <w:r>
        <w:rPr>
          <w:sz w:val="20"/>
        </w:rPr>
        <w:t>such</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11"/>
          <w:sz w:val="20"/>
        </w:rPr>
        <w:t xml:space="preserve"> </w:t>
      </w:r>
      <w:r>
        <w:rPr>
          <w:spacing w:val="1"/>
          <w:sz w:val="20"/>
        </w:rPr>
        <w:t>t</w:t>
      </w:r>
      <w:r>
        <w:rPr>
          <w:sz w:val="20"/>
        </w:rPr>
        <w:t>hrough</w:t>
      </w:r>
      <w:r>
        <w:rPr>
          <w:spacing w:val="-9"/>
          <w:sz w:val="20"/>
        </w:rPr>
        <w:t xml:space="preserve"> </w:t>
      </w:r>
      <w:r>
        <w:rPr>
          <w:sz w:val="20"/>
        </w:rPr>
        <w:t>a</w:t>
      </w:r>
      <w:r>
        <w:rPr>
          <w:spacing w:val="-4"/>
          <w:sz w:val="20"/>
        </w:rPr>
        <w:t xml:space="preserve"> </w:t>
      </w:r>
      <w:r>
        <w:rPr>
          <w:spacing w:val="1"/>
          <w:sz w:val="20"/>
        </w:rPr>
        <w:t>l</w:t>
      </w:r>
      <w:r>
        <w:rPr>
          <w:sz w:val="20"/>
        </w:rPr>
        <w:t>ayer</w:t>
      </w:r>
      <w:r>
        <w:rPr>
          <w:spacing w:val="-7"/>
          <w:sz w:val="20"/>
        </w:rPr>
        <w:t xml:space="preserve"> </w:t>
      </w:r>
      <w:r>
        <w:rPr>
          <w:sz w:val="20"/>
        </w:rPr>
        <w:t>2</w:t>
      </w:r>
      <w:r>
        <w:rPr>
          <w:spacing w:val="-4"/>
          <w:sz w:val="20"/>
        </w:rPr>
        <w:t xml:space="preserve"> </w:t>
      </w:r>
      <w:r>
        <w:rPr>
          <w:sz w:val="20"/>
        </w:rPr>
        <w:t>p</w:t>
      </w:r>
      <w:r>
        <w:rPr>
          <w:spacing w:val="1"/>
          <w:sz w:val="20"/>
        </w:rPr>
        <w:t>r</w:t>
      </w:r>
      <w:r>
        <w:rPr>
          <w:sz w:val="20"/>
        </w:rPr>
        <w:t>o</w:t>
      </w:r>
      <w:r>
        <w:rPr>
          <w:spacing w:val="1"/>
          <w:sz w:val="20"/>
        </w:rPr>
        <w:t>t</w:t>
      </w:r>
      <w:r>
        <w:rPr>
          <w:sz w:val="20"/>
        </w:rPr>
        <w:t>ocol</w:t>
      </w:r>
      <w:r>
        <w:rPr>
          <w:spacing w:val="-10"/>
          <w:sz w:val="20"/>
        </w:rPr>
        <w:t xml:space="preserve"> </w:t>
      </w:r>
      <w:r>
        <w:rPr>
          <w:sz w:val="20"/>
        </w:rPr>
        <w:t>w</w:t>
      </w:r>
      <w:r>
        <w:rPr>
          <w:spacing w:val="1"/>
          <w:sz w:val="20"/>
        </w:rPr>
        <w:t>i</w:t>
      </w:r>
      <w:r>
        <w:rPr>
          <w:sz w:val="20"/>
        </w:rPr>
        <w:t>ll</w:t>
      </w:r>
      <w:r>
        <w:rPr>
          <w:spacing w:val="-6"/>
          <w:sz w:val="20"/>
        </w:rPr>
        <w:t xml:space="preserve"> </w:t>
      </w:r>
      <w:r>
        <w:rPr>
          <w:spacing w:val="1"/>
          <w:sz w:val="20"/>
        </w:rPr>
        <w:t>n</w:t>
      </w:r>
      <w:r>
        <w:rPr>
          <w:sz w:val="20"/>
        </w:rPr>
        <w:t>ot</w:t>
      </w:r>
      <w:r>
        <w:rPr>
          <w:spacing w:val="-6"/>
          <w:sz w:val="20"/>
        </w:rPr>
        <w:t xml:space="preserve"> </w:t>
      </w:r>
      <w:r>
        <w:rPr>
          <w:sz w:val="20"/>
        </w:rPr>
        <w:t>re</w:t>
      </w:r>
      <w:r>
        <w:rPr>
          <w:spacing w:val="1"/>
          <w:sz w:val="20"/>
        </w:rPr>
        <w:t>q</w:t>
      </w:r>
      <w:r>
        <w:rPr>
          <w:sz w:val="20"/>
        </w:rPr>
        <w:t>uire</w:t>
      </w:r>
      <w:r>
        <w:rPr>
          <w:spacing w:val="-10"/>
          <w:sz w:val="20"/>
        </w:rPr>
        <w:t xml:space="preserve"> </w:t>
      </w:r>
      <w:r>
        <w:rPr>
          <w:sz w:val="20"/>
        </w:rPr>
        <w:t>a</w:t>
      </w:r>
      <w:r>
        <w:rPr>
          <w:spacing w:val="1"/>
          <w:sz w:val="20"/>
        </w:rPr>
        <w:t>n</w:t>
      </w:r>
      <w:r>
        <w:rPr>
          <w:sz w:val="20"/>
        </w:rPr>
        <w:t>y</w:t>
      </w:r>
      <w:r>
        <w:rPr>
          <w:spacing w:val="-6"/>
          <w:sz w:val="20"/>
        </w:rPr>
        <w:t xml:space="preserve"> </w:t>
      </w:r>
      <w:r>
        <w:rPr>
          <w:sz w:val="20"/>
        </w:rPr>
        <w:t>chan</w:t>
      </w:r>
      <w:r>
        <w:rPr>
          <w:spacing w:val="1"/>
          <w:sz w:val="20"/>
        </w:rPr>
        <w:t>g</w:t>
      </w:r>
      <w:r>
        <w:rPr>
          <w:sz w:val="20"/>
        </w:rPr>
        <w:t>e</w:t>
      </w:r>
      <w:r>
        <w:rPr>
          <w:spacing w:val="-10"/>
          <w:sz w:val="20"/>
        </w:rPr>
        <w:t xml:space="preserve"> </w:t>
      </w:r>
      <w:r>
        <w:rPr>
          <w:spacing w:val="1"/>
          <w:sz w:val="20"/>
        </w:rPr>
        <w:t>o</w:t>
      </w:r>
      <w:r>
        <w:rPr>
          <w:sz w:val="20"/>
        </w:rPr>
        <w:t>n</w:t>
      </w:r>
      <w:r>
        <w:rPr>
          <w:spacing w:val="-5"/>
          <w:sz w:val="20"/>
        </w:rPr>
        <w:t xml:space="preserve"> </w:t>
      </w:r>
      <w:r>
        <w:rPr>
          <w:sz w:val="20"/>
        </w:rPr>
        <w:t>eit</w:t>
      </w:r>
      <w:r>
        <w:rPr>
          <w:spacing w:val="1"/>
          <w:sz w:val="20"/>
        </w:rPr>
        <w:t>h</w:t>
      </w:r>
      <w:r>
        <w:rPr>
          <w:sz w:val="20"/>
        </w:rPr>
        <w:t>er</w:t>
      </w:r>
      <w:r>
        <w:rPr>
          <w:spacing w:val="-8"/>
          <w:sz w:val="20"/>
        </w:rPr>
        <w:t xml:space="preserve"> </w:t>
      </w:r>
      <w:r w:rsidR="00AD4DE2">
        <w:rPr>
          <w:sz w:val="20"/>
        </w:rPr>
        <w:t>MIS</w:t>
      </w:r>
      <w:r>
        <w:rPr>
          <w:spacing w:val="-6"/>
          <w:sz w:val="20"/>
        </w:rPr>
        <w:t xml:space="preserve"> </w:t>
      </w:r>
      <w:r>
        <w:rPr>
          <w:sz w:val="20"/>
        </w:rPr>
        <w:t>pr</w:t>
      </w:r>
      <w:r>
        <w:rPr>
          <w:spacing w:val="1"/>
          <w:sz w:val="20"/>
        </w:rPr>
        <w:t>o</w:t>
      </w:r>
      <w:r>
        <w:rPr>
          <w:sz w:val="20"/>
        </w:rPr>
        <w:t>- toc</w:t>
      </w:r>
      <w:r>
        <w:rPr>
          <w:spacing w:val="1"/>
          <w:sz w:val="20"/>
        </w:rPr>
        <w:t>o</w:t>
      </w:r>
      <w:r>
        <w:rPr>
          <w:sz w:val="20"/>
        </w:rPr>
        <w:t>l</w:t>
      </w:r>
      <w:r>
        <w:rPr>
          <w:spacing w:val="-3"/>
          <w:sz w:val="20"/>
        </w:rPr>
        <w:t xml:space="preserve"> </w:t>
      </w:r>
      <w:r>
        <w:rPr>
          <w:sz w:val="20"/>
        </w:rPr>
        <w:t>or</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l</w:t>
      </w:r>
      <w:r>
        <w:rPr>
          <w:sz w:val="20"/>
        </w:rPr>
        <w:t>ayer</w:t>
      </w:r>
      <w:r>
        <w:rPr>
          <w:spacing w:val="-3"/>
          <w:sz w:val="20"/>
        </w:rPr>
        <w:t xml:space="preserve"> </w:t>
      </w:r>
      <w:r>
        <w:rPr>
          <w:sz w:val="20"/>
        </w:rPr>
        <w:t>2 protoc</w:t>
      </w:r>
      <w:r>
        <w:rPr>
          <w:spacing w:val="1"/>
          <w:sz w:val="20"/>
        </w:rPr>
        <w:t>o</w:t>
      </w:r>
      <w:r>
        <w:rPr>
          <w:sz w:val="20"/>
        </w:rPr>
        <w:t>l</w:t>
      </w:r>
      <w:r>
        <w:rPr>
          <w:spacing w:val="-7"/>
          <w:sz w:val="20"/>
        </w:rPr>
        <w:t xml:space="preserve"> </w:t>
      </w:r>
      <w:r>
        <w:rPr>
          <w:sz w:val="20"/>
        </w:rPr>
        <w:t>that</w:t>
      </w:r>
      <w:r>
        <w:rPr>
          <w:spacing w:val="-3"/>
          <w:sz w:val="20"/>
        </w:rPr>
        <w:t xml:space="preserve"> </w:t>
      </w:r>
      <w:r>
        <w:rPr>
          <w:spacing w:val="1"/>
          <w:sz w:val="20"/>
        </w:rPr>
        <w:t>t</w:t>
      </w:r>
      <w:r>
        <w:rPr>
          <w:sz w:val="20"/>
        </w:rPr>
        <w:t>ransp</w:t>
      </w:r>
      <w:r>
        <w:rPr>
          <w:spacing w:val="1"/>
          <w:sz w:val="20"/>
        </w:rPr>
        <w:t>o</w:t>
      </w:r>
      <w:r>
        <w:rPr>
          <w:sz w:val="20"/>
        </w:rPr>
        <w:t>rts</w:t>
      </w:r>
      <w:r>
        <w:rPr>
          <w:spacing w:val="-7"/>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toco</w:t>
      </w:r>
      <w:r>
        <w:rPr>
          <w:spacing w:val="1"/>
          <w:sz w:val="20"/>
        </w:rPr>
        <w:t>l</w:t>
      </w:r>
      <w:r>
        <w:rPr>
          <w:sz w:val="20"/>
        </w:rPr>
        <w:t>.</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1488" w:name="_Toc382860230"/>
      <w:r>
        <w:rPr>
          <w:rFonts w:eastAsia="Arial"/>
        </w:rPr>
        <w:t>Protection</w:t>
      </w:r>
      <w:r>
        <w:rPr>
          <w:rFonts w:eastAsia="Arial"/>
          <w:spacing w:val="-12"/>
        </w:rPr>
        <w:t xml:space="preserve"> </w:t>
      </w:r>
      <w:r>
        <w:rPr>
          <w:rFonts w:eastAsia="Arial"/>
        </w:rPr>
        <w:t>through</w:t>
      </w:r>
      <w:r>
        <w:rPr>
          <w:rFonts w:eastAsia="Arial"/>
          <w:spacing w:val="-9"/>
        </w:rPr>
        <w:t xml:space="preserve"> </w:t>
      </w:r>
      <w:r>
        <w:rPr>
          <w:rFonts w:eastAsia="Arial"/>
        </w:rPr>
        <w:t>IPsec</w:t>
      </w:r>
      <w:bookmarkEnd w:id="1488"/>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3"/>
          <w:sz w:val="20"/>
        </w:rPr>
        <w:t xml:space="preserve"> </w:t>
      </w:r>
      <w:r>
        <w:rPr>
          <w:sz w:val="20"/>
        </w:rPr>
        <w:t>messages</w:t>
      </w:r>
      <w:r>
        <w:rPr>
          <w:spacing w:val="-7"/>
          <w:sz w:val="20"/>
        </w:rPr>
        <w:t xml:space="preserve"> </w:t>
      </w:r>
      <w:r>
        <w:rPr>
          <w:sz w:val="20"/>
        </w:rPr>
        <w:t>are</w:t>
      </w:r>
      <w:r>
        <w:rPr>
          <w:spacing w:val="-1"/>
          <w:sz w:val="20"/>
        </w:rPr>
        <w:t xml:space="preserve"> </w:t>
      </w:r>
      <w:r>
        <w:rPr>
          <w:sz w:val="20"/>
        </w:rPr>
        <w:t>transported</w:t>
      </w:r>
      <w:r>
        <w:rPr>
          <w:spacing w:val="-7"/>
          <w:sz w:val="20"/>
        </w:rPr>
        <w:t xml:space="preserve"> </w:t>
      </w:r>
      <w:r>
        <w:rPr>
          <w:sz w:val="20"/>
        </w:rPr>
        <w:t>over</w:t>
      </w:r>
      <w:r>
        <w:rPr>
          <w:spacing w:val="-3"/>
          <w:sz w:val="20"/>
        </w:rPr>
        <w:t xml:space="preserve"> </w:t>
      </w:r>
      <w:r>
        <w:rPr>
          <w:sz w:val="20"/>
        </w:rPr>
        <w:t>IP</w:t>
      </w:r>
      <w:r>
        <w:rPr>
          <w:spacing w:val="-1"/>
          <w:sz w:val="20"/>
        </w:rPr>
        <w:t xml:space="preserve"> </w:t>
      </w:r>
      <w:r>
        <w:rPr>
          <w:sz w:val="20"/>
        </w:rPr>
        <w:t>as</w:t>
      </w:r>
      <w:r>
        <w:rPr>
          <w:spacing w:val="-1"/>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z w:val="20"/>
        </w:rPr>
        <w:t>5</w:t>
      </w:r>
      <w:r>
        <w:rPr>
          <w:spacing w:val="1"/>
          <w:sz w:val="20"/>
        </w:rPr>
        <w:t>6</w:t>
      </w:r>
      <w:r>
        <w:rPr>
          <w:sz w:val="20"/>
        </w:rPr>
        <w:t>77,</w:t>
      </w:r>
      <w:r>
        <w:rPr>
          <w:spacing w:val="-3"/>
          <w:sz w:val="20"/>
        </w:rPr>
        <w:t xml:space="preserve"> </w:t>
      </w:r>
      <w:r>
        <w:rPr>
          <w:spacing w:val="1"/>
          <w:sz w:val="20"/>
        </w:rPr>
        <w:t>t</w:t>
      </w:r>
      <w:r>
        <w:rPr>
          <w:sz w:val="20"/>
        </w:rPr>
        <w:t>hey</w:t>
      </w:r>
      <w:r>
        <w:rPr>
          <w:spacing w:val="-1"/>
          <w:sz w:val="20"/>
        </w:rPr>
        <w:t xml:space="preserve"> </w:t>
      </w:r>
      <w:r>
        <w:rPr>
          <w:sz w:val="20"/>
        </w:rPr>
        <w:t>may</w:t>
      </w:r>
      <w:r>
        <w:rPr>
          <w:spacing w:val="-1"/>
          <w:sz w:val="20"/>
        </w:rPr>
        <w:t xml:space="preserve"> </w:t>
      </w:r>
      <w:r>
        <w:rPr>
          <w:sz w:val="20"/>
        </w:rPr>
        <w:t>be protected</w:t>
      </w:r>
      <w:r>
        <w:rPr>
          <w:spacing w:val="-5"/>
          <w:sz w:val="20"/>
        </w:rPr>
        <w:t xml:space="preserve"> </w:t>
      </w:r>
      <w:r>
        <w:rPr>
          <w:sz w:val="20"/>
        </w:rPr>
        <w:t>by IPsec as</w:t>
      </w:r>
      <w:r>
        <w:rPr>
          <w:spacing w:val="-5"/>
          <w:sz w:val="20"/>
        </w:rPr>
        <w:t xml:space="preserve"> </w:t>
      </w:r>
      <w:r>
        <w:rPr>
          <w:sz w:val="20"/>
        </w:rPr>
        <w:t>specified</w:t>
      </w:r>
      <w:r>
        <w:rPr>
          <w:spacing w:val="-9"/>
          <w:sz w:val="20"/>
        </w:rPr>
        <w:t xml:space="preserve"> </w:t>
      </w:r>
      <w:r>
        <w:rPr>
          <w:sz w:val="20"/>
        </w:rPr>
        <w:t>in</w:t>
      </w:r>
      <w:r>
        <w:rPr>
          <w:spacing w:val="-4"/>
          <w:sz w:val="20"/>
        </w:rPr>
        <w:t xml:space="preserve"> </w:t>
      </w:r>
      <w:r>
        <w:rPr>
          <w:sz w:val="20"/>
        </w:rPr>
        <w:t>IETF</w:t>
      </w:r>
      <w:r>
        <w:rPr>
          <w:spacing w:val="-6"/>
          <w:sz w:val="20"/>
        </w:rPr>
        <w:t xml:space="preserve"> </w:t>
      </w:r>
      <w:r>
        <w:rPr>
          <w:sz w:val="20"/>
        </w:rPr>
        <w:t>RFC</w:t>
      </w:r>
      <w:r>
        <w:rPr>
          <w:spacing w:val="-6"/>
          <w:sz w:val="20"/>
        </w:rPr>
        <w:t xml:space="preserve"> </w:t>
      </w:r>
      <w:r>
        <w:rPr>
          <w:sz w:val="20"/>
        </w:rPr>
        <w:t>4</w:t>
      </w:r>
      <w:r>
        <w:rPr>
          <w:spacing w:val="1"/>
          <w:sz w:val="20"/>
        </w:rPr>
        <w:t>3</w:t>
      </w:r>
      <w:r>
        <w:rPr>
          <w:sz w:val="20"/>
        </w:rPr>
        <w:t>02</w:t>
      </w:r>
      <w:r>
        <w:rPr>
          <w:spacing w:val="-6"/>
          <w:sz w:val="20"/>
        </w:rPr>
        <w:t xml:space="preserve"> </w:t>
      </w:r>
      <w:r>
        <w:rPr>
          <w:sz w:val="20"/>
        </w:rPr>
        <w:t>for</w:t>
      </w:r>
      <w:r>
        <w:rPr>
          <w:spacing w:val="-5"/>
          <w:sz w:val="20"/>
        </w:rPr>
        <w:t xml:space="preserve"> </w:t>
      </w:r>
      <w:r>
        <w:rPr>
          <w:sz w:val="20"/>
        </w:rPr>
        <w:t>IP</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Hea</w:t>
      </w:r>
      <w:r>
        <w:rPr>
          <w:spacing w:val="1"/>
          <w:sz w:val="20"/>
        </w:rPr>
        <w:t>d</w:t>
      </w:r>
      <w:r>
        <w:rPr>
          <w:sz w:val="20"/>
        </w:rPr>
        <w:t>er</w:t>
      </w:r>
      <w:r>
        <w:rPr>
          <w:spacing w:val="-8"/>
          <w:sz w:val="20"/>
        </w:rPr>
        <w:t xml:space="preserve"> </w:t>
      </w:r>
      <w:r>
        <w:rPr>
          <w:sz w:val="20"/>
        </w:rPr>
        <w:t>(A</w:t>
      </w:r>
      <w:r>
        <w:rPr>
          <w:spacing w:val="1"/>
          <w:sz w:val="20"/>
        </w:rPr>
        <w:t>H</w:t>
      </w:r>
      <w:r>
        <w:rPr>
          <w:sz w:val="20"/>
        </w:rPr>
        <w:t>)</w:t>
      </w:r>
      <w:r>
        <w:rPr>
          <w:spacing w:val="-8"/>
          <w:sz w:val="20"/>
        </w:rPr>
        <w:t xml:space="preserve"> </w:t>
      </w:r>
      <w:r>
        <w:rPr>
          <w:sz w:val="20"/>
        </w:rPr>
        <w:t>a</w:t>
      </w:r>
      <w:r>
        <w:rPr>
          <w:spacing w:val="1"/>
          <w:sz w:val="20"/>
        </w:rPr>
        <w:t>n</w:t>
      </w:r>
      <w:r>
        <w:rPr>
          <w:sz w:val="20"/>
        </w:rPr>
        <w:t>d</w:t>
      </w:r>
      <w:r>
        <w:rPr>
          <w:spacing w:val="-6"/>
          <w:sz w:val="20"/>
        </w:rPr>
        <w:t xml:space="preserve"> </w:t>
      </w:r>
      <w:r>
        <w:rPr>
          <w:sz w:val="20"/>
        </w:rPr>
        <w:t>RFC</w:t>
      </w:r>
      <w:r>
        <w:rPr>
          <w:spacing w:val="-6"/>
          <w:sz w:val="20"/>
        </w:rPr>
        <w:t xml:space="preserve"> </w:t>
      </w:r>
      <w:r>
        <w:rPr>
          <w:sz w:val="20"/>
        </w:rPr>
        <w:t>4303</w:t>
      </w:r>
      <w:r>
        <w:rPr>
          <w:spacing w:val="-6"/>
          <w:sz w:val="20"/>
        </w:rPr>
        <w:t xml:space="preserve"> </w:t>
      </w:r>
      <w:r>
        <w:rPr>
          <w:sz w:val="20"/>
        </w:rPr>
        <w:t>IP</w:t>
      </w:r>
      <w:r>
        <w:rPr>
          <w:spacing w:val="-4"/>
          <w:sz w:val="20"/>
        </w:rPr>
        <w:t xml:space="preserve"> </w:t>
      </w:r>
      <w:r>
        <w:rPr>
          <w:sz w:val="20"/>
        </w:rPr>
        <w:t>E</w:t>
      </w:r>
      <w:r>
        <w:rPr>
          <w:spacing w:val="1"/>
          <w:sz w:val="20"/>
        </w:rPr>
        <w:t>n</w:t>
      </w:r>
      <w:r>
        <w:rPr>
          <w:sz w:val="20"/>
        </w:rPr>
        <w:t>capsula</w:t>
      </w:r>
      <w:r>
        <w:rPr>
          <w:spacing w:val="1"/>
          <w:sz w:val="20"/>
        </w:rPr>
        <w:t>t</w:t>
      </w:r>
      <w:r>
        <w:rPr>
          <w:sz w:val="20"/>
        </w:rPr>
        <w:t>ing</w:t>
      </w:r>
      <w:r>
        <w:rPr>
          <w:spacing w:val="-13"/>
          <w:sz w:val="20"/>
        </w:rPr>
        <w:t xml:space="preserve"> </w:t>
      </w:r>
      <w:r>
        <w:rPr>
          <w:sz w:val="20"/>
        </w:rPr>
        <w:t>Sec</w:t>
      </w:r>
      <w:r>
        <w:rPr>
          <w:spacing w:val="1"/>
          <w:sz w:val="20"/>
        </w:rPr>
        <w:t>u</w:t>
      </w:r>
      <w:r>
        <w:rPr>
          <w:sz w:val="20"/>
        </w:rPr>
        <w:t>ri</w:t>
      </w:r>
      <w:r>
        <w:rPr>
          <w:spacing w:val="1"/>
          <w:sz w:val="20"/>
        </w:rPr>
        <w:t>t</w:t>
      </w:r>
      <w:r>
        <w:rPr>
          <w:sz w:val="20"/>
        </w:rPr>
        <w:t>y Pa</w:t>
      </w:r>
      <w:r>
        <w:rPr>
          <w:spacing w:val="1"/>
          <w:sz w:val="20"/>
        </w:rPr>
        <w:t>y</w:t>
      </w:r>
      <w:r>
        <w:rPr>
          <w:sz w:val="20"/>
        </w:rPr>
        <w:t>load</w:t>
      </w:r>
      <w:r>
        <w:rPr>
          <w:spacing w:val="3"/>
          <w:sz w:val="20"/>
        </w:rPr>
        <w:t xml:space="preserve"> </w:t>
      </w:r>
      <w:r>
        <w:rPr>
          <w:sz w:val="20"/>
        </w:rPr>
        <w:t>(ESP).</w:t>
      </w:r>
      <w:r>
        <w:rPr>
          <w:spacing w:val="5"/>
          <w:sz w:val="20"/>
        </w:rPr>
        <w:t xml:space="preserve"> </w:t>
      </w:r>
      <w:r>
        <w:rPr>
          <w:sz w:val="20"/>
        </w:rPr>
        <w:t>When</w:t>
      </w:r>
      <w:r>
        <w:rPr>
          <w:spacing w:val="5"/>
          <w:sz w:val="20"/>
        </w:rPr>
        <w:t xml:space="preserve"> </w:t>
      </w:r>
      <w:r>
        <w:rPr>
          <w:sz w:val="20"/>
        </w:rPr>
        <w:t>IPv6</w:t>
      </w:r>
      <w:r>
        <w:rPr>
          <w:spacing w:val="7"/>
          <w:sz w:val="20"/>
        </w:rPr>
        <w:t xml:space="preserve"> </w:t>
      </w:r>
      <w:r>
        <w:rPr>
          <w:sz w:val="20"/>
        </w:rPr>
        <w:t>is</w:t>
      </w:r>
      <w:r>
        <w:rPr>
          <w:spacing w:val="9"/>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ed in</w:t>
      </w:r>
      <w:r>
        <w:rPr>
          <w:spacing w:val="9"/>
          <w:sz w:val="20"/>
        </w:rPr>
        <w:t xml:space="preserve"> </w:t>
      </w:r>
      <w:r>
        <w:rPr>
          <w:sz w:val="20"/>
        </w:rPr>
        <w:t>a</w:t>
      </w:r>
      <w:r>
        <w:rPr>
          <w:spacing w:val="10"/>
          <w:sz w:val="20"/>
        </w:rPr>
        <w:t xml:space="preserve"> </w:t>
      </w:r>
      <w:r w:rsidR="00F01DB3">
        <w:rPr>
          <w:spacing w:val="1"/>
          <w:sz w:val="20"/>
        </w:rPr>
        <w:t>MN</w:t>
      </w:r>
      <w:r>
        <w:rPr>
          <w:spacing w:val="7"/>
          <w:sz w:val="20"/>
        </w:rPr>
        <w:t xml:space="preserve"> </w:t>
      </w:r>
      <w:r>
        <w:rPr>
          <w:sz w:val="20"/>
        </w:rPr>
        <w:t>a</w:t>
      </w:r>
      <w:r>
        <w:rPr>
          <w:spacing w:val="1"/>
          <w:sz w:val="20"/>
        </w:rPr>
        <w:t>n</w:t>
      </w:r>
      <w:r>
        <w:rPr>
          <w:sz w:val="20"/>
        </w:rPr>
        <w:t>d</w:t>
      </w:r>
      <w:r>
        <w:rPr>
          <w:spacing w:val="8"/>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hen</w:t>
      </w:r>
      <w:r>
        <w:rPr>
          <w:spacing w:val="7"/>
          <w:sz w:val="20"/>
        </w:rPr>
        <w:t xml:space="preserve"> </w:t>
      </w:r>
      <w:r>
        <w:rPr>
          <w:sz w:val="20"/>
        </w:rPr>
        <w:t>IPsec</w:t>
      </w:r>
      <w:r>
        <w:rPr>
          <w:spacing w:val="6"/>
          <w:sz w:val="20"/>
        </w:rPr>
        <w:t xml:space="preserve"> </w:t>
      </w:r>
      <w:r>
        <w:rPr>
          <w:sz w:val="20"/>
        </w:rPr>
        <w:t>is</w:t>
      </w:r>
      <w:r>
        <w:rPr>
          <w:spacing w:val="9"/>
          <w:sz w:val="20"/>
        </w:rPr>
        <w:t xml:space="preserve"> </w:t>
      </w:r>
      <w:r>
        <w:rPr>
          <w:sz w:val="20"/>
        </w:rPr>
        <w:t>ma</w:t>
      </w:r>
      <w:r>
        <w:rPr>
          <w:spacing w:val="1"/>
          <w:sz w:val="20"/>
        </w:rPr>
        <w:t>n</w:t>
      </w:r>
      <w:r>
        <w:rPr>
          <w:sz w:val="20"/>
        </w:rPr>
        <w:t>dat</w:t>
      </w:r>
      <w:r>
        <w:rPr>
          <w:spacing w:val="1"/>
          <w:sz w:val="20"/>
        </w:rPr>
        <w:t>o</w:t>
      </w:r>
      <w:r>
        <w:rPr>
          <w:sz w:val="20"/>
        </w:rPr>
        <w:t>ry.</w:t>
      </w:r>
      <w:r>
        <w:rPr>
          <w:spacing w:val="1"/>
          <w:sz w:val="20"/>
        </w:rPr>
        <w:t xml:space="preserve"> </w:t>
      </w:r>
      <w:r>
        <w:rPr>
          <w:sz w:val="20"/>
        </w:rPr>
        <w:t>In</w:t>
      </w:r>
      <w:r>
        <w:rPr>
          <w:spacing w:val="8"/>
          <w:sz w:val="20"/>
        </w:rPr>
        <w:t xml:space="preserve"> </w:t>
      </w:r>
      <w:r>
        <w:rPr>
          <w:spacing w:val="1"/>
          <w:sz w:val="20"/>
        </w:rPr>
        <w:t>t</w:t>
      </w:r>
      <w:r>
        <w:rPr>
          <w:sz w:val="20"/>
        </w:rPr>
        <w:t>his cas</w:t>
      </w:r>
      <w:r>
        <w:rPr>
          <w:spacing w:val="-1"/>
          <w:sz w:val="20"/>
        </w:rPr>
        <w:t>e</w:t>
      </w:r>
      <w:r>
        <w:rPr>
          <w:sz w:val="20"/>
        </w:rPr>
        <w:t>,</w:t>
      </w:r>
      <w:r>
        <w:rPr>
          <w:spacing w:val="-3"/>
          <w:sz w:val="20"/>
        </w:rPr>
        <w:t xml:space="preserve"> </w:t>
      </w:r>
      <w:r>
        <w:rPr>
          <w:sz w:val="20"/>
        </w:rPr>
        <w:t>each</w:t>
      </w:r>
      <w:r>
        <w:rPr>
          <w:spacing w:val="-3"/>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7"/>
          <w:sz w:val="20"/>
        </w:rPr>
        <w:t xml:space="preserve"> </w:t>
      </w:r>
      <w:r>
        <w:rPr>
          <w:sz w:val="20"/>
        </w:rPr>
        <w:t>is protected</w:t>
      </w:r>
      <w:r>
        <w:rPr>
          <w:spacing w:val="-7"/>
          <w:sz w:val="20"/>
        </w:rPr>
        <w:t xml:space="preserve"> </w:t>
      </w:r>
      <w:r>
        <w:rPr>
          <w:sz w:val="20"/>
        </w:rPr>
        <w:t>at</w:t>
      </w:r>
      <w:r>
        <w:rPr>
          <w:spacing w:val="-1"/>
          <w:sz w:val="20"/>
        </w:rPr>
        <w:t xml:space="preserve"> </w:t>
      </w:r>
      <w:r>
        <w:rPr>
          <w:sz w:val="20"/>
        </w:rPr>
        <w:t>IP</w:t>
      </w:r>
      <w:r>
        <w:rPr>
          <w:spacing w:val="-1"/>
          <w:sz w:val="20"/>
        </w:rPr>
        <w:t xml:space="preserve"> </w:t>
      </w:r>
      <w:r>
        <w:rPr>
          <w:sz w:val="20"/>
        </w:rPr>
        <w:t>l</w:t>
      </w:r>
      <w:r>
        <w:rPr>
          <w:spacing w:val="1"/>
          <w:sz w:val="20"/>
        </w:rPr>
        <w:t>a</w:t>
      </w:r>
      <w:r>
        <w:rPr>
          <w:sz w:val="20"/>
        </w:rPr>
        <w:t>yer</w:t>
      </w:r>
      <w:r>
        <w:rPr>
          <w:spacing w:val="-3"/>
          <w:sz w:val="20"/>
        </w:rPr>
        <w:t xml:space="preserve"> </w:t>
      </w:r>
      <w:r>
        <w:rPr>
          <w:sz w:val="20"/>
        </w:rPr>
        <w:t>as</w:t>
      </w:r>
      <w:r>
        <w:rPr>
          <w:spacing w:val="-2"/>
          <w:sz w:val="20"/>
        </w:rPr>
        <w:t xml:space="preserve"> </w:t>
      </w:r>
      <w:r>
        <w:rPr>
          <w:sz w:val="20"/>
        </w:rPr>
        <w:t>an</w:t>
      </w:r>
      <w:r>
        <w:rPr>
          <w:spacing w:val="-1"/>
          <w:sz w:val="20"/>
        </w:rPr>
        <w:t xml:space="preserve"> </w:t>
      </w:r>
      <w:r>
        <w:rPr>
          <w:sz w:val="20"/>
        </w:rPr>
        <w:t>IP</w:t>
      </w:r>
      <w:r>
        <w:rPr>
          <w:spacing w:val="-1"/>
          <w:sz w:val="20"/>
        </w:rPr>
        <w:t xml:space="preserve"> </w:t>
      </w:r>
      <w:r>
        <w:rPr>
          <w:sz w:val="20"/>
        </w:rPr>
        <w:t>payload</w:t>
      </w:r>
      <w:r>
        <w:rPr>
          <w:spacing w:val="-5"/>
          <w:sz w:val="20"/>
        </w:rPr>
        <w:t xml:space="preserve"> </w:t>
      </w:r>
      <w:r>
        <w:rPr>
          <w:sz w:val="20"/>
        </w:rPr>
        <w:t>in</w:t>
      </w:r>
      <w:r>
        <w:rPr>
          <w:spacing w:val="-1"/>
          <w:sz w:val="20"/>
        </w:rPr>
        <w:t xml:space="preserve"> </w:t>
      </w:r>
      <w:r>
        <w:rPr>
          <w:sz w:val="20"/>
        </w:rPr>
        <w:t>each</w:t>
      </w:r>
      <w:r>
        <w:rPr>
          <w:spacing w:val="-3"/>
          <w:sz w:val="20"/>
        </w:rPr>
        <w:t xml:space="preserve"> </w:t>
      </w:r>
      <w:r>
        <w:rPr>
          <w:sz w:val="20"/>
        </w:rPr>
        <w:t>IPsec</w:t>
      </w:r>
      <w:r>
        <w:rPr>
          <w:spacing w:val="-4"/>
          <w:sz w:val="20"/>
        </w:rPr>
        <w:t xml:space="preserve"> </w:t>
      </w:r>
      <w:r>
        <w:rPr>
          <w:sz w:val="20"/>
        </w:rPr>
        <w:t>packet.</w:t>
      </w:r>
    </w:p>
    <w:p w:rsidR="003E7D62" w:rsidRDefault="003E7D62" w:rsidP="003E7D62">
      <w:pPr>
        <w:spacing w:before="9" w:line="240" w:lineRule="exact"/>
        <w:rPr>
          <w:szCs w:val="24"/>
        </w:rPr>
      </w:pPr>
    </w:p>
    <w:p w:rsidR="00E2312F" w:rsidRDefault="003E7D62">
      <w:pPr>
        <w:spacing w:line="250" w:lineRule="auto"/>
        <w:ind w:left="140" w:right="66"/>
        <w:jc w:val="both"/>
        <w:rPr>
          <w:szCs w:val="24"/>
        </w:rPr>
      </w:pPr>
      <w:r>
        <w:rPr>
          <w:sz w:val="20"/>
        </w:rPr>
        <w:t>F</w:t>
      </w:r>
      <w:r>
        <w:rPr>
          <w:spacing w:val="1"/>
          <w:sz w:val="20"/>
        </w:rPr>
        <w:t>o</w:t>
      </w:r>
      <w:r>
        <w:rPr>
          <w:sz w:val="20"/>
        </w:rPr>
        <w:t>r</w:t>
      </w:r>
      <w:r>
        <w:rPr>
          <w:spacing w:val="-5"/>
          <w:sz w:val="20"/>
        </w:rPr>
        <w:t xml:space="preserve"> </w:t>
      </w:r>
      <w:r>
        <w:rPr>
          <w:sz w:val="20"/>
        </w:rPr>
        <w:t>a</w:t>
      </w:r>
      <w:r>
        <w:rPr>
          <w:spacing w:val="-4"/>
          <w:sz w:val="20"/>
        </w:rPr>
        <w:t xml:space="preserve"> </w:t>
      </w:r>
      <w:r>
        <w:rPr>
          <w:spacing w:val="1"/>
          <w:sz w:val="20"/>
        </w:rPr>
        <w:t>p</w:t>
      </w:r>
      <w:r>
        <w:rPr>
          <w:sz w:val="20"/>
        </w:rPr>
        <w:t>air</w:t>
      </w:r>
      <w:r>
        <w:rPr>
          <w:spacing w:val="-5"/>
          <w:sz w:val="20"/>
        </w:rPr>
        <w:t xml:space="preserve"> </w:t>
      </w:r>
      <w:r>
        <w:rPr>
          <w:sz w:val="20"/>
        </w:rPr>
        <w:t>of</w:t>
      </w:r>
      <w:r>
        <w:rPr>
          <w:spacing w:val="-5"/>
          <w:sz w:val="20"/>
        </w:rPr>
        <w:t xml:space="preserve"> </w:t>
      </w:r>
      <w:r>
        <w:rPr>
          <w:sz w:val="20"/>
        </w:rPr>
        <w:t>IP</w:t>
      </w:r>
      <w:r>
        <w:rPr>
          <w:spacing w:val="-4"/>
          <w:sz w:val="20"/>
        </w:rPr>
        <w:t xml:space="preserve"> </w:t>
      </w:r>
      <w:r>
        <w:rPr>
          <w:sz w:val="20"/>
        </w:rPr>
        <w:t>no</w:t>
      </w:r>
      <w:r>
        <w:rPr>
          <w:spacing w:val="1"/>
          <w:sz w:val="20"/>
        </w:rPr>
        <w:t>d</w:t>
      </w:r>
      <w:r>
        <w:rPr>
          <w:sz w:val="20"/>
        </w:rPr>
        <w:t>es</w:t>
      </w:r>
      <w:r>
        <w:rPr>
          <w:spacing w:val="-7"/>
          <w:sz w:val="20"/>
        </w:rPr>
        <w:t xml:space="preserve"> </w:t>
      </w:r>
      <w:r>
        <w:rPr>
          <w:sz w:val="20"/>
        </w:rPr>
        <w:t>w</w:t>
      </w:r>
      <w:r>
        <w:rPr>
          <w:spacing w:val="1"/>
          <w:sz w:val="20"/>
        </w:rPr>
        <w:t>i</w:t>
      </w:r>
      <w:r>
        <w:rPr>
          <w:sz w:val="20"/>
        </w:rPr>
        <w:t>th</w:t>
      </w:r>
      <w:r>
        <w:rPr>
          <w:spacing w:val="-6"/>
          <w:sz w:val="20"/>
        </w:rPr>
        <w:t xml:space="preserve"> </w:t>
      </w:r>
      <w:r>
        <w:rPr>
          <w:sz w:val="20"/>
        </w:rPr>
        <w:t>fi</w:t>
      </w:r>
      <w:r>
        <w:rPr>
          <w:spacing w:val="1"/>
          <w:sz w:val="20"/>
        </w:rPr>
        <w:t>x</w:t>
      </w:r>
      <w:r>
        <w:rPr>
          <w:sz w:val="20"/>
        </w:rPr>
        <w:t>ed</w:t>
      </w:r>
      <w:r>
        <w:rPr>
          <w:spacing w:val="-6"/>
          <w:sz w:val="20"/>
        </w:rPr>
        <w:t xml:space="preserve"> </w:t>
      </w:r>
      <w:r>
        <w:rPr>
          <w:sz w:val="20"/>
        </w:rPr>
        <w:t>IP</w:t>
      </w:r>
      <w:r>
        <w:rPr>
          <w:spacing w:val="-4"/>
          <w:sz w:val="20"/>
        </w:rPr>
        <w:t xml:space="preserve"> </w:t>
      </w:r>
      <w:r>
        <w:rPr>
          <w:sz w:val="20"/>
        </w:rPr>
        <w:t>addresses,</w:t>
      </w:r>
      <w:r>
        <w:rPr>
          <w:spacing w:val="-10"/>
          <w:sz w:val="20"/>
        </w:rPr>
        <w:t xml:space="preserve"> </w:t>
      </w:r>
      <w:r>
        <w:rPr>
          <w:sz w:val="20"/>
        </w:rPr>
        <w:t>the</w:t>
      </w:r>
      <w:r>
        <w:rPr>
          <w:spacing w:val="-4"/>
          <w:sz w:val="20"/>
        </w:rPr>
        <w:t xml:space="preserve"> </w:t>
      </w:r>
      <w:r>
        <w:rPr>
          <w:sz w:val="20"/>
        </w:rPr>
        <w:t>IPsec</w:t>
      </w:r>
      <w:r>
        <w:rPr>
          <w:spacing w:val="-7"/>
          <w:sz w:val="20"/>
        </w:rPr>
        <w:t xml:space="preserve"> </w:t>
      </w:r>
      <w:r>
        <w:rPr>
          <w:sz w:val="20"/>
        </w:rPr>
        <w:t>Security</w:t>
      </w:r>
      <w:r>
        <w:rPr>
          <w:spacing w:val="-9"/>
          <w:sz w:val="20"/>
        </w:rPr>
        <w:t xml:space="preserve"> </w:t>
      </w:r>
      <w:r>
        <w:rPr>
          <w:sz w:val="20"/>
        </w:rPr>
        <w:t>Associa</w:t>
      </w:r>
      <w:r>
        <w:rPr>
          <w:spacing w:val="1"/>
          <w:sz w:val="20"/>
        </w:rPr>
        <w:t>t</w:t>
      </w:r>
      <w:r>
        <w:rPr>
          <w:sz w:val="20"/>
        </w:rPr>
        <w:t>io</w:t>
      </w:r>
      <w:r>
        <w:rPr>
          <w:spacing w:val="1"/>
          <w:sz w:val="20"/>
        </w:rPr>
        <w:t>n</w:t>
      </w:r>
      <w:r>
        <w:rPr>
          <w:sz w:val="20"/>
        </w:rPr>
        <w:t>s</w:t>
      </w:r>
      <w:r>
        <w:rPr>
          <w:spacing w:val="-13"/>
          <w:sz w:val="20"/>
        </w:rPr>
        <w:t xml:space="preserve"> </w:t>
      </w:r>
      <w:r>
        <w:rPr>
          <w:sz w:val="20"/>
        </w:rPr>
        <w:t>(SAs)</w:t>
      </w:r>
      <w:r>
        <w:rPr>
          <w:spacing w:val="-8"/>
          <w:sz w:val="20"/>
        </w:rPr>
        <w:t xml:space="preserve"> </w:t>
      </w:r>
      <w:r>
        <w:rPr>
          <w:sz w:val="20"/>
        </w:rPr>
        <w:t>are</w:t>
      </w:r>
      <w:r>
        <w:rPr>
          <w:spacing w:val="-4"/>
          <w:sz w:val="20"/>
        </w:rPr>
        <w:t xml:space="preserve"> </w:t>
      </w:r>
      <w:r>
        <w:rPr>
          <w:sz w:val="20"/>
        </w:rPr>
        <w:t>estab</w:t>
      </w:r>
      <w:r>
        <w:rPr>
          <w:spacing w:val="1"/>
          <w:sz w:val="20"/>
        </w:rPr>
        <w:t>l</w:t>
      </w:r>
      <w:r>
        <w:rPr>
          <w:sz w:val="20"/>
        </w:rPr>
        <w:t>ished</w:t>
      </w:r>
      <w:r>
        <w:rPr>
          <w:spacing w:val="-11"/>
          <w:sz w:val="20"/>
        </w:rPr>
        <w:t xml:space="preserve"> </w:t>
      </w:r>
      <w:r>
        <w:rPr>
          <w:sz w:val="20"/>
        </w:rPr>
        <w:t>thro</w:t>
      </w:r>
      <w:r>
        <w:rPr>
          <w:spacing w:val="1"/>
          <w:sz w:val="20"/>
        </w:rPr>
        <w:t>u</w:t>
      </w:r>
      <w:r>
        <w:rPr>
          <w:sz w:val="20"/>
        </w:rPr>
        <w:t>gh I</w:t>
      </w:r>
      <w:r>
        <w:rPr>
          <w:spacing w:val="1"/>
          <w:sz w:val="20"/>
        </w:rPr>
        <w:t>n</w:t>
      </w:r>
      <w:r>
        <w:rPr>
          <w:sz w:val="20"/>
        </w:rPr>
        <w:t>ter</w:t>
      </w:r>
      <w:r>
        <w:rPr>
          <w:spacing w:val="1"/>
          <w:sz w:val="20"/>
        </w:rPr>
        <w:t>n</w:t>
      </w:r>
      <w:r>
        <w:rPr>
          <w:sz w:val="20"/>
        </w:rPr>
        <w:t>et</w:t>
      </w:r>
      <w:r>
        <w:rPr>
          <w:spacing w:val="3"/>
          <w:sz w:val="20"/>
        </w:rPr>
        <w:t xml:space="preserve"> </w:t>
      </w:r>
      <w:r>
        <w:rPr>
          <w:sz w:val="20"/>
        </w:rPr>
        <w:t>Key</w:t>
      </w:r>
      <w:r>
        <w:rPr>
          <w:spacing w:val="5"/>
          <w:sz w:val="20"/>
        </w:rPr>
        <w:t xml:space="preserve"> </w:t>
      </w:r>
      <w:r>
        <w:rPr>
          <w:sz w:val="20"/>
        </w:rPr>
        <w:t>Exc</w:t>
      </w:r>
      <w:r>
        <w:rPr>
          <w:spacing w:val="1"/>
          <w:sz w:val="20"/>
        </w:rPr>
        <w:t>h</w:t>
      </w:r>
      <w:r>
        <w:rPr>
          <w:sz w:val="20"/>
        </w:rPr>
        <w:t>ange</w:t>
      </w:r>
      <w:r>
        <w:rPr>
          <w:spacing w:val="1"/>
          <w:sz w:val="20"/>
        </w:rPr>
        <w:t xml:space="preserve"> </w:t>
      </w:r>
      <w:r>
        <w:rPr>
          <w:sz w:val="20"/>
        </w:rPr>
        <w:t>(IKEv1</w:t>
      </w:r>
      <w:r>
        <w:rPr>
          <w:spacing w:val="4"/>
          <w:sz w:val="20"/>
        </w:rPr>
        <w:t xml:space="preserve"> </w:t>
      </w:r>
      <w:r>
        <w:rPr>
          <w:sz w:val="20"/>
        </w:rPr>
        <w:t>or</w:t>
      </w:r>
      <w:r>
        <w:rPr>
          <w:spacing w:val="6"/>
          <w:sz w:val="20"/>
        </w:rPr>
        <w:t xml:space="preserve"> </w:t>
      </w:r>
      <w:r>
        <w:rPr>
          <w:sz w:val="20"/>
        </w:rPr>
        <w:t>IKEv</w:t>
      </w:r>
      <w:r>
        <w:rPr>
          <w:spacing w:val="1"/>
          <w:sz w:val="20"/>
        </w:rPr>
        <w:t>2</w:t>
      </w:r>
      <w:r>
        <w:rPr>
          <w:sz w:val="20"/>
        </w:rPr>
        <w:t>)</w:t>
      </w:r>
      <w:r>
        <w:rPr>
          <w:spacing w:val="3"/>
          <w:sz w:val="20"/>
        </w:rPr>
        <w:t xml:space="preserve"> </w:t>
      </w:r>
      <w:r>
        <w:rPr>
          <w:sz w:val="20"/>
        </w:rPr>
        <w:t>specified</w:t>
      </w:r>
      <w:r>
        <w:rPr>
          <w:spacing w:val="3"/>
          <w:sz w:val="20"/>
        </w:rPr>
        <w:t xml:space="preserve"> </w:t>
      </w:r>
      <w:r>
        <w:rPr>
          <w:spacing w:val="1"/>
          <w:sz w:val="20"/>
        </w:rPr>
        <w:t>i</w:t>
      </w:r>
      <w:r>
        <w:rPr>
          <w:sz w:val="20"/>
        </w:rPr>
        <w:t>n</w:t>
      </w:r>
      <w:r>
        <w:rPr>
          <w:spacing w:val="7"/>
          <w:sz w:val="20"/>
        </w:rPr>
        <w:t xml:space="preserve"> </w:t>
      </w:r>
      <w:r>
        <w:rPr>
          <w:sz w:val="20"/>
        </w:rPr>
        <w:t>IETF</w:t>
      </w:r>
      <w:r>
        <w:rPr>
          <w:spacing w:val="5"/>
          <w:sz w:val="20"/>
        </w:rPr>
        <w:t xml:space="preserve"> </w:t>
      </w:r>
      <w:r>
        <w:rPr>
          <w:sz w:val="20"/>
        </w:rPr>
        <w:t>RFC</w:t>
      </w:r>
      <w:r>
        <w:rPr>
          <w:spacing w:val="5"/>
          <w:sz w:val="20"/>
        </w:rPr>
        <w:t xml:space="preserve"> </w:t>
      </w:r>
      <w:r>
        <w:rPr>
          <w:spacing w:val="1"/>
          <w:sz w:val="20"/>
        </w:rPr>
        <w:t>2</w:t>
      </w:r>
      <w:r>
        <w:rPr>
          <w:sz w:val="20"/>
        </w:rPr>
        <w:t>409</w:t>
      </w:r>
      <w:r>
        <w:rPr>
          <w:spacing w:val="6"/>
          <w:sz w:val="20"/>
        </w:rPr>
        <w:t xml:space="preserve"> </w:t>
      </w:r>
      <w:r>
        <w:rPr>
          <w:sz w:val="20"/>
        </w:rPr>
        <w:t>and</w:t>
      </w:r>
      <w:r>
        <w:rPr>
          <w:spacing w:val="6"/>
          <w:sz w:val="20"/>
        </w:rPr>
        <w:t xml:space="preserve"> </w:t>
      </w:r>
      <w:r>
        <w:rPr>
          <w:sz w:val="20"/>
        </w:rPr>
        <w:t>IETF</w:t>
      </w:r>
      <w:r>
        <w:rPr>
          <w:spacing w:val="5"/>
          <w:sz w:val="20"/>
        </w:rPr>
        <w:t xml:space="preserve"> </w:t>
      </w:r>
      <w:r>
        <w:rPr>
          <w:sz w:val="20"/>
        </w:rPr>
        <w:t>RFC</w:t>
      </w:r>
      <w:r>
        <w:rPr>
          <w:spacing w:val="7"/>
          <w:sz w:val="20"/>
        </w:rPr>
        <w:t xml:space="preserve"> </w:t>
      </w:r>
      <w:r>
        <w:rPr>
          <w:sz w:val="20"/>
        </w:rPr>
        <w:t>430</w:t>
      </w:r>
      <w:r>
        <w:rPr>
          <w:spacing w:val="1"/>
          <w:sz w:val="20"/>
        </w:rPr>
        <w:t>6</w:t>
      </w:r>
      <w:r>
        <w:rPr>
          <w:sz w:val="20"/>
        </w:rPr>
        <w:t>.</w:t>
      </w:r>
      <w:r>
        <w:rPr>
          <w:spacing w:val="4"/>
          <w:sz w:val="20"/>
        </w:rPr>
        <w:t xml:space="preserve"> </w:t>
      </w:r>
      <w:r>
        <w:rPr>
          <w:spacing w:val="1"/>
          <w:sz w:val="20"/>
        </w:rPr>
        <w:t>H</w:t>
      </w:r>
      <w:r>
        <w:rPr>
          <w:sz w:val="20"/>
        </w:rPr>
        <w:t xml:space="preserve">owever, </w:t>
      </w:r>
      <w:r>
        <w:rPr>
          <w:spacing w:val="1"/>
          <w:sz w:val="20"/>
        </w:rPr>
        <w:t>i</w:t>
      </w:r>
      <w:r>
        <w:rPr>
          <w:sz w:val="20"/>
        </w:rPr>
        <w:t>n case</w:t>
      </w:r>
      <w:r>
        <w:rPr>
          <w:spacing w:val="5"/>
          <w:sz w:val="20"/>
        </w:rPr>
        <w:t xml:space="preserve"> </w:t>
      </w:r>
      <w:r>
        <w:rPr>
          <w:sz w:val="20"/>
        </w:rPr>
        <w:t>of</w:t>
      </w:r>
      <w:r>
        <w:rPr>
          <w:spacing w:val="6"/>
          <w:sz w:val="20"/>
        </w:rPr>
        <w:t xml:space="preserve"> </w:t>
      </w:r>
      <w:r w:rsidR="00AD4DE2">
        <w:rPr>
          <w:sz w:val="20"/>
        </w:rPr>
        <w:t>MIS</w:t>
      </w:r>
      <w:r>
        <w:rPr>
          <w:spacing w:val="5"/>
          <w:sz w:val="20"/>
        </w:rPr>
        <w:t xml:space="preserve"> </w:t>
      </w:r>
      <w:r>
        <w:rPr>
          <w:sz w:val="20"/>
        </w:rPr>
        <w:t>message</w:t>
      </w:r>
      <w:r>
        <w:rPr>
          <w:spacing w:val="2"/>
          <w:sz w:val="20"/>
        </w:rPr>
        <w:t xml:space="preserve"> </w:t>
      </w:r>
      <w:r>
        <w:rPr>
          <w:sz w:val="20"/>
        </w:rPr>
        <w:t>protection,</w:t>
      </w:r>
      <w:r>
        <w:rPr>
          <w:spacing w:val="-1"/>
          <w:sz w:val="20"/>
        </w:rPr>
        <w:t xml:space="preserve"> </w:t>
      </w:r>
      <w:r>
        <w:rPr>
          <w:sz w:val="20"/>
        </w:rPr>
        <w:t>the</w:t>
      </w:r>
      <w:r>
        <w:rPr>
          <w:spacing w:val="6"/>
          <w:sz w:val="20"/>
        </w:rPr>
        <w:t xml:space="preserve"> </w:t>
      </w:r>
      <w:r>
        <w:rPr>
          <w:sz w:val="20"/>
        </w:rPr>
        <w:t>IP</w:t>
      </w:r>
      <w:r>
        <w:rPr>
          <w:spacing w:val="6"/>
          <w:sz w:val="20"/>
        </w:rPr>
        <w:t xml:space="preserve"> </w:t>
      </w:r>
      <w:r>
        <w:rPr>
          <w:sz w:val="20"/>
        </w:rPr>
        <w:t>address</w:t>
      </w:r>
      <w:r>
        <w:rPr>
          <w:spacing w:val="2"/>
          <w:sz w:val="20"/>
        </w:rPr>
        <w:t xml:space="preserve"> </w:t>
      </w:r>
      <w:r>
        <w:rPr>
          <w:sz w:val="20"/>
        </w:rPr>
        <w:t>of</w:t>
      </w:r>
      <w:r>
        <w:rPr>
          <w:spacing w:val="7"/>
          <w:sz w:val="20"/>
        </w:rPr>
        <w:t xml:space="preserve"> </w:t>
      </w:r>
      <w:r>
        <w:rPr>
          <w:sz w:val="20"/>
        </w:rPr>
        <w:t>a</w:t>
      </w:r>
      <w:r>
        <w:rPr>
          <w:spacing w:val="7"/>
          <w:sz w:val="20"/>
        </w:rPr>
        <w:t xml:space="preserve"> </w:t>
      </w:r>
      <w:r w:rsidR="00F01DB3">
        <w:rPr>
          <w:sz w:val="20"/>
        </w:rPr>
        <w:t>MN</w:t>
      </w:r>
      <w:r>
        <w:rPr>
          <w:spacing w:val="5"/>
          <w:sz w:val="20"/>
        </w:rPr>
        <w:t xml:space="preserve"> </w:t>
      </w:r>
      <w:r>
        <w:rPr>
          <w:sz w:val="20"/>
        </w:rPr>
        <w:t>may</w:t>
      </w:r>
      <w:r>
        <w:rPr>
          <w:spacing w:val="6"/>
          <w:sz w:val="20"/>
        </w:rPr>
        <w:t xml:space="preserve"> </w:t>
      </w:r>
      <w:r>
        <w:rPr>
          <w:sz w:val="20"/>
        </w:rPr>
        <w:t>be</w:t>
      </w:r>
      <w:r>
        <w:rPr>
          <w:spacing w:val="7"/>
          <w:sz w:val="20"/>
        </w:rPr>
        <w:t xml:space="preserve"> </w:t>
      </w:r>
      <w:r>
        <w:rPr>
          <w:sz w:val="20"/>
        </w:rPr>
        <w:t>d</w:t>
      </w:r>
      <w:r>
        <w:rPr>
          <w:spacing w:val="1"/>
          <w:sz w:val="20"/>
        </w:rPr>
        <w:t>y</w:t>
      </w:r>
      <w:r>
        <w:rPr>
          <w:sz w:val="20"/>
        </w:rPr>
        <w:t>nam</w:t>
      </w:r>
      <w:r>
        <w:rPr>
          <w:spacing w:val="1"/>
          <w:sz w:val="20"/>
        </w:rPr>
        <w:t>i</w:t>
      </w:r>
      <w:r>
        <w:rPr>
          <w:sz w:val="20"/>
        </w:rPr>
        <w:t>c.</w:t>
      </w:r>
      <w:r>
        <w:rPr>
          <w:spacing w:val="2"/>
          <w:sz w:val="20"/>
        </w:rPr>
        <w:t xml:space="preserve"> </w:t>
      </w:r>
      <w:r>
        <w:rPr>
          <w:sz w:val="20"/>
        </w:rPr>
        <w:t>In</w:t>
      </w:r>
      <w:r>
        <w:rPr>
          <w:spacing w:val="7"/>
          <w:sz w:val="20"/>
        </w:rPr>
        <w:t xml:space="preserve"> </w:t>
      </w:r>
      <w:r>
        <w:rPr>
          <w:spacing w:val="1"/>
          <w:sz w:val="20"/>
        </w:rPr>
        <w:t>t</w:t>
      </w:r>
      <w:r>
        <w:rPr>
          <w:sz w:val="20"/>
        </w:rPr>
        <w:t>his</w:t>
      </w:r>
      <w:r>
        <w:rPr>
          <w:spacing w:val="5"/>
          <w:sz w:val="20"/>
        </w:rPr>
        <w:t xml:space="preserve"> </w:t>
      </w:r>
      <w:r>
        <w:rPr>
          <w:sz w:val="20"/>
        </w:rPr>
        <w:t>case,</w:t>
      </w:r>
      <w:r>
        <w:rPr>
          <w:spacing w:val="4"/>
          <w:sz w:val="20"/>
        </w:rPr>
        <w:t xml:space="preserve"> </w:t>
      </w:r>
      <w:r>
        <w:rPr>
          <w:sz w:val="20"/>
        </w:rPr>
        <w:t>a</w:t>
      </w:r>
      <w:r>
        <w:rPr>
          <w:spacing w:val="8"/>
          <w:sz w:val="20"/>
        </w:rPr>
        <w:t xml:space="preserve"> </w:t>
      </w:r>
      <w:r>
        <w:rPr>
          <w:sz w:val="20"/>
        </w:rPr>
        <w:t>prot</w:t>
      </w:r>
      <w:r>
        <w:rPr>
          <w:spacing w:val="1"/>
          <w:sz w:val="20"/>
        </w:rPr>
        <w:t>o</w:t>
      </w:r>
      <w:r>
        <w:rPr>
          <w:spacing w:val="-1"/>
          <w:sz w:val="20"/>
        </w:rPr>
        <w:t>c</w:t>
      </w:r>
      <w:r>
        <w:rPr>
          <w:spacing w:val="1"/>
          <w:sz w:val="20"/>
        </w:rPr>
        <w:t>o</w:t>
      </w:r>
      <w:r>
        <w:rPr>
          <w:sz w:val="20"/>
        </w:rPr>
        <w:t>l sui</w:t>
      </w:r>
      <w:r>
        <w:rPr>
          <w:spacing w:val="1"/>
          <w:sz w:val="20"/>
        </w:rPr>
        <w:t>t</w:t>
      </w:r>
      <w:r>
        <w:rPr>
          <w:sz w:val="20"/>
        </w:rPr>
        <w:t>e</w:t>
      </w:r>
      <w:r>
        <w:rPr>
          <w:spacing w:val="-4"/>
          <w:sz w:val="20"/>
        </w:rPr>
        <w:t xml:space="preserve"> </w:t>
      </w:r>
      <w:r>
        <w:rPr>
          <w:sz w:val="20"/>
        </w:rPr>
        <w:t>def</w:t>
      </w:r>
      <w:r>
        <w:rPr>
          <w:spacing w:val="1"/>
          <w:sz w:val="20"/>
        </w:rPr>
        <w:t>i</w:t>
      </w:r>
      <w:r>
        <w:rPr>
          <w:sz w:val="20"/>
        </w:rPr>
        <w:t>ned</w:t>
      </w:r>
      <w:r>
        <w:rPr>
          <w:spacing w:val="-7"/>
          <w:sz w:val="20"/>
        </w:rPr>
        <w:t xml:space="preserve"> </w:t>
      </w:r>
      <w:r>
        <w:rPr>
          <w:spacing w:val="1"/>
          <w:sz w:val="20"/>
        </w:rPr>
        <w:t>b</w:t>
      </w:r>
      <w:r>
        <w:rPr>
          <w:sz w:val="20"/>
        </w:rPr>
        <w:t>y</w:t>
      </w:r>
      <w:r>
        <w:rPr>
          <w:spacing w:val="-3"/>
          <w:sz w:val="20"/>
        </w:rPr>
        <w:t xml:space="preserve"> </w:t>
      </w:r>
      <w:r>
        <w:rPr>
          <w:sz w:val="20"/>
        </w:rPr>
        <w:t>IETF</w:t>
      </w:r>
      <w:r>
        <w:rPr>
          <w:spacing w:val="-5"/>
          <w:sz w:val="20"/>
        </w:rPr>
        <w:t xml:space="preserve"> </w:t>
      </w:r>
      <w:r>
        <w:rPr>
          <w:sz w:val="20"/>
        </w:rPr>
        <w:t>RFC</w:t>
      </w:r>
      <w:r>
        <w:rPr>
          <w:spacing w:val="-3"/>
          <w:sz w:val="20"/>
        </w:rPr>
        <w:t xml:space="preserve"> </w:t>
      </w:r>
      <w:r>
        <w:rPr>
          <w:sz w:val="20"/>
        </w:rPr>
        <w:t>45</w:t>
      </w:r>
      <w:r>
        <w:rPr>
          <w:spacing w:val="1"/>
          <w:sz w:val="20"/>
        </w:rPr>
        <w:t>5</w:t>
      </w:r>
      <w:r>
        <w:rPr>
          <w:sz w:val="20"/>
        </w:rPr>
        <w:t>5</w:t>
      </w:r>
      <w:r>
        <w:rPr>
          <w:spacing w:val="-5"/>
          <w:sz w:val="20"/>
        </w:rPr>
        <w:t xml:space="preserve"> </w:t>
      </w:r>
      <w:r>
        <w:rPr>
          <w:sz w:val="20"/>
        </w:rPr>
        <w:t>-</w:t>
      </w:r>
      <w:r>
        <w:rPr>
          <w:spacing w:val="-2"/>
          <w:sz w:val="20"/>
        </w:rPr>
        <w:t xml:space="preserve"> </w:t>
      </w:r>
      <w:r>
        <w:rPr>
          <w:sz w:val="20"/>
        </w:rPr>
        <w:t>“IKEv2</w:t>
      </w:r>
      <w:r>
        <w:rPr>
          <w:spacing w:val="-6"/>
          <w:sz w:val="20"/>
        </w:rPr>
        <w:t xml:space="preserve"> </w:t>
      </w:r>
      <w:r>
        <w:rPr>
          <w:sz w:val="20"/>
        </w:rPr>
        <w:t>Mob</w:t>
      </w:r>
      <w:r>
        <w:rPr>
          <w:spacing w:val="1"/>
          <w:sz w:val="20"/>
        </w:rPr>
        <w:t>i</w:t>
      </w:r>
      <w:r>
        <w:rPr>
          <w:sz w:val="20"/>
        </w:rPr>
        <w:t>li</w:t>
      </w:r>
      <w:r>
        <w:rPr>
          <w:spacing w:val="1"/>
          <w:sz w:val="20"/>
        </w:rPr>
        <w:t>t</w:t>
      </w:r>
      <w:r>
        <w:rPr>
          <w:sz w:val="20"/>
        </w:rPr>
        <w:t>y</w:t>
      </w:r>
      <w:r>
        <w:rPr>
          <w:spacing w:val="-8"/>
          <w:sz w:val="20"/>
        </w:rPr>
        <w:t xml:space="preserve"> </w:t>
      </w:r>
      <w:r>
        <w:rPr>
          <w:spacing w:val="3"/>
          <w:sz w:val="20"/>
        </w:rPr>
        <w:t>a</w:t>
      </w:r>
      <w:r>
        <w:rPr>
          <w:sz w:val="20"/>
        </w:rPr>
        <w:t>nd</w:t>
      </w:r>
      <w:r>
        <w:rPr>
          <w:spacing w:val="-3"/>
          <w:sz w:val="20"/>
        </w:rPr>
        <w:t xml:space="preserve"> </w:t>
      </w:r>
      <w:r>
        <w:rPr>
          <w:sz w:val="20"/>
        </w:rPr>
        <w:t>Mul</w:t>
      </w:r>
      <w:r>
        <w:rPr>
          <w:spacing w:val="1"/>
          <w:sz w:val="20"/>
        </w:rPr>
        <w:t>t</w:t>
      </w:r>
      <w:r>
        <w:rPr>
          <w:sz w:val="20"/>
        </w:rPr>
        <w:t>iho</w:t>
      </w:r>
      <w:r>
        <w:rPr>
          <w:spacing w:val="1"/>
          <w:sz w:val="20"/>
        </w:rPr>
        <w:t>m</w:t>
      </w:r>
      <w:r>
        <w:rPr>
          <w:sz w:val="20"/>
        </w:rPr>
        <w:t>i</w:t>
      </w:r>
      <w:r>
        <w:rPr>
          <w:spacing w:val="1"/>
          <w:sz w:val="20"/>
        </w:rPr>
        <w:t>n</w:t>
      </w:r>
      <w:r>
        <w:rPr>
          <w:sz w:val="20"/>
        </w:rPr>
        <w:t>g</w:t>
      </w:r>
      <w:r>
        <w:rPr>
          <w:spacing w:val="-12"/>
          <w:sz w:val="20"/>
        </w:rPr>
        <w:t xml:space="preserve"> </w:t>
      </w:r>
      <w:r>
        <w:rPr>
          <w:sz w:val="20"/>
        </w:rPr>
        <w:t>Pro</w:t>
      </w:r>
      <w:r>
        <w:rPr>
          <w:spacing w:val="1"/>
          <w:sz w:val="20"/>
        </w:rPr>
        <w:t>t</w:t>
      </w:r>
      <w:r>
        <w:rPr>
          <w:sz w:val="20"/>
        </w:rPr>
        <w:t>ocol</w:t>
      </w:r>
      <w:r>
        <w:rPr>
          <w:spacing w:val="-7"/>
          <w:sz w:val="20"/>
        </w:rPr>
        <w:t xml:space="preserve"> </w:t>
      </w:r>
      <w:r>
        <w:rPr>
          <w:sz w:val="20"/>
        </w:rPr>
        <w:t>(M</w:t>
      </w:r>
      <w:r>
        <w:rPr>
          <w:spacing w:val="1"/>
          <w:sz w:val="20"/>
        </w:rPr>
        <w:t>O</w:t>
      </w:r>
      <w:r>
        <w:rPr>
          <w:sz w:val="20"/>
        </w:rPr>
        <w:t>BIKE)”</w:t>
      </w:r>
      <w:r>
        <w:rPr>
          <w:spacing w:val="-11"/>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5"/>
          <w:sz w:val="20"/>
        </w:rPr>
        <w:t xml:space="preserve"> </w:t>
      </w:r>
      <w:r>
        <w:rPr>
          <w:spacing w:val="1"/>
          <w:sz w:val="20"/>
        </w:rPr>
        <w:t>t</w:t>
      </w:r>
      <w:r>
        <w:rPr>
          <w:sz w:val="20"/>
        </w:rPr>
        <w:t>o establ</w:t>
      </w:r>
      <w:r>
        <w:rPr>
          <w:spacing w:val="1"/>
          <w:sz w:val="20"/>
        </w:rPr>
        <w:t>i</w:t>
      </w:r>
      <w:r>
        <w:rPr>
          <w:sz w:val="20"/>
        </w:rPr>
        <w:t>sh</w:t>
      </w:r>
      <w:r>
        <w:rPr>
          <w:spacing w:val="-8"/>
          <w:sz w:val="20"/>
        </w:rPr>
        <w:t xml:space="preserve"> </w:t>
      </w:r>
      <w:r>
        <w:rPr>
          <w:sz w:val="20"/>
        </w:rPr>
        <w:t>SAs</w:t>
      </w:r>
      <w:r>
        <w:rPr>
          <w:spacing w:val="-3"/>
          <w:sz w:val="20"/>
        </w:rPr>
        <w:t xml:space="preserve"> </w:t>
      </w:r>
      <w:r>
        <w:rPr>
          <w:sz w:val="20"/>
        </w:rPr>
        <w:t>bet</w:t>
      </w:r>
      <w:r>
        <w:rPr>
          <w:spacing w:val="1"/>
          <w:sz w:val="20"/>
        </w:rPr>
        <w:t>w</w:t>
      </w:r>
      <w:r>
        <w:rPr>
          <w:sz w:val="20"/>
        </w:rPr>
        <w:t>een</w:t>
      </w:r>
      <w:r>
        <w:rPr>
          <w:spacing w:val="-6"/>
          <w:sz w:val="20"/>
        </w:rPr>
        <w:t xml:space="preserve"> </w:t>
      </w:r>
      <w:r>
        <w:rPr>
          <w:sz w:val="20"/>
        </w:rPr>
        <w:t>an</w:t>
      </w:r>
      <w:r>
        <w:rPr>
          <w:spacing w:val="-2"/>
          <w:sz w:val="20"/>
        </w:rPr>
        <w:t xml:space="preserve"> </w:t>
      </w:r>
      <w:r>
        <w:rPr>
          <w:spacing w:val="2"/>
          <w:sz w:val="20"/>
        </w:rPr>
        <w:t>M</w:t>
      </w:r>
      <w:r>
        <w:rPr>
          <w:sz w:val="20"/>
        </w:rPr>
        <w:t>N</w:t>
      </w:r>
      <w:r>
        <w:rPr>
          <w:spacing w:val="-4"/>
          <w:sz w:val="20"/>
        </w:rPr>
        <w:t xml:space="preserve"> </w:t>
      </w:r>
      <w:r>
        <w:rPr>
          <w:sz w:val="20"/>
        </w:rPr>
        <w:t>a</w:t>
      </w:r>
      <w:r>
        <w:rPr>
          <w:spacing w:val="1"/>
          <w:sz w:val="20"/>
        </w:rPr>
        <w:t>n</w:t>
      </w:r>
      <w:r>
        <w:rPr>
          <w:sz w:val="20"/>
        </w:rPr>
        <w:t>d</w:t>
      </w:r>
      <w:r>
        <w:rPr>
          <w:spacing w:val="-2"/>
          <w:sz w:val="20"/>
        </w:rPr>
        <w:t xml:space="preserve"> </w:t>
      </w:r>
      <w:r>
        <w:rPr>
          <w:sz w:val="20"/>
        </w:rPr>
        <w:t>a</w:t>
      </w:r>
      <w:r>
        <w:rPr>
          <w:spacing w:val="-2"/>
          <w:sz w:val="20"/>
        </w:rPr>
        <w:t xml:space="preserve"> </w:t>
      </w:r>
      <w:r>
        <w:rPr>
          <w:sz w:val="20"/>
        </w:rPr>
        <w:t>PoS</w:t>
      </w:r>
      <w:r>
        <w:rPr>
          <w:spacing w:val="-4"/>
          <w:sz w:val="20"/>
        </w:rPr>
        <w:t xml:space="preserve"> </w:t>
      </w:r>
      <w:r>
        <w:rPr>
          <w:sz w:val="20"/>
        </w:rPr>
        <w:t>(a.</w:t>
      </w:r>
      <w:r>
        <w:rPr>
          <w:spacing w:val="1"/>
          <w:sz w:val="20"/>
        </w:rPr>
        <w:t>k</w:t>
      </w:r>
      <w:r>
        <w:rPr>
          <w:sz w:val="20"/>
        </w:rPr>
        <w:t>.a.</w:t>
      </w:r>
      <w:r>
        <w:rPr>
          <w:spacing w:val="-4"/>
          <w:sz w:val="20"/>
        </w:rPr>
        <w:t xml:space="preserve"> </w:t>
      </w:r>
      <w:r>
        <w:rPr>
          <w:sz w:val="20"/>
        </w:rPr>
        <w:t>MoS</w:t>
      </w:r>
      <w:r>
        <w:rPr>
          <w:spacing w:val="-5"/>
          <w:sz w:val="20"/>
        </w:rPr>
        <w:t xml:space="preserve"> </w:t>
      </w:r>
      <w:r>
        <w:rPr>
          <w:sz w:val="20"/>
        </w:rPr>
        <w:t>as</w:t>
      </w:r>
      <w:r>
        <w:rPr>
          <w:spacing w:val="-1"/>
          <w:sz w:val="20"/>
        </w:rPr>
        <w:t xml:space="preserve"> </w:t>
      </w:r>
      <w:r>
        <w:rPr>
          <w:sz w:val="20"/>
        </w:rPr>
        <w:t>def</w:t>
      </w:r>
      <w:r>
        <w:rPr>
          <w:spacing w:val="1"/>
          <w:sz w:val="20"/>
        </w:rPr>
        <w:t>i</w:t>
      </w:r>
      <w:r>
        <w:rPr>
          <w:sz w:val="20"/>
        </w:rPr>
        <w:t>ned</w:t>
      </w:r>
      <w:r>
        <w:rPr>
          <w:spacing w:val="-5"/>
          <w:sz w:val="20"/>
        </w:rPr>
        <w:t xml:space="preserve"> </w:t>
      </w:r>
      <w:r>
        <w:rPr>
          <w:sz w:val="20"/>
        </w:rPr>
        <w:t>in</w:t>
      </w:r>
      <w:r>
        <w:rPr>
          <w:spacing w:val="-2"/>
          <w:sz w:val="20"/>
        </w:rPr>
        <w:t xml:space="preserve"> </w:t>
      </w:r>
      <w:r>
        <w:rPr>
          <w:sz w:val="20"/>
        </w:rPr>
        <w:t>IETF</w:t>
      </w:r>
      <w:r>
        <w:rPr>
          <w:spacing w:val="-3"/>
          <w:sz w:val="20"/>
        </w:rPr>
        <w:t xml:space="preserve"> </w:t>
      </w:r>
      <w:r>
        <w:rPr>
          <w:sz w:val="20"/>
        </w:rPr>
        <w:t>RFC</w:t>
      </w:r>
      <w:r>
        <w:rPr>
          <w:spacing w:val="-3"/>
          <w:sz w:val="20"/>
        </w:rPr>
        <w:t xml:space="preserve"> </w:t>
      </w:r>
      <w:r>
        <w:rPr>
          <w:sz w:val="20"/>
        </w:rPr>
        <w:t>5</w:t>
      </w:r>
      <w:r>
        <w:rPr>
          <w:spacing w:val="1"/>
          <w:sz w:val="20"/>
        </w:rPr>
        <w:t>6</w:t>
      </w:r>
      <w:r>
        <w:rPr>
          <w:sz w:val="20"/>
        </w:rPr>
        <w:t>77).</w:t>
      </w:r>
    </w:p>
    <w:p w:rsidR="003E7D62" w:rsidRDefault="00C02106" w:rsidP="003E7D62">
      <w:pPr>
        <w:spacing w:line="250" w:lineRule="auto"/>
        <w:ind w:left="140" w:right="63"/>
        <w:jc w:val="both"/>
        <w:rPr>
          <w:sz w:val="20"/>
        </w:rPr>
      </w:pPr>
      <w:r>
        <w:rPr>
          <w:sz w:val="20"/>
        </w:rPr>
        <w:t>S</w:t>
      </w:r>
      <w:r w:rsidR="003E7D62">
        <w:rPr>
          <w:sz w:val="20"/>
        </w:rPr>
        <w:t>i</w:t>
      </w:r>
      <w:r w:rsidR="003E7D62">
        <w:rPr>
          <w:spacing w:val="1"/>
          <w:sz w:val="20"/>
        </w:rPr>
        <w:t>m</w:t>
      </w:r>
      <w:r w:rsidR="003E7D62">
        <w:rPr>
          <w:sz w:val="20"/>
        </w:rPr>
        <w:t>ilar</w:t>
      </w:r>
      <w:r w:rsidR="003E7D62">
        <w:rPr>
          <w:spacing w:val="-10"/>
          <w:sz w:val="20"/>
        </w:rPr>
        <w:t xml:space="preserve"> </w:t>
      </w:r>
      <w:r w:rsidR="003E7D62">
        <w:rPr>
          <w:sz w:val="20"/>
        </w:rPr>
        <w:t>to</w:t>
      </w:r>
      <w:r w:rsidR="003E7D62">
        <w:rPr>
          <w:spacing w:val="-6"/>
          <w:sz w:val="20"/>
        </w:rPr>
        <w:t xml:space="preserve"> </w:t>
      </w:r>
      <w:r w:rsidR="003E7D62">
        <w:rPr>
          <w:sz w:val="20"/>
        </w:rPr>
        <w:t>IKEv</w:t>
      </w:r>
      <w:r w:rsidR="003E7D62">
        <w:rPr>
          <w:spacing w:val="1"/>
          <w:sz w:val="20"/>
        </w:rPr>
        <w:t>2</w:t>
      </w:r>
      <w:r w:rsidR="003E7D62">
        <w:rPr>
          <w:sz w:val="20"/>
        </w:rPr>
        <w:t>,</w:t>
      </w:r>
      <w:r w:rsidR="003E7D62">
        <w:rPr>
          <w:spacing w:val="-11"/>
          <w:sz w:val="20"/>
        </w:rPr>
        <w:t xml:space="preserve"> </w:t>
      </w:r>
      <w:r w:rsidR="003E7D62">
        <w:rPr>
          <w:sz w:val="20"/>
        </w:rPr>
        <w:t>M</w:t>
      </w:r>
      <w:r w:rsidR="003E7D62">
        <w:rPr>
          <w:spacing w:val="1"/>
          <w:sz w:val="20"/>
        </w:rPr>
        <w:t>O</w:t>
      </w:r>
      <w:r w:rsidR="003E7D62">
        <w:rPr>
          <w:sz w:val="20"/>
        </w:rPr>
        <w:t>BIKE</w:t>
      </w:r>
      <w:r w:rsidR="003E7D62">
        <w:rPr>
          <w:spacing w:val="-12"/>
          <w:sz w:val="20"/>
        </w:rPr>
        <w:t xml:space="preserve"> </w:t>
      </w:r>
      <w:r w:rsidR="003E7D62">
        <w:rPr>
          <w:spacing w:val="1"/>
          <w:sz w:val="20"/>
        </w:rPr>
        <w:t>i</w:t>
      </w:r>
      <w:r w:rsidR="003E7D62">
        <w:rPr>
          <w:sz w:val="20"/>
        </w:rPr>
        <w:t>s</w:t>
      </w:r>
      <w:r w:rsidR="003E7D62">
        <w:rPr>
          <w:spacing w:val="-5"/>
          <w:sz w:val="20"/>
        </w:rPr>
        <w:t xml:space="preserve"> </w:t>
      </w:r>
      <w:r w:rsidR="003E7D62">
        <w:rPr>
          <w:sz w:val="20"/>
        </w:rPr>
        <w:t>a</w:t>
      </w:r>
      <w:r w:rsidR="003E7D62">
        <w:rPr>
          <w:spacing w:val="-5"/>
          <w:sz w:val="20"/>
        </w:rPr>
        <w:t xml:space="preserve"> </w:t>
      </w:r>
      <w:r w:rsidR="003E7D62">
        <w:rPr>
          <w:sz w:val="20"/>
        </w:rPr>
        <w:t>heavy</w:t>
      </w:r>
      <w:r w:rsidR="003E7D62">
        <w:rPr>
          <w:spacing w:val="-9"/>
          <w:sz w:val="20"/>
        </w:rPr>
        <w:t xml:space="preserve"> </w:t>
      </w:r>
      <w:r w:rsidR="003E7D62">
        <w:rPr>
          <w:spacing w:val="1"/>
          <w:sz w:val="20"/>
        </w:rPr>
        <w:t>w</w:t>
      </w:r>
      <w:r w:rsidR="003E7D62">
        <w:rPr>
          <w:sz w:val="20"/>
        </w:rPr>
        <w:t>eig</w:t>
      </w:r>
      <w:r w:rsidR="003E7D62">
        <w:rPr>
          <w:spacing w:val="1"/>
          <w:sz w:val="20"/>
        </w:rPr>
        <w:t>h</w:t>
      </w:r>
      <w:r w:rsidR="003E7D62">
        <w:rPr>
          <w:sz w:val="20"/>
        </w:rPr>
        <w:t>t</w:t>
      </w:r>
      <w:r w:rsidR="003E7D62">
        <w:rPr>
          <w:spacing w:val="-10"/>
          <w:sz w:val="20"/>
        </w:rPr>
        <w:t xml:space="preserve"> </w:t>
      </w:r>
      <w:r w:rsidR="003E7D62">
        <w:rPr>
          <w:sz w:val="20"/>
        </w:rPr>
        <w:t>prot</w:t>
      </w:r>
      <w:r w:rsidR="003E7D62">
        <w:rPr>
          <w:spacing w:val="1"/>
          <w:sz w:val="20"/>
        </w:rPr>
        <w:t>o</w:t>
      </w:r>
      <w:r w:rsidR="003E7D62">
        <w:rPr>
          <w:sz w:val="20"/>
        </w:rPr>
        <w:t>col.</w:t>
      </w:r>
      <w:r w:rsidR="003E7D62">
        <w:rPr>
          <w:spacing w:val="-11"/>
          <w:sz w:val="20"/>
        </w:rPr>
        <w:t xml:space="preserve"> </w:t>
      </w:r>
      <w:r w:rsidR="003E7D62">
        <w:rPr>
          <w:sz w:val="20"/>
        </w:rPr>
        <w:t>The</w:t>
      </w:r>
      <w:r w:rsidR="003E7D62">
        <w:rPr>
          <w:spacing w:val="-7"/>
          <w:sz w:val="20"/>
        </w:rPr>
        <w:t xml:space="preserve"> </w:t>
      </w:r>
      <w:r w:rsidR="003E7D62">
        <w:rPr>
          <w:sz w:val="20"/>
        </w:rPr>
        <w:t>MO</w:t>
      </w:r>
      <w:r w:rsidR="003E7D62">
        <w:rPr>
          <w:spacing w:val="1"/>
          <w:sz w:val="20"/>
        </w:rPr>
        <w:t>B</w:t>
      </w:r>
      <w:r w:rsidR="003E7D62">
        <w:rPr>
          <w:sz w:val="20"/>
        </w:rPr>
        <w:t>IKE</w:t>
      </w:r>
      <w:r w:rsidR="003E7D62">
        <w:rPr>
          <w:spacing w:val="-12"/>
          <w:sz w:val="20"/>
        </w:rPr>
        <w:t xml:space="preserve"> </w:t>
      </w:r>
      <w:r w:rsidR="003E7D62">
        <w:rPr>
          <w:sz w:val="20"/>
        </w:rPr>
        <w:t>RFC</w:t>
      </w:r>
      <w:r w:rsidR="003E7D62">
        <w:rPr>
          <w:spacing w:val="-8"/>
          <w:sz w:val="20"/>
        </w:rPr>
        <w:t xml:space="preserve"> </w:t>
      </w:r>
      <w:r w:rsidR="003E7D62">
        <w:rPr>
          <w:sz w:val="20"/>
        </w:rPr>
        <w:t>is</w:t>
      </w:r>
      <w:r w:rsidR="003E7D62">
        <w:rPr>
          <w:spacing w:val="-5"/>
          <w:sz w:val="20"/>
        </w:rPr>
        <w:t xml:space="preserve"> </w:t>
      </w:r>
      <w:r w:rsidR="003E7D62">
        <w:rPr>
          <w:sz w:val="20"/>
        </w:rPr>
        <w:t>e</w:t>
      </w:r>
      <w:r w:rsidR="003E7D62">
        <w:rPr>
          <w:spacing w:val="1"/>
          <w:sz w:val="20"/>
        </w:rPr>
        <w:t>x</w:t>
      </w:r>
      <w:r w:rsidR="003E7D62">
        <w:rPr>
          <w:sz w:val="20"/>
        </w:rPr>
        <w:t>plic</w:t>
      </w:r>
      <w:r w:rsidR="003E7D62">
        <w:rPr>
          <w:spacing w:val="1"/>
          <w:sz w:val="20"/>
        </w:rPr>
        <w:t>i</w:t>
      </w:r>
      <w:r w:rsidR="003E7D62">
        <w:rPr>
          <w:sz w:val="20"/>
        </w:rPr>
        <w:t>tly</w:t>
      </w:r>
      <w:r w:rsidR="003E7D62">
        <w:rPr>
          <w:spacing w:val="-11"/>
          <w:sz w:val="20"/>
        </w:rPr>
        <w:t xml:space="preserve"> </w:t>
      </w:r>
      <w:r w:rsidR="003E7D62">
        <w:rPr>
          <w:sz w:val="20"/>
        </w:rPr>
        <w:t>def</w:t>
      </w:r>
      <w:r w:rsidR="003E7D62">
        <w:rPr>
          <w:spacing w:val="1"/>
          <w:sz w:val="20"/>
        </w:rPr>
        <w:t>i</w:t>
      </w:r>
      <w:r w:rsidR="003E7D62">
        <w:rPr>
          <w:sz w:val="20"/>
        </w:rPr>
        <w:t>ned</w:t>
      </w:r>
      <w:r w:rsidR="003E7D62">
        <w:rPr>
          <w:spacing w:val="-10"/>
          <w:sz w:val="20"/>
        </w:rPr>
        <w:t xml:space="preserve"> </w:t>
      </w:r>
      <w:r w:rsidR="003E7D62">
        <w:rPr>
          <w:sz w:val="20"/>
        </w:rPr>
        <w:t>for</w:t>
      </w:r>
      <w:r w:rsidR="003E7D62">
        <w:rPr>
          <w:spacing w:val="-6"/>
          <w:sz w:val="20"/>
        </w:rPr>
        <w:t xml:space="preserve"> </w:t>
      </w:r>
      <w:r w:rsidR="003E7D62">
        <w:rPr>
          <w:sz w:val="20"/>
        </w:rPr>
        <w:t>tu</w:t>
      </w:r>
      <w:r w:rsidR="003E7D62">
        <w:rPr>
          <w:spacing w:val="1"/>
          <w:sz w:val="20"/>
        </w:rPr>
        <w:t>n</w:t>
      </w:r>
      <w:r w:rsidR="003E7D62">
        <w:rPr>
          <w:sz w:val="20"/>
        </w:rPr>
        <w:t>- nel-m</w:t>
      </w:r>
      <w:r w:rsidR="003E7D62">
        <w:rPr>
          <w:spacing w:val="1"/>
          <w:sz w:val="20"/>
        </w:rPr>
        <w:t>o</w:t>
      </w:r>
      <w:r w:rsidR="003E7D62">
        <w:rPr>
          <w:sz w:val="20"/>
        </w:rPr>
        <w:t>de</w:t>
      </w:r>
      <w:r w:rsidR="003E7D62">
        <w:rPr>
          <w:spacing w:val="-7"/>
          <w:sz w:val="20"/>
        </w:rPr>
        <w:t xml:space="preserve"> </w:t>
      </w:r>
      <w:r w:rsidR="003E7D62">
        <w:rPr>
          <w:sz w:val="20"/>
        </w:rPr>
        <w:t>IPSec</w:t>
      </w:r>
      <w:r w:rsidR="003E7D62">
        <w:rPr>
          <w:spacing w:val="-5"/>
          <w:sz w:val="20"/>
        </w:rPr>
        <w:t xml:space="preserve"> </w:t>
      </w:r>
      <w:r w:rsidR="003E7D62">
        <w:rPr>
          <w:sz w:val="20"/>
        </w:rPr>
        <w:t>con</w:t>
      </w:r>
      <w:r w:rsidR="003E7D62">
        <w:rPr>
          <w:spacing w:val="1"/>
          <w:sz w:val="20"/>
        </w:rPr>
        <w:t>n</w:t>
      </w:r>
      <w:r w:rsidR="003E7D62">
        <w:rPr>
          <w:sz w:val="20"/>
        </w:rPr>
        <w:t>ecti</w:t>
      </w:r>
      <w:r w:rsidR="003E7D62">
        <w:rPr>
          <w:spacing w:val="1"/>
          <w:sz w:val="20"/>
        </w:rPr>
        <w:t>o</w:t>
      </w:r>
      <w:r w:rsidR="003E7D62">
        <w:rPr>
          <w:sz w:val="20"/>
        </w:rPr>
        <w:t>ns.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IPsec</w:t>
      </w:r>
      <w:r>
        <w:rPr>
          <w:spacing w:val="3"/>
          <w:sz w:val="20"/>
        </w:rPr>
        <w:t xml:space="preserve"> </w:t>
      </w:r>
      <w:r>
        <w:rPr>
          <w:sz w:val="20"/>
        </w:rPr>
        <w:t>prot</w:t>
      </w:r>
      <w:r>
        <w:rPr>
          <w:spacing w:val="1"/>
          <w:sz w:val="20"/>
        </w:rPr>
        <w:t>o</w:t>
      </w:r>
      <w:r>
        <w:rPr>
          <w:sz w:val="20"/>
        </w:rPr>
        <w:t>cols</w:t>
      </w:r>
      <w:r>
        <w:rPr>
          <w:spacing w:val="1"/>
          <w:sz w:val="20"/>
        </w:rPr>
        <w:t xml:space="preserve"> </w:t>
      </w:r>
      <w:r>
        <w:rPr>
          <w:sz w:val="20"/>
        </w:rPr>
        <w:t>are</w:t>
      </w:r>
      <w:r>
        <w:rPr>
          <w:spacing w:val="5"/>
          <w:sz w:val="20"/>
        </w:rPr>
        <w:t xml:space="preserve"> </w:t>
      </w:r>
      <w:r>
        <w:rPr>
          <w:spacing w:val="1"/>
          <w:sz w:val="20"/>
        </w:rPr>
        <w:t>w</w:t>
      </w:r>
      <w:r>
        <w:rPr>
          <w:sz w:val="20"/>
        </w:rPr>
        <w:t>ell</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and</w:t>
      </w:r>
      <w:r>
        <w:rPr>
          <w:spacing w:val="5"/>
          <w:sz w:val="20"/>
        </w:rPr>
        <w:t xml:space="preserve"> </w:t>
      </w:r>
      <w:r>
        <w:rPr>
          <w:sz w:val="20"/>
        </w:rPr>
        <w:t>can</w:t>
      </w:r>
      <w:r>
        <w:rPr>
          <w:spacing w:val="4"/>
          <w:sz w:val="20"/>
        </w:rPr>
        <w:t xml:space="preserve"> </w:t>
      </w:r>
      <w:r>
        <w:rPr>
          <w:spacing w:val="1"/>
          <w:sz w:val="20"/>
        </w:rPr>
        <w:t>p</w:t>
      </w:r>
      <w:r>
        <w:rPr>
          <w:sz w:val="20"/>
        </w:rPr>
        <w:t>ro</w:t>
      </w:r>
      <w:r>
        <w:rPr>
          <w:spacing w:val="1"/>
          <w:sz w:val="20"/>
        </w:rPr>
        <w:t>v</w:t>
      </w:r>
      <w:r>
        <w:rPr>
          <w:sz w:val="20"/>
        </w:rPr>
        <w:t>ide</w:t>
      </w:r>
      <w:r>
        <w:rPr>
          <w:spacing w:val="2"/>
          <w:sz w:val="20"/>
        </w:rPr>
        <w:t xml:space="preserve"> </w:t>
      </w:r>
      <w:r>
        <w:rPr>
          <w:sz w:val="20"/>
        </w:rPr>
        <w:t>pr</w:t>
      </w:r>
      <w:r>
        <w:rPr>
          <w:spacing w:val="1"/>
          <w:sz w:val="20"/>
        </w:rPr>
        <w:t>o</w:t>
      </w:r>
      <w:r>
        <w:rPr>
          <w:sz w:val="20"/>
        </w:rPr>
        <w:t>per</w:t>
      </w:r>
      <w:r>
        <w:rPr>
          <w:spacing w:val="3"/>
          <w:sz w:val="20"/>
        </w:rPr>
        <w:t xml:space="preserve"> </w:t>
      </w:r>
      <w:r>
        <w:rPr>
          <w:sz w:val="20"/>
        </w:rPr>
        <w:t>protect</w:t>
      </w:r>
      <w:r>
        <w:rPr>
          <w:spacing w:val="1"/>
          <w:sz w:val="20"/>
        </w:rPr>
        <w:t>i</w:t>
      </w:r>
      <w:r>
        <w:rPr>
          <w:sz w:val="20"/>
        </w:rPr>
        <w:t>on f</w:t>
      </w:r>
      <w:r>
        <w:rPr>
          <w:spacing w:val="1"/>
          <w:sz w:val="20"/>
        </w:rPr>
        <w:t>o</w:t>
      </w:r>
      <w:r>
        <w:rPr>
          <w:sz w:val="20"/>
        </w:rPr>
        <w:t>r</w:t>
      </w:r>
      <w:r>
        <w:rPr>
          <w:spacing w:val="5"/>
          <w:sz w:val="20"/>
        </w:rPr>
        <w:t xml:space="preserve"> </w:t>
      </w:r>
      <w:r>
        <w:rPr>
          <w:spacing w:val="1"/>
          <w:sz w:val="20"/>
        </w:rPr>
        <w:t>i</w:t>
      </w:r>
      <w:r>
        <w:rPr>
          <w:sz w:val="20"/>
        </w:rPr>
        <w:t>ts</w:t>
      </w:r>
      <w:r>
        <w:rPr>
          <w:spacing w:val="5"/>
          <w:sz w:val="20"/>
        </w:rPr>
        <w:t xml:space="preserve"> </w:t>
      </w:r>
      <w:r>
        <w:rPr>
          <w:sz w:val="20"/>
        </w:rPr>
        <w:t>IP</w:t>
      </w:r>
      <w:r>
        <w:rPr>
          <w:spacing w:val="6"/>
          <w:sz w:val="20"/>
        </w:rPr>
        <w:t xml:space="preserve"> </w:t>
      </w:r>
      <w:r>
        <w:rPr>
          <w:sz w:val="20"/>
        </w:rPr>
        <w:t>pay</w:t>
      </w:r>
      <w:r>
        <w:rPr>
          <w:spacing w:val="1"/>
          <w:sz w:val="20"/>
        </w:rPr>
        <w:t>l</w:t>
      </w:r>
      <w:r>
        <w:rPr>
          <w:sz w:val="20"/>
        </w:rPr>
        <w:t xml:space="preserve">oad. </w:t>
      </w:r>
      <w:r>
        <w:rPr>
          <w:spacing w:val="2"/>
          <w:sz w:val="20"/>
        </w:rPr>
        <w:t>W</w:t>
      </w:r>
      <w:r>
        <w:rPr>
          <w:sz w:val="20"/>
        </w:rPr>
        <w:t>hen</w:t>
      </w:r>
      <w:r>
        <w:rPr>
          <w:spacing w:val="3"/>
          <w:sz w:val="20"/>
        </w:rPr>
        <w:t xml:space="preserve"> </w:t>
      </w:r>
      <w:r>
        <w:rPr>
          <w:sz w:val="20"/>
        </w:rPr>
        <w:t>SAs</w:t>
      </w:r>
      <w:r>
        <w:rPr>
          <w:spacing w:val="5"/>
          <w:sz w:val="20"/>
        </w:rPr>
        <w:t xml:space="preserve"> </w:t>
      </w:r>
      <w:r>
        <w:rPr>
          <w:sz w:val="20"/>
        </w:rPr>
        <w:t>are established</w:t>
      </w:r>
      <w:r>
        <w:rPr>
          <w:spacing w:val="-8"/>
          <w:sz w:val="20"/>
        </w:rPr>
        <w:t xml:space="preserve"> </w:t>
      </w:r>
      <w:r>
        <w:rPr>
          <w:sz w:val="20"/>
        </w:rPr>
        <w:t>between</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a PoS,</w:t>
      </w:r>
      <w:r>
        <w:rPr>
          <w:spacing w:val="-4"/>
          <w:sz w:val="20"/>
        </w:rPr>
        <w:t xml:space="preserve"> </w:t>
      </w:r>
      <w:r>
        <w:rPr>
          <w:sz w:val="20"/>
        </w:rPr>
        <w:t>they</w:t>
      </w:r>
      <w:r>
        <w:rPr>
          <w:spacing w:val="-1"/>
          <w:sz w:val="20"/>
        </w:rPr>
        <w:t xml:space="preserve"> </w:t>
      </w:r>
      <w:r>
        <w:rPr>
          <w:sz w:val="20"/>
        </w:rPr>
        <w:t>provi</w:t>
      </w:r>
      <w:r>
        <w:rPr>
          <w:spacing w:val="1"/>
          <w:sz w:val="20"/>
        </w:rPr>
        <w:t>d</w:t>
      </w:r>
      <w:r>
        <w:rPr>
          <w:sz w:val="20"/>
        </w:rPr>
        <w:t>e</w:t>
      </w:r>
      <w:r>
        <w:rPr>
          <w:spacing w:val="-5"/>
          <w:sz w:val="20"/>
        </w:rPr>
        <w:t xml:space="preserve"> </w:t>
      </w:r>
      <w:r>
        <w:rPr>
          <w:sz w:val="20"/>
        </w:rPr>
        <w:t>en</w:t>
      </w:r>
      <w:r>
        <w:rPr>
          <w:spacing w:val="1"/>
          <w:sz w:val="20"/>
        </w:rPr>
        <w:t>d</w:t>
      </w:r>
      <w:r>
        <w:rPr>
          <w:sz w:val="20"/>
        </w:rPr>
        <w:t>-t</w:t>
      </w:r>
      <w:r>
        <w:rPr>
          <w:spacing w:val="1"/>
          <w:sz w:val="20"/>
        </w:rPr>
        <w:t>o</w:t>
      </w:r>
      <w:r>
        <w:rPr>
          <w:sz w:val="20"/>
        </w:rPr>
        <w:t>-end</w:t>
      </w:r>
      <w:r>
        <w:rPr>
          <w:spacing w:val="-7"/>
          <w:sz w:val="20"/>
        </w:rPr>
        <w:t xml:space="preserve"> </w:t>
      </w:r>
      <w:r>
        <w:rPr>
          <w:sz w:val="20"/>
        </w:rPr>
        <w:t>protec</w:t>
      </w:r>
      <w:r>
        <w:rPr>
          <w:spacing w:val="1"/>
          <w:sz w:val="20"/>
        </w:rPr>
        <w:t>t</w:t>
      </w:r>
      <w:r>
        <w:rPr>
          <w:sz w:val="20"/>
        </w:rPr>
        <w:t>ion.</w:t>
      </w:r>
      <w:r>
        <w:rPr>
          <w:spacing w:val="-8"/>
          <w:sz w:val="20"/>
        </w:rPr>
        <w:t xml:space="preserve"> </w:t>
      </w:r>
      <w:r>
        <w:rPr>
          <w:spacing w:val="1"/>
          <w:sz w:val="20"/>
        </w:rPr>
        <w:t>U</w:t>
      </w:r>
      <w:r>
        <w:rPr>
          <w:spacing w:val="-1"/>
          <w:sz w:val="20"/>
        </w:rPr>
        <w:t>s</w:t>
      </w:r>
      <w:r>
        <w:rPr>
          <w:spacing w:val="1"/>
          <w:sz w:val="20"/>
        </w:rPr>
        <w:t>i</w:t>
      </w:r>
      <w:r>
        <w:rPr>
          <w:sz w:val="20"/>
        </w:rPr>
        <w:t>ng</w:t>
      </w:r>
      <w:r>
        <w:rPr>
          <w:spacing w:val="-3"/>
          <w:sz w:val="20"/>
        </w:rPr>
        <w:t xml:space="preserve"> </w:t>
      </w:r>
      <w:r>
        <w:rPr>
          <w:sz w:val="20"/>
        </w:rPr>
        <w:t>IPsec</w:t>
      </w:r>
      <w:r>
        <w:rPr>
          <w:spacing w:val="-2"/>
          <w:sz w:val="20"/>
        </w:rPr>
        <w:t xml:space="preserve"> </w:t>
      </w:r>
      <w:r>
        <w:rPr>
          <w:sz w:val="20"/>
        </w:rPr>
        <w:t>wi</w:t>
      </w:r>
      <w:r>
        <w:rPr>
          <w:spacing w:val="1"/>
          <w:sz w:val="20"/>
        </w:rPr>
        <w:t>l</w:t>
      </w:r>
      <w:r>
        <w:rPr>
          <w:sz w:val="20"/>
        </w:rPr>
        <w:t>l</w:t>
      </w:r>
      <w:r>
        <w:rPr>
          <w:spacing w:val="-3"/>
          <w:sz w:val="20"/>
        </w:rPr>
        <w:t xml:space="preserve"> </w:t>
      </w:r>
      <w:r>
        <w:rPr>
          <w:spacing w:val="1"/>
          <w:sz w:val="20"/>
        </w:rPr>
        <w:t>n</w:t>
      </w:r>
      <w:r>
        <w:rPr>
          <w:sz w:val="20"/>
        </w:rPr>
        <w:t>ot</w:t>
      </w:r>
      <w:r>
        <w:rPr>
          <w:spacing w:val="-2"/>
          <w:sz w:val="20"/>
        </w:rPr>
        <w:t xml:space="preserve"> </w:t>
      </w:r>
      <w:r>
        <w:rPr>
          <w:sz w:val="20"/>
        </w:rPr>
        <w:t>req</w:t>
      </w:r>
      <w:r>
        <w:rPr>
          <w:spacing w:val="1"/>
          <w:sz w:val="20"/>
        </w:rPr>
        <w:t>u</w:t>
      </w:r>
      <w:r>
        <w:rPr>
          <w:sz w:val="20"/>
        </w:rPr>
        <w:t>ire</w:t>
      </w:r>
      <w:r>
        <w:rPr>
          <w:spacing w:val="-4"/>
          <w:sz w:val="20"/>
        </w:rPr>
        <w:t xml:space="preserve"> </w:t>
      </w:r>
      <w:r>
        <w:rPr>
          <w:sz w:val="20"/>
        </w:rPr>
        <w:t>any changes</w:t>
      </w:r>
      <w:r>
        <w:rPr>
          <w:spacing w:val="-6"/>
          <w:sz w:val="20"/>
        </w:rPr>
        <w:t xml:space="preserve"> </w:t>
      </w:r>
      <w:r>
        <w:rPr>
          <w:sz w:val="20"/>
        </w:rPr>
        <w:t>to</w:t>
      </w:r>
      <w:r>
        <w:rPr>
          <w:spacing w:val="-2"/>
          <w:sz w:val="20"/>
        </w:rPr>
        <w:t xml:space="preserve"> </w:t>
      </w:r>
      <w:r>
        <w:rPr>
          <w:sz w:val="20"/>
        </w:rPr>
        <w:t>either</w:t>
      </w:r>
      <w:r>
        <w:rPr>
          <w:spacing w:val="-5"/>
          <w:sz w:val="20"/>
        </w:rPr>
        <w:t xml:space="preserve"> </w:t>
      </w:r>
      <w:r w:rsidR="00AD4DE2">
        <w:rPr>
          <w:sz w:val="20"/>
        </w:rPr>
        <w:t>MIS</w:t>
      </w:r>
      <w:r>
        <w:rPr>
          <w:spacing w:val="-3"/>
          <w:sz w:val="20"/>
        </w:rPr>
        <w:t xml:space="preserve"> </w:t>
      </w:r>
      <w:r>
        <w:rPr>
          <w:sz w:val="20"/>
        </w:rPr>
        <w:t>protocol</w:t>
      </w:r>
      <w:r>
        <w:rPr>
          <w:spacing w:val="-6"/>
          <w:sz w:val="20"/>
        </w:rPr>
        <w:t xml:space="preserve"> </w:t>
      </w:r>
      <w:r>
        <w:rPr>
          <w:sz w:val="20"/>
        </w:rPr>
        <w:t>or</w:t>
      </w:r>
      <w:r>
        <w:rPr>
          <w:spacing w:val="-1"/>
          <w:sz w:val="20"/>
        </w:rPr>
        <w:t xml:space="preserve"> </w:t>
      </w:r>
      <w:r>
        <w:rPr>
          <w:sz w:val="20"/>
        </w:rPr>
        <w:t>IPsec.</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S</w:t>
      </w:r>
      <w:r>
        <w:rPr>
          <w:spacing w:val="1"/>
          <w:sz w:val="20"/>
        </w:rPr>
        <w:t>i</w:t>
      </w:r>
      <w:r>
        <w:rPr>
          <w:sz w:val="20"/>
        </w:rPr>
        <w:t>m</w:t>
      </w:r>
      <w:r>
        <w:rPr>
          <w:spacing w:val="1"/>
          <w:sz w:val="20"/>
        </w:rPr>
        <w:t>i</w:t>
      </w:r>
      <w:r>
        <w:rPr>
          <w:sz w:val="20"/>
        </w:rPr>
        <w:t>lar</w:t>
      </w:r>
      <w:r>
        <w:rPr>
          <w:spacing w:val="4"/>
          <w:sz w:val="20"/>
        </w:rPr>
        <w:t xml:space="preserve"> </w:t>
      </w:r>
      <w:r>
        <w:rPr>
          <w:sz w:val="20"/>
        </w:rPr>
        <w:t>to</w:t>
      </w:r>
      <w:r>
        <w:rPr>
          <w:spacing w:val="9"/>
          <w:sz w:val="20"/>
        </w:rPr>
        <w:t xml:space="preserve"> </w:t>
      </w:r>
      <w:r>
        <w:rPr>
          <w:sz w:val="20"/>
        </w:rPr>
        <w:t>pr</w:t>
      </w:r>
      <w:r>
        <w:rPr>
          <w:spacing w:val="1"/>
          <w:sz w:val="20"/>
        </w:rPr>
        <w:t>o</w:t>
      </w:r>
      <w:r>
        <w:rPr>
          <w:sz w:val="20"/>
        </w:rPr>
        <w:t>tecti</w:t>
      </w:r>
      <w:r>
        <w:rPr>
          <w:spacing w:val="1"/>
          <w:sz w:val="20"/>
        </w:rPr>
        <w:t>o</w:t>
      </w:r>
      <w:r>
        <w:rPr>
          <w:sz w:val="20"/>
        </w:rPr>
        <w:t xml:space="preserve">n </w:t>
      </w:r>
      <w:r>
        <w:rPr>
          <w:spacing w:val="1"/>
          <w:sz w:val="20"/>
        </w:rPr>
        <w:t>p</w:t>
      </w:r>
      <w:r>
        <w:rPr>
          <w:sz w:val="20"/>
        </w:rPr>
        <w:t>ro</w:t>
      </w:r>
      <w:r>
        <w:rPr>
          <w:spacing w:val="1"/>
          <w:sz w:val="20"/>
        </w:rPr>
        <w:t>v</w:t>
      </w:r>
      <w:r>
        <w:rPr>
          <w:sz w:val="20"/>
        </w:rPr>
        <w:t>ided</w:t>
      </w:r>
      <w:r>
        <w:rPr>
          <w:spacing w:val="2"/>
          <w:sz w:val="20"/>
        </w:rPr>
        <w:t xml:space="preserve"> </w:t>
      </w:r>
      <w:r>
        <w:rPr>
          <w:sz w:val="20"/>
        </w:rPr>
        <w:t>in</w:t>
      </w:r>
      <w:r>
        <w:rPr>
          <w:spacing w:val="9"/>
          <w:sz w:val="20"/>
        </w:rPr>
        <w:t xml:space="preserve"> </w:t>
      </w:r>
      <w:r>
        <w:rPr>
          <w:sz w:val="20"/>
        </w:rPr>
        <w:t>layer</w:t>
      </w:r>
      <w:r>
        <w:rPr>
          <w:spacing w:val="4"/>
          <w:sz w:val="20"/>
        </w:rPr>
        <w:t xml:space="preserve"> </w:t>
      </w:r>
      <w:r>
        <w:rPr>
          <w:sz w:val="20"/>
        </w:rPr>
        <w:t>2,</w:t>
      </w:r>
      <w:r>
        <w:rPr>
          <w:spacing w:val="7"/>
          <w:sz w:val="20"/>
        </w:rPr>
        <w:t xml:space="preserve"> </w:t>
      </w:r>
      <w:r>
        <w:rPr>
          <w:spacing w:val="1"/>
          <w:sz w:val="20"/>
        </w:rPr>
        <w:t>t</w:t>
      </w:r>
      <w:r>
        <w:rPr>
          <w:sz w:val="20"/>
        </w:rPr>
        <w:t>he</w:t>
      </w:r>
      <w:r>
        <w:rPr>
          <w:spacing w:val="6"/>
          <w:sz w:val="20"/>
        </w:rPr>
        <w:t xml:space="preserve"> </w:t>
      </w:r>
      <w:r>
        <w:rPr>
          <w:sz w:val="20"/>
        </w:rPr>
        <w:t>protec</w:t>
      </w:r>
      <w:r>
        <w:rPr>
          <w:spacing w:val="1"/>
          <w:sz w:val="20"/>
        </w:rPr>
        <w:t>t</w:t>
      </w:r>
      <w:r>
        <w:rPr>
          <w:sz w:val="20"/>
        </w:rPr>
        <w:t>ion</w:t>
      </w:r>
      <w:r>
        <w:rPr>
          <w:spacing w:val="1"/>
          <w:sz w:val="20"/>
        </w:rPr>
        <w:t xml:space="preserve"> </w:t>
      </w:r>
      <w:r>
        <w:rPr>
          <w:sz w:val="20"/>
        </w:rPr>
        <w:t>through</w:t>
      </w:r>
      <w:r>
        <w:rPr>
          <w:spacing w:val="3"/>
          <w:sz w:val="20"/>
        </w:rPr>
        <w:t xml:space="preserve"> </w:t>
      </w:r>
      <w:r>
        <w:rPr>
          <w:sz w:val="20"/>
        </w:rPr>
        <w:t>IPsec</w:t>
      </w:r>
      <w:r>
        <w:rPr>
          <w:spacing w:val="5"/>
          <w:sz w:val="20"/>
        </w:rPr>
        <w:t xml:space="preserve"> </w:t>
      </w:r>
      <w:r>
        <w:rPr>
          <w:sz w:val="20"/>
        </w:rPr>
        <w:t>are</w:t>
      </w:r>
      <w:r>
        <w:rPr>
          <w:spacing w:val="7"/>
          <w:sz w:val="20"/>
        </w:rPr>
        <w:t xml:space="preserve"> </w:t>
      </w:r>
      <w:r>
        <w:rPr>
          <w:sz w:val="20"/>
        </w:rPr>
        <w:t>not</w:t>
      </w:r>
      <w:r>
        <w:rPr>
          <w:spacing w:val="7"/>
          <w:sz w:val="20"/>
        </w:rPr>
        <w:t xml:space="preserve"> </w:t>
      </w:r>
      <w:r w:rsidR="00AD4DE2">
        <w:rPr>
          <w:sz w:val="20"/>
        </w:rPr>
        <w:t>MIS</w:t>
      </w:r>
      <w:r>
        <w:rPr>
          <w:spacing w:val="5"/>
          <w:sz w:val="20"/>
        </w:rPr>
        <w:t xml:space="preserve"> </w:t>
      </w:r>
      <w:r>
        <w:rPr>
          <w:spacing w:val="1"/>
          <w:sz w:val="20"/>
        </w:rPr>
        <w:t>sp</w:t>
      </w:r>
      <w:r>
        <w:rPr>
          <w:spacing w:val="-1"/>
          <w:sz w:val="20"/>
        </w:rPr>
        <w:t>e</w:t>
      </w:r>
      <w:r>
        <w:rPr>
          <w:sz w:val="20"/>
        </w:rPr>
        <w:t>c</w:t>
      </w:r>
      <w:r>
        <w:rPr>
          <w:spacing w:val="1"/>
          <w:sz w:val="20"/>
        </w:rPr>
        <w:t>i</w:t>
      </w:r>
      <w:r>
        <w:rPr>
          <w:sz w:val="20"/>
        </w:rPr>
        <w:t>f</w:t>
      </w:r>
      <w:r>
        <w:rPr>
          <w:spacing w:val="1"/>
          <w:sz w:val="20"/>
        </w:rPr>
        <w:t>i</w:t>
      </w:r>
      <w:r>
        <w:rPr>
          <w:spacing w:val="-1"/>
          <w:sz w:val="20"/>
        </w:rPr>
        <w:t>c</w:t>
      </w:r>
      <w:r>
        <w:rPr>
          <w:sz w:val="20"/>
        </w:rPr>
        <w:t>.</w:t>
      </w:r>
      <w:r>
        <w:rPr>
          <w:spacing w:val="2"/>
          <w:sz w:val="20"/>
        </w:rPr>
        <w:t xml:space="preserve"> </w:t>
      </w:r>
      <w:r>
        <w:rPr>
          <w:spacing w:val="1"/>
          <w:sz w:val="20"/>
        </w:rPr>
        <w:t>H</w:t>
      </w:r>
      <w:r>
        <w:rPr>
          <w:sz w:val="20"/>
        </w:rPr>
        <w:t>o</w:t>
      </w:r>
      <w:r>
        <w:rPr>
          <w:spacing w:val="1"/>
          <w:sz w:val="20"/>
        </w:rPr>
        <w:t>wev</w:t>
      </w:r>
      <w:r>
        <w:rPr>
          <w:spacing w:val="-1"/>
          <w:sz w:val="20"/>
        </w:rPr>
        <w:t>e</w:t>
      </w:r>
      <w:r>
        <w:rPr>
          <w:spacing w:val="1"/>
          <w:sz w:val="20"/>
        </w:rPr>
        <w:t>r</w:t>
      </w:r>
      <w:r>
        <w:rPr>
          <w:sz w:val="20"/>
        </w:rPr>
        <w:t>,</w:t>
      </w:r>
      <w:r>
        <w:rPr>
          <w:spacing w:val="1"/>
          <w:sz w:val="20"/>
        </w:rPr>
        <w:t xml:space="preserve"> </w:t>
      </w:r>
      <w:r>
        <w:rPr>
          <w:sz w:val="20"/>
        </w:rPr>
        <w:t>f</w:t>
      </w:r>
      <w:r>
        <w:rPr>
          <w:spacing w:val="1"/>
          <w:sz w:val="20"/>
        </w:rPr>
        <w:t>o</w:t>
      </w:r>
      <w:r>
        <w:rPr>
          <w:sz w:val="20"/>
        </w:rPr>
        <w:t>r the</w:t>
      </w:r>
      <w:r>
        <w:rPr>
          <w:spacing w:val="5"/>
          <w:sz w:val="20"/>
        </w:rPr>
        <w:t xml:space="preserve"> </w:t>
      </w:r>
      <w:r>
        <w:rPr>
          <w:sz w:val="20"/>
        </w:rPr>
        <w:t>mutual authentication</w:t>
      </w:r>
      <w:r>
        <w:rPr>
          <w:spacing w:val="-4"/>
          <w:sz w:val="20"/>
        </w:rPr>
        <w:t xml:space="preserve"> </w:t>
      </w:r>
      <w:r>
        <w:rPr>
          <w:sz w:val="20"/>
        </w:rPr>
        <w:t>t</w:t>
      </w:r>
      <w:r>
        <w:rPr>
          <w:spacing w:val="1"/>
          <w:sz w:val="20"/>
        </w:rPr>
        <w:t>h</w:t>
      </w:r>
      <w:r>
        <w:rPr>
          <w:sz w:val="20"/>
        </w:rPr>
        <w:t>rough</w:t>
      </w:r>
      <w:r>
        <w:rPr>
          <w:spacing w:val="1"/>
          <w:sz w:val="20"/>
        </w:rPr>
        <w:t xml:space="preserve"> </w:t>
      </w:r>
      <w:r>
        <w:rPr>
          <w:sz w:val="20"/>
        </w:rPr>
        <w:t>MOBIKE,</w:t>
      </w:r>
      <w:r>
        <w:rPr>
          <w:spacing w:val="-2"/>
          <w:sz w:val="20"/>
        </w:rPr>
        <w:t xml:space="preserve"> </w:t>
      </w:r>
      <w:r>
        <w:rPr>
          <w:sz w:val="20"/>
        </w:rPr>
        <w:t>the</w:t>
      </w:r>
      <w:r>
        <w:rPr>
          <w:spacing w:val="4"/>
          <w:sz w:val="20"/>
        </w:rPr>
        <w:t xml:space="preserve"> </w:t>
      </w:r>
      <w:r>
        <w:rPr>
          <w:sz w:val="20"/>
        </w:rPr>
        <w:t>certificat</w:t>
      </w:r>
      <w:r>
        <w:rPr>
          <w:spacing w:val="-1"/>
          <w:sz w:val="20"/>
        </w:rPr>
        <w:t>e</w:t>
      </w:r>
      <w:r>
        <w:rPr>
          <w:sz w:val="20"/>
        </w:rPr>
        <w:t>s</w:t>
      </w:r>
      <w:r>
        <w:rPr>
          <w:spacing w:val="-2"/>
          <w:sz w:val="20"/>
        </w:rPr>
        <w:t xml:space="preserve"> </w:t>
      </w:r>
      <w:r>
        <w:rPr>
          <w:sz w:val="20"/>
        </w:rPr>
        <w:t>may</w:t>
      </w:r>
      <w:r>
        <w:rPr>
          <w:spacing w:val="3"/>
          <w:sz w:val="20"/>
        </w:rPr>
        <w:t xml:space="preserve"> </w:t>
      </w:r>
      <w:r>
        <w:rPr>
          <w:sz w:val="20"/>
        </w:rPr>
        <w:t>be</w:t>
      </w:r>
      <w:r>
        <w:rPr>
          <w:spacing w:val="4"/>
          <w:sz w:val="20"/>
        </w:rPr>
        <w:t xml:space="preserve"> </w:t>
      </w:r>
      <w:r>
        <w:rPr>
          <w:sz w:val="20"/>
        </w:rPr>
        <w:t>is</w:t>
      </w:r>
      <w:r>
        <w:rPr>
          <w:spacing w:val="-1"/>
          <w:sz w:val="20"/>
        </w:rPr>
        <w:t>s</w:t>
      </w:r>
      <w:r>
        <w:rPr>
          <w:spacing w:val="2"/>
          <w:sz w:val="20"/>
        </w:rPr>
        <w:t>u</w:t>
      </w:r>
      <w:r>
        <w:rPr>
          <w:sz w:val="20"/>
        </w:rPr>
        <w:t>ed</w:t>
      </w:r>
      <w:r>
        <w:rPr>
          <w:spacing w:val="2"/>
          <w:sz w:val="20"/>
        </w:rPr>
        <w:t xml:space="preserve"> </w:t>
      </w:r>
      <w:r>
        <w:rPr>
          <w:sz w:val="20"/>
        </w:rPr>
        <w:t>on</w:t>
      </w:r>
      <w:r>
        <w:rPr>
          <w:spacing w:val="5"/>
          <w:sz w:val="20"/>
        </w:rPr>
        <w:t xml:space="preserve"> </w:t>
      </w:r>
      <w:r>
        <w:rPr>
          <w:sz w:val="20"/>
        </w:rPr>
        <w:t>ide</w:t>
      </w:r>
      <w:r>
        <w:rPr>
          <w:spacing w:val="1"/>
          <w:sz w:val="20"/>
        </w:rPr>
        <w:t>n</w:t>
      </w:r>
      <w:r>
        <w:rPr>
          <w:sz w:val="20"/>
        </w:rPr>
        <w:t>tifiers</w:t>
      </w:r>
      <w:r>
        <w:rPr>
          <w:spacing w:val="-1"/>
          <w:sz w:val="20"/>
        </w:rPr>
        <w:t xml:space="preserve"> </w:t>
      </w:r>
      <w:r>
        <w:rPr>
          <w:sz w:val="20"/>
        </w:rPr>
        <w:t>t</w:t>
      </w:r>
      <w:r>
        <w:rPr>
          <w:spacing w:val="1"/>
          <w:sz w:val="20"/>
        </w:rPr>
        <w:t>h</w:t>
      </w:r>
      <w:r>
        <w:rPr>
          <w:sz w:val="20"/>
        </w:rPr>
        <w:t>at</w:t>
      </w:r>
      <w:r>
        <w:rPr>
          <w:spacing w:val="2"/>
          <w:sz w:val="20"/>
        </w:rPr>
        <w:t xml:space="preserve"> </w:t>
      </w:r>
      <w:r>
        <w:rPr>
          <w:sz w:val="20"/>
        </w:rPr>
        <w:t>are</w:t>
      </w:r>
      <w:r>
        <w:rPr>
          <w:spacing w:val="5"/>
          <w:sz w:val="20"/>
        </w:rPr>
        <w:t xml:space="preserve"> </w:t>
      </w:r>
      <w:r>
        <w:rPr>
          <w:sz w:val="20"/>
        </w:rPr>
        <w:t>rela</w:t>
      </w:r>
      <w:r>
        <w:rPr>
          <w:spacing w:val="1"/>
          <w:sz w:val="20"/>
        </w:rPr>
        <w:t>t</w:t>
      </w:r>
      <w:r>
        <w:rPr>
          <w:sz w:val="20"/>
        </w:rPr>
        <w:t>ed</w:t>
      </w:r>
      <w:r>
        <w:rPr>
          <w:spacing w:val="2"/>
          <w:sz w:val="20"/>
        </w:rPr>
        <w:t xml:space="preserve"> </w:t>
      </w:r>
      <w:r>
        <w:rPr>
          <w:sz w:val="20"/>
        </w:rPr>
        <w:t xml:space="preserve">to </w:t>
      </w:r>
      <w:r w:rsidR="00AD4DE2">
        <w:rPr>
          <w:sz w:val="20"/>
        </w:rPr>
        <w:t>MIS</w:t>
      </w:r>
      <w:r>
        <w:rPr>
          <w:spacing w:val="25"/>
          <w:sz w:val="20"/>
        </w:rPr>
        <w:t xml:space="preserve"> </w:t>
      </w:r>
      <w:r>
        <w:rPr>
          <w:sz w:val="20"/>
        </w:rPr>
        <w:t>a</w:t>
      </w:r>
      <w:r>
        <w:rPr>
          <w:spacing w:val="1"/>
          <w:sz w:val="20"/>
        </w:rPr>
        <w:t>p</w:t>
      </w:r>
      <w:r>
        <w:rPr>
          <w:sz w:val="20"/>
        </w:rPr>
        <w:t>pl</w:t>
      </w:r>
      <w:r>
        <w:rPr>
          <w:spacing w:val="1"/>
          <w:sz w:val="20"/>
        </w:rPr>
        <w:t>i</w:t>
      </w:r>
      <w:r>
        <w:rPr>
          <w:spacing w:val="-1"/>
          <w:sz w:val="20"/>
        </w:rPr>
        <w:t>c</w:t>
      </w:r>
      <w:r>
        <w:rPr>
          <w:sz w:val="20"/>
        </w:rPr>
        <w:t>a</w:t>
      </w:r>
      <w:r>
        <w:rPr>
          <w:spacing w:val="1"/>
          <w:sz w:val="20"/>
        </w:rPr>
        <w:t>t</w:t>
      </w:r>
      <w:r>
        <w:rPr>
          <w:sz w:val="20"/>
        </w:rPr>
        <w:t>io</w:t>
      </w:r>
      <w:r>
        <w:rPr>
          <w:spacing w:val="1"/>
          <w:sz w:val="20"/>
        </w:rPr>
        <w:t>n</w:t>
      </w:r>
      <w:r>
        <w:rPr>
          <w:spacing w:val="-1"/>
          <w:sz w:val="20"/>
        </w:rPr>
        <w:t>s</w:t>
      </w:r>
      <w:r>
        <w:rPr>
          <w:sz w:val="20"/>
        </w:rPr>
        <w:t>.</w:t>
      </w:r>
      <w:r>
        <w:rPr>
          <w:spacing w:val="19"/>
          <w:sz w:val="20"/>
        </w:rPr>
        <w:t xml:space="preserve"> </w:t>
      </w:r>
      <w:r>
        <w:rPr>
          <w:sz w:val="20"/>
        </w:rPr>
        <w:t>From</w:t>
      </w:r>
      <w:r>
        <w:rPr>
          <w:spacing w:val="26"/>
          <w:sz w:val="20"/>
        </w:rPr>
        <w:t xml:space="preserve"> </w:t>
      </w:r>
      <w:r>
        <w:rPr>
          <w:sz w:val="20"/>
        </w:rPr>
        <w:t>this</w:t>
      </w:r>
      <w:r>
        <w:rPr>
          <w:spacing w:val="26"/>
          <w:sz w:val="20"/>
        </w:rPr>
        <w:t xml:space="preserve"> </w:t>
      </w:r>
      <w:r>
        <w:rPr>
          <w:sz w:val="20"/>
        </w:rPr>
        <w:t>p</w:t>
      </w:r>
      <w:r>
        <w:rPr>
          <w:spacing w:val="1"/>
          <w:sz w:val="20"/>
        </w:rPr>
        <w:t>o</w:t>
      </w:r>
      <w:r>
        <w:rPr>
          <w:sz w:val="20"/>
        </w:rPr>
        <w:t>int</w:t>
      </w:r>
      <w:r>
        <w:rPr>
          <w:spacing w:val="25"/>
          <w:sz w:val="20"/>
        </w:rPr>
        <w:t xml:space="preserve"> </w:t>
      </w:r>
      <w:r>
        <w:rPr>
          <w:sz w:val="20"/>
        </w:rPr>
        <w:t>of</w:t>
      </w:r>
      <w:r>
        <w:rPr>
          <w:spacing w:val="27"/>
          <w:sz w:val="20"/>
        </w:rPr>
        <w:t xml:space="preserve"> </w:t>
      </w:r>
      <w:r>
        <w:rPr>
          <w:sz w:val="20"/>
        </w:rPr>
        <w:t>view,</w:t>
      </w:r>
      <w:r>
        <w:rPr>
          <w:spacing w:val="25"/>
          <w:sz w:val="20"/>
        </w:rPr>
        <w:t xml:space="preserve"> </w:t>
      </w:r>
      <w:r>
        <w:rPr>
          <w:sz w:val="20"/>
        </w:rPr>
        <w:t>IPsec</w:t>
      </w:r>
      <w:r>
        <w:rPr>
          <w:spacing w:val="24"/>
          <w:sz w:val="20"/>
        </w:rPr>
        <w:t xml:space="preserve"> </w:t>
      </w:r>
      <w:r>
        <w:rPr>
          <w:spacing w:val="1"/>
          <w:sz w:val="20"/>
        </w:rPr>
        <w:t>i</w:t>
      </w:r>
      <w:r>
        <w:rPr>
          <w:sz w:val="20"/>
        </w:rPr>
        <w:t>s</w:t>
      </w:r>
      <w:r>
        <w:rPr>
          <w:spacing w:val="27"/>
          <w:sz w:val="20"/>
        </w:rPr>
        <w:t xml:space="preserve"> </w:t>
      </w:r>
      <w:r>
        <w:rPr>
          <w:sz w:val="20"/>
        </w:rPr>
        <w:t>clos</w:t>
      </w:r>
      <w:r>
        <w:rPr>
          <w:spacing w:val="-1"/>
          <w:sz w:val="20"/>
        </w:rPr>
        <w:t>e</w:t>
      </w:r>
      <w:r>
        <w:rPr>
          <w:sz w:val="20"/>
        </w:rPr>
        <w:t>r</w:t>
      </w:r>
      <w:r>
        <w:rPr>
          <w:spacing w:val="25"/>
          <w:sz w:val="20"/>
        </w:rPr>
        <w:t xml:space="preserve"> </w:t>
      </w:r>
      <w:r>
        <w:rPr>
          <w:sz w:val="20"/>
        </w:rPr>
        <w:t>to</w:t>
      </w:r>
      <w:r>
        <w:rPr>
          <w:spacing w:val="28"/>
          <w:sz w:val="20"/>
        </w:rPr>
        <w:t xml:space="preserve"> </w:t>
      </w:r>
      <w:r w:rsidR="00AD4DE2">
        <w:rPr>
          <w:sz w:val="20"/>
        </w:rPr>
        <w:t>MIS</w:t>
      </w:r>
      <w:r>
        <w:rPr>
          <w:spacing w:val="25"/>
          <w:sz w:val="20"/>
        </w:rPr>
        <w:t xml:space="preserve"> </w:t>
      </w:r>
      <w:r>
        <w:rPr>
          <w:spacing w:val="-1"/>
          <w:sz w:val="20"/>
        </w:rPr>
        <w:t>s</w:t>
      </w:r>
      <w:r>
        <w:rPr>
          <w:spacing w:val="1"/>
          <w:sz w:val="20"/>
        </w:rPr>
        <w:t>p</w:t>
      </w:r>
      <w:r>
        <w:rPr>
          <w:sz w:val="20"/>
        </w:rPr>
        <w:t>ecific</w:t>
      </w:r>
      <w:r>
        <w:rPr>
          <w:spacing w:val="22"/>
          <w:sz w:val="20"/>
        </w:rPr>
        <w:t xml:space="preserve"> </w:t>
      </w:r>
      <w:r>
        <w:rPr>
          <w:sz w:val="20"/>
        </w:rPr>
        <w:t>pro</w:t>
      </w:r>
      <w:r>
        <w:rPr>
          <w:spacing w:val="1"/>
          <w:sz w:val="20"/>
        </w:rPr>
        <w:t>t</w:t>
      </w:r>
      <w:r>
        <w:rPr>
          <w:sz w:val="20"/>
        </w:rPr>
        <w:t>ection,</w:t>
      </w:r>
      <w:r>
        <w:rPr>
          <w:spacing w:val="21"/>
          <w:sz w:val="20"/>
        </w:rPr>
        <w:t xml:space="preserve"> </w:t>
      </w:r>
      <w:r>
        <w:rPr>
          <w:sz w:val="20"/>
        </w:rPr>
        <w:t>compared</w:t>
      </w:r>
      <w:r>
        <w:rPr>
          <w:spacing w:val="22"/>
          <w:sz w:val="20"/>
        </w:rPr>
        <w:t xml:space="preserve"> </w:t>
      </w:r>
      <w:r>
        <w:rPr>
          <w:sz w:val="20"/>
        </w:rPr>
        <w:t>to</w:t>
      </w:r>
      <w:r>
        <w:rPr>
          <w:spacing w:val="27"/>
          <w:sz w:val="20"/>
        </w:rPr>
        <w:t xml:space="preserve"> </w:t>
      </w:r>
      <w:r>
        <w:rPr>
          <w:sz w:val="20"/>
        </w:rPr>
        <w:t>L2 protect</w:t>
      </w:r>
      <w:r>
        <w:rPr>
          <w:spacing w:val="1"/>
          <w:sz w:val="20"/>
        </w:rPr>
        <w:t>i</w:t>
      </w:r>
      <w:r>
        <w:rPr>
          <w:sz w:val="20"/>
        </w:rPr>
        <w:t>on.</w:t>
      </w:r>
    </w:p>
    <w:p w:rsidR="005A458F" w:rsidRPr="005964B3" w:rsidRDefault="005A458F" w:rsidP="008A4108">
      <w:pPr>
        <w:pStyle w:val="IEEEStdsParagraph"/>
        <w:rPr>
          <w:w w:val="105"/>
        </w:rPr>
      </w:pPr>
    </w:p>
    <w:sectPr w:rsidR="005A458F" w:rsidRPr="005964B3" w:rsidSect="005964B3">
      <w:footnotePr>
        <w:numRestart w:val="eachSect"/>
      </w:footnotePr>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C8F" w:rsidRDefault="00AA4C8F">
      <w:r>
        <w:separator/>
      </w:r>
    </w:p>
  </w:endnote>
  <w:endnote w:type="continuationSeparator" w:id="0">
    <w:p w:rsidR="00AA4C8F" w:rsidRDefault="00AA4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rsidP="00CF72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6009" w:rsidRDefault="008F600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292</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298</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rsidP="00446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6EF9">
      <w:rPr>
        <w:rStyle w:val="PageNumber"/>
      </w:rPr>
      <w:t>vi</w:t>
    </w:r>
    <w:r>
      <w:rPr>
        <w:rStyle w:val="PageNumber"/>
      </w:rPr>
      <w:fldChar w:fldCharType="end"/>
    </w:r>
  </w:p>
  <w:p w:rsidR="008F6009" w:rsidRDefault="008F6009" w:rsidP="00CF7206">
    <w:pPr>
      <w:pStyle w:val="Footer"/>
    </w:pPr>
  </w:p>
  <w:p w:rsidR="008F6009" w:rsidRDefault="008F6009" w:rsidP="005B7126">
    <w:pPr>
      <w:pStyle w:val="Footer"/>
      <w:spacing w:before="40"/>
    </w:pPr>
    <w:r>
      <w:t>Copyright © 2014 IEEE. All rights reserved.</w:t>
    </w:r>
  </w:p>
  <w:p w:rsidR="008F6009" w:rsidRPr="00CF7206" w:rsidRDefault="008F6009" w:rsidP="00CF7206">
    <w:pPr>
      <w:pStyle w:val="Footer"/>
    </w:pPr>
    <w:r>
      <w:t>This is an unapproved IEEE Standards Draft, subject to change.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146</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140</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166</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p w:rsidR="008F6009" w:rsidRDefault="008F60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55"/>
        <w:tab w:val="right" w:pos="8793"/>
      </w:tabs>
      <w:rPr>
        <w:w w:val="105"/>
        <w:sz w:val="20"/>
      </w:rPr>
    </w:pPr>
    <w:r>
      <w:tab/>
    </w:r>
    <w:r>
      <w:rPr>
        <w:rFonts w:ascii="Arial" w:hAnsi="Arial" w:cs="Arial"/>
        <w:spacing w:val="2"/>
        <w:sz w:val="15"/>
        <w:szCs w:val="15"/>
      </w:rPr>
      <w:t>Copyright © 2009 IEEE. All rights reserved.</w:t>
    </w:r>
    <w:r>
      <w:rPr>
        <w:rFonts w:ascii="Arial" w:hAnsi="Arial" w:cs="Arial"/>
        <w:spacing w:val="2"/>
        <w:sz w:val="15"/>
        <w:szCs w:val="15"/>
      </w:rPr>
      <w:tab/>
    </w:r>
    <w:r>
      <w:rPr>
        <w:w w:val="105"/>
        <w:sz w:val="20"/>
      </w:rPr>
      <w:fldChar w:fldCharType="begin"/>
    </w:r>
    <w:r>
      <w:rPr>
        <w:w w:val="105"/>
        <w:sz w:val="20"/>
      </w:rPr>
      <w:instrText xml:space="preserve"> PAGE </w:instrText>
    </w:r>
    <w:r>
      <w:rPr>
        <w:w w:val="105"/>
        <w:sz w:val="20"/>
      </w:rPr>
      <w:fldChar w:fldCharType="separate"/>
    </w:r>
    <w:r>
      <w:rPr>
        <w:noProof/>
        <w:w w:val="105"/>
        <w:sz w:val="20"/>
      </w:rPr>
      <w:t>44</w:t>
    </w:r>
    <w:r>
      <w:rPr>
        <w:w w:val="105"/>
        <w:sz w:val="20"/>
      </w:rPr>
      <w:fldChar w:fldCharType="end"/>
    </w:r>
  </w:p>
  <w:p w:rsidR="008F6009" w:rsidRDefault="008F6009"/>
  <w:p w:rsidR="008F6009" w:rsidRDefault="008F6009"/>
  <w:p w:rsidR="008F6009" w:rsidRDefault="008F600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C8F" w:rsidRDefault="00AA4C8F">
      <w:r>
        <w:separator/>
      </w:r>
    </w:p>
  </w:footnote>
  <w:footnote w:type="continuationSeparator" w:id="0">
    <w:p w:rsidR="00AA4C8F" w:rsidRDefault="00AA4C8F">
      <w:r>
        <w:continuationSeparator/>
      </w:r>
    </w:p>
  </w:footnote>
  <w:footnote w:id="1">
    <w:p w:rsidR="008F6009" w:rsidRDefault="008F6009" w:rsidP="00F94DF9">
      <w:pPr>
        <w:pStyle w:val="IEEEStdsCRTextReg"/>
      </w:pPr>
      <w:r>
        <w:t xml:space="preserve">The Institute of Electrical and Electronics Engineers, Inc. </w:t>
      </w:r>
    </w:p>
    <w:p w:rsidR="008F6009" w:rsidRDefault="008F6009" w:rsidP="00F94DF9">
      <w:pPr>
        <w:pStyle w:val="IEEEStdsCRTextReg"/>
      </w:pPr>
      <w:r>
        <w:t xml:space="preserve">3 Park Avenue, New York, NY 10016-5997, USA </w:t>
      </w:r>
    </w:p>
    <w:p w:rsidR="008F6009" w:rsidRDefault="008F6009" w:rsidP="00F94DF9">
      <w:pPr>
        <w:pStyle w:val="IEEEStdsCRTextReg"/>
      </w:pPr>
    </w:p>
    <w:p w:rsidR="008F6009" w:rsidRDefault="008F6009" w:rsidP="00F94DF9">
      <w:pPr>
        <w:pStyle w:val="IEEEStdsCRTextReg"/>
      </w:pPr>
      <w:r>
        <w:t xml:space="preserve">Copyright © 2013 by The Institute of Electrical and Electronics Engineers, Inc. </w:t>
      </w:r>
    </w:p>
    <w:p w:rsidR="008F6009" w:rsidRDefault="008F6009" w:rsidP="00F94DF9">
      <w:pPr>
        <w:pStyle w:val="IEEEStdsCRTextReg"/>
      </w:pPr>
      <w:r>
        <w:t xml:space="preserve">All rights reserved. Published </w:t>
      </w:r>
      <w:fldSimple w:instr=" DOCVARIABLE  varPublishedDate  \* MERGEFORMAT ">
        <w:r>
          <w:t>&lt;Date Published&gt;</w:t>
        </w:r>
      </w:fldSimple>
      <w:r>
        <w:t>. Printed in the United States of America.</w:t>
      </w:r>
    </w:p>
    <w:p w:rsidR="008F6009" w:rsidRDefault="008F6009" w:rsidP="00F94DF9">
      <w:pPr>
        <w:pStyle w:val="IEEEStdsCRTextReg"/>
      </w:pPr>
    </w:p>
    <w:p w:rsidR="008F6009" w:rsidRDefault="008F6009" w:rsidP="00F94DF9">
      <w:pPr>
        <w:pStyle w:val="IEEEStdsCRTextReg"/>
      </w:pPr>
      <w:r>
        <w:t xml:space="preserve">IEEE is a registered trademark in the U.S. Patent &amp; Trademark Office, owned by The Institute of Electrical and Electronics </w:t>
      </w:r>
      <w:r>
        <w:br/>
        <w:t xml:space="preserve">Engineers, Incorporated. </w:t>
      </w:r>
    </w:p>
    <w:p w:rsidR="008F6009" w:rsidRPr="00BA3246" w:rsidRDefault="008F6009" w:rsidP="00F94DF9">
      <w:pPr>
        <w:pStyle w:val="IEEEStdsCRTextReg"/>
        <w:rPr>
          <w:b/>
        </w:rPr>
      </w:pPr>
    </w:p>
    <w:p w:rsidR="008F6009" w:rsidRPr="00865AFF" w:rsidRDefault="008F6009" w:rsidP="00F94DF9">
      <w:pPr>
        <w:pStyle w:val="IEEEStdsCRTextReg"/>
        <w:rPr>
          <w:b/>
        </w:rPr>
      </w:pPr>
      <w:r w:rsidRPr="0096614D">
        <w:t>PDF:</w:t>
      </w:r>
      <w:r w:rsidRPr="0096614D">
        <w:tab/>
        <w:t>ISBN</w:t>
      </w:r>
      <w:r w:rsidRPr="00076E06">
        <w:t xml:space="preserve"> </w:t>
      </w:r>
      <w:fldSimple w:instr=" DOCVARIABLE  varISBNpdf  \* MERGEFORMAT ">
        <w:r>
          <w:t>978-0-XXXX-XXXX-X</w:t>
        </w:r>
      </w:fldSimple>
      <w:r w:rsidRPr="00865AFF">
        <w:rPr>
          <w:b/>
        </w:rPr>
        <w:tab/>
      </w:r>
      <w:fldSimple w:instr=" DOCVARIABLE  varStdIDpdf  \* MERGEFORMAT ">
        <w:r>
          <w:t>STDXXXXX</w:t>
        </w:r>
      </w:fldSimple>
    </w:p>
    <w:p w:rsidR="008F6009" w:rsidRPr="00750C89" w:rsidRDefault="008F6009" w:rsidP="00F94DF9">
      <w:pPr>
        <w:pStyle w:val="IEEEStdsCRTextReg"/>
        <w:rPr>
          <w:b/>
        </w:rPr>
      </w:pPr>
      <w:r w:rsidRPr="0096614D">
        <w:t>Print:</w:t>
      </w:r>
      <w:r w:rsidRPr="0096614D">
        <w:tab/>
        <w:t>ISBN</w:t>
      </w:r>
      <w:r w:rsidRPr="00750C89">
        <w:rPr>
          <w:b/>
        </w:rPr>
        <w:t xml:space="preserve"> </w:t>
      </w:r>
      <w:fldSimple w:instr=" DOCVARIABLE  varISBNprint  \* MERGEFORMAT ">
        <w:r>
          <w:t>978-0-XXXX-XXXX-X</w:t>
        </w:r>
      </w:fldSimple>
      <w:r w:rsidRPr="00750C89">
        <w:rPr>
          <w:b/>
        </w:rPr>
        <w:tab/>
      </w:r>
      <w:fldSimple w:instr=" DOCVARIABLE  varStdIDprint  \* MERGEFORMAT ">
        <w:r>
          <w:t>STDPDXXXXX</w:t>
        </w:r>
      </w:fldSimple>
    </w:p>
    <w:p w:rsidR="008F6009" w:rsidRPr="00750C89" w:rsidRDefault="008F6009" w:rsidP="00F94DF9">
      <w:pPr>
        <w:pStyle w:val="IEEEStdsCRTextReg"/>
      </w:pPr>
    </w:p>
    <w:p w:rsidR="008F6009" w:rsidRDefault="008F6009" w:rsidP="00C44613">
      <w:pPr>
        <w:pStyle w:val="IEEEStdsCRTextItal"/>
      </w:pPr>
      <w:r w:rsidRPr="00C44613">
        <w:t>IEEE prohibits discrimination, harassment, and bullying.</w:t>
      </w:r>
    </w:p>
    <w:p w:rsidR="008F6009" w:rsidRPr="00C44613" w:rsidRDefault="008F6009" w:rsidP="00C44613">
      <w:pPr>
        <w:pStyle w:val="IEEEStdsCRTextItal"/>
      </w:pPr>
      <w:r w:rsidRPr="00C44613">
        <w:t xml:space="preserve">For more information, visit </w:t>
      </w:r>
      <w:hyperlink r:id="rId1" w:history="1">
        <w:r w:rsidRPr="00C86428">
          <w:rPr>
            <w:rStyle w:val="Hyperlink"/>
          </w:rPr>
          <w:t>http://www.ieee.org/web/aboutus/whatis/policies/p9-26.html</w:t>
        </w:r>
      </w:hyperlink>
      <w:r w:rsidRPr="00C44613">
        <w:t>.</w:t>
      </w:r>
    </w:p>
    <w:p w:rsidR="008F6009" w:rsidRPr="00C44613" w:rsidRDefault="008F6009" w:rsidP="00C44613">
      <w:pPr>
        <w:pStyle w:val="IEEEStdsCRTextItal"/>
      </w:pPr>
      <w:r w:rsidRPr="00C44613">
        <w:t>No part of this publication may be reproduced in any form, in an electronic retrieval system or otherwise, without the prior written permission of the publisher.</w:t>
      </w:r>
    </w:p>
  </w:footnote>
  <w:footnote w:id="2">
    <w:p w:rsidR="008F6009" w:rsidRDefault="008F6009" w:rsidP="00537895">
      <w:pPr>
        <w:pStyle w:val="IEEEStdsFootnote"/>
      </w:pPr>
      <w:r>
        <w:rPr>
          <w:rStyle w:val="FootnoteReference"/>
        </w:rPr>
        <w:footnoteRef/>
      </w:r>
      <w:r>
        <w:t xml:space="preserve"> </w:t>
      </w:r>
      <w:r w:rsidRPr="00537895">
        <w:t>Information on references can be found in Clause 2.</w:t>
      </w:r>
    </w:p>
  </w:footnote>
  <w:footnote w:id="3">
    <w:p w:rsidR="008F6009" w:rsidRDefault="008F6009" w:rsidP="00D03D6F">
      <w:pPr>
        <w:pStyle w:val="IEEEStdsFootnote"/>
      </w:pPr>
      <w:r>
        <w:rPr>
          <w:rStyle w:val="FootnoteReference"/>
        </w:rPr>
        <w:footnoteRef/>
      </w:r>
      <w:r>
        <w:t xml:space="preserve"> </w:t>
      </w:r>
      <w:r w:rsidRPr="00D03D6F">
        <w:t>ANSI publications are available from the Sales Department, American National Standards Institute, 11 West 42nd Street, 13th Floor, New York, NY 10036, USA (http://www.ansi.org/).</w:t>
      </w:r>
    </w:p>
  </w:footnote>
  <w:footnote w:id="4">
    <w:p w:rsidR="008F6009" w:rsidRDefault="008F6009" w:rsidP="00D03D6F">
      <w:pPr>
        <w:pStyle w:val="IEEEStdsFootnote"/>
      </w:pPr>
      <w:r>
        <w:rPr>
          <w:rStyle w:val="FootnoteReference"/>
        </w:rPr>
        <w:footnoteRef/>
      </w:r>
      <w:r>
        <w:t xml:space="preserve"> </w:t>
      </w:r>
      <w:r w:rsidRPr="00D03D6F">
        <w:t>IEEE publications are available from the Institute of Electrical and Electronics Engineers, 445 Hoes Lane, Piscataway, NJ 08854, USA (http://standards.ieee.org/).</w:t>
      </w:r>
    </w:p>
  </w:footnote>
  <w:footnote w:id="5">
    <w:p w:rsidR="008F6009" w:rsidRDefault="008F6009" w:rsidP="00D03D6F">
      <w:pPr>
        <w:pStyle w:val="IEEEStdsFootnote"/>
      </w:pPr>
      <w:r>
        <w:rPr>
          <w:rStyle w:val="FootnoteReference"/>
        </w:rPr>
        <w:footnoteRef/>
      </w:r>
      <w:r>
        <w:t xml:space="preserve"> </w:t>
      </w:r>
      <w:r w:rsidRPr="00D03D6F">
        <w:t>The IEEE standards or products referred to in this clause are trademarks of the Institute of Electrical and Electronics Engineers, Inc.</w:t>
      </w:r>
    </w:p>
  </w:footnote>
  <w:footnote w:id="6">
    <w:p w:rsidR="008F6009" w:rsidRDefault="008F6009" w:rsidP="00D03D6F">
      <w:pPr>
        <w:pStyle w:val="IEEEStdsFootnote"/>
      </w:pPr>
      <w:r>
        <w:rPr>
          <w:rStyle w:val="FootnoteReference"/>
        </w:rPr>
        <w:footnoteRef/>
      </w:r>
      <w:r>
        <w:t xml:space="preserve"> </w:t>
      </w:r>
      <w:r w:rsidRPr="00D03D6F">
        <w:t>Numbers preceded by P are IEEE authorized standards projects that were not approved by the IEEE-SA Standards Board at the time this publication went to press. For information about obtaining drafts, contact the IEEE.</w:t>
      </w:r>
    </w:p>
  </w:footnote>
  <w:footnote w:id="7">
    <w:p w:rsidR="008F6009" w:rsidRDefault="008F6009" w:rsidP="00D03D6F">
      <w:pPr>
        <w:pStyle w:val="IEEEStdsFootnote"/>
      </w:pPr>
      <w:r>
        <w:rPr>
          <w:rStyle w:val="FootnoteReference"/>
        </w:rPr>
        <w:footnoteRef/>
      </w:r>
      <w:r>
        <w:t xml:space="preserve"> </w:t>
      </w:r>
      <w:r w:rsidRPr="00D03D6F">
        <w:t>IETF RFCs are available from the Internet Engineering Task Force website at http://www.ietf.org/rfc.html.</w:t>
      </w:r>
    </w:p>
  </w:footnote>
  <w:footnote w:id="8">
    <w:p w:rsidR="008F6009" w:rsidRDefault="008F6009" w:rsidP="00D03D6F">
      <w:pPr>
        <w:pStyle w:val="IEEEStdsFootnote"/>
      </w:pPr>
      <w:r>
        <w:rPr>
          <w:rStyle w:val="FootnoteReference"/>
        </w:rPr>
        <w:footnoteRef/>
      </w:r>
      <w:r>
        <w:t xml:space="preserve"> </w:t>
      </w:r>
      <w:r w:rsidRPr="00D03D6F">
        <w:t>ISO publications are available from the ISO Central Secretariat, Case Postale 56, 1 rue de Varembé, CH-1211, Genève 20, Switzer¬land/Suisse (http://www.iso.ch/). ISO publications are also available in the United States from the Sales Department, American National Standards Institute, 11 West 42nd Street, 13th Floor, New York, NY 10036, USA (http://www.ansi.org/).</w:t>
      </w:r>
    </w:p>
  </w:footnote>
  <w:footnote w:id="9">
    <w:p w:rsidR="008F6009" w:rsidRDefault="008F6009" w:rsidP="00D03D6F">
      <w:pPr>
        <w:pStyle w:val="IEEEStdsFootnote"/>
      </w:pPr>
      <w:r>
        <w:rPr>
          <w:rStyle w:val="FootnoteReference"/>
        </w:rPr>
        <w:footnoteRef/>
      </w:r>
      <w:r>
        <w:t xml:space="preserve"> </w:t>
      </w:r>
      <w:r w:rsidRPr="00D03D6F">
        <w:t>ITU-T publications are available from the International Telecommunications Union, Place des Nations, CH-121 1, Geneva 20, Switzer¬land/Suisse (http://www.itu.int/).</w:t>
      </w:r>
    </w:p>
  </w:footnote>
  <w:footnote w:id="10">
    <w:p w:rsidR="008F6009" w:rsidRDefault="008F6009" w:rsidP="00D03D6F">
      <w:pPr>
        <w:pStyle w:val="IEEEStdsFootnote"/>
      </w:pPr>
      <w:r>
        <w:rPr>
          <w:rStyle w:val="FootnoteReference"/>
        </w:rPr>
        <w:footnoteRef/>
      </w:r>
      <w:r>
        <w:t xml:space="preserve"> </w:t>
      </w:r>
      <w:r w:rsidRPr="00D03D6F">
        <w:t>W3C recommendations are available from http://www.w3.org.</w:t>
      </w:r>
    </w:p>
  </w:footnote>
  <w:footnote w:id="11">
    <w:p w:rsidR="008F6009" w:rsidRDefault="008F6009"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rsidRPr="002B2D6C">
        <w:rPr>
          <w:rStyle w:val="IEEEStdsAddItal"/>
          <w:i w:val="0"/>
        </w:rPr>
        <w:t>subscription</w:t>
      </w:r>
      <w:r>
        <w:rPr>
          <w:rStyle w:val="IEEEStdsAddItal"/>
        </w:rPr>
        <w:t xml:space="preserve"> </w:t>
      </w:r>
      <w:r>
        <w:t>is available at:</w:t>
      </w:r>
    </w:p>
    <w:p w:rsidR="008F6009" w:rsidRDefault="008F6009" w:rsidP="00F63E72">
      <w:pPr>
        <w:pStyle w:val="IEEEStdsFootnote"/>
      </w:pPr>
      <w:hyperlink r:id="rId2" w:history="1">
        <w:r w:rsidRPr="001C30DB">
          <w:rPr>
            <w:rStyle w:val="Hyperlink"/>
          </w:rPr>
          <w:t>http://www.ieee.org/portal/innovate/products/standard/standards_dictionary.html</w:t>
        </w:r>
      </w:hyperlink>
      <w:r>
        <w:t>.</w:t>
      </w:r>
    </w:p>
  </w:footnote>
  <w:footnote w:id="12">
    <w:p w:rsidR="008F6009" w:rsidDel="00F55B01" w:rsidRDefault="008F6009" w:rsidP="00AD2F76">
      <w:pPr>
        <w:pStyle w:val="IEEEStdsFootnote"/>
        <w:rPr>
          <w:del w:id="568" w:author="charliep" w:date="2014-01-21T22:24:00Z"/>
        </w:rPr>
      </w:pPr>
      <w:r>
        <w:rPr>
          <w:rStyle w:val="FootnoteReference"/>
        </w:rPr>
        <w:footnoteRef/>
      </w:r>
      <w:r>
        <w:t xml:space="preserve"> The mechanism that triggers and executes a link-layer handover/switch (also referred as an L2 handover) is specified within the corresponding media-specific standard and out of scope of this standard.</w:t>
      </w:r>
    </w:p>
  </w:footnote>
  <w:footnote w:id="13">
    <w:p w:rsidR="008F6009" w:rsidRDefault="008F6009" w:rsidP="0049168E">
      <w:pPr>
        <w:pStyle w:val="IEEEStdsFootnote"/>
      </w:pPr>
      <w:r>
        <w:rPr>
          <w:rStyle w:val="FootnoteReference"/>
        </w:rPr>
        <w:footnoteRef/>
      </w:r>
      <w:r>
        <w:t xml:space="preserve"> </w:t>
      </w:r>
      <w:r w:rsidRPr="0049168E">
        <w:t>Notes in text, tables, and figures are given for information only and do not contain requirements needed to implement the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rsidP="00CF7206">
    <w:pPr>
      <w:pStyle w:val="Header"/>
    </w:pPr>
    <w:r>
      <w:t>P802.21//D&lt;draft_number&gt;, &lt;draft_month&gt; &lt;draft_year&gt;</w:t>
    </w:r>
  </w:p>
  <w:p w:rsidR="008F6009" w:rsidRPr="00CF7206" w:rsidRDefault="008F6009" w:rsidP="00CF7206">
    <w:pPr>
      <w:pStyle w:val="Header"/>
    </w:pPr>
    <w:r>
      <w:t>Draft Standard for Local and metropolitan area networks</w:t>
    </w:r>
    <w:r>
      <w:rPr>
        <w:rFonts w:ascii="Calibri" w:hAnsi="Calibri" w:cs="Calibri"/>
      </w:rPr>
      <w:t>—</w:t>
    </w:r>
    <w:r>
      <w:t>Part 21: Media Independent Handover Services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rsidP="00CF7206">
    <w:pPr>
      <w:pStyle w:val="IEEEStdsTitlePgHead"/>
    </w:pPr>
    <w:r>
      <w:t>IEEE Std &lt;designation&gt;™-0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5"/>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rsidP="005B7126">
    <w:pPr>
      <w:pStyle w:val="Header"/>
    </w:pPr>
    <w:r>
      <w:t>P802.21//D&lt;draft_number&gt;, &lt;draft_month&gt; &lt;draft_year&gt;</w:t>
    </w:r>
  </w:p>
  <w:p w:rsidR="008F6009" w:rsidRPr="005B7126" w:rsidRDefault="008F6009" w:rsidP="005B7126">
    <w:pPr>
      <w:pStyle w:val="Header"/>
    </w:pPr>
    <w:r>
      <w:t>Draft Standard for Local and metropolitan area networks</w:t>
    </w:r>
    <w:r>
      <w:rPr>
        <w:rFonts w:ascii="Calibri" w:hAnsi="Calibri" w:cs="Calibri"/>
      </w:rPr>
      <w:t>—</w:t>
    </w:r>
    <w:r>
      <w:t>Part 21: Media Independent Handover Services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8544"/>
      </w:tabs>
      <w:rPr>
        <w:rFonts w:ascii="Arial" w:hAnsi="Arial" w:cs="Arial"/>
        <w:sz w:val="15"/>
        <w:szCs w:val="15"/>
      </w:rPr>
    </w:pPr>
    <w:r>
      <w:tab/>
    </w:r>
    <w:r>
      <w:rPr>
        <w:rFonts w:ascii="Arial" w:hAnsi="Arial" w:cs="Arial"/>
        <w:sz w:val="15"/>
        <w:szCs w:val="15"/>
      </w:rPr>
      <w:t>IEEE</w:t>
    </w:r>
  </w:p>
  <w:p w:rsidR="008F6009" w:rsidRDefault="008F6009">
    <w:pPr>
      <w:keepNext/>
      <w:keepLines/>
      <w:tabs>
        <w:tab w:val="left" w:pos="264"/>
        <w:tab w:val="right" w:pos="8981"/>
      </w:tabs>
      <w:ind w:left="72"/>
      <w:rPr>
        <w:rFonts w:ascii="Arial" w:hAnsi="Arial" w:cs="Arial"/>
        <w:spacing w:val="2"/>
        <w:sz w:val="15"/>
        <w:szCs w:val="15"/>
      </w:rPr>
    </w:pPr>
    <w:r>
      <w:tab/>
    </w:r>
    <w:r>
      <w:rPr>
        <w:rFonts w:ascii="Arial" w:hAnsi="Arial" w:cs="Arial"/>
        <w:spacing w:val="3"/>
        <w:sz w:val="15"/>
        <w:szCs w:val="15"/>
      </w:rPr>
      <w:t>MEDIA INDEPENDENT HANDOVER SERVICES</w:t>
    </w:r>
    <w:r>
      <w:rPr>
        <w:rFonts w:ascii="Arial" w:hAnsi="Arial" w:cs="Arial"/>
        <w:spacing w:val="3"/>
        <w:sz w:val="15"/>
        <w:szCs w:val="15"/>
      </w:rPr>
      <w:tab/>
    </w:r>
    <w:r>
      <w:rPr>
        <w:rFonts w:ascii="Arial" w:hAnsi="Arial" w:cs="Arial"/>
        <w:spacing w:val="2"/>
        <w:sz w:val="15"/>
        <w:szCs w:val="15"/>
      </w:rPr>
      <w:t>Std 802.21-2008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35"/>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8F6009" w:rsidRDefault="008F600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8F6009" w:rsidRDefault="008F6009"/>
  <w:p w:rsidR="008F6009" w:rsidRDefault="008F6009"/>
  <w:p w:rsidR="008F6009" w:rsidRDefault="008F600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09" w:rsidRDefault="008F6009">
    <w:pPr>
      <w:keepNext/>
      <w:keepLines/>
      <w:tabs>
        <w:tab w:val="left" w:pos="223"/>
      </w:tabs>
      <w:rPr>
        <w:rFonts w:ascii="Arial" w:hAnsi="Arial" w:cs="Arial"/>
        <w:w w:val="105"/>
        <w:sz w:val="15"/>
        <w:szCs w:val="15"/>
      </w:rPr>
    </w:pPr>
    <w:r>
      <w:tab/>
    </w:r>
    <w:r>
      <w:rPr>
        <w:rFonts w:ascii="Arial" w:hAnsi="Arial" w:cs="Arial"/>
        <w:w w:val="105"/>
        <w:sz w:val="15"/>
        <w:szCs w:val="15"/>
      </w:rPr>
      <w:t>IEEE</w:t>
    </w:r>
  </w:p>
  <w:p w:rsidR="008F6009" w:rsidRDefault="008F6009">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50CD"/>
    <w:multiLevelType w:val="singleLevel"/>
    <w:tmpl w:val="32FC1A81"/>
    <w:lvl w:ilvl="0">
      <w:start w:val="1"/>
      <w:numFmt w:val="decimal"/>
      <w:lvlText w:val="%1:"/>
      <w:lvlJc w:val="left"/>
      <w:pPr>
        <w:tabs>
          <w:tab w:val="num" w:pos="216"/>
        </w:tabs>
        <w:ind w:left="116"/>
      </w:pPr>
      <w:rPr>
        <w:snapToGrid/>
        <w:w w:val="110"/>
        <w:sz w:val="18"/>
        <w:szCs w:val="18"/>
      </w:rPr>
    </w:lvl>
  </w:abstractNum>
  <w:abstractNum w:abstractNumId="1">
    <w:nsid w:val="0050528A"/>
    <w:multiLevelType w:val="singleLevel"/>
    <w:tmpl w:val="4D215E3F"/>
    <w:lvl w:ilvl="0">
      <w:start w:val="1"/>
      <w:numFmt w:val="decimal"/>
      <w:lvlText w:val="%1:"/>
      <w:lvlJc w:val="left"/>
      <w:pPr>
        <w:tabs>
          <w:tab w:val="num" w:pos="216"/>
        </w:tabs>
        <w:ind w:left="116"/>
      </w:pPr>
      <w:rPr>
        <w:snapToGrid/>
        <w:w w:val="110"/>
        <w:sz w:val="18"/>
        <w:szCs w:val="18"/>
      </w:rPr>
    </w:lvl>
  </w:abstractNum>
  <w:abstractNum w:abstractNumId="2">
    <w:nsid w:val="00C3AA7A"/>
    <w:multiLevelType w:val="singleLevel"/>
    <w:tmpl w:val="3D017DC5"/>
    <w:lvl w:ilvl="0">
      <w:start w:val="27"/>
      <w:numFmt w:val="decimal"/>
      <w:lvlText w:val="%1:"/>
      <w:lvlJc w:val="left"/>
      <w:pPr>
        <w:tabs>
          <w:tab w:val="num" w:pos="288"/>
        </w:tabs>
        <w:ind w:left="116"/>
      </w:pPr>
      <w:rPr>
        <w:snapToGrid/>
        <w:spacing w:val="4"/>
        <w:w w:val="110"/>
        <w:sz w:val="18"/>
        <w:szCs w:val="18"/>
      </w:rPr>
    </w:lvl>
  </w:abstractNum>
  <w:abstractNum w:abstractNumId="3">
    <w:nsid w:val="00D23688"/>
    <w:multiLevelType w:val="singleLevel"/>
    <w:tmpl w:val="31A5891D"/>
    <w:lvl w:ilvl="0">
      <w:start w:val="1"/>
      <w:numFmt w:val="decimal"/>
      <w:lvlText w:val="%1:"/>
      <w:lvlJc w:val="left"/>
      <w:pPr>
        <w:tabs>
          <w:tab w:val="num" w:pos="216"/>
        </w:tabs>
        <w:ind w:left="120"/>
      </w:pPr>
      <w:rPr>
        <w:snapToGrid/>
        <w:w w:val="110"/>
        <w:sz w:val="18"/>
        <w:szCs w:val="18"/>
      </w:rPr>
    </w:lvl>
  </w:abstractNum>
  <w:abstractNum w:abstractNumId="4">
    <w:nsid w:val="013B7FB4"/>
    <w:multiLevelType w:val="singleLevel"/>
    <w:tmpl w:val="37B98B8E"/>
    <w:lvl w:ilvl="0">
      <w:start w:val="1"/>
      <w:numFmt w:val="decimal"/>
      <w:lvlText w:val="%1:"/>
      <w:lvlJc w:val="left"/>
      <w:pPr>
        <w:tabs>
          <w:tab w:val="num" w:pos="216"/>
        </w:tabs>
        <w:ind w:left="116"/>
      </w:pPr>
      <w:rPr>
        <w:snapToGrid/>
        <w:w w:val="110"/>
        <w:sz w:val="18"/>
        <w:szCs w:val="18"/>
      </w:rPr>
    </w:lvl>
  </w:abstractNum>
  <w:abstractNum w:abstractNumId="5">
    <w:nsid w:val="0147296C"/>
    <w:multiLevelType w:val="singleLevel"/>
    <w:tmpl w:val="577DB04B"/>
    <w:lvl w:ilvl="0">
      <w:start w:val="22"/>
      <w:numFmt w:val="decimal"/>
      <w:lvlText w:val="%1:"/>
      <w:lvlJc w:val="left"/>
      <w:pPr>
        <w:tabs>
          <w:tab w:val="num" w:pos="288"/>
        </w:tabs>
        <w:ind w:left="116"/>
      </w:pPr>
      <w:rPr>
        <w:snapToGrid/>
        <w:spacing w:val="4"/>
        <w:w w:val="110"/>
        <w:sz w:val="18"/>
        <w:szCs w:val="18"/>
      </w:rPr>
    </w:lvl>
  </w:abstractNum>
  <w:abstractNum w:abstractNumId="6">
    <w:nsid w:val="015952AF"/>
    <w:multiLevelType w:val="singleLevel"/>
    <w:tmpl w:val="40073DCB"/>
    <w:lvl w:ilvl="0">
      <w:start w:val="1"/>
      <w:numFmt w:val="decimal"/>
      <w:lvlText w:val="%1:"/>
      <w:lvlJc w:val="left"/>
      <w:pPr>
        <w:tabs>
          <w:tab w:val="num" w:pos="216"/>
        </w:tabs>
        <w:ind w:left="115"/>
      </w:pPr>
      <w:rPr>
        <w:snapToGrid/>
        <w:spacing w:val="-14"/>
        <w:w w:val="110"/>
        <w:sz w:val="18"/>
        <w:szCs w:val="18"/>
      </w:rPr>
    </w:lvl>
  </w:abstractNum>
  <w:abstractNum w:abstractNumId="7">
    <w:nsid w:val="0174DA2F"/>
    <w:multiLevelType w:val="singleLevel"/>
    <w:tmpl w:val="364DEE83"/>
    <w:lvl w:ilvl="0">
      <w:start w:val="21"/>
      <w:numFmt w:val="decimal"/>
      <w:lvlText w:val="%1:"/>
      <w:lvlJc w:val="left"/>
      <w:pPr>
        <w:tabs>
          <w:tab w:val="num" w:pos="288"/>
        </w:tabs>
        <w:ind w:left="115"/>
      </w:pPr>
      <w:rPr>
        <w:snapToGrid/>
        <w:spacing w:val="8"/>
        <w:w w:val="110"/>
        <w:sz w:val="18"/>
        <w:szCs w:val="18"/>
      </w:rPr>
    </w:lvl>
  </w:abstractNum>
  <w:abstractNum w:abstractNumId="8">
    <w:nsid w:val="019B7C02"/>
    <w:multiLevelType w:val="singleLevel"/>
    <w:tmpl w:val="6E7DB26A"/>
    <w:lvl w:ilvl="0">
      <w:start w:val="31"/>
      <w:numFmt w:val="decimal"/>
      <w:lvlText w:val="%1:"/>
      <w:lvlJc w:val="left"/>
      <w:pPr>
        <w:tabs>
          <w:tab w:val="num" w:pos="288"/>
        </w:tabs>
        <w:ind w:left="115"/>
      </w:pPr>
      <w:rPr>
        <w:snapToGrid/>
        <w:spacing w:val="6"/>
        <w:w w:val="110"/>
        <w:sz w:val="18"/>
        <w:szCs w:val="18"/>
      </w:rPr>
    </w:lvl>
  </w:abstractNum>
  <w:abstractNum w:abstractNumId="9">
    <w:nsid w:val="022DF246"/>
    <w:multiLevelType w:val="singleLevel"/>
    <w:tmpl w:val="70D027DC"/>
    <w:lvl w:ilvl="0">
      <w:start w:val="1"/>
      <w:numFmt w:val="decimal"/>
      <w:lvlText w:val="%1:"/>
      <w:lvlJc w:val="left"/>
      <w:pPr>
        <w:tabs>
          <w:tab w:val="num" w:pos="216"/>
        </w:tabs>
        <w:ind w:left="116"/>
      </w:pPr>
      <w:rPr>
        <w:snapToGrid/>
        <w:w w:val="110"/>
        <w:sz w:val="18"/>
        <w:szCs w:val="18"/>
      </w:rPr>
    </w:lvl>
  </w:abstractNum>
  <w:abstractNum w:abstractNumId="10">
    <w:nsid w:val="02A0C3D9"/>
    <w:multiLevelType w:val="singleLevel"/>
    <w:tmpl w:val="06FADF86"/>
    <w:lvl w:ilvl="0">
      <w:start w:val="18"/>
      <w:numFmt w:val="decimal"/>
      <w:lvlText w:val="%1:"/>
      <w:lvlJc w:val="left"/>
      <w:pPr>
        <w:tabs>
          <w:tab w:val="num" w:pos="288"/>
        </w:tabs>
        <w:ind w:left="116"/>
      </w:pPr>
      <w:rPr>
        <w:snapToGrid/>
        <w:spacing w:val="8"/>
        <w:w w:val="110"/>
        <w:sz w:val="18"/>
        <w:szCs w:val="18"/>
      </w:rPr>
    </w:lvl>
  </w:abstractNum>
  <w:abstractNum w:abstractNumId="11">
    <w:nsid w:val="02AA530F"/>
    <w:multiLevelType w:val="singleLevel"/>
    <w:tmpl w:val="1437F5FA"/>
    <w:lvl w:ilvl="0">
      <w:start w:val="1"/>
      <w:numFmt w:val="decimal"/>
      <w:lvlText w:val="%1:"/>
      <w:lvlJc w:val="left"/>
      <w:pPr>
        <w:tabs>
          <w:tab w:val="num" w:pos="216"/>
        </w:tabs>
        <w:ind w:left="116"/>
      </w:pPr>
      <w:rPr>
        <w:snapToGrid/>
        <w:w w:val="110"/>
        <w:sz w:val="18"/>
        <w:szCs w:val="18"/>
      </w:rPr>
    </w:lvl>
  </w:abstractNum>
  <w:abstractNum w:abstractNumId="12">
    <w:nsid w:val="02ED62E4"/>
    <w:multiLevelType w:val="singleLevel"/>
    <w:tmpl w:val="71BB9F1B"/>
    <w:lvl w:ilvl="0">
      <w:start w:val="1"/>
      <w:numFmt w:val="decimal"/>
      <w:lvlText w:val="%1:"/>
      <w:lvlJc w:val="left"/>
      <w:pPr>
        <w:tabs>
          <w:tab w:val="num" w:pos="216"/>
        </w:tabs>
        <w:ind w:left="72" w:firstLine="72"/>
      </w:pPr>
      <w:rPr>
        <w:snapToGrid/>
        <w:spacing w:val="-9"/>
        <w:w w:val="110"/>
        <w:sz w:val="18"/>
        <w:szCs w:val="18"/>
      </w:rPr>
    </w:lvl>
  </w:abstractNum>
  <w:abstractNum w:abstractNumId="13">
    <w:nsid w:val="03ECAEC9"/>
    <w:multiLevelType w:val="singleLevel"/>
    <w:tmpl w:val="3A170B73"/>
    <w:lvl w:ilvl="0">
      <w:start w:val="51"/>
      <w:numFmt w:val="decimal"/>
      <w:lvlText w:val="%1:"/>
      <w:lvlJc w:val="left"/>
      <w:pPr>
        <w:tabs>
          <w:tab w:val="num" w:pos="288"/>
        </w:tabs>
        <w:ind w:left="115"/>
      </w:pPr>
      <w:rPr>
        <w:snapToGrid/>
        <w:spacing w:val="6"/>
        <w:w w:val="110"/>
        <w:sz w:val="18"/>
        <w:szCs w:val="18"/>
      </w:rPr>
    </w:lvl>
  </w:abstractNum>
  <w:abstractNum w:abstractNumId="14">
    <w:nsid w:val="0458CDF3"/>
    <w:multiLevelType w:val="singleLevel"/>
    <w:tmpl w:val="7D437D49"/>
    <w:lvl w:ilvl="0">
      <w:start w:val="1"/>
      <w:numFmt w:val="decimal"/>
      <w:lvlText w:val="%1:"/>
      <w:lvlJc w:val="left"/>
      <w:pPr>
        <w:tabs>
          <w:tab w:val="num" w:pos="216"/>
        </w:tabs>
        <w:ind w:left="115"/>
      </w:pPr>
      <w:rPr>
        <w:snapToGrid/>
        <w:w w:val="110"/>
        <w:sz w:val="18"/>
        <w:szCs w:val="18"/>
      </w:rPr>
    </w:lvl>
  </w:abstractNum>
  <w:abstractNum w:abstractNumId="15">
    <w:nsid w:val="04C7389B"/>
    <w:multiLevelType w:val="singleLevel"/>
    <w:tmpl w:val="3A81A8AB"/>
    <w:lvl w:ilvl="0">
      <w:start w:val="1"/>
      <w:numFmt w:val="decimal"/>
      <w:lvlText w:val="%1:"/>
      <w:lvlJc w:val="left"/>
      <w:pPr>
        <w:tabs>
          <w:tab w:val="num" w:pos="216"/>
        </w:tabs>
        <w:ind w:left="72" w:firstLine="72"/>
      </w:pPr>
      <w:rPr>
        <w:snapToGrid/>
        <w:spacing w:val="-11"/>
        <w:w w:val="110"/>
        <w:sz w:val="18"/>
        <w:szCs w:val="18"/>
      </w:rPr>
    </w:lvl>
  </w:abstractNum>
  <w:abstractNum w:abstractNumId="16">
    <w:nsid w:val="05A1D47D"/>
    <w:multiLevelType w:val="singleLevel"/>
    <w:tmpl w:val="044416EC"/>
    <w:lvl w:ilvl="0">
      <w:start w:val="11"/>
      <w:numFmt w:val="decimal"/>
      <w:lvlText w:val="%1:"/>
      <w:lvlJc w:val="left"/>
      <w:pPr>
        <w:tabs>
          <w:tab w:val="num" w:pos="288"/>
        </w:tabs>
        <w:ind w:left="115"/>
      </w:pPr>
      <w:rPr>
        <w:snapToGrid/>
        <w:spacing w:val="20"/>
        <w:w w:val="110"/>
        <w:sz w:val="18"/>
        <w:szCs w:val="18"/>
      </w:rPr>
    </w:lvl>
  </w:abstractNum>
  <w:abstractNum w:abstractNumId="17">
    <w:nsid w:val="05A20814"/>
    <w:multiLevelType w:val="singleLevel"/>
    <w:tmpl w:val="26D13DA3"/>
    <w:lvl w:ilvl="0">
      <w:start w:val="1"/>
      <w:numFmt w:val="decimal"/>
      <w:lvlText w:val="%1:"/>
      <w:lvlJc w:val="left"/>
      <w:pPr>
        <w:tabs>
          <w:tab w:val="num" w:pos="216"/>
        </w:tabs>
        <w:ind w:left="111"/>
      </w:pPr>
      <w:rPr>
        <w:snapToGrid/>
        <w:w w:val="110"/>
        <w:sz w:val="18"/>
        <w:szCs w:val="18"/>
      </w:rPr>
    </w:lvl>
  </w:abstractNum>
  <w:abstractNum w:abstractNumId="18">
    <w:nsid w:val="0606567D"/>
    <w:multiLevelType w:val="singleLevel"/>
    <w:tmpl w:val="3BA28A37"/>
    <w:lvl w:ilvl="0">
      <w:start w:val="1"/>
      <w:numFmt w:val="decimal"/>
      <w:lvlText w:val="%1:"/>
      <w:lvlJc w:val="left"/>
      <w:pPr>
        <w:tabs>
          <w:tab w:val="num" w:pos="216"/>
        </w:tabs>
        <w:ind w:left="116"/>
      </w:pPr>
      <w:rPr>
        <w:snapToGrid/>
        <w:spacing w:val="2"/>
        <w:w w:val="110"/>
        <w:sz w:val="18"/>
        <w:szCs w:val="18"/>
      </w:rPr>
    </w:lvl>
  </w:abstractNum>
  <w:abstractNum w:abstractNumId="19">
    <w:nsid w:val="0642A16C"/>
    <w:multiLevelType w:val="singleLevel"/>
    <w:tmpl w:val="25D164CB"/>
    <w:lvl w:ilvl="0">
      <w:start w:val="1"/>
      <w:numFmt w:val="decimal"/>
      <w:lvlText w:val="%1:"/>
      <w:lvlJc w:val="left"/>
      <w:pPr>
        <w:tabs>
          <w:tab w:val="num" w:pos="216"/>
        </w:tabs>
        <w:ind w:left="115"/>
      </w:pPr>
      <w:rPr>
        <w:snapToGrid/>
        <w:spacing w:val="-8"/>
        <w:w w:val="110"/>
        <w:sz w:val="18"/>
        <w:szCs w:val="18"/>
      </w:rPr>
    </w:lvl>
  </w:abstractNum>
  <w:abstractNum w:abstractNumId="2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1">
    <w:nsid w:val="0714B9C8"/>
    <w:multiLevelType w:val="singleLevel"/>
    <w:tmpl w:val="1723CF15"/>
    <w:lvl w:ilvl="0">
      <w:start w:val="1"/>
      <w:numFmt w:val="decimal"/>
      <w:lvlText w:val="%1:"/>
      <w:lvlJc w:val="left"/>
      <w:pPr>
        <w:tabs>
          <w:tab w:val="num" w:pos="216"/>
        </w:tabs>
        <w:ind w:left="72" w:firstLine="72"/>
      </w:pPr>
      <w:rPr>
        <w:snapToGrid/>
        <w:spacing w:val="-12"/>
        <w:w w:val="110"/>
        <w:sz w:val="18"/>
        <w:szCs w:val="18"/>
      </w:rPr>
    </w:lvl>
  </w:abstractNum>
  <w:abstractNum w:abstractNumId="22">
    <w:nsid w:val="0715DC5F"/>
    <w:multiLevelType w:val="singleLevel"/>
    <w:tmpl w:val="49E789E1"/>
    <w:lvl w:ilvl="0">
      <w:start w:val="1"/>
      <w:numFmt w:val="decimal"/>
      <w:lvlText w:val="%1:"/>
      <w:lvlJc w:val="left"/>
      <w:pPr>
        <w:tabs>
          <w:tab w:val="num" w:pos="216"/>
        </w:tabs>
        <w:ind w:left="360" w:hanging="216"/>
      </w:pPr>
      <w:rPr>
        <w:snapToGrid/>
        <w:spacing w:val="-15"/>
        <w:w w:val="110"/>
        <w:sz w:val="18"/>
        <w:szCs w:val="18"/>
      </w:rPr>
    </w:lvl>
  </w:abstractNum>
  <w:abstractNum w:abstractNumId="23">
    <w:nsid w:val="073EB0BC"/>
    <w:multiLevelType w:val="singleLevel"/>
    <w:tmpl w:val="524730FB"/>
    <w:lvl w:ilvl="0">
      <w:start w:val="1"/>
      <w:numFmt w:val="decimal"/>
      <w:lvlText w:val="%1:"/>
      <w:lvlJc w:val="left"/>
      <w:pPr>
        <w:tabs>
          <w:tab w:val="num" w:pos="216"/>
        </w:tabs>
        <w:ind w:left="115"/>
      </w:pPr>
      <w:rPr>
        <w:snapToGrid/>
        <w:w w:val="110"/>
        <w:sz w:val="18"/>
        <w:szCs w:val="18"/>
      </w:rPr>
    </w:lvl>
  </w:abstractNum>
  <w:abstractNum w:abstractNumId="24">
    <w:nsid w:val="074650D0"/>
    <w:multiLevelType w:val="singleLevel"/>
    <w:tmpl w:val="0A8F5A1B"/>
    <w:lvl w:ilvl="0">
      <w:start w:val="41"/>
      <w:numFmt w:val="decimal"/>
      <w:lvlText w:val="%1:"/>
      <w:lvlJc w:val="left"/>
      <w:pPr>
        <w:tabs>
          <w:tab w:val="num" w:pos="288"/>
        </w:tabs>
        <w:ind w:left="115"/>
      </w:pPr>
      <w:rPr>
        <w:snapToGrid/>
        <w:spacing w:val="4"/>
        <w:w w:val="110"/>
        <w:sz w:val="18"/>
        <w:szCs w:val="18"/>
      </w:rPr>
    </w:lvl>
  </w:abstractNum>
  <w:abstractNum w:abstractNumId="25">
    <w:nsid w:val="07C17E7A"/>
    <w:multiLevelType w:val="singleLevel"/>
    <w:tmpl w:val="2FDB4A6D"/>
    <w:lvl w:ilvl="0">
      <w:start w:val="1"/>
      <w:numFmt w:val="decimal"/>
      <w:lvlText w:val="%1:"/>
      <w:lvlJc w:val="left"/>
      <w:pPr>
        <w:tabs>
          <w:tab w:val="num" w:pos="216"/>
        </w:tabs>
        <w:ind w:left="116"/>
      </w:pPr>
      <w:rPr>
        <w:snapToGrid/>
        <w:w w:val="110"/>
        <w:sz w:val="18"/>
        <w:szCs w:val="18"/>
      </w:rPr>
    </w:lvl>
  </w:abstractNum>
  <w:abstractNum w:abstractNumId="26">
    <w:nsid w:val="07C85993"/>
    <w:multiLevelType w:val="singleLevel"/>
    <w:tmpl w:val="672D9196"/>
    <w:lvl w:ilvl="0">
      <w:start w:val="1"/>
      <w:numFmt w:val="decimal"/>
      <w:lvlText w:val="%1:"/>
      <w:lvlJc w:val="left"/>
      <w:pPr>
        <w:tabs>
          <w:tab w:val="num" w:pos="216"/>
        </w:tabs>
        <w:ind w:left="115"/>
      </w:pPr>
      <w:rPr>
        <w:snapToGrid/>
        <w:w w:val="110"/>
        <w:sz w:val="18"/>
        <w:szCs w:val="18"/>
      </w:rPr>
    </w:lvl>
  </w:abstractNum>
  <w:abstractNum w:abstractNumId="27">
    <w:nsid w:val="07F3F616"/>
    <w:multiLevelType w:val="singleLevel"/>
    <w:tmpl w:val="59EC1769"/>
    <w:lvl w:ilvl="0">
      <w:start w:val="1"/>
      <w:numFmt w:val="decimal"/>
      <w:lvlText w:val="%1:"/>
      <w:lvlJc w:val="left"/>
      <w:pPr>
        <w:tabs>
          <w:tab w:val="num" w:pos="216"/>
        </w:tabs>
        <w:ind w:left="120"/>
      </w:pPr>
      <w:rPr>
        <w:snapToGrid/>
        <w:w w:val="110"/>
        <w:sz w:val="18"/>
        <w:szCs w:val="18"/>
      </w:rPr>
    </w:lvl>
  </w:abstractNum>
  <w:abstractNum w:abstractNumId="28">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9">
    <w:nsid w:val="0B6E19F0"/>
    <w:multiLevelType w:val="singleLevel"/>
    <w:tmpl w:val="6FC2E918"/>
    <w:name w:val="STDS_EQ"/>
    <w:lvl w:ilvl="0">
      <w:start w:val="1"/>
      <w:numFmt w:val="decimal"/>
      <w:lvlText w:val="(%1)"/>
      <w:lvlJc w:val="left"/>
      <w:pPr>
        <w:tabs>
          <w:tab w:val="num" w:pos="360"/>
        </w:tabs>
        <w:ind w:left="360" w:hanging="360"/>
      </w:pPr>
    </w:lvl>
  </w:abstractNum>
  <w:abstractNum w:abstractNumId="30">
    <w:nsid w:val="1D7538F2"/>
    <w:multiLevelType w:val="multilevel"/>
    <w:tmpl w:val="E22A03C4"/>
    <w:lvl w:ilvl="0">
      <w:start w:val="1"/>
      <w:numFmt w:val="upperLetter"/>
      <w:pStyle w:val="Heading1"/>
      <w:suff w:val="space"/>
      <w:lvlText w:val="Annex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1">
    <w:nsid w:val="23B7565E"/>
    <w:multiLevelType w:val="singleLevel"/>
    <w:tmpl w:val="F9FE0A7C"/>
    <w:lvl w:ilvl="0">
      <w:start w:val="1"/>
      <w:numFmt w:val="decimal"/>
      <w:pStyle w:val="IEEEStdsRegularTableCaption"/>
      <w:lvlText w:val="Table %1"/>
      <w:lvlJc w:val="center"/>
      <w:pPr>
        <w:tabs>
          <w:tab w:val="num" w:pos="3420"/>
        </w:tabs>
        <w:ind w:left="234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33">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34">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35">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6">
    <w:nsid w:val="6F956C21"/>
    <w:multiLevelType w:val="multilevel"/>
    <w:tmpl w:val="4D204FFC"/>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32"/>
  </w:num>
  <w:num w:numId="2">
    <w:abstractNumId w:val="20"/>
  </w:num>
  <w:num w:numId="3">
    <w:abstractNumId w:val="33"/>
  </w:num>
  <w:num w:numId="4">
    <w:abstractNumId w:val="28"/>
  </w:num>
  <w:num w:numId="5">
    <w:abstractNumId w:val="34"/>
  </w:num>
  <w:num w:numId="6">
    <w:abstractNumId w:val="31"/>
  </w:num>
  <w:num w:numId="7">
    <w:abstractNumId w:val="36"/>
  </w:num>
  <w:num w:numId="8">
    <w:abstractNumId w:val="30"/>
  </w:num>
  <w:num w:numId="9">
    <w:abstractNumId w:val="27"/>
  </w:num>
  <w:num w:numId="10">
    <w:abstractNumId w:val="3"/>
  </w:num>
  <w:num w:numId="11">
    <w:abstractNumId w:val="26"/>
  </w:num>
  <w:num w:numId="12">
    <w:abstractNumId w:val="1"/>
  </w:num>
  <w:num w:numId="13">
    <w:abstractNumId w:val="25"/>
  </w:num>
  <w:num w:numId="14">
    <w:abstractNumId w:val="21"/>
  </w:num>
  <w:num w:numId="15">
    <w:abstractNumId w:val="15"/>
  </w:num>
  <w:num w:numId="16">
    <w:abstractNumId w:val="4"/>
  </w:num>
  <w:num w:numId="17">
    <w:abstractNumId w:val="22"/>
  </w:num>
  <w:num w:numId="18">
    <w:abstractNumId w:val="17"/>
  </w:num>
  <w:num w:numId="19">
    <w:abstractNumId w:val="18"/>
  </w:num>
  <w:num w:numId="20">
    <w:abstractNumId w:val="10"/>
  </w:num>
  <w:num w:numId="21">
    <w:abstractNumId w:val="5"/>
  </w:num>
  <w:num w:numId="22">
    <w:abstractNumId w:val="2"/>
  </w:num>
  <w:num w:numId="23">
    <w:abstractNumId w:val="9"/>
  </w:num>
  <w:num w:numId="24">
    <w:abstractNumId w:val="0"/>
  </w:num>
  <w:num w:numId="25">
    <w:abstractNumId w:val="12"/>
  </w:num>
  <w:num w:numId="26">
    <w:abstractNumId w:val="11"/>
  </w:num>
  <w:num w:numId="27">
    <w:abstractNumId w:val="23"/>
  </w:num>
  <w:num w:numId="28">
    <w:abstractNumId w:val="6"/>
  </w:num>
  <w:num w:numId="29">
    <w:abstractNumId w:val="19"/>
  </w:num>
  <w:num w:numId="30">
    <w:abstractNumId w:val="16"/>
  </w:num>
  <w:num w:numId="31">
    <w:abstractNumId w:val="7"/>
  </w:num>
  <w:num w:numId="32">
    <w:abstractNumId w:val="8"/>
  </w:num>
  <w:num w:numId="33">
    <w:abstractNumId w:val="24"/>
  </w:num>
  <w:num w:numId="34">
    <w:abstractNumId w:val="13"/>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1440"/>
  <w:drawingGridHorizontalSpacing w:val="120"/>
  <w:displayHorizontalDrawingGridEvery w:val="2"/>
  <w:doNotShadeFormData/>
  <w:noPunctuationKerning/>
  <w:characterSpacingControl w:val="doNotCompress"/>
  <w:hdrShapeDefaults>
    <o:shapedefaults v:ext="edit" spidmax="11478"/>
  </w:hdrShapeDefaults>
  <w:footnotePr>
    <w:numRestart w:val="eachSect"/>
    <w:footnote w:id="-1"/>
    <w:footnote w:id="0"/>
  </w:footnotePr>
  <w:endnotePr>
    <w:endnote w:id="-1"/>
    <w:endnote w:id="0"/>
  </w:endnotePr>
  <w:compat>
    <w:compatSetting w:name="compatibilityMode" w:uri="http://schemas.microsoft.com/office/word" w:val="12"/>
  </w:compat>
  <w:docVars>
    <w:docVar w:name="ActionOutcome" w:val="0"/>
    <w:docVar w:name="DefTermLevelBelow" w:val="0"/>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12"/>
    <w:docVar w:name="varDesignation" w:val="802"/>
    <w:docVar w:name="varDocSbType" w:val="none"/>
    <w:docVar w:name="varDocSbTypeTxt1" w:val="0"/>
    <w:docVar w:name="varDocSbTypeTxt2" w:val="0"/>
    <w:docVar w:name="varDraftFinal" w:val="Draft"/>
    <w:docVar w:name="varDraftMonth" w:val="September"/>
    <w:docVar w:name="varDraftNumber" w:val="1"/>
    <w:docVar w:name="varDraftYear" w:val="2013"/>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3136"/>
    <w:rsid w:val="000069B0"/>
    <w:rsid w:val="00007673"/>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5F0"/>
    <w:rsid w:val="000306C4"/>
    <w:rsid w:val="00031DBA"/>
    <w:rsid w:val="00032561"/>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4FBC"/>
    <w:rsid w:val="0004567E"/>
    <w:rsid w:val="00053561"/>
    <w:rsid w:val="00053AD3"/>
    <w:rsid w:val="000559DC"/>
    <w:rsid w:val="000578F2"/>
    <w:rsid w:val="00057FC9"/>
    <w:rsid w:val="00060191"/>
    <w:rsid w:val="00060358"/>
    <w:rsid w:val="000604EF"/>
    <w:rsid w:val="000615CB"/>
    <w:rsid w:val="000622AA"/>
    <w:rsid w:val="0006250D"/>
    <w:rsid w:val="00063C42"/>
    <w:rsid w:val="0006450B"/>
    <w:rsid w:val="00065B19"/>
    <w:rsid w:val="0006697E"/>
    <w:rsid w:val="00070878"/>
    <w:rsid w:val="0007246F"/>
    <w:rsid w:val="00072E13"/>
    <w:rsid w:val="000732D0"/>
    <w:rsid w:val="000736EF"/>
    <w:rsid w:val="0007451E"/>
    <w:rsid w:val="000748FD"/>
    <w:rsid w:val="000749DB"/>
    <w:rsid w:val="000764B5"/>
    <w:rsid w:val="0007668A"/>
    <w:rsid w:val="000769B7"/>
    <w:rsid w:val="00076BE2"/>
    <w:rsid w:val="00076E06"/>
    <w:rsid w:val="00077BA6"/>
    <w:rsid w:val="00080C0C"/>
    <w:rsid w:val="000815FC"/>
    <w:rsid w:val="00081E5D"/>
    <w:rsid w:val="00082D1C"/>
    <w:rsid w:val="00082DCD"/>
    <w:rsid w:val="0008367B"/>
    <w:rsid w:val="0008479D"/>
    <w:rsid w:val="00085C09"/>
    <w:rsid w:val="00085E79"/>
    <w:rsid w:val="0008792F"/>
    <w:rsid w:val="00090372"/>
    <w:rsid w:val="00090972"/>
    <w:rsid w:val="00090E51"/>
    <w:rsid w:val="00091156"/>
    <w:rsid w:val="000917C0"/>
    <w:rsid w:val="00091D82"/>
    <w:rsid w:val="00092D9F"/>
    <w:rsid w:val="00092E76"/>
    <w:rsid w:val="00095366"/>
    <w:rsid w:val="000967F8"/>
    <w:rsid w:val="00096BF5"/>
    <w:rsid w:val="0009730E"/>
    <w:rsid w:val="000973ED"/>
    <w:rsid w:val="000A0B31"/>
    <w:rsid w:val="000A0DD4"/>
    <w:rsid w:val="000A14A9"/>
    <w:rsid w:val="000A1D52"/>
    <w:rsid w:val="000A1D62"/>
    <w:rsid w:val="000A263A"/>
    <w:rsid w:val="000A26D2"/>
    <w:rsid w:val="000A3BB2"/>
    <w:rsid w:val="000A3DD3"/>
    <w:rsid w:val="000A45F7"/>
    <w:rsid w:val="000A6CDC"/>
    <w:rsid w:val="000A6E95"/>
    <w:rsid w:val="000A72C1"/>
    <w:rsid w:val="000A791E"/>
    <w:rsid w:val="000A79E7"/>
    <w:rsid w:val="000B018B"/>
    <w:rsid w:val="000B086D"/>
    <w:rsid w:val="000B1A7E"/>
    <w:rsid w:val="000B1D33"/>
    <w:rsid w:val="000B1E6C"/>
    <w:rsid w:val="000B2904"/>
    <w:rsid w:val="000B2B16"/>
    <w:rsid w:val="000B3207"/>
    <w:rsid w:val="000B3243"/>
    <w:rsid w:val="000B364C"/>
    <w:rsid w:val="000B3AB7"/>
    <w:rsid w:val="000B3D6B"/>
    <w:rsid w:val="000B4666"/>
    <w:rsid w:val="000B5753"/>
    <w:rsid w:val="000B6434"/>
    <w:rsid w:val="000B6FA0"/>
    <w:rsid w:val="000B7BAB"/>
    <w:rsid w:val="000C02FA"/>
    <w:rsid w:val="000C0CF2"/>
    <w:rsid w:val="000C23E2"/>
    <w:rsid w:val="000C3340"/>
    <w:rsid w:val="000C3CAA"/>
    <w:rsid w:val="000C56B7"/>
    <w:rsid w:val="000C68F1"/>
    <w:rsid w:val="000D267B"/>
    <w:rsid w:val="000D3166"/>
    <w:rsid w:val="000D3C7E"/>
    <w:rsid w:val="000D440A"/>
    <w:rsid w:val="000D4AB1"/>
    <w:rsid w:val="000D4F10"/>
    <w:rsid w:val="000D5D3B"/>
    <w:rsid w:val="000D7450"/>
    <w:rsid w:val="000D7A46"/>
    <w:rsid w:val="000E49D7"/>
    <w:rsid w:val="000E5BEC"/>
    <w:rsid w:val="000E5E98"/>
    <w:rsid w:val="000E6F0A"/>
    <w:rsid w:val="000F05CA"/>
    <w:rsid w:val="000F0935"/>
    <w:rsid w:val="000F0A71"/>
    <w:rsid w:val="000F1DF6"/>
    <w:rsid w:val="000F2ECB"/>
    <w:rsid w:val="000F2F61"/>
    <w:rsid w:val="000F3C95"/>
    <w:rsid w:val="000F3ED9"/>
    <w:rsid w:val="000F41A1"/>
    <w:rsid w:val="000F44D6"/>
    <w:rsid w:val="000F470E"/>
    <w:rsid w:val="000F5D62"/>
    <w:rsid w:val="000F5FA4"/>
    <w:rsid w:val="000F60CF"/>
    <w:rsid w:val="000F67BB"/>
    <w:rsid w:val="000F6955"/>
    <w:rsid w:val="000F6D89"/>
    <w:rsid w:val="000F7B9A"/>
    <w:rsid w:val="00101299"/>
    <w:rsid w:val="00101676"/>
    <w:rsid w:val="00101A7C"/>
    <w:rsid w:val="00102287"/>
    <w:rsid w:val="00103FE7"/>
    <w:rsid w:val="00104551"/>
    <w:rsid w:val="0010524D"/>
    <w:rsid w:val="0010556E"/>
    <w:rsid w:val="0010618A"/>
    <w:rsid w:val="00106830"/>
    <w:rsid w:val="00106CBF"/>
    <w:rsid w:val="00107E9D"/>
    <w:rsid w:val="00107F36"/>
    <w:rsid w:val="0011069D"/>
    <w:rsid w:val="001107DE"/>
    <w:rsid w:val="00110D2A"/>
    <w:rsid w:val="001111D9"/>
    <w:rsid w:val="001111FA"/>
    <w:rsid w:val="001116D2"/>
    <w:rsid w:val="00111786"/>
    <w:rsid w:val="00111873"/>
    <w:rsid w:val="00113BC3"/>
    <w:rsid w:val="00114A45"/>
    <w:rsid w:val="00114F21"/>
    <w:rsid w:val="001161C1"/>
    <w:rsid w:val="00116989"/>
    <w:rsid w:val="00117487"/>
    <w:rsid w:val="001210D4"/>
    <w:rsid w:val="001225CF"/>
    <w:rsid w:val="00124418"/>
    <w:rsid w:val="00125EF3"/>
    <w:rsid w:val="00126027"/>
    <w:rsid w:val="0013017B"/>
    <w:rsid w:val="0013131E"/>
    <w:rsid w:val="00131642"/>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163"/>
    <w:rsid w:val="00152483"/>
    <w:rsid w:val="001524E2"/>
    <w:rsid w:val="001524F3"/>
    <w:rsid w:val="001526B7"/>
    <w:rsid w:val="0015328F"/>
    <w:rsid w:val="00153CAC"/>
    <w:rsid w:val="00153D0A"/>
    <w:rsid w:val="00154920"/>
    <w:rsid w:val="00154A73"/>
    <w:rsid w:val="00154B4A"/>
    <w:rsid w:val="00155581"/>
    <w:rsid w:val="001563C2"/>
    <w:rsid w:val="001565F5"/>
    <w:rsid w:val="00157E2F"/>
    <w:rsid w:val="00161951"/>
    <w:rsid w:val="00161B0C"/>
    <w:rsid w:val="00161B2D"/>
    <w:rsid w:val="00162AF9"/>
    <w:rsid w:val="00163549"/>
    <w:rsid w:val="00163BF3"/>
    <w:rsid w:val="00166B75"/>
    <w:rsid w:val="00166EC5"/>
    <w:rsid w:val="00170187"/>
    <w:rsid w:val="00170B20"/>
    <w:rsid w:val="00173097"/>
    <w:rsid w:val="001734C8"/>
    <w:rsid w:val="00173737"/>
    <w:rsid w:val="00173E34"/>
    <w:rsid w:val="00174C25"/>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946"/>
    <w:rsid w:val="00190B51"/>
    <w:rsid w:val="00190D11"/>
    <w:rsid w:val="00190DEA"/>
    <w:rsid w:val="001950D2"/>
    <w:rsid w:val="001953E7"/>
    <w:rsid w:val="00195F44"/>
    <w:rsid w:val="00197C3A"/>
    <w:rsid w:val="001A087E"/>
    <w:rsid w:val="001A1171"/>
    <w:rsid w:val="001A1365"/>
    <w:rsid w:val="001A2458"/>
    <w:rsid w:val="001A32F3"/>
    <w:rsid w:val="001A439D"/>
    <w:rsid w:val="001A47F2"/>
    <w:rsid w:val="001A524E"/>
    <w:rsid w:val="001A60BF"/>
    <w:rsid w:val="001A6978"/>
    <w:rsid w:val="001A721E"/>
    <w:rsid w:val="001A7786"/>
    <w:rsid w:val="001A7A88"/>
    <w:rsid w:val="001A7C1D"/>
    <w:rsid w:val="001B2ED6"/>
    <w:rsid w:val="001B3737"/>
    <w:rsid w:val="001B41ED"/>
    <w:rsid w:val="001B42DD"/>
    <w:rsid w:val="001B5861"/>
    <w:rsid w:val="001B6260"/>
    <w:rsid w:val="001B647C"/>
    <w:rsid w:val="001B69D5"/>
    <w:rsid w:val="001B6FF8"/>
    <w:rsid w:val="001B7E07"/>
    <w:rsid w:val="001C0B24"/>
    <w:rsid w:val="001C1BBB"/>
    <w:rsid w:val="001C2A01"/>
    <w:rsid w:val="001C2D84"/>
    <w:rsid w:val="001C2E77"/>
    <w:rsid w:val="001C309D"/>
    <w:rsid w:val="001C30AB"/>
    <w:rsid w:val="001C387E"/>
    <w:rsid w:val="001C503D"/>
    <w:rsid w:val="001C5D7D"/>
    <w:rsid w:val="001D1537"/>
    <w:rsid w:val="001D1FAF"/>
    <w:rsid w:val="001D2EC8"/>
    <w:rsid w:val="001D3568"/>
    <w:rsid w:val="001D464A"/>
    <w:rsid w:val="001D4E0F"/>
    <w:rsid w:val="001D51EA"/>
    <w:rsid w:val="001D5BF7"/>
    <w:rsid w:val="001D70E4"/>
    <w:rsid w:val="001D7FE1"/>
    <w:rsid w:val="001E0356"/>
    <w:rsid w:val="001E1369"/>
    <w:rsid w:val="001E1FC8"/>
    <w:rsid w:val="001E3519"/>
    <w:rsid w:val="001E62FB"/>
    <w:rsid w:val="001E7E7F"/>
    <w:rsid w:val="001F007E"/>
    <w:rsid w:val="001F1970"/>
    <w:rsid w:val="001F1FC8"/>
    <w:rsid w:val="001F28DF"/>
    <w:rsid w:val="001F293D"/>
    <w:rsid w:val="001F2E34"/>
    <w:rsid w:val="001F368F"/>
    <w:rsid w:val="001F4ECD"/>
    <w:rsid w:val="001F4FB1"/>
    <w:rsid w:val="001F5313"/>
    <w:rsid w:val="001F5EFA"/>
    <w:rsid w:val="001F6B4F"/>
    <w:rsid w:val="001F72AD"/>
    <w:rsid w:val="001F74FA"/>
    <w:rsid w:val="001F7C6B"/>
    <w:rsid w:val="001F7CCC"/>
    <w:rsid w:val="0020094A"/>
    <w:rsid w:val="00201408"/>
    <w:rsid w:val="00201B74"/>
    <w:rsid w:val="00202AA4"/>
    <w:rsid w:val="00203332"/>
    <w:rsid w:val="00203338"/>
    <w:rsid w:val="00203395"/>
    <w:rsid w:val="002033C1"/>
    <w:rsid w:val="002046D7"/>
    <w:rsid w:val="00205B0A"/>
    <w:rsid w:val="00206DA1"/>
    <w:rsid w:val="00207A53"/>
    <w:rsid w:val="00207CF6"/>
    <w:rsid w:val="00210874"/>
    <w:rsid w:val="00211C43"/>
    <w:rsid w:val="00212438"/>
    <w:rsid w:val="00212EB0"/>
    <w:rsid w:val="002135A3"/>
    <w:rsid w:val="002140CB"/>
    <w:rsid w:val="00215A60"/>
    <w:rsid w:val="00216759"/>
    <w:rsid w:val="00217974"/>
    <w:rsid w:val="002200BC"/>
    <w:rsid w:val="00220F6F"/>
    <w:rsid w:val="002218DF"/>
    <w:rsid w:val="00221BC9"/>
    <w:rsid w:val="00221C84"/>
    <w:rsid w:val="0022200E"/>
    <w:rsid w:val="00222DB7"/>
    <w:rsid w:val="00225B73"/>
    <w:rsid w:val="00225B7D"/>
    <w:rsid w:val="00225FDC"/>
    <w:rsid w:val="002268ED"/>
    <w:rsid w:val="0022747D"/>
    <w:rsid w:val="00230F11"/>
    <w:rsid w:val="00231058"/>
    <w:rsid w:val="0023304B"/>
    <w:rsid w:val="00234B9F"/>
    <w:rsid w:val="002362AE"/>
    <w:rsid w:val="002362C6"/>
    <w:rsid w:val="0023778E"/>
    <w:rsid w:val="00241454"/>
    <w:rsid w:val="00242409"/>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58B0"/>
    <w:rsid w:val="002563ED"/>
    <w:rsid w:val="00256AB3"/>
    <w:rsid w:val="00257FD6"/>
    <w:rsid w:val="002600E2"/>
    <w:rsid w:val="0026207F"/>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31A"/>
    <w:rsid w:val="002773CB"/>
    <w:rsid w:val="00277B33"/>
    <w:rsid w:val="002804CC"/>
    <w:rsid w:val="00281517"/>
    <w:rsid w:val="002816B8"/>
    <w:rsid w:val="00281DFC"/>
    <w:rsid w:val="00282FEE"/>
    <w:rsid w:val="00283560"/>
    <w:rsid w:val="00283EE5"/>
    <w:rsid w:val="0028456B"/>
    <w:rsid w:val="00285760"/>
    <w:rsid w:val="00286828"/>
    <w:rsid w:val="0028738B"/>
    <w:rsid w:val="00287CF8"/>
    <w:rsid w:val="0029013F"/>
    <w:rsid w:val="0029076E"/>
    <w:rsid w:val="0029261C"/>
    <w:rsid w:val="002928C3"/>
    <w:rsid w:val="002928DE"/>
    <w:rsid w:val="00294AA2"/>
    <w:rsid w:val="00294B8D"/>
    <w:rsid w:val="002A098D"/>
    <w:rsid w:val="002A1E9F"/>
    <w:rsid w:val="002A298E"/>
    <w:rsid w:val="002A29C4"/>
    <w:rsid w:val="002A37CC"/>
    <w:rsid w:val="002A7736"/>
    <w:rsid w:val="002A7F9E"/>
    <w:rsid w:val="002B0479"/>
    <w:rsid w:val="002B0D53"/>
    <w:rsid w:val="002B18E5"/>
    <w:rsid w:val="002B270F"/>
    <w:rsid w:val="002B278F"/>
    <w:rsid w:val="002B2B94"/>
    <w:rsid w:val="002B2D90"/>
    <w:rsid w:val="002B3525"/>
    <w:rsid w:val="002B3D79"/>
    <w:rsid w:val="002B4AE0"/>
    <w:rsid w:val="002B4B80"/>
    <w:rsid w:val="002B5D8C"/>
    <w:rsid w:val="002B7936"/>
    <w:rsid w:val="002B7F6D"/>
    <w:rsid w:val="002C1FC3"/>
    <w:rsid w:val="002C2120"/>
    <w:rsid w:val="002C2533"/>
    <w:rsid w:val="002C3FD0"/>
    <w:rsid w:val="002C4408"/>
    <w:rsid w:val="002C4657"/>
    <w:rsid w:val="002C4E86"/>
    <w:rsid w:val="002C52EF"/>
    <w:rsid w:val="002C7BD3"/>
    <w:rsid w:val="002D07DD"/>
    <w:rsid w:val="002D3130"/>
    <w:rsid w:val="002D37D3"/>
    <w:rsid w:val="002D4A44"/>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2154"/>
    <w:rsid w:val="00312DCB"/>
    <w:rsid w:val="00314A0A"/>
    <w:rsid w:val="0031525B"/>
    <w:rsid w:val="00315428"/>
    <w:rsid w:val="003160E4"/>
    <w:rsid w:val="003172D7"/>
    <w:rsid w:val="003179B1"/>
    <w:rsid w:val="00317D99"/>
    <w:rsid w:val="00320ADA"/>
    <w:rsid w:val="0032179D"/>
    <w:rsid w:val="00321A9C"/>
    <w:rsid w:val="00321D70"/>
    <w:rsid w:val="003228B6"/>
    <w:rsid w:val="003228DA"/>
    <w:rsid w:val="00322D6A"/>
    <w:rsid w:val="00324CAB"/>
    <w:rsid w:val="003258C5"/>
    <w:rsid w:val="00325C8D"/>
    <w:rsid w:val="0032776B"/>
    <w:rsid w:val="00327B79"/>
    <w:rsid w:val="00327D72"/>
    <w:rsid w:val="0033168E"/>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2895"/>
    <w:rsid w:val="00353AB6"/>
    <w:rsid w:val="003544AC"/>
    <w:rsid w:val="00354637"/>
    <w:rsid w:val="00354881"/>
    <w:rsid w:val="00354AE2"/>
    <w:rsid w:val="00354C2E"/>
    <w:rsid w:val="00354D17"/>
    <w:rsid w:val="00356795"/>
    <w:rsid w:val="00356B95"/>
    <w:rsid w:val="0036009C"/>
    <w:rsid w:val="003607DC"/>
    <w:rsid w:val="00360E66"/>
    <w:rsid w:val="00361A1F"/>
    <w:rsid w:val="0036284E"/>
    <w:rsid w:val="00362D64"/>
    <w:rsid w:val="00363346"/>
    <w:rsid w:val="00363F56"/>
    <w:rsid w:val="00364132"/>
    <w:rsid w:val="0036478F"/>
    <w:rsid w:val="003647F3"/>
    <w:rsid w:val="00364D9D"/>
    <w:rsid w:val="00364FF5"/>
    <w:rsid w:val="00366F5F"/>
    <w:rsid w:val="0036773D"/>
    <w:rsid w:val="00367C72"/>
    <w:rsid w:val="00370750"/>
    <w:rsid w:val="00370E41"/>
    <w:rsid w:val="00372911"/>
    <w:rsid w:val="0037368A"/>
    <w:rsid w:val="00373A84"/>
    <w:rsid w:val="00373AEF"/>
    <w:rsid w:val="0037484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4FF6"/>
    <w:rsid w:val="0038590A"/>
    <w:rsid w:val="00386AD2"/>
    <w:rsid w:val="00387282"/>
    <w:rsid w:val="0039103A"/>
    <w:rsid w:val="00391A71"/>
    <w:rsid w:val="00392013"/>
    <w:rsid w:val="00392858"/>
    <w:rsid w:val="0039362C"/>
    <w:rsid w:val="003956EE"/>
    <w:rsid w:val="0039571C"/>
    <w:rsid w:val="00396182"/>
    <w:rsid w:val="003961D2"/>
    <w:rsid w:val="00396BD4"/>
    <w:rsid w:val="003978A4"/>
    <w:rsid w:val="003A05EC"/>
    <w:rsid w:val="003A1A1F"/>
    <w:rsid w:val="003A1A7B"/>
    <w:rsid w:val="003A2B6C"/>
    <w:rsid w:val="003A3EBF"/>
    <w:rsid w:val="003A43CA"/>
    <w:rsid w:val="003A53BE"/>
    <w:rsid w:val="003A68A8"/>
    <w:rsid w:val="003A69F8"/>
    <w:rsid w:val="003A6E20"/>
    <w:rsid w:val="003A7CB5"/>
    <w:rsid w:val="003A7EC5"/>
    <w:rsid w:val="003B0F2C"/>
    <w:rsid w:val="003B1497"/>
    <w:rsid w:val="003B25A3"/>
    <w:rsid w:val="003B28C1"/>
    <w:rsid w:val="003B2ED7"/>
    <w:rsid w:val="003B344A"/>
    <w:rsid w:val="003B5DA5"/>
    <w:rsid w:val="003B6685"/>
    <w:rsid w:val="003B6B28"/>
    <w:rsid w:val="003C05DF"/>
    <w:rsid w:val="003C1014"/>
    <w:rsid w:val="003C13BD"/>
    <w:rsid w:val="003C1884"/>
    <w:rsid w:val="003C1D0F"/>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F7"/>
    <w:rsid w:val="003D2C17"/>
    <w:rsid w:val="003D332A"/>
    <w:rsid w:val="003D480F"/>
    <w:rsid w:val="003D6314"/>
    <w:rsid w:val="003D725D"/>
    <w:rsid w:val="003D790F"/>
    <w:rsid w:val="003E02BA"/>
    <w:rsid w:val="003E0AA1"/>
    <w:rsid w:val="003E157B"/>
    <w:rsid w:val="003E16F2"/>
    <w:rsid w:val="003E174F"/>
    <w:rsid w:val="003E2739"/>
    <w:rsid w:val="003E2865"/>
    <w:rsid w:val="003E292B"/>
    <w:rsid w:val="003E34B6"/>
    <w:rsid w:val="003E3746"/>
    <w:rsid w:val="003E4246"/>
    <w:rsid w:val="003E5272"/>
    <w:rsid w:val="003E52E9"/>
    <w:rsid w:val="003E5CE2"/>
    <w:rsid w:val="003E61DF"/>
    <w:rsid w:val="003E7681"/>
    <w:rsid w:val="003E7D62"/>
    <w:rsid w:val="003F0CD7"/>
    <w:rsid w:val="003F12FC"/>
    <w:rsid w:val="003F2738"/>
    <w:rsid w:val="003F302D"/>
    <w:rsid w:val="003F45A8"/>
    <w:rsid w:val="003F6480"/>
    <w:rsid w:val="003F6843"/>
    <w:rsid w:val="003F71D0"/>
    <w:rsid w:val="003F74AB"/>
    <w:rsid w:val="00400687"/>
    <w:rsid w:val="00401DC6"/>
    <w:rsid w:val="0040415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20941"/>
    <w:rsid w:val="00421AF1"/>
    <w:rsid w:val="00421B0F"/>
    <w:rsid w:val="00422177"/>
    <w:rsid w:val="004226E3"/>
    <w:rsid w:val="00425A06"/>
    <w:rsid w:val="00425D6E"/>
    <w:rsid w:val="0042639F"/>
    <w:rsid w:val="004308A4"/>
    <w:rsid w:val="00431294"/>
    <w:rsid w:val="00432A88"/>
    <w:rsid w:val="00432A92"/>
    <w:rsid w:val="00433B42"/>
    <w:rsid w:val="00435EBF"/>
    <w:rsid w:val="0043653F"/>
    <w:rsid w:val="00436694"/>
    <w:rsid w:val="004377D6"/>
    <w:rsid w:val="00437F2A"/>
    <w:rsid w:val="00440670"/>
    <w:rsid w:val="0044176B"/>
    <w:rsid w:val="00442070"/>
    <w:rsid w:val="00442077"/>
    <w:rsid w:val="004428E5"/>
    <w:rsid w:val="004432B1"/>
    <w:rsid w:val="00443D81"/>
    <w:rsid w:val="004445A4"/>
    <w:rsid w:val="00444A11"/>
    <w:rsid w:val="00444E9A"/>
    <w:rsid w:val="00444F85"/>
    <w:rsid w:val="004453E3"/>
    <w:rsid w:val="0044555A"/>
    <w:rsid w:val="004459BF"/>
    <w:rsid w:val="00445F29"/>
    <w:rsid w:val="00446D2A"/>
    <w:rsid w:val="00446DED"/>
    <w:rsid w:val="00446E31"/>
    <w:rsid w:val="004471E2"/>
    <w:rsid w:val="004507EF"/>
    <w:rsid w:val="004509B1"/>
    <w:rsid w:val="00455BB1"/>
    <w:rsid w:val="0045626D"/>
    <w:rsid w:val="0045657B"/>
    <w:rsid w:val="0046004D"/>
    <w:rsid w:val="00460471"/>
    <w:rsid w:val="00460A39"/>
    <w:rsid w:val="00461D11"/>
    <w:rsid w:val="0046246C"/>
    <w:rsid w:val="0046275B"/>
    <w:rsid w:val="00463C53"/>
    <w:rsid w:val="00463E0E"/>
    <w:rsid w:val="00463F4A"/>
    <w:rsid w:val="00464E6F"/>
    <w:rsid w:val="004671AF"/>
    <w:rsid w:val="00470C42"/>
    <w:rsid w:val="00471AD2"/>
    <w:rsid w:val="00472C3E"/>
    <w:rsid w:val="0047359D"/>
    <w:rsid w:val="004737E7"/>
    <w:rsid w:val="004756D3"/>
    <w:rsid w:val="004772BD"/>
    <w:rsid w:val="00477FF9"/>
    <w:rsid w:val="00480C22"/>
    <w:rsid w:val="00483AA0"/>
    <w:rsid w:val="00484146"/>
    <w:rsid w:val="00484E87"/>
    <w:rsid w:val="00485F68"/>
    <w:rsid w:val="00487150"/>
    <w:rsid w:val="00490B86"/>
    <w:rsid w:val="0049168E"/>
    <w:rsid w:val="00491951"/>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167"/>
    <w:rsid w:val="004A4AF7"/>
    <w:rsid w:val="004A56A0"/>
    <w:rsid w:val="004A589E"/>
    <w:rsid w:val="004A6277"/>
    <w:rsid w:val="004A66E7"/>
    <w:rsid w:val="004A7222"/>
    <w:rsid w:val="004B1593"/>
    <w:rsid w:val="004B26D3"/>
    <w:rsid w:val="004B3744"/>
    <w:rsid w:val="004B3AA8"/>
    <w:rsid w:val="004B3EEB"/>
    <w:rsid w:val="004B4805"/>
    <w:rsid w:val="004B4DBB"/>
    <w:rsid w:val="004B5A56"/>
    <w:rsid w:val="004B6863"/>
    <w:rsid w:val="004B76A3"/>
    <w:rsid w:val="004B7888"/>
    <w:rsid w:val="004C2BA9"/>
    <w:rsid w:val="004C43B0"/>
    <w:rsid w:val="004C47CA"/>
    <w:rsid w:val="004C4890"/>
    <w:rsid w:val="004C5265"/>
    <w:rsid w:val="004C5B17"/>
    <w:rsid w:val="004C6B60"/>
    <w:rsid w:val="004D0108"/>
    <w:rsid w:val="004D0C49"/>
    <w:rsid w:val="004D0CB2"/>
    <w:rsid w:val="004D10FB"/>
    <w:rsid w:val="004D17BA"/>
    <w:rsid w:val="004D1D7B"/>
    <w:rsid w:val="004D2431"/>
    <w:rsid w:val="004D2436"/>
    <w:rsid w:val="004D2462"/>
    <w:rsid w:val="004D3DF3"/>
    <w:rsid w:val="004D46CB"/>
    <w:rsid w:val="004D576D"/>
    <w:rsid w:val="004D646E"/>
    <w:rsid w:val="004D6BC8"/>
    <w:rsid w:val="004D6C19"/>
    <w:rsid w:val="004D6C33"/>
    <w:rsid w:val="004D76C6"/>
    <w:rsid w:val="004D7BE8"/>
    <w:rsid w:val="004E024C"/>
    <w:rsid w:val="004E0285"/>
    <w:rsid w:val="004E0E60"/>
    <w:rsid w:val="004E169A"/>
    <w:rsid w:val="004E22B7"/>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F26"/>
    <w:rsid w:val="004F5DBA"/>
    <w:rsid w:val="004F64EC"/>
    <w:rsid w:val="004F64F3"/>
    <w:rsid w:val="004F6E4F"/>
    <w:rsid w:val="0050031F"/>
    <w:rsid w:val="005005D0"/>
    <w:rsid w:val="0050117B"/>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437"/>
    <w:rsid w:val="00516A24"/>
    <w:rsid w:val="00520437"/>
    <w:rsid w:val="005204E6"/>
    <w:rsid w:val="00520F90"/>
    <w:rsid w:val="00521608"/>
    <w:rsid w:val="00522557"/>
    <w:rsid w:val="005230C9"/>
    <w:rsid w:val="00523406"/>
    <w:rsid w:val="005244E1"/>
    <w:rsid w:val="005246BF"/>
    <w:rsid w:val="0052541E"/>
    <w:rsid w:val="005257DA"/>
    <w:rsid w:val="00526C42"/>
    <w:rsid w:val="00530E82"/>
    <w:rsid w:val="00530F70"/>
    <w:rsid w:val="00531003"/>
    <w:rsid w:val="00531496"/>
    <w:rsid w:val="00532F1A"/>
    <w:rsid w:val="00533D91"/>
    <w:rsid w:val="00533FDB"/>
    <w:rsid w:val="005355EE"/>
    <w:rsid w:val="005361E5"/>
    <w:rsid w:val="0053701D"/>
    <w:rsid w:val="0053766F"/>
    <w:rsid w:val="00537895"/>
    <w:rsid w:val="00541A9C"/>
    <w:rsid w:val="005421AC"/>
    <w:rsid w:val="00542881"/>
    <w:rsid w:val="00542D2F"/>
    <w:rsid w:val="005435BD"/>
    <w:rsid w:val="0054390E"/>
    <w:rsid w:val="00543B6F"/>
    <w:rsid w:val="0054468B"/>
    <w:rsid w:val="00546359"/>
    <w:rsid w:val="00546F1E"/>
    <w:rsid w:val="005474D7"/>
    <w:rsid w:val="005501A3"/>
    <w:rsid w:val="00550CE9"/>
    <w:rsid w:val="00550DBB"/>
    <w:rsid w:val="00551E5F"/>
    <w:rsid w:val="00552856"/>
    <w:rsid w:val="00552928"/>
    <w:rsid w:val="00552AAD"/>
    <w:rsid w:val="00553E1B"/>
    <w:rsid w:val="00553ED1"/>
    <w:rsid w:val="0055429B"/>
    <w:rsid w:val="00554D61"/>
    <w:rsid w:val="00556567"/>
    <w:rsid w:val="0055749B"/>
    <w:rsid w:val="005608B5"/>
    <w:rsid w:val="00560EEE"/>
    <w:rsid w:val="00561A67"/>
    <w:rsid w:val="00561D11"/>
    <w:rsid w:val="00561F46"/>
    <w:rsid w:val="00562095"/>
    <w:rsid w:val="00563147"/>
    <w:rsid w:val="00563A1F"/>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2E9C"/>
    <w:rsid w:val="00584326"/>
    <w:rsid w:val="0058554B"/>
    <w:rsid w:val="005866B6"/>
    <w:rsid w:val="00586C5F"/>
    <w:rsid w:val="00587175"/>
    <w:rsid w:val="00590F8C"/>
    <w:rsid w:val="005921E6"/>
    <w:rsid w:val="00592C0C"/>
    <w:rsid w:val="00593494"/>
    <w:rsid w:val="00593F9A"/>
    <w:rsid w:val="00594600"/>
    <w:rsid w:val="00595A84"/>
    <w:rsid w:val="0059639C"/>
    <w:rsid w:val="005964B3"/>
    <w:rsid w:val="005A00D2"/>
    <w:rsid w:val="005A0A81"/>
    <w:rsid w:val="005A199F"/>
    <w:rsid w:val="005A24C8"/>
    <w:rsid w:val="005A458F"/>
    <w:rsid w:val="005A5E11"/>
    <w:rsid w:val="005A611D"/>
    <w:rsid w:val="005A65CC"/>
    <w:rsid w:val="005A6A77"/>
    <w:rsid w:val="005A6E73"/>
    <w:rsid w:val="005B22D2"/>
    <w:rsid w:val="005B2A9B"/>
    <w:rsid w:val="005B45DC"/>
    <w:rsid w:val="005B519D"/>
    <w:rsid w:val="005B55DE"/>
    <w:rsid w:val="005B5695"/>
    <w:rsid w:val="005B5DC3"/>
    <w:rsid w:val="005B7126"/>
    <w:rsid w:val="005B7288"/>
    <w:rsid w:val="005B7D71"/>
    <w:rsid w:val="005C00BD"/>
    <w:rsid w:val="005C2900"/>
    <w:rsid w:val="005C38A5"/>
    <w:rsid w:val="005C4729"/>
    <w:rsid w:val="005C4B42"/>
    <w:rsid w:val="005C6074"/>
    <w:rsid w:val="005C64E9"/>
    <w:rsid w:val="005C75CC"/>
    <w:rsid w:val="005C7CD9"/>
    <w:rsid w:val="005D1253"/>
    <w:rsid w:val="005D282A"/>
    <w:rsid w:val="005D4073"/>
    <w:rsid w:val="005D4AB0"/>
    <w:rsid w:val="005D56C2"/>
    <w:rsid w:val="005D5756"/>
    <w:rsid w:val="005D5C88"/>
    <w:rsid w:val="005D5E2D"/>
    <w:rsid w:val="005D5E4D"/>
    <w:rsid w:val="005D6256"/>
    <w:rsid w:val="005D6FA2"/>
    <w:rsid w:val="005D704D"/>
    <w:rsid w:val="005D77DE"/>
    <w:rsid w:val="005D7ADE"/>
    <w:rsid w:val="005E069B"/>
    <w:rsid w:val="005E10D9"/>
    <w:rsid w:val="005E1268"/>
    <w:rsid w:val="005E3D23"/>
    <w:rsid w:val="005E4376"/>
    <w:rsid w:val="005E5857"/>
    <w:rsid w:val="005E5876"/>
    <w:rsid w:val="005E5C47"/>
    <w:rsid w:val="005E68CB"/>
    <w:rsid w:val="005E68D9"/>
    <w:rsid w:val="005E7B4D"/>
    <w:rsid w:val="005F0386"/>
    <w:rsid w:val="005F1078"/>
    <w:rsid w:val="005F1085"/>
    <w:rsid w:val="005F1E19"/>
    <w:rsid w:val="005F1FAB"/>
    <w:rsid w:val="005F203E"/>
    <w:rsid w:val="005F2489"/>
    <w:rsid w:val="005F26F2"/>
    <w:rsid w:val="005F3E37"/>
    <w:rsid w:val="005F44C2"/>
    <w:rsid w:val="005F4EE2"/>
    <w:rsid w:val="005F562D"/>
    <w:rsid w:val="005F631C"/>
    <w:rsid w:val="0060209C"/>
    <w:rsid w:val="0060292B"/>
    <w:rsid w:val="00603441"/>
    <w:rsid w:val="006035BC"/>
    <w:rsid w:val="00604EEE"/>
    <w:rsid w:val="00605002"/>
    <w:rsid w:val="006066D2"/>
    <w:rsid w:val="006070FF"/>
    <w:rsid w:val="006075BB"/>
    <w:rsid w:val="00607A25"/>
    <w:rsid w:val="00607A7E"/>
    <w:rsid w:val="00610D1E"/>
    <w:rsid w:val="00610E4B"/>
    <w:rsid w:val="006125DF"/>
    <w:rsid w:val="006135A0"/>
    <w:rsid w:val="00614649"/>
    <w:rsid w:val="00614B7F"/>
    <w:rsid w:val="00615C06"/>
    <w:rsid w:val="00615F64"/>
    <w:rsid w:val="0061647D"/>
    <w:rsid w:val="00616955"/>
    <w:rsid w:val="00616CEC"/>
    <w:rsid w:val="00616E00"/>
    <w:rsid w:val="00617297"/>
    <w:rsid w:val="0062084C"/>
    <w:rsid w:val="00620C50"/>
    <w:rsid w:val="00620E11"/>
    <w:rsid w:val="00621719"/>
    <w:rsid w:val="006220EF"/>
    <w:rsid w:val="00622C9D"/>
    <w:rsid w:val="006233ED"/>
    <w:rsid w:val="00623928"/>
    <w:rsid w:val="006245DB"/>
    <w:rsid w:val="006248C9"/>
    <w:rsid w:val="00624A3A"/>
    <w:rsid w:val="00624FA5"/>
    <w:rsid w:val="006260AF"/>
    <w:rsid w:val="0062645F"/>
    <w:rsid w:val="0062710C"/>
    <w:rsid w:val="00632A15"/>
    <w:rsid w:val="00632E84"/>
    <w:rsid w:val="006335A8"/>
    <w:rsid w:val="006339EE"/>
    <w:rsid w:val="006347F4"/>
    <w:rsid w:val="006359AB"/>
    <w:rsid w:val="00635A3B"/>
    <w:rsid w:val="00640AEF"/>
    <w:rsid w:val="00641226"/>
    <w:rsid w:val="00641428"/>
    <w:rsid w:val="0064268D"/>
    <w:rsid w:val="006435B8"/>
    <w:rsid w:val="00644AAB"/>
    <w:rsid w:val="00644ADA"/>
    <w:rsid w:val="00644B3A"/>
    <w:rsid w:val="006456B5"/>
    <w:rsid w:val="00645C66"/>
    <w:rsid w:val="00646391"/>
    <w:rsid w:val="00646BAB"/>
    <w:rsid w:val="00647518"/>
    <w:rsid w:val="00647652"/>
    <w:rsid w:val="00647CA0"/>
    <w:rsid w:val="00647DC6"/>
    <w:rsid w:val="00650374"/>
    <w:rsid w:val="00650742"/>
    <w:rsid w:val="00651883"/>
    <w:rsid w:val="00651CC0"/>
    <w:rsid w:val="00652DB4"/>
    <w:rsid w:val="0065344B"/>
    <w:rsid w:val="00654190"/>
    <w:rsid w:val="006544A4"/>
    <w:rsid w:val="00655409"/>
    <w:rsid w:val="00655558"/>
    <w:rsid w:val="00655928"/>
    <w:rsid w:val="006559F3"/>
    <w:rsid w:val="00655FDF"/>
    <w:rsid w:val="006567D0"/>
    <w:rsid w:val="00657091"/>
    <w:rsid w:val="006579B3"/>
    <w:rsid w:val="0066007B"/>
    <w:rsid w:val="00660B06"/>
    <w:rsid w:val="00661F16"/>
    <w:rsid w:val="00661F54"/>
    <w:rsid w:val="006639AA"/>
    <w:rsid w:val="00664CCE"/>
    <w:rsid w:val="006650F1"/>
    <w:rsid w:val="00666486"/>
    <w:rsid w:val="00666549"/>
    <w:rsid w:val="00666CB9"/>
    <w:rsid w:val="006671FD"/>
    <w:rsid w:val="006701BC"/>
    <w:rsid w:val="0067080D"/>
    <w:rsid w:val="00670CD6"/>
    <w:rsid w:val="006713EB"/>
    <w:rsid w:val="0067290D"/>
    <w:rsid w:val="00672C76"/>
    <w:rsid w:val="00673B51"/>
    <w:rsid w:val="00673D8F"/>
    <w:rsid w:val="00674C4C"/>
    <w:rsid w:val="006751F6"/>
    <w:rsid w:val="0067534D"/>
    <w:rsid w:val="0067613D"/>
    <w:rsid w:val="00676D8F"/>
    <w:rsid w:val="00676EB0"/>
    <w:rsid w:val="00677884"/>
    <w:rsid w:val="00677E7A"/>
    <w:rsid w:val="00681897"/>
    <w:rsid w:val="006820C9"/>
    <w:rsid w:val="0068268E"/>
    <w:rsid w:val="00682C81"/>
    <w:rsid w:val="006833EB"/>
    <w:rsid w:val="006837D9"/>
    <w:rsid w:val="00683E5A"/>
    <w:rsid w:val="00684135"/>
    <w:rsid w:val="00685453"/>
    <w:rsid w:val="0068606B"/>
    <w:rsid w:val="0068662F"/>
    <w:rsid w:val="0068782B"/>
    <w:rsid w:val="006878B6"/>
    <w:rsid w:val="00687BEB"/>
    <w:rsid w:val="00690DCF"/>
    <w:rsid w:val="006919F1"/>
    <w:rsid w:val="0069311A"/>
    <w:rsid w:val="00693211"/>
    <w:rsid w:val="0069375B"/>
    <w:rsid w:val="00693CFF"/>
    <w:rsid w:val="00694813"/>
    <w:rsid w:val="0069568B"/>
    <w:rsid w:val="00695EC0"/>
    <w:rsid w:val="00696B9F"/>
    <w:rsid w:val="00696CE4"/>
    <w:rsid w:val="0069748B"/>
    <w:rsid w:val="00697B7E"/>
    <w:rsid w:val="006A01B4"/>
    <w:rsid w:val="006A01E2"/>
    <w:rsid w:val="006A0849"/>
    <w:rsid w:val="006A1106"/>
    <w:rsid w:val="006A15D7"/>
    <w:rsid w:val="006A1AAF"/>
    <w:rsid w:val="006A1FB5"/>
    <w:rsid w:val="006A2CBA"/>
    <w:rsid w:val="006A3129"/>
    <w:rsid w:val="006A4315"/>
    <w:rsid w:val="006A54D7"/>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2518"/>
    <w:rsid w:val="006C310C"/>
    <w:rsid w:val="006C3C59"/>
    <w:rsid w:val="006C3DC7"/>
    <w:rsid w:val="006C47AC"/>
    <w:rsid w:val="006C4D6D"/>
    <w:rsid w:val="006C540F"/>
    <w:rsid w:val="006C57E3"/>
    <w:rsid w:val="006C5B23"/>
    <w:rsid w:val="006C62F5"/>
    <w:rsid w:val="006C6BD8"/>
    <w:rsid w:val="006C73FB"/>
    <w:rsid w:val="006C7657"/>
    <w:rsid w:val="006D0A1C"/>
    <w:rsid w:val="006D1944"/>
    <w:rsid w:val="006D3ACF"/>
    <w:rsid w:val="006D4225"/>
    <w:rsid w:val="006D4516"/>
    <w:rsid w:val="006D4CB4"/>
    <w:rsid w:val="006D5992"/>
    <w:rsid w:val="006D6A19"/>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091"/>
    <w:rsid w:val="006F5F75"/>
    <w:rsid w:val="006F6E11"/>
    <w:rsid w:val="006F74DD"/>
    <w:rsid w:val="007009F1"/>
    <w:rsid w:val="00700EBD"/>
    <w:rsid w:val="0070127D"/>
    <w:rsid w:val="00701490"/>
    <w:rsid w:val="0070179B"/>
    <w:rsid w:val="00703203"/>
    <w:rsid w:val="00703BC8"/>
    <w:rsid w:val="00705786"/>
    <w:rsid w:val="0070630D"/>
    <w:rsid w:val="00706933"/>
    <w:rsid w:val="00706E7D"/>
    <w:rsid w:val="007079E9"/>
    <w:rsid w:val="007108EF"/>
    <w:rsid w:val="00710FC0"/>
    <w:rsid w:val="00711BE9"/>
    <w:rsid w:val="00712404"/>
    <w:rsid w:val="0071327E"/>
    <w:rsid w:val="0071374C"/>
    <w:rsid w:val="00713F1D"/>
    <w:rsid w:val="0071531B"/>
    <w:rsid w:val="00715BB0"/>
    <w:rsid w:val="00715F2C"/>
    <w:rsid w:val="00716EAE"/>
    <w:rsid w:val="0071756C"/>
    <w:rsid w:val="00720038"/>
    <w:rsid w:val="0072003A"/>
    <w:rsid w:val="0072004B"/>
    <w:rsid w:val="00720F99"/>
    <w:rsid w:val="00721FF0"/>
    <w:rsid w:val="0072230B"/>
    <w:rsid w:val="00723BEF"/>
    <w:rsid w:val="00723C1A"/>
    <w:rsid w:val="00724468"/>
    <w:rsid w:val="00724B2C"/>
    <w:rsid w:val="00724B38"/>
    <w:rsid w:val="00726138"/>
    <w:rsid w:val="007277B2"/>
    <w:rsid w:val="00727F12"/>
    <w:rsid w:val="00730312"/>
    <w:rsid w:val="00730EEA"/>
    <w:rsid w:val="007310E4"/>
    <w:rsid w:val="00731AE8"/>
    <w:rsid w:val="00731E7E"/>
    <w:rsid w:val="007340BC"/>
    <w:rsid w:val="00734353"/>
    <w:rsid w:val="00736F0C"/>
    <w:rsid w:val="0074103A"/>
    <w:rsid w:val="007410CA"/>
    <w:rsid w:val="007410CB"/>
    <w:rsid w:val="00741109"/>
    <w:rsid w:val="00743004"/>
    <w:rsid w:val="00743CB5"/>
    <w:rsid w:val="007444A1"/>
    <w:rsid w:val="00744C7E"/>
    <w:rsid w:val="0074567D"/>
    <w:rsid w:val="0074674E"/>
    <w:rsid w:val="00746924"/>
    <w:rsid w:val="00746C2D"/>
    <w:rsid w:val="007475AB"/>
    <w:rsid w:val="007478E7"/>
    <w:rsid w:val="00747C8F"/>
    <w:rsid w:val="0075024D"/>
    <w:rsid w:val="00750499"/>
    <w:rsid w:val="00750C89"/>
    <w:rsid w:val="00751999"/>
    <w:rsid w:val="00751B8F"/>
    <w:rsid w:val="00752995"/>
    <w:rsid w:val="007535D9"/>
    <w:rsid w:val="0075365D"/>
    <w:rsid w:val="00753877"/>
    <w:rsid w:val="00754075"/>
    <w:rsid w:val="00754222"/>
    <w:rsid w:val="0075453D"/>
    <w:rsid w:val="007545E1"/>
    <w:rsid w:val="00756B37"/>
    <w:rsid w:val="0075782D"/>
    <w:rsid w:val="007578DA"/>
    <w:rsid w:val="00757FBE"/>
    <w:rsid w:val="007611FF"/>
    <w:rsid w:val="00762769"/>
    <w:rsid w:val="0076333D"/>
    <w:rsid w:val="00764B60"/>
    <w:rsid w:val="00765083"/>
    <w:rsid w:val="00765537"/>
    <w:rsid w:val="00767D52"/>
    <w:rsid w:val="00770367"/>
    <w:rsid w:val="0077075D"/>
    <w:rsid w:val="00770EAE"/>
    <w:rsid w:val="00773EDE"/>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3D32"/>
    <w:rsid w:val="007843CF"/>
    <w:rsid w:val="00784638"/>
    <w:rsid w:val="00784FBD"/>
    <w:rsid w:val="007856B7"/>
    <w:rsid w:val="00786319"/>
    <w:rsid w:val="00786CA4"/>
    <w:rsid w:val="007909C6"/>
    <w:rsid w:val="00790E64"/>
    <w:rsid w:val="007910A5"/>
    <w:rsid w:val="007910F6"/>
    <w:rsid w:val="00791112"/>
    <w:rsid w:val="00792148"/>
    <w:rsid w:val="0079286B"/>
    <w:rsid w:val="00792CCC"/>
    <w:rsid w:val="00797370"/>
    <w:rsid w:val="007976FB"/>
    <w:rsid w:val="007A2563"/>
    <w:rsid w:val="007A2D03"/>
    <w:rsid w:val="007A2E80"/>
    <w:rsid w:val="007A3224"/>
    <w:rsid w:val="007A3483"/>
    <w:rsid w:val="007A3538"/>
    <w:rsid w:val="007A3682"/>
    <w:rsid w:val="007A39C2"/>
    <w:rsid w:val="007A428E"/>
    <w:rsid w:val="007A4C81"/>
    <w:rsid w:val="007A5D0D"/>
    <w:rsid w:val="007A6EF9"/>
    <w:rsid w:val="007A7883"/>
    <w:rsid w:val="007B15D6"/>
    <w:rsid w:val="007B249F"/>
    <w:rsid w:val="007B348C"/>
    <w:rsid w:val="007B3B8F"/>
    <w:rsid w:val="007B4724"/>
    <w:rsid w:val="007B4C4E"/>
    <w:rsid w:val="007B5781"/>
    <w:rsid w:val="007B6429"/>
    <w:rsid w:val="007B6F12"/>
    <w:rsid w:val="007B74FA"/>
    <w:rsid w:val="007B77E7"/>
    <w:rsid w:val="007C0820"/>
    <w:rsid w:val="007C1A40"/>
    <w:rsid w:val="007C236C"/>
    <w:rsid w:val="007C2D0D"/>
    <w:rsid w:val="007C30AD"/>
    <w:rsid w:val="007C3417"/>
    <w:rsid w:val="007C38E3"/>
    <w:rsid w:val="007C42C5"/>
    <w:rsid w:val="007C476D"/>
    <w:rsid w:val="007C47A8"/>
    <w:rsid w:val="007C5577"/>
    <w:rsid w:val="007C5E60"/>
    <w:rsid w:val="007C63AF"/>
    <w:rsid w:val="007C77FA"/>
    <w:rsid w:val="007C7CF0"/>
    <w:rsid w:val="007D04C1"/>
    <w:rsid w:val="007D06FF"/>
    <w:rsid w:val="007D0E3E"/>
    <w:rsid w:val="007D0F7C"/>
    <w:rsid w:val="007D2ECA"/>
    <w:rsid w:val="007D3761"/>
    <w:rsid w:val="007D4989"/>
    <w:rsid w:val="007D4C10"/>
    <w:rsid w:val="007D571B"/>
    <w:rsid w:val="007D5D5E"/>
    <w:rsid w:val="007D5DE2"/>
    <w:rsid w:val="007D64A8"/>
    <w:rsid w:val="007D663B"/>
    <w:rsid w:val="007D7DBE"/>
    <w:rsid w:val="007E0E86"/>
    <w:rsid w:val="007E2878"/>
    <w:rsid w:val="007E3007"/>
    <w:rsid w:val="007E58DB"/>
    <w:rsid w:val="007E5A88"/>
    <w:rsid w:val="007E5E68"/>
    <w:rsid w:val="007E75B7"/>
    <w:rsid w:val="007F0CAA"/>
    <w:rsid w:val="007F2411"/>
    <w:rsid w:val="007F2F72"/>
    <w:rsid w:val="007F3D61"/>
    <w:rsid w:val="007F5CAD"/>
    <w:rsid w:val="007F6098"/>
    <w:rsid w:val="007F7557"/>
    <w:rsid w:val="00800946"/>
    <w:rsid w:val="00800FDD"/>
    <w:rsid w:val="008012B5"/>
    <w:rsid w:val="00802B81"/>
    <w:rsid w:val="00803E3F"/>
    <w:rsid w:val="00804BA0"/>
    <w:rsid w:val="008054F4"/>
    <w:rsid w:val="00805EE1"/>
    <w:rsid w:val="00805F65"/>
    <w:rsid w:val="00807496"/>
    <w:rsid w:val="00810B12"/>
    <w:rsid w:val="00810F8F"/>
    <w:rsid w:val="0081288F"/>
    <w:rsid w:val="008131EB"/>
    <w:rsid w:val="00813AC1"/>
    <w:rsid w:val="008158BA"/>
    <w:rsid w:val="008203ED"/>
    <w:rsid w:val="00821077"/>
    <w:rsid w:val="0082139E"/>
    <w:rsid w:val="0082194E"/>
    <w:rsid w:val="00821AE0"/>
    <w:rsid w:val="0082201A"/>
    <w:rsid w:val="00822039"/>
    <w:rsid w:val="008221C3"/>
    <w:rsid w:val="00822CC9"/>
    <w:rsid w:val="00823132"/>
    <w:rsid w:val="00824482"/>
    <w:rsid w:val="00825778"/>
    <w:rsid w:val="00825F18"/>
    <w:rsid w:val="0082741F"/>
    <w:rsid w:val="008313D6"/>
    <w:rsid w:val="008318BB"/>
    <w:rsid w:val="00832517"/>
    <w:rsid w:val="00833944"/>
    <w:rsid w:val="00833B64"/>
    <w:rsid w:val="00834DFB"/>
    <w:rsid w:val="00835D81"/>
    <w:rsid w:val="00836314"/>
    <w:rsid w:val="008363D6"/>
    <w:rsid w:val="00836606"/>
    <w:rsid w:val="00836784"/>
    <w:rsid w:val="008368E2"/>
    <w:rsid w:val="00836B9B"/>
    <w:rsid w:val="00840A4E"/>
    <w:rsid w:val="00841FAD"/>
    <w:rsid w:val="00842371"/>
    <w:rsid w:val="00843FD0"/>
    <w:rsid w:val="008452B0"/>
    <w:rsid w:val="008454B0"/>
    <w:rsid w:val="00845666"/>
    <w:rsid w:val="00845ED4"/>
    <w:rsid w:val="00846405"/>
    <w:rsid w:val="00847AAB"/>
    <w:rsid w:val="00847C53"/>
    <w:rsid w:val="00850B46"/>
    <w:rsid w:val="00851D03"/>
    <w:rsid w:val="00852224"/>
    <w:rsid w:val="0085228D"/>
    <w:rsid w:val="0085292A"/>
    <w:rsid w:val="0085294D"/>
    <w:rsid w:val="008546EA"/>
    <w:rsid w:val="00856E69"/>
    <w:rsid w:val="0086091A"/>
    <w:rsid w:val="00862541"/>
    <w:rsid w:val="008629B0"/>
    <w:rsid w:val="00863238"/>
    <w:rsid w:val="008634E9"/>
    <w:rsid w:val="00863C01"/>
    <w:rsid w:val="00864648"/>
    <w:rsid w:val="00865AFF"/>
    <w:rsid w:val="008664B9"/>
    <w:rsid w:val="0086712C"/>
    <w:rsid w:val="00867815"/>
    <w:rsid w:val="0086782A"/>
    <w:rsid w:val="008713AB"/>
    <w:rsid w:val="00873EDE"/>
    <w:rsid w:val="00874A1E"/>
    <w:rsid w:val="00874D13"/>
    <w:rsid w:val="008758C2"/>
    <w:rsid w:val="0087594F"/>
    <w:rsid w:val="00875B43"/>
    <w:rsid w:val="00876416"/>
    <w:rsid w:val="00876896"/>
    <w:rsid w:val="00876933"/>
    <w:rsid w:val="00877742"/>
    <w:rsid w:val="00877DAB"/>
    <w:rsid w:val="00880297"/>
    <w:rsid w:val="0088035C"/>
    <w:rsid w:val="00880C9D"/>
    <w:rsid w:val="008868FA"/>
    <w:rsid w:val="00887706"/>
    <w:rsid w:val="0088794D"/>
    <w:rsid w:val="008901FC"/>
    <w:rsid w:val="008904C5"/>
    <w:rsid w:val="008908A1"/>
    <w:rsid w:val="00892491"/>
    <w:rsid w:val="00894958"/>
    <w:rsid w:val="00895A20"/>
    <w:rsid w:val="0089612C"/>
    <w:rsid w:val="008973C6"/>
    <w:rsid w:val="008976C5"/>
    <w:rsid w:val="00897DDD"/>
    <w:rsid w:val="008A1CCE"/>
    <w:rsid w:val="008A1F7A"/>
    <w:rsid w:val="008A2313"/>
    <w:rsid w:val="008A2F1F"/>
    <w:rsid w:val="008A3E49"/>
    <w:rsid w:val="008A4108"/>
    <w:rsid w:val="008A4A2C"/>
    <w:rsid w:val="008A514E"/>
    <w:rsid w:val="008A62FA"/>
    <w:rsid w:val="008A66C1"/>
    <w:rsid w:val="008A6E7C"/>
    <w:rsid w:val="008A792E"/>
    <w:rsid w:val="008A793B"/>
    <w:rsid w:val="008A7AAE"/>
    <w:rsid w:val="008B0B79"/>
    <w:rsid w:val="008B1956"/>
    <w:rsid w:val="008B19B6"/>
    <w:rsid w:val="008B2624"/>
    <w:rsid w:val="008B4BA4"/>
    <w:rsid w:val="008B5BB5"/>
    <w:rsid w:val="008B6163"/>
    <w:rsid w:val="008C061A"/>
    <w:rsid w:val="008C06B9"/>
    <w:rsid w:val="008C095C"/>
    <w:rsid w:val="008C0D81"/>
    <w:rsid w:val="008C110B"/>
    <w:rsid w:val="008C1484"/>
    <w:rsid w:val="008C3E30"/>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A41"/>
    <w:rsid w:val="008E2203"/>
    <w:rsid w:val="008E4A90"/>
    <w:rsid w:val="008E564C"/>
    <w:rsid w:val="008E653C"/>
    <w:rsid w:val="008E7378"/>
    <w:rsid w:val="008E7C91"/>
    <w:rsid w:val="008E7F03"/>
    <w:rsid w:val="008F0BE8"/>
    <w:rsid w:val="008F163A"/>
    <w:rsid w:val="008F1F50"/>
    <w:rsid w:val="008F26E3"/>
    <w:rsid w:val="008F306E"/>
    <w:rsid w:val="008F382F"/>
    <w:rsid w:val="008F3B70"/>
    <w:rsid w:val="008F51CC"/>
    <w:rsid w:val="008F6009"/>
    <w:rsid w:val="008F7BD2"/>
    <w:rsid w:val="0090047A"/>
    <w:rsid w:val="00900A25"/>
    <w:rsid w:val="00900FCA"/>
    <w:rsid w:val="00901BA9"/>
    <w:rsid w:val="0090274A"/>
    <w:rsid w:val="00902AFE"/>
    <w:rsid w:val="00902EC1"/>
    <w:rsid w:val="0090443F"/>
    <w:rsid w:val="00904F99"/>
    <w:rsid w:val="00907BFD"/>
    <w:rsid w:val="00910050"/>
    <w:rsid w:val="009103B8"/>
    <w:rsid w:val="009105F6"/>
    <w:rsid w:val="00910B6F"/>
    <w:rsid w:val="00912B12"/>
    <w:rsid w:val="00912F9A"/>
    <w:rsid w:val="0091484E"/>
    <w:rsid w:val="00914D69"/>
    <w:rsid w:val="009153F0"/>
    <w:rsid w:val="009154B8"/>
    <w:rsid w:val="00915719"/>
    <w:rsid w:val="009161A4"/>
    <w:rsid w:val="00917497"/>
    <w:rsid w:val="00920118"/>
    <w:rsid w:val="0092176C"/>
    <w:rsid w:val="009240E4"/>
    <w:rsid w:val="00924628"/>
    <w:rsid w:val="0092484F"/>
    <w:rsid w:val="00924CF0"/>
    <w:rsid w:val="00925550"/>
    <w:rsid w:val="0092653C"/>
    <w:rsid w:val="00926744"/>
    <w:rsid w:val="00927F04"/>
    <w:rsid w:val="0093116E"/>
    <w:rsid w:val="00931171"/>
    <w:rsid w:val="00931777"/>
    <w:rsid w:val="00931C35"/>
    <w:rsid w:val="009351AA"/>
    <w:rsid w:val="00935C81"/>
    <w:rsid w:val="00936906"/>
    <w:rsid w:val="00936ED5"/>
    <w:rsid w:val="00936F61"/>
    <w:rsid w:val="009424AA"/>
    <w:rsid w:val="00942EAD"/>
    <w:rsid w:val="00942EF2"/>
    <w:rsid w:val="0094301F"/>
    <w:rsid w:val="00944258"/>
    <w:rsid w:val="009442D0"/>
    <w:rsid w:val="00944825"/>
    <w:rsid w:val="00944993"/>
    <w:rsid w:val="009449E5"/>
    <w:rsid w:val="00947643"/>
    <w:rsid w:val="00950640"/>
    <w:rsid w:val="00954CDA"/>
    <w:rsid w:val="00957DB7"/>
    <w:rsid w:val="0096039E"/>
    <w:rsid w:val="00960F44"/>
    <w:rsid w:val="009617AB"/>
    <w:rsid w:val="00961AF4"/>
    <w:rsid w:val="00964ED0"/>
    <w:rsid w:val="00964EF6"/>
    <w:rsid w:val="00965ACB"/>
    <w:rsid w:val="0096614D"/>
    <w:rsid w:val="009667EE"/>
    <w:rsid w:val="00966D69"/>
    <w:rsid w:val="009678FB"/>
    <w:rsid w:val="00970ACC"/>
    <w:rsid w:val="00970DCE"/>
    <w:rsid w:val="00971169"/>
    <w:rsid w:val="00971554"/>
    <w:rsid w:val="0097190C"/>
    <w:rsid w:val="009727AE"/>
    <w:rsid w:val="00972C2F"/>
    <w:rsid w:val="009731E8"/>
    <w:rsid w:val="009743D2"/>
    <w:rsid w:val="00974C19"/>
    <w:rsid w:val="00974D81"/>
    <w:rsid w:val="00976410"/>
    <w:rsid w:val="00976DA3"/>
    <w:rsid w:val="00976FA4"/>
    <w:rsid w:val="00977E07"/>
    <w:rsid w:val="009808A1"/>
    <w:rsid w:val="00982570"/>
    <w:rsid w:val="00982A38"/>
    <w:rsid w:val="00983A5F"/>
    <w:rsid w:val="00983E61"/>
    <w:rsid w:val="00984914"/>
    <w:rsid w:val="009855BA"/>
    <w:rsid w:val="00985E2A"/>
    <w:rsid w:val="009863D0"/>
    <w:rsid w:val="00987506"/>
    <w:rsid w:val="00987971"/>
    <w:rsid w:val="009911C4"/>
    <w:rsid w:val="00991BD7"/>
    <w:rsid w:val="00991E62"/>
    <w:rsid w:val="00991FC1"/>
    <w:rsid w:val="0099201B"/>
    <w:rsid w:val="009920BB"/>
    <w:rsid w:val="00993FBF"/>
    <w:rsid w:val="00994E05"/>
    <w:rsid w:val="009A0402"/>
    <w:rsid w:val="009A04F4"/>
    <w:rsid w:val="009A0AD0"/>
    <w:rsid w:val="009A0E18"/>
    <w:rsid w:val="009A2778"/>
    <w:rsid w:val="009A3641"/>
    <w:rsid w:val="009A3723"/>
    <w:rsid w:val="009A3EB6"/>
    <w:rsid w:val="009A4063"/>
    <w:rsid w:val="009A5B3E"/>
    <w:rsid w:val="009A5C85"/>
    <w:rsid w:val="009A6658"/>
    <w:rsid w:val="009B034C"/>
    <w:rsid w:val="009B081D"/>
    <w:rsid w:val="009B0CBD"/>
    <w:rsid w:val="009B24D8"/>
    <w:rsid w:val="009B4B20"/>
    <w:rsid w:val="009B619A"/>
    <w:rsid w:val="009B64C5"/>
    <w:rsid w:val="009B6523"/>
    <w:rsid w:val="009B7A5D"/>
    <w:rsid w:val="009B7C05"/>
    <w:rsid w:val="009C20BF"/>
    <w:rsid w:val="009C237B"/>
    <w:rsid w:val="009C2D26"/>
    <w:rsid w:val="009C30E3"/>
    <w:rsid w:val="009C40E1"/>
    <w:rsid w:val="009C427C"/>
    <w:rsid w:val="009C4EA6"/>
    <w:rsid w:val="009C5F61"/>
    <w:rsid w:val="009C6E33"/>
    <w:rsid w:val="009C7B99"/>
    <w:rsid w:val="009D0018"/>
    <w:rsid w:val="009D1F9E"/>
    <w:rsid w:val="009D2D14"/>
    <w:rsid w:val="009D3B25"/>
    <w:rsid w:val="009D468F"/>
    <w:rsid w:val="009D4C8C"/>
    <w:rsid w:val="009D5533"/>
    <w:rsid w:val="009D5B44"/>
    <w:rsid w:val="009D66C1"/>
    <w:rsid w:val="009D695C"/>
    <w:rsid w:val="009E0097"/>
    <w:rsid w:val="009E11E2"/>
    <w:rsid w:val="009E14BF"/>
    <w:rsid w:val="009E204F"/>
    <w:rsid w:val="009E39F2"/>
    <w:rsid w:val="009E3E0E"/>
    <w:rsid w:val="009E41BD"/>
    <w:rsid w:val="009E4A42"/>
    <w:rsid w:val="009E4D27"/>
    <w:rsid w:val="009E4FE6"/>
    <w:rsid w:val="009E527F"/>
    <w:rsid w:val="009E5779"/>
    <w:rsid w:val="009E5E60"/>
    <w:rsid w:val="009E60B6"/>
    <w:rsid w:val="009E67C4"/>
    <w:rsid w:val="009E731B"/>
    <w:rsid w:val="009E7C36"/>
    <w:rsid w:val="009E7FFE"/>
    <w:rsid w:val="009F0AE6"/>
    <w:rsid w:val="009F2084"/>
    <w:rsid w:val="009F2774"/>
    <w:rsid w:val="009F43F9"/>
    <w:rsid w:val="009F4445"/>
    <w:rsid w:val="009F44E3"/>
    <w:rsid w:val="009F4C92"/>
    <w:rsid w:val="009F50C6"/>
    <w:rsid w:val="009F5F52"/>
    <w:rsid w:val="009F69B4"/>
    <w:rsid w:val="009F6CCF"/>
    <w:rsid w:val="00A004A7"/>
    <w:rsid w:val="00A03652"/>
    <w:rsid w:val="00A039F9"/>
    <w:rsid w:val="00A0448E"/>
    <w:rsid w:val="00A05A95"/>
    <w:rsid w:val="00A067B0"/>
    <w:rsid w:val="00A06879"/>
    <w:rsid w:val="00A069ED"/>
    <w:rsid w:val="00A06D9B"/>
    <w:rsid w:val="00A07133"/>
    <w:rsid w:val="00A106CB"/>
    <w:rsid w:val="00A10856"/>
    <w:rsid w:val="00A11DB2"/>
    <w:rsid w:val="00A12C35"/>
    <w:rsid w:val="00A135F1"/>
    <w:rsid w:val="00A13CC9"/>
    <w:rsid w:val="00A142A4"/>
    <w:rsid w:val="00A146AD"/>
    <w:rsid w:val="00A155EA"/>
    <w:rsid w:val="00A17DEE"/>
    <w:rsid w:val="00A17EAD"/>
    <w:rsid w:val="00A21CF5"/>
    <w:rsid w:val="00A231A2"/>
    <w:rsid w:val="00A23339"/>
    <w:rsid w:val="00A24232"/>
    <w:rsid w:val="00A24551"/>
    <w:rsid w:val="00A25358"/>
    <w:rsid w:val="00A25436"/>
    <w:rsid w:val="00A2712C"/>
    <w:rsid w:val="00A303A2"/>
    <w:rsid w:val="00A30CA0"/>
    <w:rsid w:val="00A3327C"/>
    <w:rsid w:val="00A3421F"/>
    <w:rsid w:val="00A34D30"/>
    <w:rsid w:val="00A34D80"/>
    <w:rsid w:val="00A36457"/>
    <w:rsid w:val="00A37300"/>
    <w:rsid w:val="00A379B7"/>
    <w:rsid w:val="00A40299"/>
    <w:rsid w:val="00A407D6"/>
    <w:rsid w:val="00A40900"/>
    <w:rsid w:val="00A4117C"/>
    <w:rsid w:val="00A414D4"/>
    <w:rsid w:val="00A4212C"/>
    <w:rsid w:val="00A44A92"/>
    <w:rsid w:val="00A45A29"/>
    <w:rsid w:val="00A46268"/>
    <w:rsid w:val="00A4640D"/>
    <w:rsid w:val="00A46753"/>
    <w:rsid w:val="00A47449"/>
    <w:rsid w:val="00A47B4E"/>
    <w:rsid w:val="00A507B2"/>
    <w:rsid w:val="00A52407"/>
    <w:rsid w:val="00A5531C"/>
    <w:rsid w:val="00A56AAB"/>
    <w:rsid w:val="00A57921"/>
    <w:rsid w:val="00A6005F"/>
    <w:rsid w:val="00A601FB"/>
    <w:rsid w:val="00A6035F"/>
    <w:rsid w:val="00A6098E"/>
    <w:rsid w:val="00A60D84"/>
    <w:rsid w:val="00A61EB9"/>
    <w:rsid w:val="00A63BCB"/>
    <w:rsid w:val="00A65458"/>
    <w:rsid w:val="00A65C8C"/>
    <w:rsid w:val="00A66CFB"/>
    <w:rsid w:val="00A67A9A"/>
    <w:rsid w:val="00A7122B"/>
    <w:rsid w:val="00A71C17"/>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0EB1"/>
    <w:rsid w:val="00A916DC"/>
    <w:rsid w:val="00A92805"/>
    <w:rsid w:val="00A9335A"/>
    <w:rsid w:val="00A953E2"/>
    <w:rsid w:val="00A955F8"/>
    <w:rsid w:val="00A97356"/>
    <w:rsid w:val="00A979C1"/>
    <w:rsid w:val="00AA3253"/>
    <w:rsid w:val="00AA4C8F"/>
    <w:rsid w:val="00AA57A3"/>
    <w:rsid w:val="00AA6010"/>
    <w:rsid w:val="00AA676D"/>
    <w:rsid w:val="00AA7AD6"/>
    <w:rsid w:val="00AA7ADF"/>
    <w:rsid w:val="00AB2DBD"/>
    <w:rsid w:val="00AB3415"/>
    <w:rsid w:val="00AB3AE2"/>
    <w:rsid w:val="00AB5EFE"/>
    <w:rsid w:val="00AB62F5"/>
    <w:rsid w:val="00AC2335"/>
    <w:rsid w:val="00AC2C74"/>
    <w:rsid w:val="00AC35F5"/>
    <w:rsid w:val="00AC42B1"/>
    <w:rsid w:val="00AC52AD"/>
    <w:rsid w:val="00AC5372"/>
    <w:rsid w:val="00AC5405"/>
    <w:rsid w:val="00AC718D"/>
    <w:rsid w:val="00AD058A"/>
    <w:rsid w:val="00AD1073"/>
    <w:rsid w:val="00AD1560"/>
    <w:rsid w:val="00AD251C"/>
    <w:rsid w:val="00AD2917"/>
    <w:rsid w:val="00AD2F76"/>
    <w:rsid w:val="00AD458B"/>
    <w:rsid w:val="00AD4DE2"/>
    <w:rsid w:val="00AD55F7"/>
    <w:rsid w:val="00AD6D67"/>
    <w:rsid w:val="00AD7069"/>
    <w:rsid w:val="00AD7E46"/>
    <w:rsid w:val="00AE1038"/>
    <w:rsid w:val="00AE1B5D"/>
    <w:rsid w:val="00AE205D"/>
    <w:rsid w:val="00AE21C4"/>
    <w:rsid w:val="00AE683A"/>
    <w:rsid w:val="00AE69DA"/>
    <w:rsid w:val="00AF0760"/>
    <w:rsid w:val="00AF11DC"/>
    <w:rsid w:val="00AF23EF"/>
    <w:rsid w:val="00AF24F9"/>
    <w:rsid w:val="00AF26D7"/>
    <w:rsid w:val="00AF3A41"/>
    <w:rsid w:val="00AF3B12"/>
    <w:rsid w:val="00AF4C20"/>
    <w:rsid w:val="00AF5667"/>
    <w:rsid w:val="00AF59CF"/>
    <w:rsid w:val="00AF62B5"/>
    <w:rsid w:val="00AF6B63"/>
    <w:rsid w:val="00B005CD"/>
    <w:rsid w:val="00B00756"/>
    <w:rsid w:val="00B00A30"/>
    <w:rsid w:val="00B00C82"/>
    <w:rsid w:val="00B01026"/>
    <w:rsid w:val="00B015B9"/>
    <w:rsid w:val="00B01AC2"/>
    <w:rsid w:val="00B034FC"/>
    <w:rsid w:val="00B035D6"/>
    <w:rsid w:val="00B03A28"/>
    <w:rsid w:val="00B03E23"/>
    <w:rsid w:val="00B040DE"/>
    <w:rsid w:val="00B042C8"/>
    <w:rsid w:val="00B04F33"/>
    <w:rsid w:val="00B0594D"/>
    <w:rsid w:val="00B05EE8"/>
    <w:rsid w:val="00B06D0E"/>
    <w:rsid w:val="00B07850"/>
    <w:rsid w:val="00B07E82"/>
    <w:rsid w:val="00B10008"/>
    <w:rsid w:val="00B10253"/>
    <w:rsid w:val="00B11040"/>
    <w:rsid w:val="00B11659"/>
    <w:rsid w:val="00B12CFE"/>
    <w:rsid w:val="00B13BAF"/>
    <w:rsid w:val="00B20214"/>
    <w:rsid w:val="00B206DB"/>
    <w:rsid w:val="00B20B3B"/>
    <w:rsid w:val="00B216CB"/>
    <w:rsid w:val="00B22C9F"/>
    <w:rsid w:val="00B23F47"/>
    <w:rsid w:val="00B251E7"/>
    <w:rsid w:val="00B2559A"/>
    <w:rsid w:val="00B256A7"/>
    <w:rsid w:val="00B257FA"/>
    <w:rsid w:val="00B2602A"/>
    <w:rsid w:val="00B26F78"/>
    <w:rsid w:val="00B27EBF"/>
    <w:rsid w:val="00B30762"/>
    <w:rsid w:val="00B309AC"/>
    <w:rsid w:val="00B30D3E"/>
    <w:rsid w:val="00B30E47"/>
    <w:rsid w:val="00B3180F"/>
    <w:rsid w:val="00B320ED"/>
    <w:rsid w:val="00B3253E"/>
    <w:rsid w:val="00B33C18"/>
    <w:rsid w:val="00B35653"/>
    <w:rsid w:val="00B358CB"/>
    <w:rsid w:val="00B36BD2"/>
    <w:rsid w:val="00B40F93"/>
    <w:rsid w:val="00B4128F"/>
    <w:rsid w:val="00B42DA5"/>
    <w:rsid w:val="00B43072"/>
    <w:rsid w:val="00B45354"/>
    <w:rsid w:val="00B454B2"/>
    <w:rsid w:val="00B47007"/>
    <w:rsid w:val="00B505A3"/>
    <w:rsid w:val="00B50A3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948"/>
    <w:rsid w:val="00B80D99"/>
    <w:rsid w:val="00B81440"/>
    <w:rsid w:val="00B817F0"/>
    <w:rsid w:val="00B817F2"/>
    <w:rsid w:val="00B81C05"/>
    <w:rsid w:val="00B8250A"/>
    <w:rsid w:val="00B82F99"/>
    <w:rsid w:val="00B8326B"/>
    <w:rsid w:val="00B838EE"/>
    <w:rsid w:val="00B8409C"/>
    <w:rsid w:val="00B86059"/>
    <w:rsid w:val="00B868BA"/>
    <w:rsid w:val="00B87EBD"/>
    <w:rsid w:val="00B90172"/>
    <w:rsid w:val="00B905E0"/>
    <w:rsid w:val="00B917CB"/>
    <w:rsid w:val="00B91BC1"/>
    <w:rsid w:val="00B92FF5"/>
    <w:rsid w:val="00B93F42"/>
    <w:rsid w:val="00B943D9"/>
    <w:rsid w:val="00B95587"/>
    <w:rsid w:val="00B97583"/>
    <w:rsid w:val="00BA0268"/>
    <w:rsid w:val="00BA1763"/>
    <w:rsid w:val="00BA2401"/>
    <w:rsid w:val="00BA2BBC"/>
    <w:rsid w:val="00BA2EF3"/>
    <w:rsid w:val="00BA3AA4"/>
    <w:rsid w:val="00BA409A"/>
    <w:rsid w:val="00BA4F9B"/>
    <w:rsid w:val="00BA54C0"/>
    <w:rsid w:val="00BA6993"/>
    <w:rsid w:val="00BA6B28"/>
    <w:rsid w:val="00BB159B"/>
    <w:rsid w:val="00BB2D12"/>
    <w:rsid w:val="00BB2EFA"/>
    <w:rsid w:val="00BB4D5E"/>
    <w:rsid w:val="00BC34C1"/>
    <w:rsid w:val="00BC36F5"/>
    <w:rsid w:val="00BC383C"/>
    <w:rsid w:val="00BC4A42"/>
    <w:rsid w:val="00BC54D5"/>
    <w:rsid w:val="00BC5B51"/>
    <w:rsid w:val="00BC676F"/>
    <w:rsid w:val="00BC754F"/>
    <w:rsid w:val="00BC7722"/>
    <w:rsid w:val="00BD051F"/>
    <w:rsid w:val="00BD071F"/>
    <w:rsid w:val="00BD0CE4"/>
    <w:rsid w:val="00BD1D99"/>
    <w:rsid w:val="00BD1EC7"/>
    <w:rsid w:val="00BD205C"/>
    <w:rsid w:val="00BD2396"/>
    <w:rsid w:val="00BD4375"/>
    <w:rsid w:val="00BD4C0F"/>
    <w:rsid w:val="00BD5197"/>
    <w:rsid w:val="00BD572C"/>
    <w:rsid w:val="00BD67A5"/>
    <w:rsid w:val="00BD79A1"/>
    <w:rsid w:val="00BE1EF8"/>
    <w:rsid w:val="00BE2318"/>
    <w:rsid w:val="00BE3F85"/>
    <w:rsid w:val="00BE4439"/>
    <w:rsid w:val="00BE56B3"/>
    <w:rsid w:val="00BE572B"/>
    <w:rsid w:val="00BE624C"/>
    <w:rsid w:val="00BE6DF3"/>
    <w:rsid w:val="00BF05F1"/>
    <w:rsid w:val="00BF1402"/>
    <w:rsid w:val="00BF16CA"/>
    <w:rsid w:val="00BF198B"/>
    <w:rsid w:val="00BF1C2F"/>
    <w:rsid w:val="00BF27C0"/>
    <w:rsid w:val="00BF3006"/>
    <w:rsid w:val="00BF3112"/>
    <w:rsid w:val="00BF3247"/>
    <w:rsid w:val="00BF3490"/>
    <w:rsid w:val="00BF3DA3"/>
    <w:rsid w:val="00BF46B6"/>
    <w:rsid w:val="00BF58F1"/>
    <w:rsid w:val="00C00566"/>
    <w:rsid w:val="00C007C2"/>
    <w:rsid w:val="00C02106"/>
    <w:rsid w:val="00C02186"/>
    <w:rsid w:val="00C02307"/>
    <w:rsid w:val="00C06360"/>
    <w:rsid w:val="00C06D32"/>
    <w:rsid w:val="00C06D7B"/>
    <w:rsid w:val="00C07103"/>
    <w:rsid w:val="00C07A14"/>
    <w:rsid w:val="00C07C40"/>
    <w:rsid w:val="00C1067E"/>
    <w:rsid w:val="00C115D4"/>
    <w:rsid w:val="00C12DDC"/>
    <w:rsid w:val="00C1370B"/>
    <w:rsid w:val="00C13B89"/>
    <w:rsid w:val="00C13C01"/>
    <w:rsid w:val="00C146E0"/>
    <w:rsid w:val="00C150FD"/>
    <w:rsid w:val="00C166C1"/>
    <w:rsid w:val="00C1676E"/>
    <w:rsid w:val="00C175BB"/>
    <w:rsid w:val="00C20FA9"/>
    <w:rsid w:val="00C2108A"/>
    <w:rsid w:val="00C226D5"/>
    <w:rsid w:val="00C227F7"/>
    <w:rsid w:val="00C22A21"/>
    <w:rsid w:val="00C24821"/>
    <w:rsid w:val="00C249E7"/>
    <w:rsid w:val="00C259BA"/>
    <w:rsid w:val="00C27561"/>
    <w:rsid w:val="00C2786C"/>
    <w:rsid w:val="00C27A23"/>
    <w:rsid w:val="00C30EF8"/>
    <w:rsid w:val="00C31CF8"/>
    <w:rsid w:val="00C32181"/>
    <w:rsid w:val="00C33359"/>
    <w:rsid w:val="00C342EE"/>
    <w:rsid w:val="00C3495F"/>
    <w:rsid w:val="00C34A45"/>
    <w:rsid w:val="00C358FF"/>
    <w:rsid w:val="00C36CFC"/>
    <w:rsid w:val="00C37622"/>
    <w:rsid w:val="00C378E6"/>
    <w:rsid w:val="00C4079E"/>
    <w:rsid w:val="00C419B3"/>
    <w:rsid w:val="00C41B00"/>
    <w:rsid w:val="00C4457D"/>
    <w:rsid w:val="00C44613"/>
    <w:rsid w:val="00C447AD"/>
    <w:rsid w:val="00C448DE"/>
    <w:rsid w:val="00C449F7"/>
    <w:rsid w:val="00C46A4D"/>
    <w:rsid w:val="00C50374"/>
    <w:rsid w:val="00C51BC8"/>
    <w:rsid w:val="00C529F1"/>
    <w:rsid w:val="00C5342E"/>
    <w:rsid w:val="00C53CCC"/>
    <w:rsid w:val="00C5554B"/>
    <w:rsid w:val="00C56CC9"/>
    <w:rsid w:val="00C570A5"/>
    <w:rsid w:val="00C574CC"/>
    <w:rsid w:val="00C5794E"/>
    <w:rsid w:val="00C60211"/>
    <w:rsid w:val="00C60952"/>
    <w:rsid w:val="00C60EEB"/>
    <w:rsid w:val="00C60F4F"/>
    <w:rsid w:val="00C61214"/>
    <w:rsid w:val="00C620EA"/>
    <w:rsid w:val="00C626E4"/>
    <w:rsid w:val="00C636D8"/>
    <w:rsid w:val="00C637C7"/>
    <w:rsid w:val="00C6453D"/>
    <w:rsid w:val="00C64AE3"/>
    <w:rsid w:val="00C64F16"/>
    <w:rsid w:val="00C65E15"/>
    <w:rsid w:val="00C6663F"/>
    <w:rsid w:val="00C66E9B"/>
    <w:rsid w:val="00C676A1"/>
    <w:rsid w:val="00C67B34"/>
    <w:rsid w:val="00C67DE6"/>
    <w:rsid w:val="00C70E98"/>
    <w:rsid w:val="00C7336A"/>
    <w:rsid w:val="00C73991"/>
    <w:rsid w:val="00C73A4D"/>
    <w:rsid w:val="00C73E9B"/>
    <w:rsid w:val="00C74A8E"/>
    <w:rsid w:val="00C74B86"/>
    <w:rsid w:val="00C7558E"/>
    <w:rsid w:val="00C75B07"/>
    <w:rsid w:val="00C7617B"/>
    <w:rsid w:val="00C7644A"/>
    <w:rsid w:val="00C77711"/>
    <w:rsid w:val="00C804E3"/>
    <w:rsid w:val="00C80C53"/>
    <w:rsid w:val="00C80D0F"/>
    <w:rsid w:val="00C81156"/>
    <w:rsid w:val="00C82440"/>
    <w:rsid w:val="00C828C4"/>
    <w:rsid w:val="00C8291F"/>
    <w:rsid w:val="00C8451A"/>
    <w:rsid w:val="00C84587"/>
    <w:rsid w:val="00C84B01"/>
    <w:rsid w:val="00C84C74"/>
    <w:rsid w:val="00C84E70"/>
    <w:rsid w:val="00C864B5"/>
    <w:rsid w:val="00C87C36"/>
    <w:rsid w:val="00C904CA"/>
    <w:rsid w:val="00C90814"/>
    <w:rsid w:val="00C9151F"/>
    <w:rsid w:val="00C925E4"/>
    <w:rsid w:val="00C93400"/>
    <w:rsid w:val="00C94C02"/>
    <w:rsid w:val="00C956A3"/>
    <w:rsid w:val="00C96288"/>
    <w:rsid w:val="00C963F2"/>
    <w:rsid w:val="00CA0ECB"/>
    <w:rsid w:val="00CA1425"/>
    <w:rsid w:val="00CA2651"/>
    <w:rsid w:val="00CA2BB1"/>
    <w:rsid w:val="00CA3095"/>
    <w:rsid w:val="00CA364B"/>
    <w:rsid w:val="00CA3BF0"/>
    <w:rsid w:val="00CA3CA1"/>
    <w:rsid w:val="00CA42C1"/>
    <w:rsid w:val="00CA4ED1"/>
    <w:rsid w:val="00CA4EEC"/>
    <w:rsid w:val="00CA6EBC"/>
    <w:rsid w:val="00CA729F"/>
    <w:rsid w:val="00CB0920"/>
    <w:rsid w:val="00CB134B"/>
    <w:rsid w:val="00CB2263"/>
    <w:rsid w:val="00CB242A"/>
    <w:rsid w:val="00CB3D2D"/>
    <w:rsid w:val="00CB5117"/>
    <w:rsid w:val="00CB57FC"/>
    <w:rsid w:val="00CB6AE2"/>
    <w:rsid w:val="00CB6E25"/>
    <w:rsid w:val="00CC0260"/>
    <w:rsid w:val="00CC0E8D"/>
    <w:rsid w:val="00CC1A19"/>
    <w:rsid w:val="00CC261D"/>
    <w:rsid w:val="00CC3574"/>
    <w:rsid w:val="00CC40E1"/>
    <w:rsid w:val="00CC5D7D"/>
    <w:rsid w:val="00CC68D5"/>
    <w:rsid w:val="00CD0088"/>
    <w:rsid w:val="00CD0106"/>
    <w:rsid w:val="00CD0938"/>
    <w:rsid w:val="00CD0C17"/>
    <w:rsid w:val="00CD1164"/>
    <w:rsid w:val="00CD11E5"/>
    <w:rsid w:val="00CD285C"/>
    <w:rsid w:val="00CD2A80"/>
    <w:rsid w:val="00CD31FA"/>
    <w:rsid w:val="00CD3AA4"/>
    <w:rsid w:val="00CD403B"/>
    <w:rsid w:val="00CD5307"/>
    <w:rsid w:val="00CD64EE"/>
    <w:rsid w:val="00CD65D1"/>
    <w:rsid w:val="00CE0037"/>
    <w:rsid w:val="00CE096A"/>
    <w:rsid w:val="00CE0AB0"/>
    <w:rsid w:val="00CE106C"/>
    <w:rsid w:val="00CE50CC"/>
    <w:rsid w:val="00CE51EA"/>
    <w:rsid w:val="00CE5E06"/>
    <w:rsid w:val="00CE6281"/>
    <w:rsid w:val="00CE6415"/>
    <w:rsid w:val="00CE6A2F"/>
    <w:rsid w:val="00CE6C5B"/>
    <w:rsid w:val="00CF03B5"/>
    <w:rsid w:val="00CF2201"/>
    <w:rsid w:val="00CF2EDC"/>
    <w:rsid w:val="00CF3671"/>
    <w:rsid w:val="00CF4B4F"/>
    <w:rsid w:val="00CF5353"/>
    <w:rsid w:val="00CF589D"/>
    <w:rsid w:val="00CF6D7E"/>
    <w:rsid w:val="00CF7206"/>
    <w:rsid w:val="00CF73C6"/>
    <w:rsid w:val="00D0034B"/>
    <w:rsid w:val="00D035EE"/>
    <w:rsid w:val="00D0367E"/>
    <w:rsid w:val="00D0371D"/>
    <w:rsid w:val="00D03D6F"/>
    <w:rsid w:val="00D04808"/>
    <w:rsid w:val="00D05008"/>
    <w:rsid w:val="00D05147"/>
    <w:rsid w:val="00D06AEC"/>
    <w:rsid w:val="00D0715D"/>
    <w:rsid w:val="00D07586"/>
    <w:rsid w:val="00D10461"/>
    <w:rsid w:val="00D11931"/>
    <w:rsid w:val="00D11CFF"/>
    <w:rsid w:val="00D137E8"/>
    <w:rsid w:val="00D137EB"/>
    <w:rsid w:val="00D22121"/>
    <w:rsid w:val="00D22F2A"/>
    <w:rsid w:val="00D230C1"/>
    <w:rsid w:val="00D2338B"/>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EB1"/>
    <w:rsid w:val="00D44B96"/>
    <w:rsid w:val="00D45E72"/>
    <w:rsid w:val="00D46561"/>
    <w:rsid w:val="00D4699B"/>
    <w:rsid w:val="00D46C1F"/>
    <w:rsid w:val="00D46C8E"/>
    <w:rsid w:val="00D470D7"/>
    <w:rsid w:val="00D5088B"/>
    <w:rsid w:val="00D50DF3"/>
    <w:rsid w:val="00D51B87"/>
    <w:rsid w:val="00D51BB7"/>
    <w:rsid w:val="00D52202"/>
    <w:rsid w:val="00D5371E"/>
    <w:rsid w:val="00D537A5"/>
    <w:rsid w:val="00D54BCB"/>
    <w:rsid w:val="00D55136"/>
    <w:rsid w:val="00D5524D"/>
    <w:rsid w:val="00D55616"/>
    <w:rsid w:val="00D55B73"/>
    <w:rsid w:val="00D55F8C"/>
    <w:rsid w:val="00D56F63"/>
    <w:rsid w:val="00D576EA"/>
    <w:rsid w:val="00D61985"/>
    <w:rsid w:val="00D6207F"/>
    <w:rsid w:val="00D63B60"/>
    <w:rsid w:val="00D6480D"/>
    <w:rsid w:val="00D6685E"/>
    <w:rsid w:val="00D67B82"/>
    <w:rsid w:val="00D67D39"/>
    <w:rsid w:val="00D702F7"/>
    <w:rsid w:val="00D7036C"/>
    <w:rsid w:val="00D7150C"/>
    <w:rsid w:val="00D73B1D"/>
    <w:rsid w:val="00D73D8C"/>
    <w:rsid w:val="00D74A5E"/>
    <w:rsid w:val="00D74FD7"/>
    <w:rsid w:val="00D752E6"/>
    <w:rsid w:val="00D7596A"/>
    <w:rsid w:val="00D75AE5"/>
    <w:rsid w:val="00D76742"/>
    <w:rsid w:val="00D76F2E"/>
    <w:rsid w:val="00D77684"/>
    <w:rsid w:val="00D779B5"/>
    <w:rsid w:val="00D81195"/>
    <w:rsid w:val="00D81F8E"/>
    <w:rsid w:val="00D82954"/>
    <w:rsid w:val="00D83577"/>
    <w:rsid w:val="00D838CB"/>
    <w:rsid w:val="00D84C4C"/>
    <w:rsid w:val="00D84E94"/>
    <w:rsid w:val="00D853DA"/>
    <w:rsid w:val="00D85B4D"/>
    <w:rsid w:val="00D902CF"/>
    <w:rsid w:val="00D90B8D"/>
    <w:rsid w:val="00D9311D"/>
    <w:rsid w:val="00D9321F"/>
    <w:rsid w:val="00D9337C"/>
    <w:rsid w:val="00D94286"/>
    <w:rsid w:val="00D96946"/>
    <w:rsid w:val="00D97E5B"/>
    <w:rsid w:val="00DA0A5F"/>
    <w:rsid w:val="00DA24E3"/>
    <w:rsid w:val="00DA37F5"/>
    <w:rsid w:val="00DA49E2"/>
    <w:rsid w:val="00DA564C"/>
    <w:rsid w:val="00DA5A99"/>
    <w:rsid w:val="00DA7588"/>
    <w:rsid w:val="00DB0D51"/>
    <w:rsid w:val="00DB0DDE"/>
    <w:rsid w:val="00DB305A"/>
    <w:rsid w:val="00DB380D"/>
    <w:rsid w:val="00DB4274"/>
    <w:rsid w:val="00DB47B1"/>
    <w:rsid w:val="00DB4EA7"/>
    <w:rsid w:val="00DB57EE"/>
    <w:rsid w:val="00DB5A52"/>
    <w:rsid w:val="00DB5DC9"/>
    <w:rsid w:val="00DB613B"/>
    <w:rsid w:val="00DB6C71"/>
    <w:rsid w:val="00DB7161"/>
    <w:rsid w:val="00DB7BF8"/>
    <w:rsid w:val="00DC0507"/>
    <w:rsid w:val="00DC12C0"/>
    <w:rsid w:val="00DC1F8C"/>
    <w:rsid w:val="00DC2916"/>
    <w:rsid w:val="00DC29FA"/>
    <w:rsid w:val="00DC45A1"/>
    <w:rsid w:val="00DC4634"/>
    <w:rsid w:val="00DC55E2"/>
    <w:rsid w:val="00DC56E6"/>
    <w:rsid w:val="00DC5AB1"/>
    <w:rsid w:val="00DC674B"/>
    <w:rsid w:val="00DC723E"/>
    <w:rsid w:val="00DC7D75"/>
    <w:rsid w:val="00DD2A36"/>
    <w:rsid w:val="00DD4850"/>
    <w:rsid w:val="00DD4DA5"/>
    <w:rsid w:val="00DD5173"/>
    <w:rsid w:val="00DD5A24"/>
    <w:rsid w:val="00DD695D"/>
    <w:rsid w:val="00DE1990"/>
    <w:rsid w:val="00DE24C4"/>
    <w:rsid w:val="00DE2534"/>
    <w:rsid w:val="00DE364B"/>
    <w:rsid w:val="00DE4E07"/>
    <w:rsid w:val="00DE52DB"/>
    <w:rsid w:val="00DE59C1"/>
    <w:rsid w:val="00DE5C3B"/>
    <w:rsid w:val="00DE6006"/>
    <w:rsid w:val="00DE7467"/>
    <w:rsid w:val="00DF039B"/>
    <w:rsid w:val="00DF189C"/>
    <w:rsid w:val="00DF2EE0"/>
    <w:rsid w:val="00DF4A6A"/>
    <w:rsid w:val="00DF639C"/>
    <w:rsid w:val="00E00BF6"/>
    <w:rsid w:val="00E010C7"/>
    <w:rsid w:val="00E027A3"/>
    <w:rsid w:val="00E02F74"/>
    <w:rsid w:val="00E03A1A"/>
    <w:rsid w:val="00E043DA"/>
    <w:rsid w:val="00E044A7"/>
    <w:rsid w:val="00E04A9A"/>
    <w:rsid w:val="00E10905"/>
    <w:rsid w:val="00E10E17"/>
    <w:rsid w:val="00E11044"/>
    <w:rsid w:val="00E15A58"/>
    <w:rsid w:val="00E16B09"/>
    <w:rsid w:val="00E16E38"/>
    <w:rsid w:val="00E17028"/>
    <w:rsid w:val="00E176F6"/>
    <w:rsid w:val="00E22E49"/>
    <w:rsid w:val="00E22EED"/>
    <w:rsid w:val="00E2312F"/>
    <w:rsid w:val="00E249A9"/>
    <w:rsid w:val="00E25077"/>
    <w:rsid w:val="00E2530C"/>
    <w:rsid w:val="00E253DF"/>
    <w:rsid w:val="00E26A85"/>
    <w:rsid w:val="00E27DED"/>
    <w:rsid w:val="00E27F19"/>
    <w:rsid w:val="00E306FC"/>
    <w:rsid w:val="00E3078F"/>
    <w:rsid w:val="00E30915"/>
    <w:rsid w:val="00E31FF8"/>
    <w:rsid w:val="00E32EF9"/>
    <w:rsid w:val="00E330AF"/>
    <w:rsid w:val="00E33974"/>
    <w:rsid w:val="00E348DF"/>
    <w:rsid w:val="00E35336"/>
    <w:rsid w:val="00E35855"/>
    <w:rsid w:val="00E365B2"/>
    <w:rsid w:val="00E36F50"/>
    <w:rsid w:val="00E370DC"/>
    <w:rsid w:val="00E374DE"/>
    <w:rsid w:val="00E37C6A"/>
    <w:rsid w:val="00E422D4"/>
    <w:rsid w:val="00E451D3"/>
    <w:rsid w:val="00E45253"/>
    <w:rsid w:val="00E455A6"/>
    <w:rsid w:val="00E45756"/>
    <w:rsid w:val="00E45CFB"/>
    <w:rsid w:val="00E45D77"/>
    <w:rsid w:val="00E5013E"/>
    <w:rsid w:val="00E51C5C"/>
    <w:rsid w:val="00E52E6B"/>
    <w:rsid w:val="00E53948"/>
    <w:rsid w:val="00E54801"/>
    <w:rsid w:val="00E54E76"/>
    <w:rsid w:val="00E550B8"/>
    <w:rsid w:val="00E55A33"/>
    <w:rsid w:val="00E55EE9"/>
    <w:rsid w:val="00E567C7"/>
    <w:rsid w:val="00E5685B"/>
    <w:rsid w:val="00E56FEB"/>
    <w:rsid w:val="00E57359"/>
    <w:rsid w:val="00E6096D"/>
    <w:rsid w:val="00E60CE5"/>
    <w:rsid w:val="00E616BF"/>
    <w:rsid w:val="00E62052"/>
    <w:rsid w:val="00E62800"/>
    <w:rsid w:val="00E62E49"/>
    <w:rsid w:val="00E64186"/>
    <w:rsid w:val="00E65568"/>
    <w:rsid w:val="00E65D6E"/>
    <w:rsid w:val="00E66B36"/>
    <w:rsid w:val="00E67779"/>
    <w:rsid w:val="00E70079"/>
    <w:rsid w:val="00E7071A"/>
    <w:rsid w:val="00E713C9"/>
    <w:rsid w:val="00E72F93"/>
    <w:rsid w:val="00E74452"/>
    <w:rsid w:val="00E75BC6"/>
    <w:rsid w:val="00E765FC"/>
    <w:rsid w:val="00E76ECD"/>
    <w:rsid w:val="00E76FE1"/>
    <w:rsid w:val="00E83F87"/>
    <w:rsid w:val="00E840E2"/>
    <w:rsid w:val="00E847EB"/>
    <w:rsid w:val="00E84EFE"/>
    <w:rsid w:val="00E84FB8"/>
    <w:rsid w:val="00E8690C"/>
    <w:rsid w:val="00E873D7"/>
    <w:rsid w:val="00E874A3"/>
    <w:rsid w:val="00E87A13"/>
    <w:rsid w:val="00E87A57"/>
    <w:rsid w:val="00E87D4A"/>
    <w:rsid w:val="00E90996"/>
    <w:rsid w:val="00E914F3"/>
    <w:rsid w:val="00E91C00"/>
    <w:rsid w:val="00E92332"/>
    <w:rsid w:val="00E9258A"/>
    <w:rsid w:val="00E92B36"/>
    <w:rsid w:val="00E93618"/>
    <w:rsid w:val="00E93B0A"/>
    <w:rsid w:val="00E95610"/>
    <w:rsid w:val="00E956BB"/>
    <w:rsid w:val="00E95940"/>
    <w:rsid w:val="00E95F7E"/>
    <w:rsid w:val="00E96770"/>
    <w:rsid w:val="00E96A2C"/>
    <w:rsid w:val="00E96D80"/>
    <w:rsid w:val="00E97EE8"/>
    <w:rsid w:val="00EA0130"/>
    <w:rsid w:val="00EA0E9E"/>
    <w:rsid w:val="00EA1AAA"/>
    <w:rsid w:val="00EA241A"/>
    <w:rsid w:val="00EA2456"/>
    <w:rsid w:val="00EA264D"/>
    <w:rsid w:val="00EA2E22"/>
    <w:rsid w:val="00EA3170"/>
    <w:rsid w:val="00EA435A"/>
    <w:rsid w:val="00EA4BAD"/>
    <w:rsid w:val="00EA6F51"/>
    <w:rsid w:val="00EA742D"/>
    <w:rsid w:val="00EA7783"/>
    <w:rsid w:val="00EB0490"/>
    <w:rsid w:val="00EB0F16"/>
    <w:rsid w:val="00EB194F"/>
    <w:rsid w:val="00EB2DAB"/>
    <w:rsid w:val="00EB3E23"/>
    <w:rsid w:val="00EB48E1"/>
    <w:rsid w:val="00EB4E3F"/>
    <w:rsid w:val="00EB50BC"/>
    <w:rsid w:val="00EB67FB"/>
    <w:rsid w:val="00EB7249"/>
    <w:rsid w:val="00EB7B39"/>
    <w:rsid w:val="00EB7BC1"/>
    <w:rsid w:val="00EC08CE"/>
    <w:rsid w:val="00EC127B"/>
    <w:rsid w:val="00EC16D9"/>
    <w:rsid w:val="00EC1C26"/>
    <w:rsid w:val="00EC1F45"/>
    <w:rsid w:val="00EC20D7"/>
    <w:rsid w:val="00EC3151"/>
    <w:rsid w:val="00EC31B6"/>
    <w:rsid w:val="00EC31EB"/>
    <w:rsid w:val="00EC4C34"/>
    <w:rsid w:val="00EC4E18"/>
    <w:rsid w:val="00EC5998"/>
    <w:rsid w:val="00EC6484"/>
    <w:rsid w:val="00EC696D"/>
    <w:rsid w:val="00ED3FDB"/>
    <w:rsid w:val="00ED4029"/>
    <w:rsid w:val="00ED7509"/>
    <w:rsid w:val="00EE085F"/>
    <w:rsid w:val="00EE43A0"/>
    <w:rsid w:val="00EE4744"/>
    <w:rsid w:val="00EE4C45"/>
    <w:rsid w:val="00EE581B"/>
    <w:rsid w:val="00EE5A39"/>
    <w:rsid w:val="00EE5DE5"/>
    <w:rsid w:val="00EE5DE6"/>
    <w:rsid w:val="00EE5F22"/>
    <w:rsid w:val="00EE5F7E"/>
    <w:rsid w:val="00EE6084"/>
    <w:rsid w:val="00EE70A7"/>
    <w:rsid w:val="00EE712F"/>
    <w:rsid w:val="00EE7615"/>
    <w:rsid w:val="00EF1163"/>
    <w:rsid w:val="00EF11F1"/>
    <w:rsid w:val="00EF1FFF"/>
    <w:rsid w:val="00EF2BFF"/>
    <w:rsid w:val="00EF3434"/>
    <w:rsid w:val="00EF427A"/>
    <w:rsid w:val="00EF5690"/>
    <w:rsid w:val="00EF5725"/>
    <w:rsid w:val="00EF6094"/>
    <w:rsid w:val="00EF76D7"/>
    <w:rsid w:val="00EF7C99"/>
    <w:rsid w:val="00F00B3C"/>
    <w:rsid w:val="00F017CA"/>
    <w:rsid w:val="00F019CB"/>
    <w:rsid w:val="00F01DB3"/>
    <w:rsid w:val="00F0210C"/>
    <w:rsid w:val="00F02D20"/>
    <w:rsid w:val="00F02F9B"/>
    <w:rsid w:val="00F033B5"/>
    <w:rsid w:val="00F03FFE"/>
    <w:rsid w:val="00F0466D"/>
    <w:rsid w:val="00F06E2D"/>
    <w:rsid w:val="00F0708C"/>
    <w:rsid w:val="00F0727E"/>
    <w:rsid w:val="00F11675"/>
    <w:rsid w:val="00F1286B"/>
    <w:rsid w:val="00F13BFC"/>
    <w:rsid w:val="00F14AD8"/>
    <w:rsid w:val="00F161A4"/>
    <w:rsid w:val="00F1661C"/>
    <w:rsid w:val="00F16723"/>
    <w:rsid w:val="00F16A83"/>
    <w:rsid w:val="00F17796"/>
    <w:rsid w:val="00F17C45"/>
    <w:rsid w:val="00F209EE"/>
    <w:rsid w:val="00F20B66"/>
    <w:rsid w:val="00F21015"/>
    <w:rsid w:val="00F2214D"/>
    <w:rsid w:val="00F223BE"/>
    <w:rsid w:val="00F22836"/>
    <w:rsid w:val="00F24797"/>
    <w:rsid w:val="00F24B27"/>
    <w:rsid w:val="00F24D9D"/>
    <w:rsid w:val="00F25733"/>
    <w:rsid w:val="00F2575B"/>
    <w:rsid w:val="00F26DF0"/>
    <w:rsid w:val="00F27307"/>
    <w:rsid w:val="00F31A01"/>
    <w:rsid w:val="00F321E6"/>
    <w:rsid w:val="00F329A2"/>
    <w:rsid w:val="00F33A63"/>
    <w:rsid w:val="00F3467C"/>
    <w:rsid w:val="00F34C11"/>
    <w:rsid w:val="00F3560B"/>
    <w:rsid w:val="00F35851"/>
    <w:rsid w:val="00F35DB8"/>
    <w:rsid w:val="00F36240"/>
    <w:rsid w:val="00F36F99"/>
    <w:rsid w:val="00F371D6"/>
    <w:rsid w:val="00F37577"/>
    <w:rsid w:val="00F40E5D"/>
    <w:rsid w:val="00F418CC"/>
    <w:rsid w:val="00F423E8"/>
    <w:rsid w:val="00F42B96"/>
    <w:rsid w:val="00F42E75"/>
    <w:rsid w:val="00F4317A"/>
    <w:rsid w:val="00F43777"/>
    <w:rsid w:val="00F45188"/>
    <w:rsid w:val="00F455D4"/>
    <w:rsid w:val="00F45625"/>
    <w:rsid w:val="00F46F59"/>
    <w:rsid w:val="00F47320"/>
    <w:rsid w:val="00F47705"/>
    <w:rsid w:val="00F47927"/>
    <w:rsid w:val="00F50E55"/>
    <w:rsid w:val="00F51883"/>
    <w:rsid w:val="00F51A55"/>
    <w:rsid w:val="00F5269D"/>
    <w:rsid w:val="00F52A22"/>
    <w:rsid w:val="00F531FD"/>
    <w:rsid w:val="00F533B4"/>
    <w:rsid w:val="00F5363D"/>
    <w:rsid w:val="00F53BE3"/>
    <w:rsid w:val="00F54442"/>
    <w:rsid w:val="00F55B01"/>
    <w:rsid w:val="00F561D0"/>
    <w:rsid w:val="00F562C0"/>
    <w:rsid w:val="00F577A3"/>
    <w:rsid w:val="00F57ABC"/>
    <w:rsid w:val="00F600C6"/>
    <w:rsid w:val="00F602FE"/>
    <w:rsid w:val="00F60708"/>
    <w:rsid w:val="00F60FFE"/>
    <w:rsid w:val="00F610C7"/>
    <w:rsid w:val="00F627DE"/>
    <w:rsid w:val="00F633DD"/>
    <w:rsid w:val="00F63E72"/>
    <w:rsid w:val="00F647BE"/>
    <w:rsid w:val="00F64B65"/>
    <w:rsid w:val="00F64D2C"/>
    <w:rsid w:val="00F64E23"/>
    <w:rsid w:val="00F6555B"/>
    <w:rsid w:val="00F67183"/>
    <w:rsid w:val="00F67AE1"/>
    <w:rsid w:val="00F7119E"/>
    <w:rsid w:val="00F713C5"/>
    <w:rsid w:val="00F71B90"/>
    <w:rsid w:val="00F7350F"/>
    <w:rsid w:val="00F73901"/>
    <w:rsid w:val="00F7449F"/>
    <w:rsid w:val="00F74B5C"/>
    <w:rsid w:val="00F753E1"/>
    <w:rsid w:val="00F75883"/>
    <w:rsid w:val="00F75E34"/>
    <w:rsid w:val="00F76075"/>
    <w:rsid w:val="00F7743F"/>
    <w:rsid w:val="00F80EFE"/>
    <w:rsid w:val="00F81ED2"/>
    <w:rsid w:val="00F823BE"/>
    <w:rsid w:val="00F82744"/>
    <w:rsid w:val="00F85973"/>
    <w:rsid w:val="00F85CF6"/>
    <w:rsid w:val="00F90385"/>
    <w:rsid w:val="00F903F6"/>
    <w:rsid w:val="00F90692"/>
    <w:rsid w:val="00F915E2"/>
    <w:rsid w:val="00F92242"/>
    <w:rsid w:val="00F9299F"/>
    <w:rsid w:val="00F9327E"/>
    <w:rsid w:val="00F93A99"/>
    <w:rsid w:val="00F944D7"/>
    <w:rsid w:val="00F946A1"/>
    <w:rsid w:val="00F94DC9"/>
    <w:rsid w:val="00F94DF9"/>
    <w:rsid w:val="00F95A17"/>
    <w:rsid w:val="00F95E98"/>
    <w:rsid w:val="00F963B5"/>
    <w:rsid w:val="00F96572"/>
    <w:rsid w:val="00F96608"/>
    <w:rsid w:val="00F96DB4"/>
    <w:rsid w:val="00FA089F"/>
    <w:rsid w:val="00FA11B2"/>
    <w:rsid w:val="00FA2871"/>
    <w:rsid w:val="00FA48AD"/>
    <w:rsid w:val="00FA4D41"/>
    <w:rsid w:val="00FA5A50"/>
    <w:rsid w:val="00FA603F"/>
    <w:rsid w:val="00FA6095"/>
    <w:rsid w:val="00FA60FB"/>
    <w:rsid w:val="00FA7463"/>
    <w:rsid w:val="00FA7973"/>
    <w:rsid w:val="00FA798C"/>
    <w:rsid w:val="00FB05BB"/>
    <w:rsid w:val="00FB1297"/>
    <w:rsid w:val="00FB1990"/>
    <w:rsid w:val="00FB2913"/>
    <w:rsid w:val="00FB37EE"/>
    <w:rsid w:val="00FB443A"/>
    <w:rsid w:val="00FB44C0"/>
    <w:rsid w:val="00FB5420"/>
    <w:rsid w:val="00FB5F58"/>
    <w:rsid w:val="00FB67D5"/>
    <w:rsid w:val="00FB788F"/>
    <w:rsid w:val="00FC0B3B"/>
    <w:rsid w:val="00FC0C05"/>
    <w:rsid w:val="00FC2157"/>
    <w:rsid w:val="00FC5356"/>
    <w:rsid w:val="00FC69F9"/>
    <w:rsid w:val="00FC7910"/>
    <w:rsid w:val="00FD3278"/>
    <w:rsid w:val="00FD3B25"/>
    <w:rsid w:val="00FD3B31"/>
    <w:rsid w:val="00FD3D36"/>
    <w:rsid w:val="00FD4E7B"/>
    <w:rsid w:val="00FD5D79"/>
    <w:rsid w:val="00FD6B21"/>
    <w:rsid w:val="00FD6CB4"/>
    <w:rsid w:val="00FD7AD0"/>
    <w:rsid w:val="00FE0575"/>
    <w:rsid w:val="00FE2000"/>
    <w:rsid w:val="00FE28C0"/>
    <w:rsid w:val="00FE3258"/>
    <w:rsid w:val="00FE3BAC"/>
    <w:rsid w:val="00FE505A"/>
    <w:rsid w:val="00FE55D5"/>
    <w:rsid w:val="00FE62E9"/>
    <w:rsid w:val="00FE6CAA"/>
    <w:rsid w:val="00FF055F"/>
    <w:rsid w:val="00FF16F9"/>
    <w:rsid w:val="00FF29D9"/>
    <w:rsid w:val="00FF590C"/>
    <w:rsid w:val="00FF5AF3"/>
    <w:rsid w:val="00FF67AD"/>
    <w:rsid w:val="00FF6940"/>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8"/>
    <o:shapelayout v:ext="edit">
      <o:idmap v:ext="edit" data="1,3,4,5,6,7,8,9,10,1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DCE"/>
    <w:rPr>
      <w:sz w:val="24"/>
      <w:lang w:eastAsia="ja-JP"/>
    </w:rPr>
  </w:style>
  <w:style w:type="paragraph" w:styleId="Heading1">
    <w:name w:val="heading 1"/>
    <w:next w:val="IEEEStdsParagraph"/>
    <w:qFormat/>
    <w:rsid w:val="00F85CF6"/>
    <w:pPr>
      <w:keepNext/>
      <w:keepLines/>
      <w:pageBreakBefore/>
      <w:numPr>
        <w:numId w:val="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FD3D36"/>
    <w:pPr>
      <w:pageBreakBefore w:val="0"/>
      <w:numPr>
        <w:ilvl w:val="1"/>
      </w:numPr>
      <w:spacing w:before="120" w:line="240" w:lineRule="auto"/>
      <w:outlineLvl w:val="1"/>
    </w:pPr>
    <w:rPr>
      <w:sz w:val="22"/>
    </w:rPr>
  </w:style>
  <w:style w:type="paragraph" w:styleId="Heading3">
    <w:name w:val="heading 3"/>
    <w:basedOn w:val="Heading2"/>
    <w:next w:val="IEEEStdsParagraph"/>
    <w:qFormat/>
    <w:rsid w:val="00FD3D36"/>
    <w:pPr>
      <w:numPr>
        <w:ilvl w:val="2"/>
      </w:numPr>
      <w:spacing w:before="0"/>
      <w:outlineLvl w:val="2"/>
    </w:pPr>
    <w:rPr>
      <w:sz w:val="20"/>
    </w:rPr>
  </w:style>
  <w:style w:type="paragraph" w:styleId="Heading4">
    <w:name w:val="heading 4"/>
    <w:basedOn w:val="Heading3"/>
    <w:next w:val="IEEEStdsParagraph"/>
    <w:qFormat/>
    <w:rsid w:val="00970DCE"/>
    <w:pPr>
      <w:numPr>
        <w:ilvl w:val="3"/>
      </w:numPr>
      <w:outlineLvl w:val="3"/>
    </w:pPr>
  </w:style>
  <w:style w:type="paragraph" w:styleId="Heading5">
    <w:name w:val="heading 5"/>
    <w:basedOn w:val="Heading4"/>
    <w:next w:val="IEEEStdsParagraph"/>
    <w:qFormat/>
    <w:rsid w:val="00970DCE"/>
    <w:pPr>
      <w:numPr>
        <w:ilvl w:val="4"/>
      </w:numPr>
      <w:outlineLvl w:val="4"/>
    </w:pPr>
  </w:style>
  <w:style w:type="paragraph" w:styleId="Heading6">
    <w:name w:val="heading 6"/>
    <w:basedOn w:val="Heading5"/>
    <w:next w:val="IEEEStdsParagraph"/>
    <w:qFormat/>
    <w:rsid w:val="00970DCE"/>
    <w:pPr>
      <w:numPr>
        <w:ilvl w:val="5"/>
      </w:numPr>
      <w:outlineLvl w:val="5"/>
    </w:pPr>
  </w:style>
  <w:style w:type="paragraph" w:styleId="Heading7">
    <w:name w:val="heading 7"/>
    <w:basedOn w:val="Heading6"/>
    <w:next w:val="IEEEStdsParagraph"/>
    <w:qFormat/>
    <w:rsid w:val="00970DCE"/>
    <w:pPr>
      <w:numPr>
        <w:ilvl w:val="6"/>
      </w:numPr>
      <w:outlineLvl w:val="6"/>
    </w:pPr>
  </w:style>
  <w:style w:type="paragraph" w:styleId="Heading8">
    <w:name w:val="heading 8"/>
    <w:basedOn w:val="Heading7"/>
    <w:next w:val="IEEEStdsParagraph"/>
    <w:qFormat/>
    <w:rsid w:val="00970DCE"/>
    <w:pPr>
      <w:numPr>
        <w:ilvl w:val="7"/>
      </w:numPr>
      <w:outlineLvl w:val="7"/>
    </w:pPr>
  </w:style>
  <w:style w:type="paragraph" w:styleId="Heading9">
    <w:name w:val="heading 9"/>
    <w:basedOn w:val="Heading8"/>
    <w:next w:val="IEEEStdsParagraph"/>
    <w:qFormat/>
    <w:rsid w:val="00970DC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970DCE"/>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link w:val="HeaderChar"/>
    <w:uiPriority w:val="99"/>
    <w:rsid w:val="000E49D7"/>
    <w:pPr>
      <w:widowControl w:val="0"/>
      <w:jc w:val="center"/>
    </w:pPr>
    <w:rPr>
      <w:rFonts w:ascii="Arial" w:eastAsia="Arial Unicode MS" w:hAnsi="Arial"/>
      <w:noProof/>
      <w:sz w:val="16"/>
      <w:lang w:eastAsia="ja-JP"/>
    </w:rPr>
  </w:style>
  <w:style w:type="paragraph" w:styleId="Footer">
    <w:name w:val="foote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rsid w:val="00970DCE"/>
    <w:pPr>
      <w:spacing w:before="1800" w:after="960"/>
    </w:pPr>
    <w:rPr>
      <w:rFonts w:ascii="Arial" w:hAnsi="Arial"/>
      <w:b/>
      <w:noProof/>
      <w:sz w:val="46"/>
      <w:lang w:eastAsia="ja-JP"/>
    </w:rPr>
  </w:style>
  <w:style w:type="paragraph" w:customStyle="1" w:styleId="IEEEStdsSponsorbodytext">
    <w:name w:val="IEEEStds Sponsor (body text)"/>
    <w:next w:val="IEEEStdsParagraph"/>
    <w:rsid w:val="00970DCE"/>
    <w:pPr>
      <w:spacing w:before="120" w:after="360" w:line="480" w:lineRule="auto"/>
    </w:pPr>
    <w:rPr>
      <w:noProof/>
      <w:lang w:eastAsia="ja-JP"/>
    </w:rPr>
  </w:style>
  <w:style w:type="paragraph" w:customStyle="1" w:styleId="IEEEStdsTitleDraftCRBody">
    <w:name w:val="IEEEStds TitleDraftCRBody"/>
    <w:rsid w:val="00970DCE"/>
    <w:pPr>
      <w:spacing w:before="120" w:after="120"/>
      <w:jc w:val="both"/>
    </w:pPr>
    <w:rPr>
      <w:noProof/>
      <w:lang w:eastAsia="ja-JP"/>
    </w:rPr>
  </w:style>
  <w:style w:type="character" w:styleId="LineNumber">
    <w:name w:val="line number"/>
    <w:basedOn w:val="DefaultParagraphFont"/>
    <w:rsid w:val="00970DCE"/>
  </w:style>
  <w:style w:type="paragraph" w:customStyle="1" w:styleId="IEEEStdsSans-Serif">
    <w:name w:val="IEEEStds Sans-Serif"/>
    <w:rsid w:val="00970DCE"/>
    <w:pPr>
      <w:jc w:val="both"/>
    </w:pPr>
    <w:rPr>
      <w:rFonts w:ascii="Arial" w:hAnsi="Arial"/>
      <w:lang w:eastAsia="ja-JP"/>
    </w:rPr>
  </w:style>
  <w:style w:type="paragraph" w:customStyle="1" w:styleId="IEEEStdsKeywords">
    <w:name w:val="IEEEStds Keywords"/>
    <w:basedOn w:val="IEEEStdsSans-Serif"/>
    <w:next w:val="IEEEStdsParagraph"/>
    <w:rsid w:val="00970DCE"/>
  </w:style>
  <w:style w:type="paragraph" w:styleId="DocumentMap">
    <w:name w:val="Document Map"/>
    <w:basedOn w:val="Normal"/>
    <w:semiHidden/>
    <w:rsid w:val="00970DCE"/>
    <w:pPr>
      <w:shd w:val="clear" w:color="auto" w:fill="000080"/>
    </w:pPr>
    <w:rPr>
      <w:rFonts w:ascii="Arial" w:hAnsi="Arial"/>
    </w:rPr>
  </w:style>
  <w:style w:type="paragraph" w:customStyle="1" w:styleId="IEEEStdsTableData-Center">
    <w:name w:val="IEEEStds Table Data - Center"/>
    <w:basedOn w:val="IEEEStdsParagraph"/>
    <w:rsid w:val="00970DCE"/>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rsid w:val="00F11675"/>
    <w:pPr>
      <w:keepNext/>
      <w:keepLines/>
      <w:numPr>
        <w:numId w:val="7"/>
      </w:numPr>
      <w:suppressAutoHyphens/>
      <w:spacing w:before="240"/>
      <w:jc w:val="left"/>
      <w:outlineLvl w:val="0"/>
    </w:pPr>
    <w:rPr>
      <w:rFonts w:ascii="Arial" w:hAnsi="Arial"/>
      <w:b/>
      <w:sz w:val="24"/>
    </w:rPr>
  </w:style>
  <w:style w:type="character" w:customStyle="1" w:styleId="IEEEStdsLevel1HeaderChar">
    <w:name w:val="IEEEStds Level 1 Header Char"/>
    <w:link w:val="IEEEStdsLevel1Header"/>
    <w:rsid w:val="00F11675"/>
    <w:rPr>
      <w:rFonts w:ascii="Arial" w:hAnsi="Arial"/>
      <w:b/>
      <w:sz w:val="24"/>
      <w:lang w:eastAsia="ja-JP"/>
    </w:rPr>
  </w:style>
  <w:style w:type="paragraph" w:styleId="BalloonText">
    <w:name w:val="Balloon Text"/>
    <w:basedOn w:val="Normal"/>
    <w:link w:val="BalloonTextChar"/>
    <w:uiPriority w:val="99"/>
    <w:semiHidden/>
    <w:rsid w:val="00CD65D1"/>
    <w:rPr>
      <w:rFonts w:ascii="Tahoma" w:hAnsi="Tahoma" w:cs="Tahoma"/>
      <w:sz w:val="16"/>
      <w:szCs w:val="16"/>
    </w:rPr>
  </w:style>
  <w:style w:type="paragraph" w:customStyle="1" w:styleId="IEEEStdsNamesList">
    <w:name w:val="IEEEStds Names List"/>
    <w:rsid w:val="00970DCE"/>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007673"/>
    <w:pPr>
      <w:numPr>
        <w:ilvl w:val="3"/>
      </w:numPr>
      <w:spacing w:before="0"/>
      <w:outlineLvl w:val="3"/>
    </w:pPr>
  </w:style>
  <w:style w:type="paragraph" w:customStyle="1" w:styleId="IEEEStdsLevel3Header">
    <w:name w:val="IEEEStds Level 3 Header"/>
    <w:basedOn w:val="IEEEStdsLevel2Header"/>
    <w:next w:val="IEEEStdsParagraph"/>
    <w:link w:val="IEEEStdsLevel3HeaderChar"/>
    <w:rsid w:val="00F11675"/>
    <w:pPr>
      <w:numPr>
        <w:ilvl w:val="2"/>
      </w:numPr>
      <w:spacing w:before="60"/>
      <w:outlineLvl w:val="2"/>
    </w:pPr>
    <w:rPr>
      <w:sz w:val="20"/>
    </w:rPr>
  </w:style>
  <w:style w:type="paragraph" w:customStyle="1" w:styleId="IEEEStdsLevel2Header">
    <w:name w:val="IEEEStds Level 2 Header"/>
    <w:basedOn w:val="IEEEStdsLevel1Header"/>
    <w:next w:val="IEEEStdsParagraph"/>
    <w:link w:val="IEEEStdsLevel2HeaderChar"/>
    <w:rsid w:val="00F11675"/>
    <w:pPr>
      <w:numPr>
        <w:ilvl w:val="1"/>
      </w:numPr>
      <w:spacing w:before="180"/>
      <w:outlineLvl w:val="1"/>
    </w:pPr>
    <w:rPr>
      <w:sz w:val="22"/>
    </w:rPr>
  </w:style>
  <w:style w:type="character" w:customStyle="1" w:styleId="IEEEStdsLevel2HeaderChar">
    <w:name w:val="IEEEStds Level 2 Header Char"/>
    <w:link w:val="IEEEStdsLevel2Header"/>
    <w:rsid w:val="00F11675"/>
    <w:rPr>
      <w:rFonts w:ascii="Arial" w:hAnsi="Arial"/>
      <w:b/>
      <w:sz w:val="22"/>
      <w:lang w:eastAsia="ja-JP"/>
    </w:rPr>
  </w:style>
  <w:style w:type="character" w:customStyle="1" w:styleId="IEEEStdsLevel3HeaderChar">
    <w:name w:val="IEEEStds Level 3 Header Char"/>
    <w:link w:val="IEEEStdsLevel3Header"/>
    <w:rsid w:val="00F11675"/>
    <w:rPr>
      <w:rFonts w:ascii="Arial" w:hAnsi="Arial"/>
      <w:b/>
      <w:lang w:eastAsia="ja-JP"/>
    </w:rPr>
  </w:style>
  <w:style w:type="character" w:customStyle="1" w:styleId="IEEEStdsLevel4HeaderChar">
    <w:name w:val="IEEEStds Level 4 Header Char"/>
    <w:link w:val="IEEEStdsLevel4Header"/>
    <w:rsid w:val="00007673"/>
    <w:rPr>
      <w:rFonts w:ascii="Arial" w:hAnsi="Arial"/>
      <w:b/>
      <w:lang w:eastAsia="ja-JP"/>
    </w:rPr>
  </w:style>
  <w:style w:type="paragraph" w:customStyle="1" w:styleId="IEEEStdsLevel5Header">
    <w:name w:val="IEEEStds Level 5 Header"/>
    <w:basedOn w:val="IEEEStdsLevel4Header"/>
    <w:next w:val="IEEEStdsParagraph"/>
    <w:rsid w:val="00007673"/>
    <w:pPr>
      <w:numPr>
        <w:ilvl w:val="4"/>
      </w:numPr>
      <w:outlineLvl w:val="4"/>
    </w:pPr>
  </w:style>
  <w:style w:type="paragraph" w:customStyle="1" w:styleId="IEEEStdsLevel6Header">
    <w:name w:val="IEEEStds Level 6 Header"/>
    <w:basedOn w:val="IEEEStdsLevel5Header"/>
    <w:next w:val="IEEEStdsParagraph"/>
    <w:rsid w:val="00970DCE"/>
    <w:pPr>
      <w:numPr>
        <w:ilvl w:val="5"/>
      </w:numPr>
      <w:outlineLvl w:val="5"/>
    </w:pPr>
  </w:style>
  <w:style w:type="paragraph" w:customStyle="1" w:styleId="IEEEStdsRegularTableCaption">
    <w:name w:val="IEEEStds Regular Table Caption"/>
    <w:basedOn w:val="IEEEStdsParagraph"/>
    <w:next w:val="IEEEStdsParagraph"/>
    <w:rsid w:val="00970DCE"/>
    <w:pPr>
      <w:keepNext/>
      <w:keepLines/>
      <w:numPr>
        <w:numId w:val="6"/>
      </w:numPr>
      <w:tabs>
        <w:tab w:val="clear" w:pos="3420"/>
        <w:tab w:val="left" w:pos="360"/>
        <w:tab w:val="left" w:pos="432"/>
        <w:tab w:val="left" w:pos="504"/>
        <w:tab w:val="num" w:pos="1080"/>
      </w:tabs>
      <w:suppressAutoHyphens/>
      <w:spacing w:before="120" w:after="120"/>
      <w:ind w:left="0"/>
      <w:jc w:val="center"/>
    </w:pPr>
    <w:rPr>
      <w:rFonts w:ascii="Arial" w:hAnsi="Arial"/>
      <w:b/>
    </w:rPr>
  </w:style>
  <w:style w:type="paragraph" w:styleId="FootnoteText">
    <w:name w:val="footnote text"/>
    <w:basedOn w:val="Normal"/>
    <w:semiHidden/>
    <w:rsid w:val="00970DCE"/>
    <w:rPr>
      <w:sz w:val="20"/>
    </w:rPr>
  </w:style>
  <w:style w:type="paragraph" w:customStyle="1" w:styleId="IEEEStdsComputerCode">
    <w:name w:val="IEEEStds Computer Code"/>
    <w:basedOn w:val="IEEEStdsParagraph"/>
    <w:rsid w:val="00970DCE"/>
    <w:pPr>
      <w:spacing w:after="0"/>
    </w:pPr>
    <w:rPr>
      <w:rFonts w:ascii="Courier New" w:hAnsi="Courier New"/>
    </w:rPr>
  </w:style>
  <w:style w:type="character" w:styleId="FootnoteReference">
    <w:name w:val="footnote reference"/>
    <w:semiHidden/>
    <w:rsid w:val="00970DCE"/>
    <w:rPr>
      <w:vertAlign w:val="superscript"/>
    </w:rPr>
  </w:style>
  <w:style w:type="paragraph" w:customStyle="1" w:styleId="IEEEStdsSingleNote">
    <w:name w:val="IEEEStds Single Note"/>
    <w:basedOn w:val="IEEEStdsParagraph"/>
    <w:next w:val="IEEEStdsParagraph"/>
    <w:rsid w:val="00970DCE"/>
    <w:pPr>
      <w:keepLines/>
      <w:spacing w:before="120" w:after="120"/>
    </w:pPr>
    <w:rPr>
      <w:sz w:val="18"/>
    </w:rPr>
  </w:style>
  <w:style w:type="paragraph" w:customStyle="1" w:styleId="IEEEStdsFootnote">
    <w:name w:val="IEEEStds Footnote"/>
    <w:basedOn w:val="FootnoteText"/>
    <w:rsid w:val="00970DCE"/>
    <w:pPr>
      <w:jc w:val="both"/>
    </w:pPr>
    <w:rPr>
      <w:sz w:val="16"/>
    </w:rPr>
  </w:style>
  <w:style w:type="paragraph" w:customStyle="1" w:styleId="IEEEStdsMultipleNotes">
    <w:name w:val="IEEEStds Multiple Notes"/>
    <w:basedOn w:val="IEEEStdsSingleNote"/>
    <w:rsid w:val="00970DCE"/>
    <w:pPr>
      <w:numPr>
        <w:numId w:val="3"/>
      </w:numPr>
      <w:tabs>
        <w:tab w:val="left" w:pos="799"/>
        <w:tab w:val="left" w:pos="864"/>
        <w:tab w:val="left" w:pos="936"/>
      </w:tabs>
    </w:pPr>
  </w:style>
  <w:style w:type="paragraph" w:customStyle="1" w:styleId="IEEEStdsNumberedListLevel1">
    <w:name w:val="IEEEStds Numbered List Level 1"/>
    <w:rsid w:val="00DD2A36"/>
    <w:pPr>
      <w:numPr>
        <w:numId w:val="1"/>
      </w:numPr>
      <w:spacing w:before="60" w:after="60"/>
      <w:jc w:val="both"/>
      <w:outlineLvl w:val="0"/>
    </w:pPr>
    <w:rPr>
      <w:lang w:eastAsia="ja-JP"/>
    </w:rPr>
  </w:style>
  <w:style w:type="paragraph" w:customStyle="1" w:styleId="IEEEStdsNumberedListLevel2">
    <w:name w:val="IEEEStds Numbered List Level 2"/>
    <w:basedOn w:val="IEEEStdsNumberedListLevel1"/>
    <w:rsid w:val="00970DCE"/>
    <w:pPr>
      <w:numPr>
        <w:ilvl w:val="1"/>
      </w:numPr>
      <w:outlineLvl w:val="1"/>
    </w:pPr>
  </w:style>
  <w:style w:type="paragraph" w:customStyle="1" w:styleId="IEEEStdsNumberedListLevel3">
    <w:name w:val="IEEEStds Numbered List Level 3"/>
    <w:basedOn w:val="IEEEStdsNumberedListLevel2"/>
    <w:rsid w:val="00970DCE"/>
    <w:pPr>
      <w:numPr>
        <w:ilvl w:val="2"/>
      </w:numPr>
      <w:tabs>
        <w:tab w:val="left" w:pos="1512"/>
      </w:tabs>
      <w:outlineLvl w:val="2"/>
    </w:pPr>
  </w:style>
  <w:style w:type="paragraph" w:customStyle="1" w:styleId="IEEEStdsWarning">
    <w:name w:val="IEEEStds Warning"/>
    <w:basedOn w:val="IEEEStdsParagraph"/>
    <w:next w:val="IEEEStdsParagraph"/>
    <w:rsid w:val="00970DC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103FE7"/>
    <w:pPr>
      <w:keepLines/>
      <w:numPr>
        <w:numId w:val="2"/>
      </w:numPr>
      <w:tabs>
        <w:tab w:val="clear" w:pos="720"/>
        <w:tab w:val="left" w:pos="540"/>
      </w:tabs>
      <w:spacing w:before="120"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970DCE"/>
    <w:pPr>
      <w:spacing w:before="0" w:after="0"/>
      <w:jc w:val="left"/>
    </w:pPr>
  </w:style>
  <w:style w:type="paragraph" w:styleId="Caption">
    <w:name w:val="caption"/>
    <w:next w:val="IEEEStdsParagraph"/>
    <w:qFormat/>
    <w:rsid w:val="00970DC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970DC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970DCE"/>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970DCE"/>
    <w:pPr>
      <w:numPr>
        <w:ilvl w:val="6"/>
      </w:numPr>
      <w:outlineLvl w:val="6"/>
    </w:pPr>
  </w:style>
  <w:style w:type="paragraph" w:customStyle="1" w:styleId="IEEEStdsLevel8Header">
    <w:name w:val="IEEEStds Level 8 Header"/>
    <w:basedOn w:val="IEEEStdsLevel7Header"/>
    <w:next w:val="IEEEStdsParagraph"/>
    <w:rsid w:val="00970DCE"/>
    <w:pPr>
      <w:numPr>
        <w:ilvl w:val="7"/>
      </w:numPr>
      <w:outlineLvl w:val="7"/>
    </w:pPr>
  </w:style>
  <w:style w:type="paragraph" w:customStyle="1" w:styleId="IEEEStdsLevel9Header">
    <w:name w:val="IEEEStds Level 9 Header"/>
    <w:basedOn w:val="IEEEStdsLevel8Header"/>
    <w:next w:val="IEEEStdsParagraph"/>
    <w:rsid w:val="00970DCE"/>
    <w:pPr>
      <w:numPr>
        <w:ilvl w:val="8"/>
      </w:numPr>
      <w:outlineLvl w:val="8"/>
    </w:pPr>
  </w:style>
  <w:style w:type="paragraph" w:styleId="TOC3">
    <w:name w:val="toc 3"/>
    <w:basedOn w:val="Normal"/>
    <w:next w:val="Normal"/>
    <w:autoRedefine/>
    <w:uiPriority w:val="39"/>
    <w:rsid w:val="00970DCE"/>
    <w:pPr>
      <w:ind w:left="480"/>
    </w:pPr>
  </w:style>
  <w:style w:type="paragraph" w:styleId="TOC1">
    <w:name w:val="toc 1"/>
    <w:basedOn w:val="IEEEStdsParagraph"/>
    <w:next w:val="IEEEStdsParagraph"/>
    <w:autoRedefine/>
    <w:uiPriority w:val="39"/>
    <w:rsid w:val="00970DCE"/>
    <w:pPr>
      <w:keepLines/>
      <w:suppressAutoHyphens/>
      <w:spacing w:before="240" w:after="0"/>
      <w:jc w:val="left"/>
    </w:pPr>
  </w:style>
  <w:style w:type="paragraph" w:styleId="TOC2">
    <w:name w:val="toc 2"/>
    <w:basedOn w:val="TOC1"/>
    <w:next w:val="IEEEStdsParagraph"/>
    <w:autoRedefine/>
    <w:uiPriority w:val="39"/>
    <w:rsid w:val="00970DCE"/>
    <w:pPr>
      <w:spacing w:before="0"/>
      <w:ind w:left="245"/>
    </w:pPr>
  </w:style>
  <w:style w:type="paragraph" w:customStyle="1" w:styleId="IEEEStdsDefinitions">
    <w:name w:val="IEEEStds Definitions"/>
    <w:next w:val="IEEEStdsParagraph"/>
    <w:rsid w:val="00970DCE"/>
    <w:pPr>
      <w:keepLines/>
      <w:spacing w:before="120" w:after="120"/>
      <w:jc w:val="both"/>
    </w:pPr>
    <w:rPr>
      <w:lang w:eastAsia="ja-JP"/>
    </w:rPr>
  </w:style>
  <w:style w:type="paragraph" w:customStyle="1" w:styleId="IEEEStdsNumberedListLevel4">
    <w:name w:val="IEEEStds Numbered List Level 4"/>
    <w:basedOn w:val="IEEEStdsNumberedListLevel3"/>
    <w:rsid w:val="00970DCE"/>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970DCE"/>
    <w:pPr>
      <w:numPr>
        <w:ilvl w:val="4"/>
      </w:numPr>
      <w:tabs>
        <w:tab w:val="clear" w:pos="1958"/>
        <w:tab w:val="left" w:pos="2405"/>
      </w:tabs>
      <w:outlineLvl w:val="4"/>
    </w:pPr>
  </w:style>
  <w:style w:type="paragraph" w:customStyle="1" w:styleId="IEEEStdsEquationVariableList">
    <w:name w:val="IEEEStds Equation Variable List"/>
    <w:basedOn w:val="IEEEStdsParagraph"/>
    <w:rsid w:val="00970DCE"/>
    <w:pPr>
      <w:keepLines/>
      <w:tabs>
        <w:tab w:val="left" w:pos="760"/>
      </w:tabs>
      <w:suppressAutoHyphens/>
      <w:spacing w:after="0"/>
      <w:ind w:left="764" w:hanging="562"/>
    </w:pPr>
    <w:rPr>
      <w:snapToGrid w:val="0"/>
    </w:rPr>
  </w:style>
  <w:style w:type="character" w:customStyle="1" w:styleId="IEEEStdsKeywordsHeader">
    <w:name w:val="IEEEStds Keywords Header"/>
    <w:rsid w:val="00970DCE"/>
    <w:rPr>
      <w:b/>
    </w:rPr>
  </w:style>
  <w:style w:type="character" w:customStyle="1" w:styleId="IEEEStdsAbstractHeader">
    <w:name w:val="IEEEStds Abstract Header"/>
    <w:rsid w:val="00970DCE"/>
    <w:rPr>
      <w:b/>
    </w:rPr>
  </w:style>
  <w:style w:type="character" w:customStyle="1" w:styleId="IEEEStdsDefTermsNumbers">
    <w:name w:val="IEEEStds DefTerms+Numbers"/>
    <w:rsid w:val="00970DCE"/>
    <w:rPr>
      <w:b/>
    </w:rPr>
  </w:style>
  <w:style w:type="paragraph" w:customStyle="1" w:styleId="IEEEStdsTableColumnHead">
    <w:name w:val="IEEEStds Table Column Head"/>
    <w:basedOn w:val="IEEEStdsParagraph"/>
    <w:rsid w:val="00970DCE"/>
    <w:pPr>
      <w:keepNext/>
      <w:keepLines/>
      <w:spacing w:after="0"/>
      <w:jc w:val="center"/>
    </w:pPr>
    <w:rPr>
      <w:b/>
      <w:sz w:val="18"/>
    </w:rPr>
  </w:style>
  <w:style w:type="paragraph" w:customStyle="1" w:styleId="IEEEStdsTableLineHead">
    <w:name w:val="IEEEStds Table Line Head"/>
    <w:basedOn w:val="IEEEStdsParagraph"/>
    <w:rsid w:val="00970DCE"/>
    <w:pPr>
      <w:keepNext/>
      <w:keepLines/>
      <w:spacing w:after="0"/>
      <w:jc w:val="left"/>
    </w:pPr>
    <w:rPr>
      <w:sz w:val="18"/>
    </w:rPr>
  </w:style>
  <w:style w:type="paragraph" w:customStyle="1" w:styleId="IEEEStdsTableLineSubhead">
    <w:name w:val="IEEEStds Table Line Subhead"/>
    <w:basedOn w:val="IEEEStdsParagraph"/>
    <w:rsid w:val="00970DCE"/>
    <w:pPr>
      <w:keepNext/>
      <w:keepLines/>
      <w:spacing w:after="0"/>
      <w:ind w:left="216"/>
      <w:jc w:val="left"/>
    </w:pPr>
    <w:rPr>
      <w:sz w:val="18"/>
    </w:rPr>
  </w:style>
  <w:style w:type="paragraph" w:customStyle="1" w:styleId="IEEEStdsAbstractBody">
    <w:name w:val="IEEEStds Abstract Body"/>
    <w:basedOn w:val="IEEEStdsSans-Serif"/>
    <w:rsid w:val="00970DCE"/>
  </w:style>
  <w:style w:type="paragraph" w:customStyle="1" w:styleId="IEEEStdsTableData-Left">
    <w:name w:val="IEEEStds Table Data - Left"/>
    <w:basedOn w:val="IEEEStdsParagraph"/>
    <w:rsid w:val="00970DCE"/>
    <w:pPr>
      <w:keepNext/>
      <w:keepLines/>
      <w:spacing w:after="0"/>
      <w:jc w:val="left"/>
    </w:pPr>
    <w:rPr>
      <w:sz w:val="18"/>
    </w:rPr>
  </w:style>
  <w:style w:type="paragraph" w:customStyle="1" w:styleId="IEEEStdsImage">
    <w:name w:val="IEEEStds Image"/>
    <w:basedOn w:val="IEEEStdsParagraph"/>
    <w:next w:val="IEEEStdsParagraph"/>
    <w:rsid w:val="00970DCE"/>
    <w:pPr>
      <w:keepNext/>
      <w:keepLines/>
      <w:spacing w:before="240" w:after="0"/>
      <w:jc w:val="center"/>
    </w:pPr>
  </w:style>
  <w:style w:type="paragraph" w:customStyle="1" w:styleId="IEEEStdsCRTextReg">
    <w:name w:val="IEEEStds CR TextReg"/>
    <w:basedOn w:val="IEEEStdsSans-Serif"/>
    <w:rsid w:val="00970DCE"/>
    <w:pPr>
      <w:tabs>
        <w:tab w:val="left" w:pos="540"/>
        <w:tab w:val="left" w:pos="2520"/>
      </w:tabs>
      <w:jc w:val="left"/>
    </w:pPr>
    <w:rPr>
      <w:sz w:val="14"/>
    </w:rPr>
  </w:style>
  <w:style w:type="paragraph" w:customStyle="1" w:styleId="IEEEStdsUnorderedList">
    <w:name w:val="IEEEStds Unordered List"/>
    <w:rsid w:val="00EE5A39"/>
    <w:pPr>
      <w:numPr>
        <w:numId w:val="4"/>
      </w:numPr>
      <w:tabs>
        <w:tab w:val="left" w:pos="1080"/>
        <w:tab w:val="left" w:pos="1512"/>
        <w:tab w:val="left" w:pos="1958"/>
        <w:tab w:val="left" w:pos="2405"/>
      </w:tabs>
      <w:spacing w:before="60" w:after="60"/>
      <w:jc w:val="both"/>
    </w:pPr>
    <w:rPr>
      <w:noProof/>
      <w:lang w:eastAsia="ja-JP"/>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HeaderChar">
    <w:name w:val="Header Char"/>
    <w:link w:val="Header"/>
    <w:uiPriority w:val="99"/>
    <w:rsid w:val="00A25358"/>
    <w:rPr>
      <w:rFonts w:ascii="Arial" w:eastAsia="Arial Unicode MS" w:hAnsi="Arial"/>
      <w:noProof/>
      <w:sz w:val="16"/>
      <w:lang w:eastAsia="ja-JP"/>
    </w:rPr>
  </w:style>
  <w:style w:type="character" w:customStyle="1" w:styleId="BalloonTextChar">
    <w:name w:val="Balloon Text Char"/>
    <w:link w:val="BalloonText"/>
    <w:uiPriority w:val="99"/>
    <w:semiHidden/>
    <w:rsid w:val="00C80C53"/>
    <w:rPr>
      <w:rFonts w:ascii="Tahoma" w:hAnsi="Tahoma" w:cs="Tahoma"/>
      <w:sz w:val="16"/>
      <w:szCs w:val="16"/>
      <w:lang w:eastAsia="ja-JP"/>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65344B"/>
    <w:pPr>
      <w:ind w:left="720"/>
    </w:pPr>
    <w:rPr>
      <w:rFonts w:eastAsia="MS Mincho"/>
      <w:szCs w:val="24"/>
    </w:rPr>
  </w:style>
  <w:style w:type="paragraph" w:styleId="TOC5">
    <w:name w:val="toc 5"/>
    <w:basedOn w:val="Normal"/>
    <w:next w:val="Normal"/>
    <w:autoRedefine/>
    <w:uiPriority w:val="39"/>
    <w:rsid w:val="0065344B"/>
    <w:pPr>
      <w:ind w:left="960"/>
    </w:pPr>
    <w:rPr>
      <w:rFonts w:eastAsia="MS Mincho"/>
      <w:szCs w:val="24"/>
    </w:rPr>
  </w:style>
  <w:style w:type="paragraph" w:styleId="TOC6">
    <w:name w:val="toc 6"/>
    <w:basedOn w:val="Normal"/>
    <w:next w:val="Normal"/>
    <w:autoRedefine/>
    <w:uiPriority w:val="39"/>
    <w:rsid w:val="0065344B"/>
    <w:pPr>
      <w:ind w:left="1200"/>
    </w:pPr>
    <w:rPr>
      <w:rFonts w:eastAsia="MS Mincho"/>
      <w:szCs w:val="24"/>
    </w:rPr>
  </w:style>
  <w:style w:type="paragraph" w:styleId="TOC7">
    <w:name w:val="toc 7"/>
    <w:basedOn w:val="Normal"/>
    <w:next w:val="Normal"/>
    <w:autoRedefine/>
    <w:uiPriority w:val="39"/>
    <w:rsid w:val="0065344B"/>
    <w:pPr>
      <w:ind w:left="1440"/>
    </w:pPr>
    <w:rPr>
      <w:rFonts w:eastAsia="MS Mincho"/>
      <w:szCs w:val="24"/>
    </w:rPr>
  </w:style>
  <w:style w:type="paragraph" w:styleId="TOC8">
    <w:name w:val="toc 8"/>
    <w:basedOn w:val="Normal"/>
    <w:next w:val="Normal"/>
    <w:autoRedefine/>
    <w:uiPriority w:val="39"/>
    <w:rsid w:val="0065344B"/>
    <w:pPr>
      <w:ind w:left="1680"/>
    </w:pPr>
    <w:rPr>
      <w:rFonts w:eastAsia="MS Mincho"/>
      <w:szCs w:val="24"/>
    </w:rPr>
  </w:style>
  <w:style w:type="paragraph" w:styleId="TOC9">
    <w:name w:val="toc 9"/>
    <w:basedOn w:val="Normal"/>
    <w:next w:val="Normal"/>
    <w:autoRedefine/>
    <w:uiPriority w:val="39"/>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paragraph" w:customStyle="1" w:styleId="HeadingRunIn">
    <w:name w:val="HeadingRunIn"/>
    <w:next w:val="Normal"/>
    <w:rsid w:val="00BA2BBC"/>
    <w:pPr>
      <w:keepNext/>
      <w:autoSpaceDE w:val="0"/>
      <w:autoSpaceDN w:val="0"/>
      <w:adjustRightInd w:val="0"/>
      <w:spacing w:before="120" w:line="280" w:lineRule="atLeast"/>
    </w:pPr>
    <w:rPr>
      <w:b/>
      <w:bCs/>
      <w:color w:val="000000"/>
      <w:w w:val="0"/>
      <w:sz w:val="24"/>
      <w:szCs w:val="24"/>
    </w:rPr>
  </w:style>
  <w:style w:type="paragraph" w:customStyle="1" w:styleId="T1">
    <w:name w:val="T1"/>
    <w:basedOn w:val="Normal"/>
    <w:rsid w:val="00BE3F85"/>
    <w:pPr>
      <w:spacing w:after="200"/>
      <w:jc w:val="center"/>
    </w:pPr>
    <w:rPr>
      <w:rFonts w:eastAsia="Malgun Gothic"/>
      <w:b/>
      <w:sz w:val="28"/>
      <w:szCs w:val="24"/>
      <w:lang w:eastAsia="en-US"/>
    </w:rPr>
  </w:style>
  <w:style w:type="character" w:customStyle="1" w:styleId="highlight">
    <w:name w:val="highlight"/>
    <w:basedOn w:val="DefaultParagraphFont"/>
    <w:rsid w:val="00386AD2"/>
  </w:style>
  <w:style w:type="paragraph" w:styleId="TableofFigures">
    <w:name w:val="table of figures"/>
    <w:basedOn w:val="Normal"/>
    <w:next w:val="Normal"/>
    <w:uiPriority w:val="99"/>
    <w:rsid w:val="00DC05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579367014">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60.emf"/><Relationship Id="rId21" Type="http://schemas.openxmlformats.org/officeDocument/2006/relationships/image" Target="media/image1.emf"/><Relationship Id="rId42" Type="http://schemas.openxmlformats.org/officeDocument/2006/relationships/image" Target="media/image15.emf"/><Relationship Id="rId47" Type="http://schemas.openxmlformats.org/officeDocument/2006/relationships/image" Target="media/image18.png"/><Relationship Id="rId63" Type="http://schemas.openxmlformats.org/officeDocument/2006/relationships/image" Target="media/image29.emf"/><Relationship Id="rId68" Type="http://schemas.openxmlformats.org/officeDocument/2006/relationships/image" Target="media/image32.png"/><Relationship Id="rId84" Type="http://schemas.openxmlformats.org/officeDocument/2006/relationships/image" Target="media/image43.emf"/><Relationship Id="rId89" Type="http://schemas.openxmlformats.org/officeDocument/2006/relationships/image" Target="media/image46.png"/><Relationship Id="rId112" Type="http://schemas.openxmlformats.org/officeDocument/2006/relationships/header" Target="header6.xml"/><Relationship Id="rId133" Type="http://schemas.openxmlformats.org/officeDocument/2006/relationships/image" Target="media/image69.wmf"/><Relationship Id="rId138" Type="http://schemas.openxmlformats.org/officeDocument/2006/relationships/footer" Target="footer6.xml"/><Relationship Id="rId154" Type="http://schemas.openxmlformats.org/officeDocument/2006/relationships/header" Target="header11.xml"/><Relationship Id="rId159" Type="http://schemas.openxmlformats.org/officeDocument/2006/relationships/footer" Target="footer12.xml"/><Relationship Id="rId16" Type="http://schemas.openxmlformats.org/officeDocument/2006/relationships/hyperlink" Target="http://standards.ieee.org/index.html" TargetMode="External"/><Relationship Id="rId107" Type="http://schemas.openxmlformats.org/officeDocument/2006/relationships/image" Target="media/image55.emf"/><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package" Target="embeddings/Microsoft_Word_Document6.docx"/><Relationship Id="rId53" Type="http://schemas.openxmlformats.org/officeDocument/2006/relationships/image" Target="media/image22.png"/><Relationship Id="rId58" Type="http://schemas.openxmlformats.org/officeDocument/2006/relationships/package" Target="embeddings/Microsoft_Word_Document13.docx"/><Relationship Id="rId74" Type="http://schemas.openxmlformats.org/officeDocument/2006/relationships/image" Target="media/image36.png"/><Relationship Id="rId79" Type="http://schemas.openxmlformats.org/officeDocument/2006/relationships/package" Target="embeddings/Microsoft_Word_Document20.docx"/><Relationship Id="rId102" Type="http://schemas.openxmlformats.org/officeDocument/2006/relationships/header" Target="header3.xml"/><Relationship Id="rId123" Type="http://schemas.openxmlformats.org/officeDocument/2006/relationships/image" Target="media/image64.wmf"/><Relationship Id="rId128" Type="http://schemas.openxmlformats.org/officeDocument/2006/relationships/oleObject" Target="embeddings/oleObject4.bin"/><Relationship Id="rId144" Type="http://schemas.openxmlformats.org/officeDocument/2006/relationships/footer" Target="footer7.xml"/><Relationship Id="rId149" Type="http://schemas.openxmlformats.org/officeDocument/2006/relationships/image" Target="media/image74.png"/><Relationship Id="rId5" Type="http://schemas.microsoft.com/office/2007/relationships/stylesWithEffects" Target="stylesWithEffects.xml"/><Relationship Id="rId90" Type="http://schemas.openxmlformats.org/officeDocument/2006/relationships/image" Target="media/image47.emf"/><Relationship Id="rId95" Type="http://schemas.openxmlformats.org/officeDocument/2006/relationships/image" Target="media/image50.png"/><Relationship Id="rId160" Type="http://schemas.openxmlformats.org/officeDocument/2006/relationships/header" Target="header14.xml"/><Relationship Id="rId165" Type="http://schemas.openxmlformats.org/officeDocument/2006/relationships/footer" Target="footer15.xml"/><Relationship Id="rId22" Type="http://schemas.openxmlformats.org/officeDocument/2006/relationships/package" Target="embeddings/Microsoft_Word_Document1.docx"/><Relationship Id="rId27" Type="http://schemas.openxmlformats.org/officeDocument/2006/relationships/image" Target="media/image5.emf"/><Relationship Id="rId43" Type="http://schemas.openxmlformats.org/officeDocument/2006/relationships/package" Target="embeddings/Microsoft_Word_Document8.docx"/><Relationship Id="rId48" Type="http://schemas.openxmlformats.org/officeDocument/2006/relationships/image" Target="media/image19.emf"/><Relationship Id="rId64" Type="http://schemas.openxmlformats.org/officeDocument/2006/relationships/package" Target="embeddings/Microsoft_Word_Document15.docx"/><Relationship Id="rId69" Type="http://schemas.openxmlformats.org/officeDocument/2006/relationships/image" Target="media/image33.emf"/><Relationship Id="rId113" Type="http://schemas.openxmlformats.org/officeDocument/2006/relationships/footer" Target="footer5.xml"/><Relationship Id="rId118" Type="http://schemas.openxmlformats.org/officeDocument/2006/relationships/package" Target="embeddings/Microsoft_Word_Document30.docx"/><Relationship Id="rId134" Type="http://schemas.openxmlformats.org/officeDocument/2006/relationships/oleObject" Target="embeddings/oleObject7.bin"/><Relationship Id="rId139" Type="http://schemas.openxmlformats.org/officeDocument/2006/relationships/image" Target="media/image71.emf"/><Relationship Id="rId80" Type="http://schemas.openxmlformats.org/officeDocument/2006/relationships/image" Target="media/image40.png"/><Relationship Id="rId85" Type="http://schemas.openxmlformats.org/officeDocument/2006/relationships/package" Target="embeddings/Microsoft_Word_Document22.docx"/><Relationship Id="rId150" Type="http://schemas.openxmlformats.org/officeDocument/2006/relationships/header" Target="header9.xml"/><Relationship Id="rId155" Type="http://schemas.openxmlformats.org/officeDocument/2006/relationships/footer" Target="footer10.xml"/><Relationship Id="rId12" Type="http://schemas.openxmlformats.org/officeDocument/2006/relationships/footer" Target="footer1.xml"/><Relationship Id="rId17" Type="http://schemas.openxmlformats.org/officeDocument/2006/relationships/hyperlink" Target="http://standards.ieee.org/findstds/errata/index.html" TargetMode="External"/><Relationship Id="rId33" Type="http://schemas.openxmlformats.org/officeDocument/2006/relationships/image" Target="media/image9.emf"/><Relationship Id="rId38" Type="http://schemas.openxmlformats.org/officeDocument/2006/relationships/image" Target="media/image12.png"/><Relationship Id="rId59" Type="http://schemas.openxmlformats.org/officeDocument/2006/relationships/image" Target="media/image26.png"/><Relationship Id="rId103" Type="http://schemas.openxmlformats.org/officeDocument/2006/relationships/header" Target="header4.xml"/><Relationship Id="rId108" Type="http://schemas.openxmlformats.org/officeDocument/2006/relationships/oleObject" Target="embeddings/oleObject1.bin"/><Relationship Id="rId124" Type="http://schemas.openxmlformats.org/officeDocument/2006/relationships/oleObject" Target="embeddings/oleObject2.bin"/><Relationship Id="rId129" Type="http://schemas.openxmlformats.org/officeDocument/2006/relationships/image" Target="media/image67.wmf"/><Relationship Id="rId54" Type="http://schemas.openxmlformats.org/officeDocument/2006/relationships/image" Target="media/image23.emf"/><Relationship Id="rId70" Type="http://schemas.openxmlformats.org/officeDocument/2006/relationships/package" Target="embeddings/Microsoft_Word_Document17.docx"/><Relationship Id="rId75" Type="http://schemas.openxmlformats.org/officeDocument/2006/relationships/image" Target="media/image37.emf"/><Relationship Id="rId91" Type="http://schemas.openxmlformats.org/officeDocument/2006/relationships/package" Target="embeddings/Microsoft_Word_Document24.docx"/><Relationship Id="rId96" Type="http://schemas.openxmlformats.org/officeDocument/2006/relationships/image" Target="media/image51.emf"/><Relationship Id="rId140" Type="http://schemas.openxmlformats.org/officeDocument/2006/relationships/package" Target="embeddings/Microsoft_Word_Document32.docx"/><Relationship Id="rId145" Type="http://schemas.openxmlformats.org/officeDocument/2006/relationships/hyperlink" Target="mailto:subir@research.telcordia.com" TargetMode="External"/><Relationship Id="rId161" Type="http://schemas.openxmlformats.org/officeDocument/2006/relationships/footer" Target="footer13.xml"/><Relationship Id="rId166" Type="http://schemas.openxmlformats.org/officeDocument/2006/relationships/image" Target="media/image7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tandards.ieee.org/index.html" TargetMode="External"/><Relationship Id="rId23" Type="http://schemas.openxmlformats.org/officeDocument/2006/relationships/image" Target="media/image2.png"/><Relationship Id="rId28" Type="http://schemas.openxmlformats.org/officeDocument/2006/relationships/package" Target="embeddings/Microsoft_Word_Document3.docx"/><Relationship Id="rId36" Type="http://schemas.openxmlformats.org/officeDocument/2006/relationships/image" Target="media/image11.emf"/><Relationship Id="rId49" Type="http://schemas.openxmlformats.org/officeDocument/2006/relationships/package" Target="embeddings/Microsoft_Word_Document10.docx"/><Relationship Id="rId57" Type="http://schemas.openxmlformats.org/officeDocument/2006/relationships/image" Target="media/image25.emf"/><Relationship Id="rId106" Type="http://schemas.openxmlformats.org/officeDocument/2006/relationships/footer" Target="footer4.xml"/><Relationship Id="rId114" Type="http://schemas.openxmlformats.org/officeDocument/2006/relationships/image" Target="media/image58.emf"/><Relationship Id="rId119" Type="http://schemas.openxmlformats.org/officeDocument/2006/relationships/image" Target="media/image61.png"/><Relationship Id="rId127" Type="http://schemas.openxmlformats.org/officeDocument/2006/relationships/image" Target="media/image66.wmf"/><Relationship Id="rId10" Type="http://schemas.openxmlformats.org/officeDocument/2006/relationships/hyperlink" Target="mailto:stds.ipr@ieee.org" TargetMode="External"/><Relationship Id="rId31" Type="http://schemas.openxmlformats.org/officeDocument/2006/relationships/package" Target="embeddings/Microsoft_Word_Document4.docx"/><Relationship Id="rId44" Type="http://schemas.openxmlformats.org/officeDocument/2006/relationships/image" Target="media/image16.png"/><Relationship Id="rId52" Type="http://schemas.openxmlformats.org/officeDocument/2006/relationships/package" Target="embeddings/Microsoft_Word_Document11.docx"/><Relationship Id="rId60" Type="http://schemas.openxmlformats.org/officeDocument/2006/relationships/image" Target="media/image27.emf"/><Relationship Id="rId65" Type="http://schemas.openxmlformats.org/officeDocument/2006/relationships/image" Target="media/image30.png"/><Relationship Id="rId73" Type="http://schemas.openxmlformats.org/officeDocument/2006/relationships/package" Target="embeddings/Microsoft_Word_Document18.docx"/><Relationship Id="rId78" Type="http://schemas.openxmlformats.org/officeDocument/2006/relationships/image" Target="media/image39.emf"/><Relationship Id="rId81" Type="http://schemas.openxmlformats.org/officeDocument/2006/relationships/image" Target="media/image41.emf"/><Relationship Id="rId86" Type="http://schemas.openxmlformats.org/officeDocument/2006/relationships/image" Target="media/image44.png"/><Relationship Id="rId94" Type="http://schemas.openxmlformats.org/officeDocument/2006/relationships/package" Target="embeddings/Microsoft_Word_Document25.docx"/><Relationship Id="rId99" Type="http://schemas.openxmlformats.org/officeDocument/2006/relationships/image" Target="media/image53.emf"/><Relationship Id="rId101" Type="http://schemas.openxmlformats.org/officeDocument/2006/relationships/image" Target="media/image54.png"/><Relationship Id="rId122" Type="http://schemas.openxmlformats.org/officeDocument/2006/relationships/image" Target="media/image63.png"/><Relationship Id="rId130" Type="http://schemas.openxmlformats.org/officeDocument/2006/relationships/oleObject" Target="embeddings/oleObject5.bin"/><Relationship Id="rId135" Type="http://schemas.openxmlformats.org/officeDocument/2006/relationships/image" Target="media/image70.wmf"/><Relationship Id="rId143" Type="http://schemas.openxmlformats.org/officeDocument/2006/relationships/header" Target="header8.xml"/><Relationship Id="rId148" Type="http://schemas.openxmlformats.org/officeDocument/2006/relationships/package" Target="embeddings/Microsoft_Word_Document33.docx"/><Relationship Id="rId151" Type="http://schemas.openxmlformats.org/officeDocument/2006/relationships/footer" Target="footer8.xml"/><Relationship Id="rId156" Type="http://schemas.openxmlformats.org/officeDocument/2006/relationships/header" Target="header12.xml"/><Relationship Id="rId164" Type="http://schemas.openxmlformats.org/officeDocument/2006/relationships/header" Target="header16.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tandards.ieee.org/about/sasb/patcom/patents.html" TargetMode="External"/><Relationship Id="rId39" Type="http://schemas.openxmlformats.org/officeDocument/2006/relationships/image" Target="media/image13.emf"/><Relationship Id="rId109" Type="http://schemas.openxmlformats.org/officeDocument/2006/relationships/image" Target="media/image56.emf"/><Relationship Id="rId34" Type="http://schemas.openxmlformats.org/officeDocument/2006/relationships/package" Target="embeddings/Microsoft_Word_Document5.docx"/><Relationship Id="rId50" Type="http://schemas.openxmlformats.org/officeDocument/2006/relationships/image" Target="media/image20.png"/><Relationship Id="rId55" Type="http://schemas.openxmlformats.org/officeDocument/2006/relationships/package" Target="embeddings/Microsoft_Word_Document12.docx"/><Relationship Id="rId76" Type="http://schemas.openxmlformats.org/officeDocument/2006/relationships/package" Target="embeddings/Microsoft_Word_Document19.docx"/><Relationship Id="rId97" Type="http://schemas.openxmlformats.org/officeDocument/2006/relationships/package" Target="embeddings/Microsoft_Word_Document26.docx"/><Relationship Id="rId104" Type="http://schemas.openxmlformats.org/officeDocument/2006/relationships/footer" Target="footer3.xml"/><Relationship Id="rId120" Type="http://schemas.openxmlformats.org/officeDocument/2006/relationships/image" Target="media/image62.emf"/><Relationship Id="rId125" Type="http://schemas.openxmlformats.org/officeDocument/2006/relationships/image" Target="media/image65.wmf"/><Relationship Id="rId141" Type="http://schemas.openxmlformats.org/officeDocument/2006/relationships/image" Target="media/image72.png"/><Relationship Id="rId146" Type="http://schemas.openxmlformats.org/officeDocument/2006/relationships/hyperlink" Target="mailto:david.cypher@nist.gov" TargetMode="External"/><Relationship Id="rId167" Type="http://schemas.openxmlformats.org/officeDocument/2006/relationships/image" Target="media/image76.png"/><Relationship Id="rId7" Type="http://schemas.openxmlformats.org/officeDocument/2006/relationships/webSettings" Target="webSettings.xml"/><Relationship Id="rId71" Type="http://schemas.openxmlformats.org/officeDocument/2006/relationships/image" Target="media/image34.png"/><Relationship Id="rId92" Type="http://schemas.openxmlformats.org/officeDocument/2006/relationships/image" Target="media/image48.png"/><Relationship Id="rId162" Type="http://schemas.openxmlformats.org/officeDocument/2006/relationships/header" Target="header15.xml"/><Relationship Id="rId2" Type="http://schemas.openxmlformats.org/officeDocument/2006/relationships/customXml" Target="../customXml/item1.xml"/><Relationship Id="rId29" Type="http://schemas.openxmlformats.org/officeDocument/2006/relationships/image" Target="media/image6.png"/><Relationship Id="rId24" Type="http://schemas.openxmlformats.org/officeDocument/2006/relationships/image" Target="media/image3.emf"/><Relationship Id="rId40" Type="http://schemas.openxmlformats.org/officeDocument/2006/relationships/package" Target="embeddings/Microsoft_Word_Document7.docx"/><Relationship Id="rId45" Type="http://schemas.openxmlformats.org/officeDocument/2006/relationships/image" Target="media/image17.emf"/><Relationship Id="rId66" Type="http://schemas.openxmlformats.org/officeDocument/2006/relationships/image" Target="media/image31.emf"/><Relationship Id="rId87" Type="http://schemas.openxmlformats.org/officeDocument/2006/relationships/image" Target="media/image45.emf"/><Relationship Id="rId110" Type="http://schemas.openxmlformats.org/officeDocument/2006/relationships/package" Target="embeddings/Microsoft_Word_Document28.docx"/><Relationship Id="rId115" Type="http://schemas.openxmlformats.org/officeDocument/2006/relationships/package" Target="embeddings/Microsoft_Word_Document29.docx"/><Relationship Id="rId131" Type="http://schemas.openxmlformats.org/officeDocument/2006/relationships/image" Target="media/image68.wmf"/><Relationship Id="rId136" Type="http://schemas.openxmlformats.org/officeDocument/2006/relationships/oleObject" Target="embeddings/oleObject8.bin"/><Relationship Id="rId157" Type="http://schemas.openxmlformats.org/officeDocument/2006/relationships/footer" Target="footer11.xml"/><Relationship Id="rId61" Type="http://schemas.openxmlformats.org/officeDocument/2006/relationships/package" Target="embeddings/Microsoft_Word_Document14.docx"/><Relationship Id="rId82" Type="http://schemas.openxmlformats.org/officeDocument/2006/relationships/package" Target="embeddings/Microsoft_Word_Document21.docx"/><Relationship Id="rId152" Type="http://schemas.openxmlformats.org/officeDocument/2006/relationships/header" Target="header10.xml"/><Relationship Id="rId19" Type="http://schemas.openxmlformats.org/officeDocument/2006/relationships/footer" Target="footer2.xml"/><Relationship Id="rId14" Type="http://schemas.openxmlformats.org/officeDocument/2006/relationships/hyperlink" Target="http://standards.ieee.org/develop/wg/" TargetMode="External"/><Relationship Id="rId30" Type="http://schemas.openxmlformats.org/officeDocument/2006/relationships/image" Target="media/image7.emf"/><Relationship Id="rId35" Type="http://schemas.openxmlformats.org/officeDocument/2006/relationships/image" Target="media/image10.png"/><Relationship Id="rId56" Type="http://schemas.openxmlformats.org/officeDocument/2006/relationships/image" Target="media/image24.png"/><Relationship Id="rId77" Type="http://schemas.openxmlformats.org/officeDocument/2006/relationships/image" Target="media/image38.png"/><Relationship Id="rId100" Type="http://schemas.openxmlformats.org/officeDocument/2006/relationships/package" Target="embeddings/Microsoft_Word_Document27.docx"/><Relationship Id="rId105" Type="http://schemas.openxmlformats.org/officeDocument/2006/relationships/header" Target="header5.xml"/><Relationship Id="rId126" Type="http://schemas.openxmlformats.org/officeDocument/2006/relationships/oleObject" Target="embeddings/oleObject3.bin"/><Relationship Id="rId147" Type="http://schemas.openxmlformats.org/officeDocument/2006/relationships/image" Target="media/image73.emf"/><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image" Target="media/image35.emf"/><Relationship Id="rId93" Type="http://schemas.openxmlformats.org/officeDocument/2006/relationships/image" Target="media/image49.emf"/><Relationship Id="rId98" Type="http://schemas.openxmlformats.org/officeDocument/2006/relationships/image" Target="media/image52.png"/><Relationship Id="rId121" Type="http://schemas.openxmlformats.org/officeDocument/2006/relationships/package" Target="embeddings/Microsoft_Word_Document31.docx"/><Relationship Id="rId142" Type="http://schemas.openxmlformats.org/officeDocument/2006/relationships/hyperlink" Target="http://www.iana.org/assignments/address-family-num-bers." TargetMode="External"/><Relationship Id="rId163" Type="http://schemas.openxmlformats.org/officeDocument/2006/relationships/footer" Target="footer14.xml"/><Relationship Id="rId3" Type="http://schemas.openxmlformats.org/officeDocument/2006/relationships/numbering" Target="numbering.xml"/><Relationship Id="rId25" Type="http://schemas.openxmlformats.org/officeDocument/2006/relationships/package" Target="embeddings/Microsoft_Word_Document2.docx"/><Relationship Id="rId46" Type="http://schemas.openxmlformats.org/officeDocument/2006/relationships/package" Target="embeddings/Microsoft_Word_Document9.docx"/><Relationship Id="rId67" Type="http://schemas.openxmlformats.org/officeDocument/2006/relationships/package" Target="embeddings/Microsoft_Word_Document16.docx"/><Relationship Id="rId116" Type="http://schemas.openxmlformats.org/officeDocument/2006/relationships/image" Target="media/image59.png"/><Relationship Id="rId137" Type="http://schemas.openxmlformats.org/officeDocument/2006/relationships/header" Target="header7.xml"/><Relationship Id="rId158" Type="http://schemas.openxmlformats.org/officeDocument/2006/relationships/header" Target="header13.xml"/><Relationship Id="rId20" Type="http://schemas.openxmlformats.org/officeDocument/2006/relationships/hyperlink" Target="http://standards.ieee.org/IPR/disclaimers.html" TargetMode="External"/><Relationship Id="rId41" Type="http://schemas.openxmlformats.org/officeDocument/2006/relationships/image" Target="media/image14.png"/><Relationship Id="rId62" Type="http://schemas.openxmlformats.org/officeDocument/2006/relationships/image" Target="media/image28.png"/><Relationship Id="rId83" Type="http://schemas.openxmlformats.org/officeDocument/2006/relationships/image" Target="media/image42.png"/><Relationship Id="rId88" Type="http://schemas.openxmlformats.org/officeDocument/2006/relationships/package" Target="embeddings/Microsoft_Word_Document23.docx"/><Relationship Id="rId111" Type="http://schemas.openxmlformats.org/officeDocument/2006/relationships/image" Target="media/image57.png"/><Relationship Id="rId132" Type="http://schemas.openxmlformats.org/officeDocument/2006/relationships/oleObject" Target="embeddings/oleObject6.bin"/><Relationship Id="rId153"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www.ieee.org/portal/innovate/products/standard/standards_dictionary.html"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B0466-157C-4E02-9713-E7EE2D5C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331</Pages>
  <Words>78431</Words>
  <Characters>447057</Characters>
  <Application>Microsoft Office Word</Application>
  <DocSecurity>0</DocSecurity>
  <Lines>3725</Lines>
  <Paragraphs>1048</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524440</CharactersWithSpaces>
  <SharedDoc>false</SharedDoc>
  <HLinks>
    <vt:vector size="756" baseType="variant">
      <vt:variant>
        <vt:i4>3014739</vt:i4>
      </vt:variant>
      <vt:variant>
        <vt:i4>936</vt:i4>
      </vt:variant>
      <vt:variant>
        <vt:i4>0</vt:i4>
      </vt:variant>
      <vt:variant>
        <vt:i4>5</vt:i4>
      </vt:variant>
      <vt:variant>
        <vt:lpwstr>mailto:david.cypher@nist.gov</vt:lpwstr>
      </vt:variant>
      <vt:variant>
        <vt:lpwstr/>
      </vt:variant>
      <vt:variant>
        <vt:i4>7340061</vt:i4>
      </vt:variant>
      <vt:variant>
        <vt:i4>933</vt:i4>
      </vt:variant>
      <vt:variant>
        <vt:i4>0</vt:i4>
      </vt:variant>
      <vt:variant>
        <vt:i4>5</vt:i4>
      </vt:variant>
      <vt:variant>
        <vt:lpwstr>mailto:subir@research.telcordia.com</vt:lpwstr>
      </vt:variant>
      <vt:variant>
        <vt:lpwstr/>
      </vt:variant>
      <vt:variant>
        <vt:i4>1114186</vt:i4>
      </vt:variant>
      <vt:variant>
        <vt:i4>804</vt:i4>
      </vt:variant>
      <vt:variant>
        <vt:i4>0</vt:i4>
      </vt:variant>
      <vt:variant>
        <vt:i4>5</vt:i4>
      </vt:variant>
      <vt:variant>
        <vt:lpwstr>http://www.iana.org/assignments/address-family-num-bers.</vt:lpwstr>
      </vt:variant>
      <vt:variant>
        <vt:lpwstr/>
      </vt:variant>
      <vt:variant>
        <vt:i4>4063274</vt:i4>
      </vt:variant>
      <vt:variant>
        <vt:i4>732</vt:i4>
      </vt:variant>
      <vt:variant>
        <vt:i4>0</vt:i4>
      </vt:variant>
      <vt:variant>
        <vt:i4>5</vt:i4>
      </vt:variant>
      <vt:variant>
        <vt:lpwstr>http://standards.ieee.org/IPR/disclaimers.html</vt:lpwstr>
      </vt:variant>
      <vt:variant>
        <vt:lpwstr/>
      </vt:variant>
      <vt:variant>
        <vt:i4>2031675</vt:i4>
      </vt:variant>
      <vt:variant>
        <vt:i4>725</vt:i4>
      </vt:variant>
      <vt:variant>
        <vt:i4>0</vt:i4>
      </vt:variant>
      <vt:variant>
        <vt:i4>5</vt:i4>
      </vt:variant>
      <vt:variant>
        <vt:lpwstr/>
      </vt:variant>
      <vt:variant>
        <vt:lpwstr>_Toc367177883</vt:lpwstr>
      </vt:variant>
      <vt:variant>
        <vt:i4>2031675</vt:i4>
      </vt:variant>
      <vt:variant>
        <vt:i4>719</vt:i4>
      </vt:variant>
      <vt:variant>
        <vt:i4>0</vt:i4>
      </vt:variant>
      <vt:variant>
        <vt:i4>5</vt:i4>
      </vt:variant>
      <vt:variant>
        <vt:lpwstr/>
      </vt:variant>
      <vt:variant>
        <vt:lpwstr>_Toc367177882</vt:lpwstr>
      </vt:variant>
      <vt:variant>
        <vt:i4>2031675</vt:i4>
      </vt:variant>
      <vt:variant>
        <vt:i4>713</vt:i4>
      </vt:variant>
      <vt:variant>
        <vt:i4>0</vt:i4>
      </vt:variant>
      <vt:variant>
        <vt:i4>5</vt:i4>
      </vt:variant>
      <vt:variant>
        <vt:lpwstr/>
      </vt:variant>
      <vt:variant>
        <vt:lpwstr>_Toc367177881</vt:lpwstr>
      </vt:variant>
      <vt:variant>
        <vt:i4>2031675</vt:i4>
      </vt:variant>
      <vt:variant>
        <vt:i4>707</vt:i4>
      </vt:variant>
      <vt:variant>
        <vt:i4>0</vt:i4>
      </vt:variant>
      <vt:variant>
        <vt:i4>5</vt:i4>
      </vt:variant>
      <vt:variant>
        <vt:lpwstr/>
      </vt:variant>
      <vt:variant>
        <vt:lpwstr>_Toc367177880</vt:lpwstr>
      </vt:variant>
      <vt:variant>
        <vt:i4>1048635</vt:i4>
      </vt:variant>
      <vt:variant>
        <vt:i4>701</vt:i4>
      </vt:variant>
      <vt:variant>
        <vt:i4>0</vt:i4>
      </vt:variant>
      <vt:variant>
        <vt:i4>5</vt:i4>
      </vt:variant>
      <vt:variant>
        <vt:lpwstr/>
      </vt:variant>
      <vt:variant>
        <vt:lpwstr>_Toc367177879</vt:lpwstr>
      </vt:variant>
      <vt:variant>
        <vt:i4>1048635</vt:i4>
      </vt:variant>
      <vt:variant>
        <vt:i4>695</vt:i4>
      </vt:variant>
      <vt:variant>
        <vt:i4>0</vt:i4>
      </vt:variant>
      <vt:variant>
        <vt:i4>5</vt:i4>
      </vt:variant>
      <vt:variant>
        <vt:lpwstr/>
      </vt:variant>
      <vt:variant>
        <vt:lpwstr>_Toc367177878</vt:lpwstr>
      </vt:variant>
      <vt:variant>
        <vt:i4>1048635</vt:i4>
      </vt:variant>
      <vt:variant>
        <vt:i4>689</vt:i4>
      </vt:variant>
      <vt:variant>
        <vt:i4>0</vt:i4>
      </vt:variant>
      <vt:variant>
        <vt:i4>5</vt:i4>
      </vt:variant>
      <vt:variant>
        <vt:lpwstr/>
      </vt:variant>
      <vt:variant>
        <vt:lpwstr>_Toc367177877</vt:lpwstr>
      </vt:variant>
      <vt:variant>
        <vt:i4>1048635</vt:i4>
      </vt:variant>
      <vt:variant>
        <vt:i4>683</vt:i4>
      </vt:variant>
      <vt:variant>
        <vt:i4>0</vt:i4>
      </vt:variant>
      <vt:variant>
        <vt:i4>5</vt:i4>
      </vt:variant>
      <vt:variant>
        <vt:lpwstr/>
      </vt:variant>
      <vt:variant>
        <vt:lpwstr>_Toc367177876</vt:lpwstr>
      </vt:variant>
      <vt:variant>
        <vt:i4>1048635</vt:i4>
      </vt:variant>
      <vt:variant>
        <vt:i4>677</vt:i4>
      </vt:variant>
      <vt:variant>
        <vt:i4>0</vt:i4>
      </vt:variant>
      <vt:variant>
        <vt:i4>5</vt:i4>
      </vt:variant>
      <vt:variant>
        <vt:lpwstr/>
      </vt:variant>
      <vt:variant>
        <vt:lpwstr>_Toc367177875</vt:lpwstr>
      </vt:variant>
      <vt:variant>
        <vt:i4>1048635</vt:i4>
      </vt:variant>
      <vt:variant>
        <vt:i4>671</vt:i4>
      </vt:variant>
      <vt:variant>
        <vt:i4>0</vt:i4>
      </vt:variant>
      <vt:variant>
        <vt:i4>5</vt:i4>
      </vt:variant>
      <vt:variant>
        <vt:lpwstr/>
      </vt:variant>
      <vt:variant>
        <vt:lpwstr>_Toc367177874</vt:lpwstr>
      </vt:variant>
      <vt:variant>
        <vt:i4>1048635</vt:i4>
      </vt:variant>
      <vt:variant>
        <vt:i4>665</vt:i4>
      </vt:variant>
      <vt:variant>
        <vt:i4>0</vt:i4>
      </vt:variant>
      <vt:variant>
        <vt:i4>5</vt:i4>
      </vt:variant>
      <vt:variant>
        <vt:lpwstr/>
      </vt:variant>
      <vt:variant>
        <vt:lpwstr>_Toc367177873</vt:lpwstr>
      </vt:variant>
      <vt:variant>
        <vt:i4>1048635</vt:i4>
      </vt:variant>
      <vt:variant>
        <vt:i4>659</vt:i4>
      </vt:variant>
      <vt:variant>
        <vt:i4>0</vt:i4>
      </vt:variant>
      <vt:variant>
        <vt:i4>5</vt:i4>
      </vt:variant>
      <vt:variant>
        <vt:lpwstr/>
      </vt:variant>
      <vt:variant>
        <vt:lpwstr>_Toc367177872</vt:lpwstr>
      </vt:variant>
      <vt:variant>
        <vt:i4>1048635</vt:i4>
      </vt:variant>
      <vt:variant>
        <vt:i4>653</vt:i4>
      </vt:variant>
      <vt:variant>
        <vt:i4>0</vt:i4>
      </vt:variant>
      <vt:variant>
        <vt:i4>5</vt:i4>
      </vt:variant>
      <vt:variant>
        <vt:lpwstr/>
      </vt:variant>
      <vt:variant>
        <vt:lpwstr>_Toc367177871</vt:lpwstr>
      </vt:variant>
      <vt:variant>
        <vt:i4>1048635</vt:i4>
      </vt:variant>
      <vt:variant>
        <vt:i4>647</vt:i4>
      </vt:variant>
      <vt:variant>
        <vt:i4>0</vt:i4>
      </vt:variant>
      <vt:variant>
        <vt:i4>5</vt:i4>
      </vt:variant>
      <vt:variant>
        <vt:lpwstr/>
      </vt:variant>
      <vt:variant>
        <vt:lpwstr>_Toc367177870</vt:lpwstr>
      </vt:variant>
      <vt:variant>
        <vt:i4>1114171</vt:i4>
      </vt:variant>
      <vt:variant>
        <vt:i4>641</vt:i4>
      </vt:variant>
      <vt:variant>
        <vt:i4>0</vt:i4>
      </vt:variant>
      <vt:variant>
        <vt:i4>5</vt:i4>
      </vt:variant>
      <vt:variant>
        <vt:lpwstr/>
      </vt:variant>
      <vt:variant>
        <vt:lpwstr>_Toc367177869</vt:lpwstr>
      </vt:variant>
      <vt:variant>
        <vt:i4>1114171</vt:i4>
      </vt:variant>
      <vt:variant>
        <vt:i4>635</vt:i4>
      </vt:variant>
      <vt:variant>
        <vt:i4>0</vt:i4>
      </vt:variant>
      <vt:variant>
        <vt:i4>5</vt:i4>
      </vt:variant>
      <vt:variant>
        <vt:lpwstr/>
      </vt:variant>
      <vt:variant>
        <vt:lpwstr>_Toc367177868</vt:lpwstr>
      </vt:variant>
      <vt:variant>
        <vt:i4>1114171</vt:i4>
      </vt:variant>
      <vt:variant>
        <vt:i4>629</vt:i4>
      </vt:variant>
      <vt:variant>
        <vt:i4>0</vt:i4>
      </vt:variant>
      <vt:variant>
        <vt:i4>5</vt:i4>
      </vt:variant>
      <vt:variant>
        <vt:lpwstr/>
      </vt:variant>
      <vt:variant>
        <vt:lpwstr>_Toc367177867</vt:lpwstr>
      </vt:variant>
      <vt:variant>
        <vt:i4>1114171</vt:i4>
      </vt:variant>
      <vt:variant>
        <vt:i4>620</vt:i4>
      </vt:variant>
      <vt:variant>
        <vt:i4>0</vt:i4>
      </vt:variant>
      <vt:variant>
        <vt:i4>5</vt:i4>
      </vt:variant>
      <vt:variant>
        <vt:lpwstr/>
      </vt:variant>
      <vt:variant>
        <vt:lpwstr>_Toc367177866</vt:lpwstr>
      </vt:variant>
      <vt:variant>
        <vt:i4>1114171</vt:i4>
      </vt:variant>
      <vt:variant>
        <vt:i4>614</vt:i4>
      </vt:variant>
      <vt:variant>
        <vt:i4>0</vt:i4>
      </vt:variant>
      <vt:variant>
        <vt:i4>5</vt:i4>
      </vt:variant>
      <vt:variant>
        <vt:lpwstr/>
      </vt:variant>
      <vt:variant>
        <vt:lpwstr>_Toc367177865</vt:lpwstr>
      </vt:variant>
      <vt:variant>
        <vt:i4>1114171</vt:i4>
      </vt:variant>
      <vt:variant>
        <vt:i4>608</vt:i4>
      </vt:variant>
      <vt:variant>
        <vt:i4>0</vt:i4>
      </vt:variant>
      <vt:variant>
        <vt:i4>5</vt:i4>
      </vt:variant>
      <vt:variant>
        <vt:lpwstr/>
      </vt:variant>
      <vt:variant>
        <vt:lpwstr>_Toc367177864</vt:lpwstr>
      </vt:variant>
      <vt:variant>
        <vt:i4>1114171</vt:i4>
      </vt:variant>
      <vt:variant>
        <vt:i4>602</vt:i4>
      </vt:variant>
      <vt:variant>
        <vt:i4>0</vt:i4>
      </vt:variant>
      <vt:variant>
        <vt:i4>5</vt:i4>
      </vt:variant>
      <vt:variant>
        <vt:lpwstr/>
      </vt:variant>
      <vt:variant>
        <vt:lpwstr>_Toc367177863</vt:lpwstr>
      </vt:variant>
      <vt:variant>
        <vt:i4>1114171</vt:i4>
      </vt:variant>
      <vt:variant>
        <vt:i4>596</vt:i4>
      </vt:variant>
      <vt:variant>
        <vt:i4>0</vt:i4>
      </vt:variant>
      <vt:variant>
        <vt:i4>5</vt:i4>
      </vt:variant>
      <vt:variant>
        <vt:lpwstr/>
      </vt:variant>
      <vt:variant>
        <vt:lpwstr>_Toc367177862</vt:lpwstr>
      </vt:variant>
      <vt:variant>
        <vt:i4>1114171</vt:i4>
      </vt:variant>
      <vt:variant>
        <vt:i4>590</vt:i4>
      </vt:variant>
      <vt:variant>
        <vt:i4>0</vt:i4>
      </vt:variant>
      <vt:variant>
        <vt:i4>5</vt:i4>
      </vt:variant>
      <vt:variant>
        <vt:lpwstr/>
      </vt:variant>
      <vt:variant>
        <vt:lpwstr>_Toc367177861</vt:lpwstr>
      </vt:variant>
      <vt:variant>
        <vt:i4>1114171</vt:i4>
      </vt:variant>
      <vt:variant>
        <vt:i4>584</vt:i4>
      </vt:variant>
      <vt:variant>
        <vt:i4>0</vt:i4>
      </vt:variant>
      <vt:variant>
        <vt:i4>5</vt:i4>
      </vt:variant>
      <vt:variant>
        <vt:lpwstr/>
      </vt:variant>
      <vt:variant>
        <vt:lpwstr>_Toc367177860</vt:lpwstr>
      </vt:variant>
      <vt:variant>
        <vt:i4>1179707</vt:i4>
      </vt:variant>
      <vt:variant>
        <vt:i4>578</vt:i4>
      </vt:variant>
      <vt:variant>
        <vt:i4>0</vt:i4>
      </vt:variant>
      <vt:variant>
        <vt:i4>5</vt:i4>
      </vt:variant>
      <vt:variant>
        <vt:lpwstr/>
      </vt:variant>
      <vt:variant>
        <vt:lpwstr>_Toc367177859</vt:lpwstr>
      </vt:variant>
      <vt:variant>
        <vt:i4>1179707</vt:i4>
      </vt:variant>
      <vt:variant>
        <vt:i4>572</vt:i4>
      </vt:variant>
      <vt:variant>
        <vt:i4>0</vt:i4>
      </vt:variant>
      <vt:variant>
        <vt:i4>5</vt:i4>
      </vt:variant>
      <vt:variant>
        <vt:lpwstr/>
      </vt:variant>
      <vt:variant>
        <vt:lpwstr>_Toc367177858</vt:lpwstr>
      </vt:variant>
      <vt:variant>
        <vt:i4>1179707</vt:i4>
      </vt:variant>
      <vt:variant>
        <vt:i4>566</vt:i4>
      </vt:variant>
      <vt:variant>
        <vt:i4>0</vt:i4>
      </vt:variant>
      <vt:variant>
        <vt:i4>5</vt:i4>
      </vt:variant>
      <vt:variant>
        <vt:lpwstr/>
      </vt:variant>
      <vt:variant>
        <vt:lpwstr>_Toc367177857</vt:lpwstr>
      </vt:variant>
      <vt:variant>
        <vt:i4>1179707</vt:i4>
      </vt:variant>
      <vt:variant>
        <vt:i4>560</vt:i4>
      </vt:variant>
      <vt:variant>
        <vt:i4>0</vt:i4>
      </vt:variant>
      <vt:variant>
        <vt:i4>5</vt:i4>
      </vt:variant>
      <vt:variant>
        <vt:lpwstr/>
      </vt:variant>
      <vt:variant>
        <vt:lpwstr>_Toc367177856</vt:lpwstr>
      </vt:variant>
      <vt:variant>
        <vt:i4>1179707</vt:i4>
      </vt:variant>
      <vt:variant>
        <vt:i4>554</vt:i4>
      </vt:variant>
      <vt:variant>
        <vt:i4>0</vt:i4>
      </vt:variant>
      <vt:variant>
        <vt:i4>5</vt:i4>
      </vt:variant>
      <vt:variant>
        <vt:lpwstr/>
      </vt:variant>
      <vt:variant>
        <vt:lpwstr>_Toc367177855</vt:lpwstr>
      </vt:variant>
      <vt:variant>
        <vt:i4>1179707</vt:i4>
      </vt:variant>
      <vt:variant>
        <vt:i4>548</vt:i4>
      </vt:variant>
      <vt:variant>
        <vt:i4>0</vt:i4>
      </vt:variant>
      <vt:variant>
        <vt:i4>5</vt:i4>
      </vt:variant>
      <vt:variant>
        <vt:lpwstr/>
      </vt:variant>
      <vt:variant>
        <vt:lpwstr>_Toc367177854</vt:lpwstr>
      </vt:variant>
      <vt:variant>
        <vt:i4>1179707</vt:i4>
      </vt:variant>
      <vt:variant>
        <vt:i4>542</vt:i4>
      </vt:variant>
      <vt:variant>
        <vt:i4>0</vt:i4>
      </vt:variant>
      <vt:variant>
        <vt:i4>5</vt:i4>
      </vt:variant>
      <vt:variant>
        <vt:lpwstr/>
      </vt:variant>
      <vt:variant>
        <vt:lpwstr>_Toc367177853</vt:lpwstr>
      </vt:variant>
      <vt:variant>
        <vt:i4>1179707</vt:i4>
      </vt:variant>
      <vt:variant>
        <vt:i4>536</vt:i4>
      </vt:variant>
      <vt:variant>
        <vt:i4>0</vt:i4>
      </vt:variant>
      <vt:variant>
        <vt:i4>5</vt:i4>
      </vt:variant>
      <vt:variant>
        <vt:lpwstr/>
      </vt:variant>
      <vt:variant>
        <vt:lpwstr>_Toc367177852</vt:lpwstr>
      </vt:variant>
      <vt:variant>
        <vt:i4>1179707</vt:i4>
      </vt:variant>
      <vt:variant>
        <vt:i4>530</vt:i4>
      </vt:variant>
      <vt:variant>
        <vt:i4>0</vt:i4>
      </vt:variant>
      <vt:variant>
        <vt:i4>5</vt:i4>
      </vt:variant>
      <vt:variant>
        <vt:lpwstr/>
      </vt:variant>
      <vt:variant>
        <vt:lpwstr>_Toc367177851</vt:lpwstr>
      </vt:variant>
      <vt:variant>
        <vt:i4>1179707</vt:i4>
      </vt:variant>
      <vt:variant>
        <vt:i4>524</vt:i4>
      </vt:variant>
      <vt:variant>
        <vt:i4>0</vt:i4>
      </vt:variant>
      <vt:variant>
        <vt:i4>5</vt:i4>
      </vt:variant>
      <vt:variant>
        <vt:lpwstr/>
      </vt:variant>
      <vt:variant>
        <vt:lpwstr>_Toc367177850</vt:lpwstr>
      </vt:variant>
      <vt:variant>
        <vt:i4>1245243</vt:i4>
      </vt:variant>
      <vt:variant>
        <vt:i4>518</vt:i4>
      </vt:variant>
      <vt:variant>
        <vt:i4>0</vt:i4>
      </vt:variant>
      <vt:variant>
        <vt:i4>5</vt:i4>
      </vt:variant>
      <vt:variant>
        <vt:lpwstr/>
      </vt:variant>
      <vt:variant>
        <vt:lpwstr>_Toc367177849</vt:lpwstr>
      </vt:variant>
      <vt:variant>
        <vt:i4>1245243</vt:i4>
      </vt:variant>
      <vt:variant>
        <vt:i4>512</vt:i4>
      </vt:variant>
      <vt:variant>
        <vt:i4>0</vt:i4>
      </vt:variant>
      <vt:variant>
        <vt:i4>5</vt:i4>
      </vt:variant>
      <vt:variant>
        <vt:lpwstr/>
      </vt:variant>
      <vt:variant>
        <vt:lpwstr>_Toc367177848</vt:lpwstr>
      </vt:variant>
      <vt:variant>
        <vt:i4>1114165</vt:i4>
      </vt:variant>
      <vt:variant>
        <vt:i4>503</vt:i4>
      </vt:variant>
      <vt:variant>
        <vt:i4>0</vt:i4>
      </vt:variant>
      <vt:variant>
        <vt:i4>5</vt:i4>
      </vt:variant>
      <vt:variant>
        <vt:lpwstr/>
      </vt:variant>
      <vt:variant>
        <vt:lpwstr>_Toc378069888</vt:lpwstr>
      </vt:variant>
      <vt:variant>
        <vt:i4>1114165</vt:i4>
      </vt:variant>
      <vt:variant>
        <vt:i4>497</vt:i4>
      </vt:variant>
      <vt:variant>
        <vt:i4>0</vt:i4>
      </vt:variant>
      <vt:variant>
        <vt:i4>5</vt:i4>
      </vt:variant>
      <vt:variant>
        <vt:lpwstr/>
      </vt:variant>
      <vt:variant>
        <vt:lpwstr>_Toc378069887</vt:lpwstr>
      </vt:variant>
      <vt:variant>
        <vt:i4>1114165</vt:i4>
      </vt:variant>
      <vt:variant>
        <vt:i4>491</vt:i4>
      </vt:variant>
      <vt:variant>
        <vt:i4>0</vt:i4>
      </vt:variant>
      <vt:variant>
        <vt:i4>5</vt:i4>
      </vt:variant>
      <vt:variant>
        <vt:lpwstr/>
      </vt:variant>
      <vt:variant>
        <vt:lpwstr>_Toc378069886</vt:lpwstr>
      </vt:variant>
      <vt:variant>
        <vt:i4>1114165</vt:i4>
      </vt:variant>
      <vt:variant>
        <vt:i4>485</vt:i4>
      </vt:variant>
      <vt:variant>
        <vt:i4>0</vt:i4>
      </vt:variant>
      <vt:variant>
        <vt:i4>5</vt:i4>
      </vt:variant>
      <vt:variant>
        <vt:lpwstr/>
      </vt:variant>
      <vt:variant>
        <vt:lpwstr>_Toc378069885</vt:lpwstr>
      </vt:variant>
      <vt:variant>
        <vt:i4>1114165</vt:i4>
      </vt:variant>
      <vt:variant>
        <vt:i4>479</vt:i4>
      </vt:variant>
      <vt:variant>
        <vt:i4>0</vt:i4>
      </vt:variant>
      <vt:variant>
        <vt:i4>5</vt:i4>
      </vt:variant>
      <vt:variant>
        <vt:lpwstr/>
      </vt:variant>
      <vt:variant>
        <vt:lpwstr>_Toc378069884</vt:lpwstr>
      </vt:variant>
      <vt:variant>
        <vt:i4>1114165</vt:i4>
      </vt:variant>
      <vt:variant>
        <vt:i4>473</vt:i4>
      </vt:variant>
      <vt:variant>
        <vt:i4>0</vt:i4>
      </vt:variant>
      <vt:variant>
        <vt:i4>5</vt:i4>
      </vt:variant>
      <vt:variant>
        <vt:lpwstr/>
      </vt:variant>
      <vt:variant>
        <vt:lpwstr>_Toc378069883</vt:lpwstr>
      </vt:variant>
      <vt:variant>
        <vt:i4>1114165</vt:i4>
      </vt:variant>
      <vt:variant>
        <vt:i4>467</vt:i4>
      </vt:variant>
      <vt:variant>
        <vt:i4>0</vt:i4>
      </vt:variant>
      <vt:variant>
        <vt:i4>5</vt:i4>
      </vt:variant>
      <vt:variant>
        <vt:lpwstr/>
      </vt:variant>
      <vt:variant>
        <vt:lpwstr>_Toc378069882</vt:lpwstr>
      </vt:variant>
      <vt:variant>
        <vt:i4>1114165</vt:i4>
      </vt:variant>
      <vt:variant>
        <vt:i4>461</vt:i4>
      </vt:variant>
      <vt:variant>
        <vt:i4>0</vt:i4>
      </vt:variant>
      <vt:variant>
        <vt:i4>5</vt:i4>
      </vt:variant>
      <vt:variant>
        <vt:lpwstr/>
      </vt:variant>
      <vt:variant>
        <vt:lpwstr>_Toc378069881</vt:lpwstr>
      </vt:variant>
      <vt:variant>
        <vt:i4>1114165</vt:i4>
      </vt:variant>
      <vt:variant>
        <vt:i4>455</vt:i4>
      </vt:variant>
      <vt:variant>
        <vt:i4>0</vt:i4>
      </vt:variant>
      <vt:variant>
        <vt:i4>5</vt:i4>
      </vt:variant>
      <vt:variant>
        <vt:lpwstr/>
      </vt:variant>
      <vt:variant>
        <vt:lpwstr>_Toc378069880</vt:lpwstr>
      </vt:variant>
      <vt:variant>
        <vt:i4>1966133</vt:i4>
      </vt:variant>
      <vt:variant>
        <vt:i4>449</vt:i4>
      </vt:variant>
      <vt:variant>
        <vt:i4>0</vt:i4>
      </vt:variant>
      <vt:variant>
        <vt:i4>5</vt:i4>
      </vt:variant>
      <vt:variant>
        <vt:lpwstr/>
      </vt:variant>
      <vt:variant>
        <vt:lpwstr>_Toc378069879</vt:lpwstr>
      </vt:variant>
      <vt:variant>
        <vt:i4>1966133</vt:i4>
      </vt:variant>
      <vt:variant>
        <vt:i4>443</vt:i4>
      </vt:variant>
      <vt:variant>
        <vt:i4>0</vt:i4>
      </vt:variant>
      <vt:variant>
        <vt:i4>5</vt:i4>
      </vt:variant>
      <vt:variant>
        <vt:lpwstr/>
      </vt:variant>
      <vt:variant>
        <vt:lpwstr>_Toc378069878</vt:lpwstr>
      </vt:variant>
      <vt:variant>
        <vt:i4>1966133</vt:i4>
      </vt:variant>
      <vt:variant>
        <vt:i4>437</vt:i4>
      </vt:variant>
      <vt:variant>
        <vt:i4>0</vt:i4>
      </vt:variant>
      <vt:variant>
        <vt:i4>5</vt:i4>
      </vt:variant>
      <vt:variant>
        <vt:lpwstr/>
      </vt:variant>
      <vt:variant>
        <vt:lpwstr>_Toc378069877</vt:lpwstr>
      </vt:variant>
      <vt:variant>
        <vt:i4>1966133</vt:i4>
      </vt:variant>
      <vt:variant>
        <vt:i4>431</vt:i4>
      </vt:variant>
      <vt:variant>
        <vt:i4>0</vt:i4>
      </vt:variant>
      <vt:variant>
        <vt:i4>5</vt:i4>
      </vt:variant>
      <vt:variant>
        <vt:lpwstr/>
      </vt:variant>
      <vt:variant>
        <vt:lpwstr>_Toc378069876</vt:lpwstr>
      </vt:variant>
      <vt:variant>
        <vt:i4>1966133</vt:i4>
      </vt:variant>
      <vt:variant>
        <vt:i4>425</vt:i4>
      </vt:variant>
      <vt:variant>
        <vt:i4>0</vt:i4>
      </vt:variant>
      <vt:variant>
        <vt:i4>5</vt:i4>
      </vt:variant>
      <vt:variant>
        <vt:lpwstr/>
      </vt:variant>
      <vt:variant>
        <vt:lpwstr>_Toc378069875</vt:lpwstr>
      </vt:variant>
      <vt:variant>
        <vt:i4>1966133</vt:i4>
      </vt:variant>
      <vt:variant>
        <vt:i4>419</vt:i4>
      </vt:variant>
      <vt:variant>
        <vt:i4>0</vt:i4>
      </vt:variant>
      <vt:variant>
        <vt:i4>5</vt:i4>
      </vt:variant>
      <vt:variant>
        <vt:lpwstr/>
      </vt:variant>
      <vt:variant>
        <vt:lpwstr>_Toc378069874</vt:lpwstr>
      </vt:variant>
      <vt:variant>
        <vt:i4>1966133</vt:i4>
      </vt:variant>
      <vt:variant>
        <vt:i4>413</vt:i4>
      </vt:variant>
      <vt:variant>
        <vt:i4>0</vt:i4>
      </vt:variant>
      <vt:variant>
        <vt:i4>5</vt:i4>
      </vt:variant>
      <vt:variant>
        <vt:lpwstr/>
      </vt:variant>
      <vt:variant>
        <vt:lpwstr>_Toc378069873</vt:lpwstr>
      </vt:variant>
      <vt:variant>
        <vt:i4>1966133</vt:i4>
      </vt:variant>
      <vt:variant>
        <vt:i4>407</vt:i4>
      </vt:variant>
      <vt:variant>
        <vt:i4>0</vt:i4>
      </vt:variant>
      <vt:variant>
        <vt:i4>5</vt:i4>
      </vt:variant>
      <vt:variant>
        <vt:lpwstr/>
      </vt:variant>
      <vt:variant>
        <vt:lpwstr>_Toc378069872</vt:lpwstr>
      </vt:variant>
      <vt:variant>
        <vt:i4>1966133</vt:i4>
      </vt:variant>
      <vt:variant>
        <vt:i4>401</vt:i4>
      </vt:variant>
      <vt:variant>
        <vt:i4>0</vt:i4>
      </vt:variant>
      <vt:variant>
        <vt:i4>5</vt:i4>
      </vt:variant>
      <vt:variant>
        <vt:lpwstr/>
      </vt:variant>
      <vt:variant>
        <vt:lpwstr>_Toc378069871</vt:lpwstr>
      </vt:variant>
      <vt:variant>
        <vt:i4>1966133</vt:i4>
      </vt:variant>
      <vt:variant>
        <vt:i4>395</vt:i4>
      </vt:variant>
      <vt:variant>
        <vt:i4>0</vt:i4>
      </vt:variant>
      <vt:variant>
        <vt:i4>5</vt:i4>
      </vt:variant>
      <vt:variant>
        <vt:lpwstr/>
      </vt:variant>
      <vt:variant>
        <vt:lpwstr>_Toc378069870</vt:lpwstr>
      </vt:variant>
      <vt:variant>
        <vt:i4>2031669</vt:i4>
      </vt:variant>
      <vt:variant>
        <vt:i4>389</vt:i4>
      </vt:variant>
      <vt:variant>
        <vt:i4>0</vt:i4>
      </vt:variant>
      <vt:variant>
        <vt:i4>5</vt:i4>
      </vt:variant>
      <vt:variant>
        <vt:lpwstr/>
      </vt:variant>
      <vt:variant>
        <vt:lpwstr>_Toc378069869</vt:lpwstr>
      </vt:variant>
      <vt:variant>
        <vt:i4>2031669</vt:i4>
      </vt:variant>
      <vt:variant>
        <vt:i4>383</vt:i4>
      </vt:variant>
      <vt:variant>
        <vt:i4>0</vt:i4>
      </vt:variant>
      <vt:variant>
        <vt:i4>5</vt:i4>
      </vt:variant>
      <vt:variant>
        <vt:lpwstr/>
      </vt:variant>
      <vt:variant>
        <vt:lpwstr>_Toc378069866</vt:lpwstr>
      </vt:variant>
      <vt:variant>
        <vt:i4>2031669</vt:i4>
      </vt:variant>
      <vt:variant>
        <vt:i4>377</vt:i4>
      </vt:variant>
      <vt:variant>
        <vt:i4>0</vt:i4>
      </vt:variant>
      <vt:variant>
        <vt:i4>5</vt:i4>
      </vt:variant>
      <vt:variant>
        <vt:lpwstr/>
      </vt:variant>
      <vt:variant>
        <vt:lpwstr>_Toc378069865</vt:lpwstr>
      </vt:variant>
      <vt:variant>
        <vt:i4>2031669</vt:i4>
      </vt:variant>
      <vt:variant>
        <vt:i4>371</vt:i4>
      </vt:variant>
      <vt:variant>
        <vt:i4>0</vt:i4>
      </vt:variant>
      <vt:variant>
        <vt:i4>5</vt:i4>
      </vt:variant>
      <vt:variant>
        <vt:lpwstr/>
      </vt:variant>
      <vt:variant>
        <vt:lpwstr>_Toc378069864</vt:lpwstr>
      </vt:variant>
      <vt:variant>
        <vt:i4>2031669</vt:i4>
      </vt:variant>
      <vt:variant>
        <vt:i4>365</vt:i4>
      </vt:variant>
      <vt:variant>
        <vt:i4>0</vt:i4>
      </vt:variant>
      <vt:variant>
        <vt:i4>5</vt:i4>
      </vt:variant>
      <vt:variant>
        <vt:lpwstr/>
      </vt:variant>
      <vt:variant>
        <vt:lpwstr>_Toc378069863</vt:lpwstr>
      </vt:variant>
      <vt:variant>
        <vt:i4>2031669</vt:i4>
      </vt:variant>
      <vt:variant>
        <vt:i4>359</vt:i4>
      </vt:variant>
      <vt:variant>
        <vt:i4>0</vt:i4>
      </vt:variant>
      <vt:variant>
        <vt:i4>5</vt:i4>
      </vt:variant>
      <vt:variant>
        <vt:lpwstr/>
      </vt:variant>
      <vt:variant>
        <vt:lpwstr>_Toc378069862</vt:lpwstr>
      </vt:variant>
      <vt:variant>
        <vt:i4>2031669</vt:i4>
      </vt:variant>
      <vt:variant>
        <vt:i4>353</vt:i4>
      </vt:variant>
      <vt:variant>
        <vt:i4>0</vt:i4>
      </vt:variant>
      <vt:variant>
        <vt:i4>5</vt:i4>
      </vt:variant>
      <vt:variant>
        <vt:lpwstr/>
      </vt:variant>
      <vt:variant>
        <vt:lpwstr>_Toc378069861</vt:lpwstr>
      </vt:variant>
      <vt:variant>
        <vt:i4>2031669</vt:i4>
      </vt:variant>
      <vt:variant>
        <vt:i4>347</vt:i4>
      </vt:variant>
      <vt:variant>
        <vt:i4>0</vt:i4>
      </vt:variant>
      <vt:variant>
        <vt:i4>5</vt:i4>
      </vt:variant>
      <vt:variant>
        <vt:lpwstr/>
      </vt:variant>
      <vt:variant>
        <vt:lpwstr>_Toc378069860</vt:lpwstr>
      </vt:variant>
      <vt:variant>
        <vt:i4>1835061</vt:i4>
      </vt:variant>
      <vt:variant>
        <vt:i4>341</vt:i4>
      </vt:variant>
      <vt:variant>
        <vt:i4>0</vt:i4>
      </vt:variant>
      <vt:variant>
        <vt:i4>5</vt:i4>
      </vt:variant>
      <vt:variant>
        <vt:lpwstr/>
      </vt:variant>
      <vt:variant>
        <vt:lpwstr>_Toc378069859</vt:lpwstr>
      </vt:variant>
      <vt:variant>
        <vt:i4>1835061</vt:i4>
      </vt:variant>
      <vt:variant>
        <vt:i4>335</vt:i4>
      </vt:variant>
      <vt:variant>
        <vt:i4>0</vt:i4>
      </vt:variant>
      <vt:variant>
        <vt:i4>5</vt:i4>
      </vt:variant>
      <vt:variant>
        <vt:lpwstr/>
      </vt:variant>
      <vt:variant>
        <vt:lpwstr>_Toc378069858</vt:lpwstr>
      </vt:variant>
      <vt:variant>
        <vt:i4>1835061</vt:i4>
      </vt:variant>
      <vt:variant>
        <vt:i4>329</vt:i4>
      </vt:variant>
      <vt:variant>
        <vt:i4>0</vt:i4>
      </vt:variant>
      <vt:variant>
        <vt:i4>5</vt:i4>
      </vt:variant>
      <vt:variant>
        <vt:lpwstr/>
      </vt:variant>
      <vt:variant>
        <vt:lpwstr>_Toc378069857</vt:lpwstr>
      </vt:variant>
      <vt:variant>
        <vt:i4>1835061</vt:i4>
      </vt:variant>
      <vt:variant>
        <vt:i4>323</vt:i4>
      </vt:variant>
      <vt:variant>
        <vt:i4>0</vt:i4>
      </vt:variant>
      <vt:variant>
        <vt:i4>5</vt:i4>
      </vt:variant>
      <vt:variant>
        <vt:lpwstr/>
      </vt:variant>
      <vt:variant>
        <vt:lpwstr>_Toc378069856</vt:lpwstr>
      </vt:variant>
      <vt:variant>
        <vt:i4>1835061</vt:i4>
      </vt:variant>
      <vt:variant>
        <vt:i4>317</vt:i4>
      </vt:variant>
      <vt:variant>
        <vt:i4>0</vt:i4>
      </vt:variant>
      <vt:variant>
        <vt:i4>5</vt:i4>
      </vt:variant>
      <vt:variant>
        <vt:lpwstr/>
      </vt:variant>
      <vt:variant>
        <vt:lpwstr>_Toc378069855</vt:lpwstr>
      </vt:variant>
      <vt:variant>
        <vt:i4>1835061</vt:i4>
      </vt:variant>
      <vt:variant>
        <vt:i4>311</vt:i4>
      </vt:variant>
      <vt:variant>
        <vt:i4>0</vt:i4>
      </vt:variant>
      <vt:variant>
        <vt:i4>5</vt:i4>
      </vt:variant>
      <vt:variant>
        <vt:lpwstr/>
      </vt:variant>
      <vt:variant>
        <vt:lpwstr>_Toc378069854</vt:lpwstr>
      </vt:variant>
      <vt:variant>
        <vt:i4>1835061</vt:i4>
      </vt:variant>
      <vt:variant>
        <vt:i4>305</vt:i4>
      </vt:variant>
      <vt:variant>
        <vt:i4>0</vt:i4>
      </vt:variant>
      <vt:variant>
        <vt:i4>5</vt:i4>
      </vt:variant>
      <vt:variant>
        <vt:lpwstr/>
      </vt:variant>
      <vt:variant>
        <vt:lpwstr>_Toc378069853</vt:lpwstr>
      </vt:variant>
      <vt:variant>
        <vt:i4>1835061</vt:i4>
      </vt:variant>
      <vt:variant>
        <vt:i4>299</vt:i4>
      </vt:variant>
      <vt:variant>
        <vt:i4>0</vt:i4>
      </vt:variant>
      <vt:variant>
        <vt:i4>5</vt:i4>
      </vt:variant>
      <vt:variant>
        <vt:lpwstr/>
      </vt:variant>
      <vt:variant>
        <vt:lpwstr>_Toc378069852</vt:lpwstr>
      </vt:variant>
      <vt:variant>
        <vt:i4>1835061</vt:i4>
      </vt:variant>
      <vt:variant>
        <vt:i4>293</vt:i4>
      </vt:variant>
      <vt:variant>
        <vt:i4>0</vt:i4>
      </vt:variant>
      <vt:variant>
        <vt:i4>5</vt:i4>
      </vt:variant>
      <vt:variant>
        <vt:lpwstr/>
      </vt:variant>
      <vt:variant>
        <vt:lpwstr>_Toc378069851</vt:lpwstr>
      </vt:variant>
      <vt:variant>
        <vt:i4>1835061</vt:i4>
      </vt:variant>
      <vt:variant>
        <vt:i4>287</vt:i4>
      </vt:variant>
      <vt:variant>
        <vt:i4>0</vt:i4>
      </vt:variant>
      <vt:variant>
        <vt:i4>5</vt:i4>
      </vt:variant>
      <vt:variant>
        <vt:lpwstr/>
      </vt:variant>
      <vt:variant>
        <vt:lpwstr>_Toc378069850</vt:lpwstr>
      </vt:variant>
      <vt:variant>
        <vt:i4>1900597</vt:i4>
      </vt:variant>
      <vt:variant>
        <vt:i4>281</vt:i4>
      </vt:variant>
      <vt:variant>
        <vt:i4>0</vt:i4>
      </vt:variant>
      <vt:variant>
        <vt:i4>5</vt:i4>
      </vt:variant>
      <vt:variant>
        <vt:lpwstr/>
      </vt:variant>
      <vt:variant>
        <vt:lpwstr>_Toc378069849</vt:lpwstr>
      </vt:variant>
      <vt:variant>
        <vt:i4>1900597</vt:i4>
      </vt:variant>
      <vt:variant>
        <vt:i4>275</vt:i4>
      </vt:variant>
      <vt:variant>
        <vt:i4>0</vt:i4>
      </vt:variant>
      <vt:variant>
        <vt:i4>5</vt:i4>
      </vt:variant>
      <vt:variant>
        <vt:lpwstr/>
      </vt:variant>
      <vt:variant>
        <vt:lpwstr>_Toc378069848</vt:lpwstr>
      </vt:variant>
      <vt:variant>
        <vt:i4>1900597</vt:i4>
      </vt:variant>
      <vt:variant>
        <vt:i4>269</vt:i4>
      </vt:variant>
      <vt:variant>
        <vt:i4>0</vt:i4>
      </vt:variant>
      <vt:variant>
        <vt:i4>5</vt:i4>
      </vt:variant>
      <vt:variant>
        <vt:lpwstr/>
      </vt:variant>
      <vt:variant>
        <vt:lpwstr>_Toc378069847</vt:lpwstr>
      </vt:variant>
      <vt:variant>
        <vt:i4>1900597</vt:i4>
      </vt:variant>
      <vt:variant>
        <vt:i4>263</vt:i4>
      </vt:variant>
      <vt:variant>
        <vt:i4>0</vt:i4>
      </vt:variant>
      <vt:variant>
        <vt:i4>5</vt:i4>
      </vt:variant>
      <vt:variant>
        <vt:lpwstr/>
      </vt:variant>
      <vt:variant>
        <vt:lpwstr>_Toc378069846</vt:lpwstr>
      </vt:variant>
      <vt:variant>
        <vt:i4>1900597</vt:i4>
      </vt:variant>
      <vt:variant>
        <vt:i4>257</vt:i4>
      </vt:variant>
      <vt:variant>
        <vt:i4>0</vt:i4>
      </vt:variant>
      <vt:variant>
        <vt:i4>5</vt:i4>
      </vt:variant>
      <vt:variant>
        <vt:lpwstr/>
      </vt:variant>
      <vt:variant>
        <vt:lpwstr>_Toc378069845</vt:lpwstr>
      </vt:variant>
      <vt:variant>
        <vt:i4>1900597</vt:i4>
      </vt:variant>
      <vt:variant>
        <vt:i4>251</vt:i4>
      </vt:variant>
      <vt:variant>
        <vt:i4>0</vt:i4>
      </vt:variant>
      <vt:variant>
        <vt:i4>5</vt:i4>
      </vt:variant>
      <vt:variant>
        <vt:lpwstr/>
      </vt:variant>
      <vt:variant>
        <vt:lpwstr>_Toc378069844</vt:lpwstr>
      </vt:variant>
      <vt:variant>
        <vt:i4>1900597</vt:i4>
      </vt:variant>
      <vt:variant>
        <vt:i4>245</vt:i4>
      </vt:variant>
      <vt:variant>
        <vt:i4>0</vt:i4>
      </vt:variant>
      <vt:variant>
        <vt:i4>5</vt:i4>
      </vt:variant>
      <vt:variant>
        <vt:lpwstr/>
      </vt:variant>
      <vt:variant>
        <vt:lpwstr>_Toc378069843</vt:lpwstr>
      </vt:variant>
      <vt:variant>
        <vt:i4>1900597</vt:i4>
      </vt:variant>
      <vt:variant>
        <vt:i4>239</vt:i4>
      </vt:variant>
      <vt:variant>
        <vt:i4>0</vt:i4>
      </vt:variant>
      <vt:variant>
        <vt:i4>5</vt:i4>
      </vt:variant>
      <vt:variant>
        <vt:lpwstr/>
      </vt:variant>
      <vt:variant>
        <vt:lpwstr>_Toc378069842</vt:lpwstr>
      </vt:variant>
      <vt:variant>
        <vt:i4>1900597</vt:i4>
      </vt:variant>
      <vt:variant>
        <vt:i4>233</vt:i4>
      </vt:variant>
      <vt:variant>
        <vt:i4>0</vt:i4>
      </vt:variant>
      <vt:variant>
        <vt:i4>5</vt:i4>
      </vt:variant>
      <vt:variant>
        <vt:lpwstr/>
      </vt:variant>
      <vt:variant>
        <vt:lpwstr>_Toc378069841</vt:lpwstr>
      </vt:variant>
      <vt:variant>
        <vt:i4>1900597</vt:i4>
      </vt:variant>
      <vt:variant>
        <vt:i4>227</vt:i4>
      </vt:variant>
      <vt:variant>
        <vt:i4>0</vt:i4>
      </vt:variant>
      <vt:variant>
        <vt:i4>5</vt:i4>
      </vt:variant>
      <vt:variant>
        <vt:lpwstr/>
      </vt:variant>
      <vt:variant>
        <vt:lpwstr>_Toc378069840</vt:lpwstr>
      </vt:variant>
      <vt:variant>
        <vt:i4>1703989</vt:i4>
      </vt:variant>
      <vt:variant>
        <vt:i4>221</vt:i4>
      </vt:variant>
      <vt:variant>
        <vt:i4>0</vt:i4>
      </vt:variant>
      <vt:variant>
        <vt:i4>5</vt:i4>
      </vt:variant>
      <vt:variant>
        <vt:lpwstr/>
      </vt:variant>
      <vt:variant>
        <vt:lpwstr>_Toc378069839</vt:lpwstr>
      </vt:variant>
      <vt:variant>
        <vt:i4>1703989</vt:i4>
      </vt:variant>
      <vt:variant>
        <vt:i4>215</vt:i4>
      </vt:variant>
      <vt:variant>
        <vt:i4>0</vt:i4>
      </vt:variant>
      <vt:variant>
        <vt:i4>5</vt:i4>
      </vt:variant>
      <vt:variant>
        <vt:lpwstr/>
      </vt:variant>
      <vt:variant>
        <vt:lpwstr>_Toc378069838</vt:lpwstr>
      </vt:variant>
      <vt:variant>
        <vt:i4>1703989</vt:i4>
      </vt:variant>
      <vt:variant>
        <vt:i4>209</vt:i4>
      </vt:variant>
      <vt:variant>
        <vt:i4>0</vt:i4>
      </vt:variant>
      <vt:variant>
        <vt:i4>5</vt:i4>
      </vt:variant>
      <vt:variant>
        <vt:lpwstr/>
      </vt:variant>
      <vt:variant>
        <vt:lpwstr>_Toc378069837</vt:lpwstr>
      </vt:variant>
      <vt:variant>
        <vt:i4>1703989</vt:i4>
      </vt:variant>
      <vt:variant>
        <vt:i4>203</vt:i4>
      </vt:variant>
      <vt:variant>
        <vt:i4>0</vt:i4>
      </vt:variant>
      <vt:variant>
        <vt:i4>5</vt:i4>
      </vt:variant>
      <vt:variant>
        <vt:lpwstr/>
      </vt:variant>
      <vt:variant>
        <vt:lpwstr>_Toc378069836</vt:lpwstr>
      </vt:variant>
      <vt:variant>
        <vt:i4>1703989</vt:i4>
      </vt:variant>
      <vt:variant>
        <vt:i4>197</vt:i4>
      </vt:variant>
      <vt:variant>
        <vt:i4>0</vt:i4>
      </vt:variant>
      <vt:variant>
        <vt:i4>5</vt:i4>
      </vt:variant>
      <vt:variant>
        <vt:lpwstr/>
      </vt:variant>
      <vt:variant>
        <vt:lpwstr>_Toc378069835</vt:lpwstr>
      </vt:variant>
      <vt:variant>
        <vt:i4>1703989</vt:i4>
      </vt:variant>
      <vt:variant>
        <vt:i4>191</vt:i4>
      </vt:variant>
      <vt:variant>
        <vt:i4>0</vt:i4>
      </vt:variant>
      <vt:variant>
        <vt:i4>5</vt:i4>
      </vt:variant>
      <vt:variant>
        <vt:lpwstr/>
      </vt:variant>
      <vt:variant>
        <vt:lpwstr>_Toc378069834</vt:lpwstr>
      </vt:variant>
      <vt:variant>
        <vt:i4>1703989</vt:i4>
      </vt:variant>
      <vt:variant>
        <vt:i4>185</vt:i4>
      </vt:variant>
      <vt:variant>
        <vt:i4>0</vt:i4>
      </vt:variant>
      <vt:variant>
        <vt:i4>5</vt:i4>
      </vt:variant>
      <vt:variant>
        <vt:lpwstr/>
      </vt:variant>
      <vt:variant>
        <vt:lpwstr>_Toc378069833</vt:lpwstr>
      </vt:variant>
      <vt:variant>
        <vt:i4>1703989</vt:i4>
      </vt:variant>
      <vt:variant>
        <vt:i4>179</vt:i4>
      </vt:variant>
      <vt:variant>
        <vt:i4>0</vt:i4>
      </vt:variant>
      <vt:variant>
        <vt:i4>5</vt:i4>
      </vt:variant>
      <vt:variant>
        <vt:lpwstr/>
      </vt:variant>
      <vt:variant>
        <vt:lpwstr>_Toc378069832</vt:lpwstr>
      </vt:variant>
      <vt:variant>
        <vt:i4>1703989</vt:i4>
      </vt:variant>
      <vt:variant>
        <vt:i4>173</vt:i4>
      </vt:variant>
      <vt:variant>
        <vt:i4>0</vt:i4>
      </vt:variant>
      <vt:variant>
        <vt:i4>5</vt:i4>
      </vt:variant>
      <vt:variant>
        <vt:lpwstr/>
      </vt:variant>
      <vt:variant>
        <vt:lpwstr>_Toc378069831</vt:lpwstr>
      </vt:variant>
      <vt:variant>
        <vt:i4>1703989</vt:i4>
      </vt:variant>
      <vt:variant>
        <vt:i4>167</vt:i4>
      </vt:variant>
      <vt:variant>
        <vt:i4>0</vt:i4>
      </vt:variant>
      <vt:variant>
        <vt:i4>5</vt:i4>
      </vt:variant>
      <vt:variant>
        <vt:lpwstr/>
      </vt:variant>
      <vt:variant>
        <vt:lpwstr>_Toc378069830</vt:lpwstr>
      </vt:variant>
      <vt:variant>
        <vt:i4>1769525</vt:i4>
      </vt:variant>
      <vt:variant>
        <vt:i4>161</vt:i4>
      </vt:variant>
      <vt:variant>
        <vt:i4>0</vt:i4>
      </vt:variant>
      <vt:variant>
        <vt:i4>5</vt:i4>
      </vt:variant>
      <vt:variant>
        <vt:lpwstr/>
      </vt:variant>
      <vt:variant>
        <vt:lpwstr>_Toc378069829</vt:lpwstr>
      </vt:variant>
      <vt:variant>
        <vt:i4>1769525</vt:i4>
      </vt:variant>
      <vt:variant>
        <vt:i4>155</vt:i4>
      </vt:variant>
      <vt:variant>
        <vt:i4>0</vt:i4>
      </vt:variant>
      <vt:variant>
        <vt:i4>5</vt:i4>
      </vt:variant>
      <vt:variant>
        <vt:lpwstr/>
      </vt:variant>
      <vt:variant>
        <vt:lpwstr>_Toc378069828</vt:lpwstr>
      </vt:variant>
      <vt:variant>
        <vt:i4>1769525</vt:i4>
      </vt:variant>
      <vt:variant>
        <vt:i4>149</vt:i4>
      </vt:variant>
      <vt:variant>
        <vt:i4>0</vt:i4>
      </vt:variant>
      <vt:variant>
        <vt:i4>5</vt:i4>
      </vt:variant>
      <vt:variant>
        <vt:lpwstr/>
      </vt:variant>
      <vt:variant>
        <vt:lpwstr>_Toc378069827</vt:lpwstr>
      </vt:variant>
      <vt:variant>
        <vt:i4>1769525</vt:i4>
      </vt:variant>
      <vt:variant>
        <vt:i4>143</vt:i4>
      </vt:variant>
      <vt:variant>
        <vt:i4>0</vt:i4>
      </vt:variant>
      <vt:variant>
        <vt:i4>5</vt:i4>
      </vt:variant>
      <vt:variant>
        <vt:lpwstr/>
      </vt:variant>
      <vt:variant>
        <vt:lpwstr>_Toc378069826</vt:lpwstr>
      </vt:variant>
      <vt:variant>
        <vt:i4>1769525</vt:i4>
      </vt:variant>
      <vt:variant>
        <vt:i4>137</vt:i4>
      </vt:variant>
      <vt:variant>
        <vt:i4>0</vt:i4>
      </vt:variant>
      <vt:variant>
        <vt:i4>5</vt:i4>
      </vt:variant>
      <vt:variant>
        <vt:lpwstr/>
      </vt:variant>
      <vt:variant>
        <vt:lpwstr>_Toc378069825</vt:lpwstr>
      </vt:variant>
      <vt:variant>
        <vt:i4>1769525</vt:i4>
      </vt:variant>
      <vt:variant>
        <vt:i4>131</vt:i4>
      </vt:variant>
      <vt:variant>
        <vt:i4>0</vt:i4>
      </vt:variant>
      <vt:variant>
        <vt:i4>5</vt:i4>
      </vt:variant>
      <vt:variant>
        <vt:lpwstr/>
      </vt:variant>
      <vt:variant>
        <vt:lpwstr>_Toc378069824</vt:lpwstr>
      </vt:variant>
      <vt:variant>
        <vt:i4>1769525</vt:i4>
      </vt:variant>
      <vt:variant>
        <vt:i4>125</vt:i4>
      </vt:variant>
      <vt:variant>
        <vt:i4>0</vt:i4>
      </vt:variant>
      <vt:variant>
        <vt:i4>5</vt:i4>
      </vt:variant>
      <vt:variant>
        <vt:lpwstr/>
      </vt:variant>
      <vt:variant>
        <vt:lpwstr>_Toc378069823</vt:lpwstr>
      </vt:variant>
      <vt:variant>
        <vt:i4>1769525</vt:i4>
      </vt:variant>
      <vt:variant>
        <vt:i4>119</vt:i4>
      </vt:variant>
      <vt:variant>
        <vt:i4>0</vt:i4>
      </vt:variant>
      <vt:variant>
        <vt:i4>5</vt:i4>
      </vt:variant>
      <vt:variant>
        <vt:lpwstr/>
      </vt:variant>
      <vt:variant>
        <vt:lpwstr>_Toc378069822</vt:lpwstr>
      </vt:variant>
      <vt:variant>
        <vt:i4>1769525</vt:i4>
      </vt:variant>
      <vt:variant>
        <vt:i4>113</vt:i4>
      </vt:variant>
      <vt:variant>
        <vt:i4>0</vt:i4>
      </vt:variant>
      <vt:variant>
        <vt:i4>5</vt:i4>
      </vt:variant>
      <vt:variant>
        <vt:lpwstr/>
      </vt:variant>
      <vt:variant>
        <vt:lpwstr>_Toc378069821</vt:lpwstr>
      </vt:variant>
      <vt:variant>
        <vt:i4>1769525</vt:i4>
      </vt:variant>
      <vt:variant>
        <vt:i4>107</vt:i4>
      </vt:variant>
      <vt:variant>
        <vt:i4>0</vt:i4>
      </vt:variant>
      <vt:variant>
        <vt:i4>5</vt:i4>
      </vt:variant>
      <vt:variant>
        <vt:lpwstr/>
      </vt:variant>
      <vt:variant>
        <vt:lpwstr>_Toc378069820</vt:lpwstr>
      </vt:variant>
      <vt:variant>
        <vt:i4>1572917</vt:i4>
      </vt:variant>
      <vt:variant>
        <vt:i4>101</vt:i4>
      </vt:variant>
      <vt:variant>
        <vt:i4>0</vt:i4>
      </vt:variant>
      <vt:variant>
        <vt:i4>5</vt:i4>
      </vt:variant>
      <vt:variant>
        <vt:lpwstr/>
      </vt:variant>
      <vt:variant>
        <vt:lpwstr>_Toc378069819</vt:lpwstr>
      </vt:variant>
      <vt:variant>
        <vt:i4>1572917</vt:i4>
      </vt:variant>
      <vt:variant>
        <vt:i4>95</vt:i4>
      </vt:variant>
      <vt:variant>
        <vt:i4>0</vt:i4>
      </vt:variant>
      <vt:variant>
        <vt:i4>5</vt:i4>
      </vt:variant>
      <vt:variant>
        <vt:lpwstr/>
      </vt:variant>
      <vt:variant>
        <vt:lpwstr>_Toc378069818</vt:lpwstr>
      </vt:variant>
      <vt:variant>
        <vt:i4>1572917</vt:i4>
      </vt:variant>
      <vt:variant>
        <vt:i4>89</vt:i4>
      </vt:variant>
      <vt:variant>
        <vt:i4>0</vt:i4>
      </vt:variant>
      <vt:variant>
        <vt:i4>5</vt:i4>
      </vt:variant>
      <vt:variant>
        <vt:lpwstr/>
      </vt:variant>
      <vt:variant>
        <vt:lpwstr>_Toc378069817</vt:lpwstr>
      </vt:variant>
      <vt:variant>
        <vt:i4>1572917</vt:i4>
      </vt:variant>
      <vt:variant>
        <vt:i4>83</vt:i4>
      </vt:variant>
      <vt:variant>
        <vt:i4>0</vt:i4>
      </vt:variant>
      <vt:variant>
        <vt:i4>5</vt:i4>
      </vt:variant>
      <vt:variant>
        <vt:lpwstr/>
      </vt:variant>
      <vt:variant>
        <vt:lpwstr>_Toc378069816</vt:lpwstr>
      </vt:variant>
      <vt:variant>
        <vt:i4>1572917</vt:i4>
      </vt:variant>
      <vt:variant>
        <vt:i4>77</vt:i4>
      </vt:variant>
      <vt:variant>
        <vt:i4>0</vt:i4>
      </vt:variant>
      <vt:variant>
        <vt:i4>5</vt:i4>
      </vt:variant>
      <vt:variant>
        <vt:lpwstr/>
      </vt:variant>
      <vt:variant>
        <vt:lpwstr>_Toc378069815</vt:lpwstr>
      </vt:variant>
      <vt:variant>
        <vt:i4>1572917</vt:i4>
      </vt:variant>
      <vt:variant>
        <vt:i4>71</vt:i4>
      </vt:variant>
      <vt:variant>
        <vt:i4>0</vt:i4>
      </vt:variant>
      <vt:variant>
        <vt:i4>5</vt:i4>
      </vt:variant>
      <vt:variant>
        <vt:lpwstr/>
      </vt:variant>
      <vt:variant>
        <vt:lpwstr>_Toc378069814</vt:lpwstr>
      </vt:variant>
      <vt:variant>
        <vt:i4>1572917</vt:i4>
      </vt:variant>
      <vt:variant>
        <vt:i4>65</vt:i4>
      </vt:variant>
      <vt:variant>
        <vt:i4>0</vt:i4>
      </vt:variant>
      <vt:variant>
        <vt:i4>5</vt:i4>
      </vt:variant>
      <vt:variant>
        <vt:lpwstr/>
      </vt:variant>
      <vt:variant>
        <vt:lpwstr>_Toc378069813</vt:lpwstr>
      </vt:variant>
      <vt:variant>
        <vt:i4>1572917</vt:i4>
      </vt:variant>
      <vt:variant>
        <vt:i4>59</vt:i4>
      </vt:variant>
      <vt:variant>
        <vt:i4>0</vt:i4>
      </vt:variant>
      <vt:variant>
        <vt:i4>5</vt:i4>
      </vt:variant>
      <vt:variant>
        <vt:lpwstr/>
      </vt:variant>
      <vt:variant>
        <vt:lpwstr>_Toc378069812</vt:lpwstr>
      </vt:variant>
      <vt:variant>
        <vt:i4>1572917</vt:i4>
      </vt:variant>
      <vt:variant>
        <vt:i4>53</vt:i4>
      </vt:variant>
      <vt:variant>
        <vt:i4>0</vt:i4>
      </vt:variant>
      <vt:variant>
        <vt:i4>5</vt:i4>
      </vt:variant>
      <vt:variant>
        <vt:lpwstr/>
      </vt:variant>
      <vt:variant>
        <vt:lpwstr>_Toc378069811</vt:lpwstr>
      </vt:variant>
      <vt:variant>
        <vt:i4>1572917</vt:i4>
      </vt:variant>
      <vt:variant>
        <vt:i4>47</vt:i4>
      </vt:variant>
      <vt:variant>
        <vt:i4>0</vt:i4>
      </vt:variant>
      <vt:variant>
        <vt:i4>5</vt:i4>
      </vt:variant>
      <vt:variant>
        <vt:lpwstr/>
      </vt:variant>
      <vt:variant>
        <vt:lpwstr>_Toc378069810</vt:lpwstr>
      </vt:variant>
      <vt:variant>
        <vt:i4>1638453</vt:i4>
      </vt:variant>
      <vt:variant>
        <vt:i4>41</vt:i4>
      </vt:variant>
      <vt:variant>
        <vt:i4>0</vt:i4>
      </vt:variant>
      <vt:variant>
        <vt:i4>5</vt:i4>
      </vt:variant>
      <vt:variant>
        <vt:lpwstr/>
      </vt:variant>
      <vt:variant>
        <vt:lpwstr>_Toc378069809</vt:lpwstr>
      </vt:variant>
      <vt:variant>
        <vt:i4>1703958</vt:i4>
      </vt:variant>
      <vt:variant>
        <vt:i4>21</vt:i4>
      </vt:variant>
      <vt:variant>
        <vt:i4>0</vt:i4>
      </vt:variant>
      <vt:variant>
        <vt:i4>5</vt:i4>
      </vt:variant>
      <vt:variant>
        <vt:lpwstr>http://standards.ieee.org/about/sasb/patcom/patents.html</vt:lpwstr>
      </vt:variant>
      <vt:variant>
        <vt:lpwstr/>
      </vt:variant>
      <vt:variant>
        <vt:i4>5767170</vt:i4>
      </vt:variant>
      <vt:variant>
        <vt:i4>18</vt:i4>
      </vt:variant>
      <vt:variant>
        <vt:i4>0</vt:i4>
      </vt:variant>
      <vt:variant>
        <vt:i4>5</vt:i4>
      </vt:variant>
      <vt:variant>
        <vt:lpwstr>http://standards.ieee.org/findstds/errata/index.html</vt:lpwstr>
      </vt:variant>
      <vt:variant>
        <vt:lpwstr/>
      </vt:variant>
      <vt:variant>
        <vt:i4>1966144</vt:i4>
      </vt:variant>
      <vt:variant>
        <vt:i4>15</vt:i4>
      </vt:variant>
      <vt:variant>
        <vt:i4>0</vt:i4>
      </vt:variant>
      <vt:variant>
        <vt:i4>5</vt:i4>
      </vt:variant>
      <vt:variant>
        <vt:lpwstr>http://standards.ieee.org/index.html</vt:lpwstr>
      </vt:variant>
      <vt:variant>
        <vt:lpwstr/>
      </vt:variant>
      <vt:variant>
        <vt:i4>1966144</vt:i4>
      </vt:variant>
      <vt:variant>
        <vt:i4>12</vt:i4>
      </vt:variant>
      <vt:variant>
        <vt:i4>0</vt:i4>
      </vt:variant>
      <vt:variant>
        <vt:i4>5</vt:i4>
      </vt:variant>
      <vt:variant>
        <vt:lpwstr>http://standards.ieee.org/index.html</vt:lpwstr>
      </vt:variant>
      <vt:variant>
        <vt:lpwstr/>
      </vt:variant>
      <vt:variant>
        <vt:i4>262217</vt:i4>
      </vt:variant>
      <vt:variant>
        <vt:i4>9</vt:i4>
      </vt:variant>
      <vt:variant>
        <vt:i4>0</vt:i4>
      </vt:variant>
      <vt:variant>
        <vt:i4>5</vt:i4>
      </vt:variant>
      <vt:variant>
        <vt:lpwstr>http://standards.ieee.org/develop/wg/</vt:lpwstr>
      </vt:variant>
      <vt:variant>
        <vt:lpwstr/>
      </vt:variant>
      <vt:variant>
        <vt:i4>6488070</vt:i4>
      </vt:variant>
      <vt:variant>
        <vt:i4>6</vt:i4>
      </vt:variant>
      <vt:variant>
        <vt:i4>0</vt:i4>
      </vt:variant>
      <vt:variant>
        <vt:i4>5</vt:i4>
      </vt:variant>
      <vt:variant>
        <vt:lpwstr>mailto:stds.ipr@ieee.org</vt:lpwstr>
      </vt:variant>
      <vt:variant>
        <vt:lpwstr/>
      </vt:variant>
      <vt:variant>
        <vt:i4>720992</vt:i4>
      </vt:variant>
      <vt:variant>
        <vt:i4>18</vt:i4>
      </vt:variant>
      <vt:variant>
        <vt:i4>0</vt:i4>
      </vt:variant>
      <vt:variant>
        <vt:i4>5</vt:i4>
      </vt:variant>
      <vt:variant>
        <vt:lpwstr>http://www.ieee.org/portal/innovate/products/standard/standards_dictionary.html</vt:lpwstr>
      </vt:variant>
      <vt:variant>
        <vt:lpwstr/>
      </vt:variant>
      <vt:variant>
        <vt:i4>3407974</vt:i4>
      </vt:variant>
      <vt:variant>
        <vt:i4>15</vt:i4>
      </vt:variant>
      <vt:variant>
        <vt:i4>0</vt:i4>
      </vt:variant>
      <vt:variant>
        <vt:i4>5</vt:i4>
      </vt:variant>
      <vt:variant>
        <vt:lpwstr>http://www.ieee.org/web/aboutus/whatis/policies/p9-26.html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charliep</cp:lastModifiedBy>
  <cp:revision>20</cp:revision>
  <cp:lastPrinted>2013-09-04T23:10:00Z</cp:lastPrinted>
  <dcterms:created xsi:type="dcterms:W3CDTF">2014-05-12T08:14:00Z</dcterms:created>
  <dcterms:modified xsi:type="dcterms:W3CDTF">2014-05-13T23:35:00Z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(2)tLD2cQu+YqUtS9+QJxBvNS1h2VMfsn2m6Lz3h7G1rYtd7/DJHVgEAFGkRgrv00yK5trpLUO9_x000d_ pkal8+URJIORHWiFiWD2w6eoZBZ8njyXT+hBKazAdVGWIq8zfdhhEepc+/Hnr3RnOddjike3_x000d_ AUZR8iUJ9ds0I8KiERJ2cPGJt0705ORvvCT32l4+vegcmBq4zJojy2gAV3TBjpA1yuNeRf5N_x000d_ vD912B8skcaSvaZIue</vt:lpwstr>
  </property>
  <property fmtid="{D5CDD505-2E9C-101B-9397-08002B2CF9AE}" pid="3" name="_ms_pID_7253431">
    <vt:lpwstr>sl6qX6FNvK5nrUzuc+RE8S</vt:lpwstr>
  </property>
  <property fmtid="{D5CDD505-2E9C-101B-9397-08002B2CF9AE}" pid="4" name="_new_ms_pID_72543">
    <vt:lpwstr>(3)7NwHCmSRakB12MbPYJ9gXgRw3Op9kbPiV9LH44EyJtvrJpTeCBQmKhpBO+Dv9IfeoiSQqlH5_x000d_
bpbu+V6n9O8sdNUHxCdZc7e0e5p6n43c1zGJjpor13DE+INvr5zf3OZxMhw5LVRnnARpz6DD_x000d_
MTyAfKwY793OBCB86GydBeT0ypnYvfxeuVe/3ylrmNoBo5mz/kRHFjnhbeUxlCDhNhEriMev_x000d_
Eg/abROfaw4D7KJBAq</vt:lpwstr>
  </property>
  <property fmtid="{D5CDD505-2E9C-101B-9397-08002B2CF9AE}" pid="5" name="_new_ms_pID_725431">
    <vt:lpwstr>Wht5ZRKva3Z60Z7ISiBHKD2DQ/Od56QyFDAb1cNjDwBvIDMXeZMnOE_x000d_
rLmfkmxX+/HW7JlfpCVHRx+j1Z9UmH0Iykiey7sJygkGAPXCHpA1O6F8lLn8/m+LMxanIrWw_x000d_
/ddGe3IS5Zvi2JhiSVg//kA7lxV6eE/g7pXdWmYWkrUVBPxPjSl1Zvua5ZoX03LC13Gnrmw5_x000d_
sTKKWpmm3RmUAKiCmFg55k10RRL+FRR3EjP5</vt:lpwstr>
  </property>
  <property fmtid="{D5CDD505-2E9C-101B-9397-08002B2CF9AE}" pid="6" name="_new_ms_pID_725432">
    <vt:lpwstr>aTpuxcb5R1cjPIVaUxK4Q/NBBIHKwic8mUo0_x000d_
1Wkp103ohaMSYw/yXRSW4BGXmNBsdvDbpk45aDqQnVNi1eEwVf/y8M+6++W41OHRMkt/2R8O_x000d_
qsTKf7UFtV2p0mYQhQ5F6w==</vt:lpwstr>
  </property>
  <property fmtid="{D5CDD505-2E9C-101B-9397-08002B2CF9AE}" pid="7" name="sflag">
    <vt:lpwstr>1399921139</vt:lpwstr>
  </property>
</Properties>
</file>